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41774" w14:textId="77777777" w:rsidR="00005B51" w:rsidRPr="0054048D" w:rsidRDefault="00005B51" w:rsidP="00005B51">
      <w:pPr>
        <w:pStyle w:val="SOLHeadtop"/>
        <w:jc w:val="center"/>
        <w:rPr>
          <w:i/>
          <w:iCs/>
          <w:color w:val="000000" w:themeColor="text1"/>
        </w:rPr>
      </w:pPr>
      <w:r w:rsidRPr="0054048D">
        <w:rPr>
          <w:color w:val="000000" w:themeColor="text1"/>
        </w:rPr>
        <w:t xml:space="preserve">2023 Mathematics </w:t>
      </w:r>
      <w:r w:rsidRPr="0054048D">
        <w:rPr>
          <w:i/>
          <w:iCs/>
          <w:color w:val="000000" w:themeColor="text1"/>
        </w:rPr>
        <w:t>Standards of Learning</w:t>
      </w:r>
    </w:p>
    <w:p w14:paraId="0EA47052" w14:textId="30EE2BFD" w:rsidR="00005B51" w:rsidRPr="0054048D" w:rsidRDefault="00005B51" w:rsidP="00005B51">
      <w:pPr>
        <w:pStyle w:val="SOLHeadtop"/>
        <w:jc w:val="center"/>
        <w:rPr>
          <w:color w:val="000000" w:themeColor="text1"/>
        </w:rPr>
      </w:pPr>
      <w:r w:rsidRPr="0054048D">
        <w:rPr>
          <w:color w:val="000000" w:themeColor="text1"/>
        </w:rPr>
        <w:t>Understanding the Standards – Probability &amp; Statistics</w:t>
      </w:r>
    </w:p>
    <w:p w14:paraId="30D5AC58" w14:textId="77777777" w:rsidR="00A3089A" w:rsidRPr="0054048D" w:rsidRDefault="00A3089A" w:rsidP="008477D4">
      <w:pPr>
        <w:pStyle w:val="SOLParagraph"/>
        <w:spacing w:before="240"/>
        <w:rPr>
          <w:color w:val="000000" w:themeColor="text1"/>
        </w:rPr>
      </w:pPr>
      <w:r w:rsidRPr="0054048D">
        <w:rPr>
          <w:color w:val="000000" w:themeColor="text1"/>
        </w:rPr>
        <w:t>The following standards outline the content of a one-year course in Probability and Statistics. If a one-semester course is desired, the standards with a dagger (</w:t>
      </w:r>
      <w:r w:rsidRPr="0054048D">
        <w:rPr>
          <w:color w:val="000000" w:themeColor="text1"/>
          <w:vertAlign w:val="superscript"/>
        </w:rPr>
        <w:t>†</w:t>
      </w:r>
      <w:r w:rsidRPr="0054048D">
        <w:rPr>
          <w:color w:val="000000" w:themeColor="text1"/>
        </w:rPr>
        <w:t>) would apply. The purpose of the course is to present basic concepts and techniques for collecting and analyzing data, drawing conclusions, and making predictions.</w:t>
      </w:r>
    </w:p>
    <w:p w14:paraId="24186FB8" w14:textId="77777777" w:rsidR="00FC7D9A" w:rsidRPr="0054048D" w:rsidRDefault="00FC7D9A" w:rsidP="00FC7D9A">
      <w:pPr>
        <w:rPr>
          <w:color w:val="000000" w:themeColor="text1"/>
        </w:rPr>
      </w:pPr>
    </w:p>
    <w:p w14:paraId="25F8A830" w14:textId="5809D2DA" w:rsidR="00FC7D9A" w:rsidRPr="0054048D" w:rsidRDefault="00FC7D9A" w:rsidP="00FC7D9A">
      <w:pPr>
        <w:rPr>
          <w:color w:val="000000" w:themeColor="text1"/>
        </w:rPr>
      </w:pPr>
      <w:r w:rsidRPr="0054048D">
        <w:rPr>
          <w:color w:val="000000" w:themeColor="text1"/>
        </w:rPr>
        <w:t>Technology tools will be used to assist in teaching and learning. Graphing technologies facilitate visualizing, analyzing, and understanding algebraic and statistical behaviors and provide a powerful tool for solving and verifying solutions.</w:t>
      </w:r>
    </w:p>
    <w:p w14:paraId="10417BD8" w14:textId="77777777" w:rsidR="00A3089A" w:rsidRPr="0054048D" w:rsidRDefault="00A3089A">
      <w:pPr>
        <w:pStyle w:val="SOLParagraph"/>
        <w:rPr>
          <w:color w:val="000000" w:themeColor="text1"/>
        </w:rPr>
      </w:pPr>
    </w:p>
    <w:p w14:paraId="1EF5E5AD" w14:textId="77777777" w:rsidR="00A3089A" w:rsidRPr="0054048D" w:rsidRDefault="00A3089A">
      <w:pPr>
        <w:pStyle w:val="SOLHead2"/>
      </w:pPr>
      <w:r w:rsidRPr="0054048D">
        <w:t>Data in Context</w:t>
      </w:r>
    </w:p>
    <w:p w14:paraId="5A78F19E" w14:textId="0E6DE071" w:rsidR="00A3089A" w:rsidRPr="0054048D" w:rsidRDefault="00A3089A" w:rsidP="001B62EB">
      <w:pPr>
        <w:pStyle w:val="SOLStandardhang75"/>
        <w:rPr>
          <w:color w:val="000000" w:themeColor="text1"/>
        </w:rPr>
      </w:pPr>
      <w:r w:rsidRPr="0054048D">
        <w:rPr>
          <w:color w:val="000000" w:themeColor="text1"/>
        </w:rPr>
        <w:t>PS.DC.1</w:t>
      </w:r>
      <w:r w:rsidRPr="0054048D">
        <w:rPr>
          <w:color w:val="000000" w:themeColor="text1"/>
          <w:vertAlign w:val="superscript"/>
        </w:rPr>
        <w:t>†</w:t>
      </w:r>
      <w:r w:rsidR="003108D1" w:rsidRPr="0054048D">
        <w:rPr>
          <w:color w:val="000000" w:themeColor="text1"/>
        </w:rPr>
        <w:t xml:space="preserve">  </w:t>
      </w:r>
      <w:r w:rsidRPr="0054048D">
        <w:rPr>
          <w:color w:val="000000" w:themeColor="text1"/>
        </w:rPr>
        <w:t>The student will use a statistical cycle to formulate questions, describe types of data</w:t>
      </w:r>
      <w:r w:rsidR="00FC01D6" w:rsidRPr="0054048D">
        <w:rPr>
          <w:color w:val="000000" w:themeColor="text1"/>
        </w:rPr>
        <w:t>,</w:t>
      </w:r>
      <w:r w:rsidRPr="0054048D">
        <w:rPr>
          <w:color w:val="000000" w:themeColor="text1"/>
        </w:rPr>
        <w:t xml:space="preserve"> data sources, and constraints within the context of a problem. </w:t>
      </w:r>
    </w:p>
    <w:p w14:paraId="6CDA1715"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05B474EC" w14:textId="24D607E8" w:rsidR="00A3089A" w:rsidRPr="0054048D" w:rsidRDefault="00A3089A">
      <w:pPr>
        <w:pStyle w:val="NewLettering"/>
        <w:numPr>
          <w:ilvl w:val="0"/>
          <w:numId w:val="8"/>
        </w:numPr>
        <w:rPr>
          <w:color w:val="000000" w:themeColor="text1"/>
        </w:rPr>
      </w:pPr>
      <w:r w:rsidRPr="0054048D">
        <w:rPr>
          <w:color w:val="000000" w:themeColor="text1"/>
        </w:rPr>
        <w:t>Define the stages of the statistical cycle and how each stage relates to the other</w:t>
      </w:r>
      <w:r w:rsidR="00FC01D6" w:rsidRPr="0054048D">
        <w:rPr>
          <w:color w:val="000000" w:themeColor="text1"/>
        </w:rPr>
        <w:t>s</w:t>
      </w:r>
      <w:r w:rsidRPr="0054048D">
        <w:rPr>
          <w:color w:val="000000" w:themeColor="text1"/>
        </w:rPr>
        <w:t xml:space="preserve">. </w:t>
      </w:r>
    </w:p>
    <w:p w14:paraId="76F6319C" w14:textId="77777777" w:rsidR="00A3089A" w:rsidRPr="0054048D" w:rsidRDefault="00A3089A">
      <w:pPr>
        <w:pStyle w:val="NewLettering"/>
        <w:numPr>
          <w:ilvl w:val="0"/>
          <w:numId w:val="8"/>
        </w:numPr>
        <w:rPr>
          <w:color w:val="000000" w:themeColor="text1"/>
        </w:rPr>
      </w:pPr>
      <w:r w:rsidRPr="0054048D">
        <w:rPr>
          <w:color w:val="000000" w:themeColor="text1"/>
        </w:rPr>
        <w:t>Formulate questions and conclusions based on context.</w:t>
      </w:r>
    </w:p>
    <w:p w14:paraId="5DDA307F" w14:textId="5ECDE40A" w:rsidR="00A3089A" w:rsidRPr="0054048D" w:rsidRDefault="00A3089A">
      <w:pPr>
        <w:pStyle w:val="NewLettering"/>
        <w:numPr>
          <w:ilvl w:val="0"/>
          <w:numId w:val="8"/>
        </w:numPr>
        <w:rPr>
          <w:color w:val="000000" w:themeColor="text1"/>
        </w:rPr>
      </w:pPr>
      <w:r w:rsidRPr="0054048D">
        <w:rPr>
          <w:color w:val="000000" w:themeColor="text1"/>
        </w:rPr>
        <w:t>Understand the type of data relevant to the question at hand (</w:t>
      </w:r>
      <w:r w:rsidR="007B484C" w:rsidRPr="0054048D">
        <w:rPr>
          <w:color w:val="000000" w:themeColor="text1"/>
        </w:rPr>
        <w:t>e.g.,</w:t>
      </w:r>
      <w:r w:rsidRPr="0054048D">
        <w:rPr>
          <w:color w:val="000000" w:themeColor="text1"/>
        </w:rPr>
        <w:t xml:space="preserve"> quantitative v</w:t>
      </w:r>
      <w:r w:rsidR="003C13BB" w:rsidRPr="0054048D">
        <w:rPr>
          <w:color w:val="000000" w:themeColor="text1"/>
        </w:rPr>
        <w:t>ersus</w:t>
      </w:r>
      <w:r w:rsidRPr="0054048D">
        <w:rPr>
          <w:color w:val="000000" w:themeColor="text1"/>
        </w:rPr>
        <w:t xml:space="preserve"> categorical).</w:t>
      </w:r>
    </w:p>
    <w:p w14:paraId="168357AC" w14:textId="77777777" w:rsidR="00A3089A" w:rsidRPr="0054048D" w:rsidRDefault="00A3089A">
      <w:pPr>
        <w:pStyle w:val="NewLettering"/>
        <w:numPr>
          <w:ilvl w:val="0"/>
          <w:numId w:val="8"/>
        </w:numPr>
        <w:rPr>
          <w:color w:val="000000" w:themeColor="text1"/>
        </w:rPr>
      </w:pPr>
      <w:r w:rsidRPr="0054048D">
        <w:rPr>
          <w:color w:val="000000" w:themeColor="text1"/>
        </w:rPr>
        <w:t>Compare and contrast population and sample, and parameter and statistic.</w:t>
      </w:r>
    </w:p>
    <w:p w14:paraId="47C72BAA" w14:textId="77777777" w:rsidR="00A3089A" w:rsidRPr="0054048D" w:rsidRDefault="00A3089A">
      <w:pPr>
        <w:pStyle w:val="NewLettering"/>
        <w:numPr>
          <w:ilvl w:val="0"/>
          <w:numId w:val="8"/>
        </w:numPr>
        <w:rPr>
          <w:color w:val="000000" w:themeColor="text1"/>
        </w:rPr>
      </w:pPr>
      <w:r w:rsidRPr="0054048D">
        <w:rPr>
          <w:color w:val="000000" w:themeColor="text1"/>
        </w:rPr>
        <w:t>Identify and explain constraints of the statistical approach.</w:t>
      </w:r>
    </w:p>
    <w:p w14:paraId="6DD5A5C7" w14:textId="77777777" w:rsidR="00FD09CE" w:rsidRPr="0054048D" w:rsidRDefault="00FD09CE" w:rsidP="00FD09CE">
      <w:pPr>
        <w:pStyle w:val="NewLettering"/>
        <w:rPr>
          <w:color w:val="000000" w:themeColor="text1"/>
        </w:rPr>
      </w:pPr>
    </w:p>
    <w:tbl>
      <w:tblPr>
        <w:tblStyle w:val="TableGrid"/>
        <w:tblW w:w="0" w:type="auto"/>
        <w:tblInd w:w="-5" w:type="dxa"/>
        <w:tblLook w:val="04A0" w:firstRow="1" w:lastRow="0" w:firstColumn="1" w:lastColumn="0" w:noHBand="0" w:noVBand="1"/>
      </w:tblPr>
      <w:tblGrid>
        <w:gridCol w:w="9787"/>
      </w:tblGrid>
      <w:tr w:rsidR="0054048D" w:rsidRPr="0054048D" w14:paraId="2FA530C2" w14:textId="77777777" w:rsidTr="006A4895">
        <w:trPr>
          <w:tblHeader/>
        </w:trPr>
        <w:tc>
          <w:tcPr>
            <w:tcW w:w="9787" w:type="dxa"/>
            <w:shd w:val="clear" w:color="auto" w:fill="D9D9D9" w:themeFill="background1" w:themeFillShade="D9"/>
          </w:tcPr>
          <w:p w14:paraId="6E926055" w14:textId="77777777" w:rsidR="00FD09CE" w:rsidRPr="0054048D" w:rsidRDefault="00FD09CE" w:rsidP="00FD09CE">
            <w:pPr>
              <w:pStyle w:val="SOLStandardhang75"/>
              <w:rPr>
                <w:color w:val="000000" w:themeColor="text1"/>
              </w:rPr>
            </w:pPr>
            <w:r w:rsidRPr="0054048D">
              <w:rPr>
                <w:color w:val="000000" w:themeColor="text1"/>
              </w:rPr>
              <w:t>PS.DC.1</w:t>
            </w:r>
            <w:r w:rsidRPr="0054048D">
              <w:rPr>
                <w:color w:val="000000" w:themeColor="text1"/>
                <w:vertAlign w:val="superscript"/>
              </w:rPr>
              <w:t>†</w:t>
            </w:r>
            <w:r w:rsidRPr="0054048D">
              <w:rPr>
                <w:color w:val="000000" w:themeColor="text1"/>
              </w:rPr>
              <w:t xml:space="preserve">  The student will use a statistical cycle to formulate questions, describe types of data, data sources, and constraints within the context of a problem. </w:t>
            </w:r>
          </w:p>
          <w:p w14:paraId="12DE2A09" w14:textId="77777777" w:rsidR="00FD09CE" w:rsidRPr="0054048D" w:rsidRDefault="00FD09CE" w:rsidP="006A4895">
            <w:pPr>
              <w:pStyle w:val="SOLStandardhang95"/>
              <w:rPr>
                <w:color w:val="000000" w:themeColor="text1"/>
              </w:rPr>
            </w:pPr>
          </w:p>
          <w:p w14:paraId="6FFF4920" w14:textId="77777777" w:rsidR="00FD09CE" w:rsidRPr="0054048D" w:rsidRDefault="00FD09CE"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54048D" w:rsidRPr="0054048D" w14:paraId="5CBA95CA" w14:textId="77777777" w:rsidTr="006A4895">
        <w:tc>
          <w:tcPr>
            <w:tcW w:w="9787" w:type="dxa"/>
          </w:tcPr>
          <w:p w14:paraId="02746C21" w14:textId="77777777" w:rsidR="00AB3314" w:rsidRPr="0054048D" w:rsidRDefault="00AB3314" w:rsidP="004B0DE2">
            <w:pPr>
              <w:pStyle w:val="CFUSFormatting"/>
              <w:numPr>
                <w:ilvl w:val="0"/>
                <w:numId w:val="22"/>
              </w:numPr>
              <w:spacing w:line="276" w:lineRule="auto"/>
              <w:rPr>
                <w:color w:val="000000" w:themeColor="text1"/>
              </w:rPr>
            </w:pPr>
            <w:r w:rsidRPr="0054048D">
              <w:rPr>
                <w:color w:val="000000" w:themeColor="text1"/>
              </w:rPr>
              <w:t>Data are collected for a purpose and have meaning in a context.</w:t>
            </w:r>
          </w:p>
          <w:p w14:paraId="4764E968" w14:textId="224E6F09" w:rsidR="00AB3314" w:rsidRPr="0054048D" w:rsidRDefault="00AB3314" w:rsidP="004B0DE2">
            <w:pPr>
              <w:pStyle w:val="CFUSFormatting"/>
              <w:numPr>
                <w:ilvl w:val="0"/>
                <w:numId w:val="22"/>
              </w:numPr>
              <w:spacing w:line="276" w:lineRule="auto"/>
              <w:rPr>
                <w:color w:val="000000" w:themeColor="text1"/>
              </w:rPr>
            </w:pPr>
            <w:r w:rsidRPr="0054048D">
              <w:rPr>
                <w:color w:val="000000" w:themeColor="text1"/>
              </w:rPr>
              <w:t xml:space="preserve">The iterative stages of the statistical cycle </w:t>
            </w:r>
            <w:r w:rsidR="004D1FAD" w:rsidRPr="0054048D">
              <w:rPr>
                <w:color w:val="000000" w:themeColor="text1"/>
              </w:rPr>
              <w:t xml:space="preserve">(data cycle) </w:t>
            </w:r>
            <w:r w:rsidRPr="0054048D">
              <w:rPr>
                <w:color w:val="000000" w:themeColor="text1"/>
              </w:rPr>
              <w:t xml:space="preserve">include: </w:t>
            </w:r>
          </w:p>
          <w:p w14:paraId="055B1633" w14:textId="16C8FE0A" w:rsidR="00AB3314" w:rsidRPr="0054048D" w:rsidRDefault="00AB3314" w:rsidP="004B0DE2">
            <w:pPr>
              <w:pStyle w:val="CFUSFormatting"/>
              <w:numPr>
                <w:ilvl w:val="1"/>
                <w:numId w:val="22"/>
              </w:numPr>
              <w:spacing w:line="276" w:lineRule="auto"/>
              <w:rPr>
                <w:color w:val="000000" w:themeColor="text1"/>
              </w:rPr>
            </w:pPr>
            <w:r w:rsidRPr="0054048D">
              <w:rPr>
                <w:color w:val="000000" w:themeColor="text1"/>
              </w:rPr>
              <w:t xml:space="preserve">Formulate </w:t>
            </w:r>
            <w:r w:rsidR="004D1FAD" w:rsidRPr="0054048D">
              <w:rPr>
                <w:color w:val="000000" w:themeColor="text1"/>
              </w:rPr>
              <w:t>q</w:t>
            </w:r>
            <w:r w:rsidRPr="0054048D">
              <w:rPr>
                <w:color w:val="000000" w:themeColor="text1"/>
              </w:rPr>
              <w:t xml:space="preserve">uestions to be </w:t>
            </w:r>
            <w:r w:rsidR="004D1FAD" w:rsidRPr="0054048D">
              <w:rPr>
                <w:color w:val="000000" w:themeColor="text1"/>
              </w:rPr>
              <w:t>e</w:t>
            </w:r>
            <w:r w:rsidRPr="0054048D">
              <w:rPr>
                <w:color w:val="000000" w:themeColor="text1"/>
              </w:rPr>
              <w:t xml:space="preserve">xplored with </w:t>
            </w:r>
            <w:r w:rsidR="004D1FAD" w:rsidRPr="0054048D">
              <w:rPr>
                <w:color w:val="000000" w:themeColor="text1"/>
              </w:rPr>
              <w:t>d</w:t>
            </w:r>
            <w:r w:rsidRPr="0054048D">
              <w:rPr>
                <w:color w:val="000000" w:themeColor="text1"/>
              </w:rPr>
              <w:t>ata</w:t>
            </w:r>
            <w:r w:rsidR="0083157C" w:rsidRPr="0054048D">
              <w:rPr>
                <w:color w:val="000000" w:themeColor="text1"/>
              </w:rPr>
              <w:t xml:space="preserve"> – </w:t>
            </w:r>
            <w:r w:rsidR="004D1FAD" w:rsidRPr="0054048D">
              <w:rPr>
                <w:color w:val="000000" w:themeColor="text1"/>
              </w:rPr>
              <w:t>i</w:t>
            </w:r>
            <w:r w:rsidRPr="0054048D">
              <w:rPr>
                <w:color w:val="000000" w:themeColor="text1"/>
              </w:rPr>
              <w:t>dentify the driving question for the problem being solved.</w:t>
            </w:r>
          </w:p>
          <w:p w14:paraId="126F5DB9" w14:textId="189EB908" w:rsidR="00AB3314" w:rsidRPr="0054048D" w:rsidRDefault="00AB3314" w:rsidP="004B0DE2">
            <w:pPr>
              <w:pStyle w:val="CFUSFormatting"/>
              <w:numPr>
                <w:ilvl w:val="1"/>
                <w:numId w:val="22"/>
              </w:numPr>
              <w:spacing w:line="276" w:lineRule="auto"/>
              <w:rPr>
                <w:color w:val="000000" w:themeColor="text1"/>
              </w:rPr>
            </w:pPr>
            <w:r w:rsidRPr="0054048D">
              <w:rPr>
                <w:color w:val="000000" w:themeColor="text1"/>
              </w:rPr>
              <w:t xml:space="preserve">Collect or </w:t>
            </w:r>
            <w:r w:rsidR="004D1FAD" w:rsidRPr="0054048D">
              <w:rPr>
                <w:color w:val="000000" w:themeColor="text1"/>
              </w:rPr>
              <w:t>a</w:t>
            </w:r>
            <w:r w:rsidRPr="0054048D">
              <w:rPr>
                <w:color w:val="000000" w:themeColor="text1"/>
              </w:rPr>
              <w:t xml:space="preserve">cquire </w:t>
            </w:r>
            <w:r w:rsidR="004D1FAD" w:rsidRPr="0054048D">
              <w:rPr>
                <w:color w:val="000000" w:themeColor="text1"/>
              </w:rPr>
              <w:t>d</w:t>
            </w:r>
            <w:r w:rsidRPr="0054048D">
              <w:rPr>
                <w:color w:val="000000" w:themeColor="text1"/>
              </w:rPr>
              <w:t>ata</w:t>
            </w:r>
            <w:r w:rsidR="004D1FAD" w:rsidRPr="0054048D">
              <w:rPr>
                <w:color w:val="000000" w:themeColor="text1"/>
              </w:rPr>
              <w:t xml:space="preserve"> </w:t>
            </w:r>
            <w:r w:rsidR="0083157C" w:rsidRPr="0054048D">
              <w:rPr>
                <w:color w:val="000000" w:themeColor="text1"/>
              </w:rPr>
              <w:t>–</w:t>
            </w:r>
            <w:r w:rsidR="004D1FAD" w:rsidRPr="0054048D">
              <w:rPr>
                <w:color w:val="000000" w:themeColor="text1"/>
              </w:rPr>
              <w:t xml:space="preserve"> c</w:t>
            </w:r>
            <w:r w:rsidRPr="0054048D">
              <w:rPr>
                <w:color w:val="000000" w:themeColor="text1"/>
              </w:rPr>
              <w:t>ollect data with methods appropriate to answer the identified question/problem.</w:t>
            </w:r>
          </w:p>
          <w:p w14:paraId="556B48B7" w14:textId="0DD5DE5B" w:rsidR="00AB3314" w:rsidRPr="0054048D" w:rsidRDefault="00AB3314" w:rsidP="004B0DE2">
            <w:pPr>
              <w:pStyle w:val="CFUSFormatting"/>
              <w:numPr>
                <w:ilvl w:val="1"/>
                <w:numId w:val="22"/>
              </w:numPr>
              <w:spacing w:line="276" w:lineRule="auto"/>
              <w:rPr>
                <w:color w:val="000000" w:themeColor="text1"/>
              </w:rPr>
            </w:pPr>
            <w:r w:rsidRPr="0054048D">
              <w:rPr>
                <w:color w:val="000000" w:themeColor="text1"/>
              </w:rPr>
              <w:t xml:space="preserve">Organize and </w:t>
            </w:r>
            <w:r w:rsidR="004D1FAD" w:rsidRPr="0054048D">
              <w:rPr>
                <w:color w:val="000000" w:themeColor="text1"/>
              </w:rPr>
              <w:t>r</w:t>
            </w:r>
            <w:r w:rsidRPr="0054048D">
              <w:rPr>
                <w:color w:val="000000" w:themeColor="text1"/>
              </w:rPr>
              <w:t xml:space="preserve">epresent </w:t>
            </w:r>
            <w:r w:rsidR="004D1FAD" w:rsidRPr="0054048D">
              <w:rPr>
                <w:color w:val="000000" w:themeColor="text1"/>
              </w:rPr>
              <w:t>d</w:t>
            </w:r>
            <w:r w:rsidRPr="0054048D">
              <w:rPr>
                <w:color w:val="000000" w:themeColor="text1"/>
              </w:rPr>
              <w:t>ata</w:t>
            </w:r>
            <w:r w:rsidR="004D1FAD" w:rsidRPr="0054048D">
              <w:rPr>
                <w:color w:val="000000" w:themeColor="text1"/>
              </w:rPr>
              <w:t xml:space="preserve"> </w:t>
            </w:r>
            <w:r w:rsidR="0083157C" w:rsidRPr="0054048D">
              <w:rPr>
                <w:color w:val="000000" w:themeColor="text1"/>
              </w:rPr>
              <w:t>–</w:t>
            </w:r>
            <w:r w:rsidRPr="0054048D">
              <w:rPr>
                <w:color w:val="000000" w:themeColor="text1"/>
              </w:rPr>
              <w:t xml:space="preserve"> </w:t>
            </w:r>
            <w:r w:rsidR="004D1FAD" w:rsidRPr="0054048D">
              <w:rPr>
                <w:color w:val="000000" w:themeColor="text1"/>
              </w:rPr>
              <w:t>c</w:t>
            </w:r>
            <w:r w:rsidRPr="0054048D">
              <w:rPr>
                <w:color w:val="000000" w:themeColor="text1"/>
              </w:rPr>
              <w:t>reate visual representations to reveal patterns.</w:t>
            </w:r>
          </w:p>
          <w:p w14:paraId="0FD16B67" w14:textId="79AE106F" w:rsidR="00AB3314" w:rsidRPr="0054048D" w:rsidRDefault="00AB3314" w:rsidP="004B0DE2">
            <w:pPr>
              <w:pStyle w:val="CFUSFormatting"/>
              <w:numPr>
                <w:ilvl w:val="1"/>
                <w:numId w:val="22"/>
              </w:numPr>
              <w:spacing w:line="276" w:lineRule="auto"/>
              <w:rPr>
                <w:color w:val="000000" w:themeColor="text1"/>
              </w:rPr>
            </w:pPr>
            <w:r w:rsidRPr="0054048D">
              <w:rPr>
                <w:color w:val="000000" w:themeColor="text1"/>
              </w:rPr>
              <w:t xml:space="preserve">Analyze </w:t>
            </w:r>
            <w:r w:rsidR="004D1FAD" w:rsidRPr="0054048D">
              <w:rPr>
                <w:color w:val="000000" w:themeColor="text1"/>
              </w:rPr>
              <w:t>d</w:t>
            </w:r>
            <w:r w:rsidRPr="0054048D">
              <w:rPr>
                <w:color w:val="000000" w:themeColor="text1"/>
              </w:rPr>
              <w:t xml:space="preserve">ata and </w:t>
            </w:r>
            <w:r w:rsidR="004D1FAD" w:rsidRPr="0054048D">
              <w:rPr>
                <w:color w:val="000000" w:themeColor="text1"/>
              </w:rPr>
              <w:t>c</w:t>
            </w:r>
            <w:r w:rsidRPr="0054048D">
              <w:rPr>
                <w:color w:val="000000" w:themeColor="text1"/>
              </w:rPr>
              <w:t xml:space="preserve">ommunicate </w:t>
            </w:r>
            <w:r w:rsidR="004D1FAD" w:rsidRPr="0054048D">
              <w:rPr>
                <w:color w:val="000000" w:themeColor="text1"/>
              </w:rPr>
              <w:t>r</w:t>
            </w:r>
            <w:r w:rsidRPr="0054048D">
              <w:rPr>
                <w:color w:val="000000" w:themeColor="text1"/>
              </w:rPr>
              <w:t>esults</w:t>
            </w:r>
            <w:r w:rsidR="004D1FAD" w:rsidRPr="0054048D">
              <w:rPr>
                <w:color w:val="000000" w:themeColor="text1"/>
              </w:rPr>
              <w:t xml:space="preserve"> </w:t>
            </w:r>
            <w:r w:rsidR="0083157C" w:rsidRPr="0054048D">
              <w:rPr>
                <w:color w:val="000000" w:themeColor="text1"/>
              </w:rPr>
              <w:t xml:space="preserve">– </w:t>
            </w:r>
            <w:r w:rsidR="004D1FAD" w:rsidRPr="0054048D">
              <w:rPr>
                <w:color w:val="000000" w:themeColor="text1"/>
              </w:rPr>
              <w:t>a</w:t>
            </w:r>
            <w:r w:rsidRPr="0054048D">
              <w:rPr>
                <w:color w:val="000000" w:themeColor="text1"/>
              </w:rPr>
              <w:t>pply appropriate statistical methods for description and inference</w:t>
            </w:r>
            <w:r w:rsidR="004D1FAD" w:rsidRPr="0054048D">
              <w:rPr>
                <w:color w:val="000000" w:themeColor="text1"/>
              </w:rPr>
              <w:t>;</w:t>
            </w:r>
            <w:r w:rsidRPr="0054048D">
              <w:rPr>
                <w:color w:val="000000" w:themeColor="text1"/>
              </w:rPr>
              <w:t xml:space="preserve"> </w:t>
            </w:r>
            <w:r w:rsidR="004D1FAD" w:rsidRPr="0054048D">
              <w:rPr>
                <w:color w:val="000000" w:themeColor="text1"/>
              </w:rPr>
              <w:t>de</w:t>
            </w:r>
            <w:r w:rsidRPr="0054048D">
              <w:rPr>
                <w:color w:val="000000" w:themeColor="text1"/>
              </w:rPr>
              <w:t>termine appropriate conclusions and to whom the conclusions apply</w:t>
            </w:r>
            <w:r w:rsidR="004D1FAD" w:rsidRPr="0054048D">
              <w:rPr>
                <w:color w:val="000000" w:themeColor="text1"/>
              </w:rPr>
              <w:t>; and</w:t>
            </w:r>
            <w:r w:rsidR="0083157C" w:rsidRPr="0054048D">
              <w:rPr>
                <w:color w:val="000000" w:themeColor="text1"/>
              </w:rPr>
              <w:t>,</w:t>
            </w:r>
            <w:r w:rsidR="004D1FAD" w:rsidRPr="0054048D">
              <w:rPr>
                <w:color w:val="000000" w:themeColor="text1"/>
              </w:rPr>
              <w:t xml:space="preserve"> e</w:t>
            </w:r>
            <w:r w:rsidRPr="0054048D">
              <w:rPr>
                <w:color w:val="000000" w:themeColor="text1"/>
              </w:rPr>
              <w:t>ffectively communicate conclusions based on context and audience</w:t>
            </w:r>
            <w:r w:rsidR="004C678E" w:rsidRPr="0054048D">
              <w:rPr>
                <w:color w:val="000000" w:themeColor="text1"/>
              </w:rPr>
              <w:t>.</w:t>
            </w:r>
          </w:p>
          <w:p w14:paraId="64F9C2FF" w14:textId="6267542A" w:rsidR="00FD09CE" w:rsidRPr="0054048D" w:rsidRDefault="001C2300" w:rsidP="007543D5">
            <w:pPr>
              <w:pStyle w:val="CFUSFormatting"/>
              <w:numPr>
                <w:ilvl w:val="0"/>
                <w:numId w:val="0"/>
              </w:numPr>
              <w:jc w:val="center"/>
              <w:rPr>
                <w:color w:val="000000" w:themeColor="text1"/>
              </w:rPr>
            </w:pPr>
            <w:r w:rsidRPr="0054048D">
              <w:rPr>
                <w:noProof/>
                <w:color w:val="000000" w:themeColor="text1"/>
              </w:rPr>
              <w:lastRenderedPageBreak/>
              <w:drawing>
                <wp:inline distT="0" distB="0" distL="0" distR="0" wp14:anchorId="3114BC34" wp14:editId="1F04870D">
                  <wp:extent cx="3848735" cy="3721255"/>
                  <wp:effectExtent l="0" t="0" r="0" b="0"/>
                  <wp:docPr id="1737674465" name="Picture 1" descr="Image. Image of the Data Cycle from top center and then moving clockwis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Image of the Data Cycle from top center and then moving clockwise to include formulate questions to be explored with data, collect or acquire data, organize and represent data, and analyze and communicate results."/>
                          <pic:cNvPicPr/>
                        </pic:nvPicPr>
                        <pic:blipFill>
                          <a:blip r:embed="rId12"/>
                          <a:stretch>
                            <a:fillRect/>
                          </a:stretch>
                        </pic:blipFill>
                        <pic:spPr>
                          <a:xfrm>
                            <a:off x="0" y="0"/>
                            <a:ext cx="3940730" cy="3810203"/>
                          </a:xfrm>
                          <a:prstGeom prst="rect">
                            <a:avLst/>
                          </a:prstGeom>
                        </pic:spPr>
                      </pic:pic>
                    </a:graphicData>
                  </a:graphic>
                </wp:inline>
              </w:drawing>
            </w:r>
          </w:p>
        </w:tc>
      </w:tr>
    </w:tbl>
    <w:p w14:paraId="3EE2EBDB" w14:textId="77777777" w:rsidR="00A3089A" w:rsidRPr="0054048D" w:rsidRDefault="00A3089A" w:rsidP="004D1FAD">
      <w:pPr>
        <w:pStyle w:val="SOLKSa"/>
        <w:numPr>
          <w:ilvl w:val="0"/>
          <w:numId w:val="0"/>
        </w:numPr>
        <w:rPr>
          <w:color w:val="000000" w:themeColor="text1"/>
        </w:rPr>
      </w:pPr>
    </w:p>
    <w:p w14:paraId="2DA2CB88" w14:textId="77777777" w:rsidR="00297B5C" w:rsidRPr="0054048D" w:rsidRDefault="00297B5C">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227EF4E5" w14:textId="3A717503" w:rsidR="00A3089A" w:rsidRPr="0054048D" w:rsidRDefault="00A3089A" w:rsidP="001B62EB">
      <w:pPr>
        <w:pStyle w:val="SOLStandardhang75"/>
        <w:rPr>
          <w:color w:val="000000" w:themeColor="text1"/>
        </w:rPr>
      </w:pPr>
      <w:r w:rsidRPr="0054048D">
        <w:rPr>
          <w:color w:val="000000" w:themeColor="text1"/>
        </w:rPr>
        <w:lastRenderedPageBreak/>
        <w:t>PS.DC.2</w:t>
      </w:r>
      <w:r w:rsidRPr="0054048D">
        <w:rPr>
          <w:color w:val="000000" w:themeColor="text1"/>
          <w:vertAlign w:val="superscript"/>
        </w:rPr>
        <w:t>†</w:t>
      </w:r>
      <w:r w:rsidR="003108D1" w:rsidRPr="0054048D">
        <w:rPr>
          <w:color w:val="000000" w:themeColor="text1"/>
        </w:rPr>
        <w:t xml:space="preserve">  </w:t>
      </w:r>
      <w:r w:rsidRPr="0054048D">
        <w:rPr>
          <w:color w:val="000000" w:themeColor="text1"/>
        </w:rPr>
        <w:t>The student will compare and contrast data collection methods to plan and conduct an observational study.</w:t>
      </w:r>
    </w:p>
    <w:p w14:paraId="7B85C1D7"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556A4E57" w14:textId="08F21057" w:rsidR="00A3089A" w:rsidRPr="0054048D" w:rsidRDefault="00A3089A">
      <w:pPr>
        <w:pStyle w:val="NewLettering"/>
        <w:numPr>
          <w:ilvl w:val="0"/>
          <w:numId w:val="9"/>
        </w:numPr>
        <w:rPr>
          <w:color w:val="000000" w:themeColor="text1"/>
        </w:rPr>
      </w:pPr>
      <w:r w:rsidRPr="0054048D">
        <w:rPr>
          <w:color w:val="000000" w:themeColor="text1"/>
        </w:rPr>
        <w:t>Investigate and describe sampling techniques</w:t>
      </w:r>
      <w:r w:rsidR="003C13BB" w:rsidRPr="0054048D">
        <w:rPr>
          <w:color w:val="000000" w:themeColor="text1"/>
        </w:rPr>
        <w:t xml:space="preserve"> (e.g.,</w:t>
      </w:r>
      <w:r w:rsidRPr="0054048D">
        <w:rPr>
          <w:color w:val="000000" w:themeColor="text1"/>
        </w:rPr>
        <w:t xml:space="preserve"> simple random sampling, stratified sampling, systematic sampling, cluster sampling</w:t>
      </w:r>
      <w:r w:rsidR="003C13BB" w:rsidRPr="0054048D">
        <w:rPr>
          <w:color w:val="000000" w:themeColor="text1"/>
        </w:rPr>
        <w:t>)</w:t>
      </w:r>
      <w:r w:rsidRPr="0054048D">
        <w:rPr>
          <w:color w:val="000000" w:themeColor="text1"/>
        </w:rPr>
        <w:t>.</w:t>
      </w:r>
    </w:p>
    <w:p w14:paraId="6A4C358C" w14:textId="77777777" w:rsidR="00A3089A" w:rsidRPr="0054048D" w:rsidRDefault="00A3089A">
      <w:pPr>
        <w:pStyle w:val="NewLettering"/>
        <w:numPr>
          <w:ilvl w:val="0"/>
          <w:numId w:val="9"/>
        </w:numPr>
        <w:rPr>
          <w:color w:val="000000" w:themeColor="text1"/>
        </w:rPr>
      </w:pPr>
      <w:r w:rsidRPr="0054048D">
        <w:rPr>
          <w:color w:val="000000" w:themeColor="text1"/>
        </w:rPr>
        <w:t>Determine which sampling technique is best, given a particular context.</w:t>
      </w:r>
    </w:p>
    <w:p w14:paraId="08AF22D1" w14:textId="77777777" w:rsidR="00A3089A" w:rsidRPr="0054048D" w:rsidRDefault="00A3089A">
      <w:pPr>
        <w:pStyle w:val="NewLettering"/>
        <w:numPr>
          <w:ilvl w:val="0"/>
          <w:numId w:val="9"/>
        </w:numPr>
        <w:rPr>
          <w:color w:val="000000" w:themeColor="text1"/>
        </w:rPr>
      </w:pPr>
      <w:r w:rsidRPr="0054048D">
        <w:rPr>
          <w:color w:val="000000" w:themeColor="text1"/>
        </w:rPr>
        <w:t>Investigate and explain biased influences inherent within sampling methods and various forms of response bias.</w:t>
      </w:r>
    </w:p>
    <w:p w14:paraId="41D74F11" w14:textId="6EB827D4" w:rsidR="00A3089A" w:rsidRPr="0054048D" w:rsidRDefault="00A3089A">
      <w:pPr>
        <w:pStyle w:val="NewLettering"/>
        <w:numPr>
          <w:ilvl w:val="0"/>
          <w:numId w:val="9"/>
        </w:numPr>
        <w:rPr>
          <w:color w:val="000000" w:themeColor="text1"/>
        </w:rPr>
      </w:pPr>
      <w:r w:rsidRPr="0054048D">
        <w:rPr>
          <w:color w:val="000000" w:themeColor="text1"/>
        </w:rPr>
        <w:t>Use the statistical cycle to plan and conduct an observational study to answer a question or address a problem.</w:t>
      </w:r>
    </w:p>
    <w:p w14:paraId="7C012048" w14:textId="77777777" w:rsidR="00A3089A" w:rsidRPr="0054048D" w:rsidRDefault="00A3089A" w:rsidP="00396DBE">
      <w:pPr>
        <w:pStyle w:val="SOLKSa"/>
        <w:numPr>
          <w:ilvl w:val="0"/>
          <w:numId w:val="0"/>
        </w:numPr>
        <w:ind w:left="72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65367FCD" w14:textId="77777777" w:rsidTr="62F7246C">
        <w:trPr>
          <w:tblHeader/>
          <w:jc w:val="center"/>
        </w:trPr>
        <w:tc>
          <w:tcPr>
            <w:tcW w:w="9787" w:type="dxa"/>
            <w:shd w:val="clear" w:color="auto" w:fill="D9D9D9" w:themeFill="background1" w:themeFillShade="D9"/>
          </w:tcPr>
          <w:p w14:paraId="55251CC4" w14:textId="37AEF8CE" w:rsidR="004D1FAD" w:rsidRPr="0054048D" w:rsidRDefault="004D1FAD" w:rsidP="004D1FAD">
            <w:pPr>
              <w:pStyle w:val="SOLStandardhang95"/>
              <w:ind w:left="1155" w:hanging="1155"/>
              <w:rPr>
                <w:color w:val="000000" w:themeColor="text1"/>
              </w:rPr>
            </w:pPr>
            <w:r w:rsidRPr="0054048D">
              <w:rPr>
                <w:color w:val="000000" w:themeColor="text1"/>
              </w:rPr>
              <w:t>PS.DC.2†  The student will compare and contrast data collection methods to plan and   conduct an observational study.</w:t>
            </w:r>
          </w:p>
          <w:p w14:paraId="042309C4" w14:textId="77777777" w:rsidR="004D1FAD" w:rsidRPr="0054048D" w:rsidRDefault="004D1FAD" w:rsidP="004D1FAD">
            <w:pPr>
              <w:pStyle w:val="SOLStandardhang95"/>
              <w:ind w:left="1155" w:hanging="1155"/>
              <w:rPr>
                <w:color w:val="000000" w:themeColor="text1"/>
              </w:rPr>
            </w:pPr>
          </w:p>
          <w:p w14:paraId="0BCD7CB9" w14:textId="77777777" w:rsidR="004D1FAD" w:rsidRPr="0054048D" w:rsidRDefault="004D1FAD"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4D1FAD" w:rsidRPr="0054048D" w14:paraId="29B7032B" w14:textId="77777777" w:rsidTr="62F7246C">
        <w:trPr>
          <w:jc w:val="center"/>
        </w:trPr>
        <w:tc>
          <w:tcPr>
            <w:tcW w:w="9787" w:type="dxa"/>
          </w:tcPr>
          <w:p w14:paraId="741C9284" w14:textId="77777777" w:rsidR="00E05A6D" w:rsidRPr="0054048D" w:rsidRDefault="00E05A6D" w:rsidP="004B0DE2">
            <w:pPr>
              <w:pStyle w:val="CFUSFormatting"/>
              <w:numPr>
                <w:ilvl w:val="0"/>
                <w:numId w:val="22"/>
              </w:numPr>
              <w:spacing w:line="276" w:lineRule="auto"/>
              <w:rPr>
                <w:color w:val="000000" w:themeColor="text1"/>
              </w:rPr>
            </w:pPr>
            <w:r w:rsidRPr="0054048D">
              <w:rPr>
                <w:color w:val="000000" w:themeColor="text1"/>
              </w:rPr>
              <w:t xml:space="preserve">A population is the entire set of individuals or items from which data is drawn for a statistical study. </w:t>
            </w:r>
          </w:p>
          <w:p w14:paraId="19924DFD" w14:textId="77777777" w:rsidR="00E05A6D" w:rsidRPr="0054048D" w:rsidRDefault="00E05A6D" w:rsidP="004B0DE2">
            <w:pPr>
              <w:pStyle w:val="CFUSFormatting"/>
              <w:numPr>
                <w:ilvl w:val="0"/>
                <w:numId w:val="22"/>
              </w:numPr>
              <w:spacing w:line="276" w:lineRule="auto"/>
              <w:rPr>
                <w:color w:val="000000" w:themeColor="text1"/>
              </w:rPr>
            </w:pPr>
            <w:r w:rsidRPr="0054048D">
              <w:rPr>
                <w:color w:val="000000" w:themeColor="text1"/>
              </w:rPr>
              <w:t xml:space="preserve">A sample is a data set obtained from a subset that represents an entire population. This data set can be used to make reasonable assumptions about the whole population. </w:t>
            </w:r>
          </w:p>
          <w:p w14:paraId="275F2DF0" w14:textId="0C9A6145" w:rsidR="00E05A6D" w:rsidRPr="0054048D" w:rsidRDefault="00E05A6D" w:rsidP="004B0DE2">
            <w:pPr>
              <w:pStyle w:val="CFUSFormatting"/>
              <w:numPr>
                <w:ilvl w:val="0"/>
                <w:numId w:val="22"/>
              </w:numPr>
              <w:spacing w:line="276" w:lineRule="auto"/>
              <w:rPr>
                <w:color w:val="000000" w:themeColor="text1"/>
              </w:rPr>
            </w:pPr>
            <w:r w:rsidRPr="0054048D">
              <w:rPr>
                <w:color w:val="000000" w:themeColor="text1"/>
              </w:rPr>
              <w:t>Sampling is the process of selecting a suitable sample, or a representative part of a population, for the purpose of determining characteristics of the whole population.</w:t>
            </w:r>
          </w:p>
          <w:p w14:paraId="0B7923AB" w14:textId="3F61D618" w:rsidR="00033C79" w:rsidRPr="0054048D" w:rsidRDefault="00033C79" w:rsidP="004B0DE2">
            <w:pPr>
              <w:pStyle w:val="CFUSFormatting"/>
              <w:numPr>
                <w:ilvl w:val="0"/>
                <w:numId w:val="22"/>
              </w:numPr>
              <w:spacing w:line="276" w:lineRule="auto"/>
              <w:rPr>
                <w:color w:val="000000" w:themeColor="text1"/>
              </w:rPr>
            </w:pPr>
            <w:r w:rsidRPr="0054048D">
              <w:rPr>
                <w:color w:val="000000" w:themeColor="text1"/>
              </w:rPr>
              <w:t>The purpose of sampling is to provide representative information so that population characteristics may be inferred.</w:t>
            </w:r>
            <w:r w:rsidR="00B66681" w:rsidRPr="0054048D">
              <w:rPr>
                <w:color w:val="000000" w:themeColor="text1"/>
              </w:rPr>
              <w:t xml:space="preserve"> Probability sampling means that every member of the population has an equal chance of being selected. </w:t>
            </w:r>
          </w:p>
          <w:p w14:paraId="034C6773" w14:textId="77777777" w:rsidR="00480CA5" w:rsidRPr="0054048D" w:rsidRDefault="00480CA5" w:rsidP="004B0DE2">
            <w:pPr>
              <w:pStyle w:val="CFUSFormatting"/>
              <w:numPr>
                <w:ilvl w:val="0"/>
                <w:numId w:val="22"/>
              </w:numPr>
              <w:spacing w:line="276" w:lineRule="auto"/>
              <w:rPr>
                <w:color w:val="000000" w:themeColor="text1"/>
              </w:rPr>
            </w:pPr>
            <w:r w:rsidRPr="0054048D">
              <w:rPr>
                <w:color w:val="000000" w:themeColor="text1"/>
              </w:rPr>
              <w:t xml:space="preserve">An example of a population would be the entire student body at a school, whereas a sample might be only one grade level in the entire student body at a school. A sample may or may not be representative of the population as a whole. Questions to consider when determining whether an identified sample is representative of the population include: </w:t>
            </w:r>
          </w:p>
          <w:p w14:paraId="2EA8756B" w14:textId="77777777" w:rsidR="00480CA5" w:rsidRPr="0054048D" w:rsidRDefault="00480CA5" w:rsidP="00480CA5">
            <w:pPr>
              <w:pStyle w:val="CFUSFormatting"/>
              <w:numPr>
                <w:ilvl w:val="1"/>
                <w:numId w:val="22"/>
              </w:numPr>
              <w:spacing w:line="276" w:lineRule="auto"/>
              <w:rPr>
                <w:color w:val="000000" w:themeColor="text1"/>
              </w:rPr>
            </w:pPr>
            <w:r w:rsidRPr="0054048D">
              <w:rPr>
                <w:color w:val="000000" w:themeColor="text1"/>
              </w:rPr>
              <w:t xml:space="preserve">What is the target population of the formulated question? </w:t>
            </w:r>
          </w:p>
          <w:p w14:paraId="46F235E4" w14:textId="717EF5CC" w:rsidR="00480CA5" w:rsidRPr="0054048D" w:rsidRDefault="00480CA5" w:rsidP="00480CA5">
            <w:pPr>
              <w:pStyle w:val="CFUSFormatting"/>
              <w:numPr>
                <w:ilvl w:val="1"/>
                <w:numId w:val="22"/>
              </w:numPr>
              <w:spacing w:line="276" w:lineRule="auto"/>
              <w:rPr>
                <w:color w:val="000000" w:themeColor="text1"/>
              </w:rPr>
            </w:pPr>
            <w:r w:rsidRPr="0054048D">
              <w:rPr>
                <w:color w:val="000000" w:themeColor="text1"/>
              </w:rPr>
              <w:t>Who or what is the subject or context of the question?</w:t>
            </w:r>
          </w:p>
          <w:p w14:paraId="4D2AFE01" w14:textId="77777777" w:rsidR="00480CA5" w:rsidRPr="0054048D" w:rsidRDefault="00480CA5" w:rsidP="00480CA5">
            <w:pPr>
              <w:pStyle w:val="CFUSFormatting"/>
              <w:numPr>
                <w:ilvl w:val="0"/>
                <w:numId w:val="22"/>
              </w:numPr>
              <w:spacing w:line="276" w:lineRule="auto"/>
              <w:rPr>
                <w:color w:val="000000" w:themeColor="text1"/>
              </w:rPr>
            </w:pPr>
            <w:r w:rsidRPr="0054048D">
              <w:rPr>
                <w:color w:val="000000" w:themeColor="text1"/>
              </w:rPr>
              <w:t xml:space="preserve">Sample size refers to the number of participants or observations included in a study. Statistical data may be more accurate, and outliers may be more easily identified with larger sample sizes. </w:t>
            </w:r>
          </w:p>
          <w:p w14:paraId="3C5549E6" w14:textId="2F00CFA7" w:rsidR="00480CA5" w:rsidRPr="0054048D" w:rsidRDefault="00480CA5" w:rsidP="00480CA5">
            <w:pPr>
              <w:pStyle w:val="CFUSFormatting"/>
              <w:numPr>
                <w:ilvl w:val="0"/>
                <w:numId w:val="22"/>
              </w:numPr>
              <w:spacing w:line="276" w:lineRule="auto"/>
              <w:rPr>
                <w:color w:val="000000" w:themeColor="text1"/>
              </w:rPr>
            </w:pPr>
            <w:r w:rsidRPr="0054048D">
              <w:rPr>
                <w:color w:val="000000" w:themeColor="text1"/>
              </w:rPr>
              <w:t xml:space="preserve">Examples of questions to consider in building good samples: </w:t>
            </w:r>
          </w:p>
          <w:p w14:paraId="55554382" w14:textId="77777777" w:rsidR="006E5E14" w:rsidRPr="0054048D" w:rsidRDefault="00480CA5" w:rsidP="00480CA5">
            <w:pPr>
              <w:pStyle w:val="CFUSFormatting"/>
              <w:numPr>
                <w:ilvl w:val="1"/>
                <w:numId w:val="22"/>
              </w:numPr>
              <w:spacing w:line="276" w:lineRule="auto"/>
              <w:rPr>
                <w:color w:val="000000" w:themeColor="text1"/>
              </w:rPr>
            </w:pPr>
            <w:r w:rsidRPr="0054048D">
              <w:rPr>
                <w:color w:val="000000" w:themeColor="text1"/>
              </w:rPr>
              <w:t>What is the context of the data to be collected?</w:t>
            </w:r>
          </w:p>
          <w:p w14:paraId="41F1F50F" w14:textId="77777777" w:rsidR="006E5E14" w:rsidRPr="0054048D" w:rsidRDefault="00480CA5" w:rsidP="00480CA5">
            <w:pPr>
              <w:pStyle w:val="CFUSFormatting"/>
              <w:numPr>
                <w:ilvl w:val="1"/>
                <w:numId w:val="22"/>
              </w:numPr>
              <w:spacing w:line="276" w:lineRule="auto"/>
              <w:rPr>
                <w:color w:val="000000" w:themeColor="text1"/>
              </w:rPr>
            </w:pPr>
            <w:r w:rsidRPr="0054048D">
              <w:rPr>
                <w:color w:val="000000" w:themeColor="text1"/>
              </w:rPr>
              <w:t xml:space="preserve">Who is the audience? </w:t>
            </w:r>
          </w:p>
          <w:p w14:paraId="05E33C51" w14:textId="29C69294" w:rsidR="00480CA5" w:rsidRPr="0054048D" w:rsidRDefault="00480CA5" w:rsidP="00480CA5">
            <w:pPr>
              <w:pStyle w:val="CFUSFormatting"/>
              <w:numPr>
                <w:ilvl w:val="1"/>
                <w:numId w:val="22"/>
              </w:numPr>
              <w:spacing w:line="276" w:lineRule="auto"/>
              <w:rPr>
                <w:color w:val="000000" w:themeColor="text1"/>
              </w:rPr>
            </w:pPr>
            <w:r w:rsidRPr="0054048D">
              <w:rPr>
                <w:color w:val="000000" w:themeColor="text1"/>
              </w:rPr>
              <w:t>What amount of data should be collected?</w:t>
            </w:r>
          </w:p>
          <w:p w14:paraId="1E8467A3" w14:textId="0FAD4957" w:rsidR="00B66681" w:rsidRPr="0054048D" w:rsidRDefault="00B66681" w:rsidP="004B0DE2">
            <w:pPr>
              <w:pStyle w:val="CFUSFormatting"/>
              <w:numPr>
                <w:ilvl w:val="0"/>
                <w:numId w:val="22"/>
              </w:numPr>
              <w:spacing w:line="276" w:lineRule="auto"/>
              <w:rPr>
                <w:color w:val="000000" w:themeColor="text1"/>
              </w:rPr>
            </w:pPr>
            <w:r w:rsidRPr="0054048D">
              <w:rPr>
                <w:color w:val="000000" w:themeColor="text1"/>
              </w:rPr>
              <w:t>There are four main types of probability sampling techniques:</w:t>
            </w:r>
          </w:p>
          <w:p w14:paraId="4E40E0F7" w14:textId="78679507" w:rsidR="00BC583F" w:rsidRPr="0054048D" w:rsidRDefault="00B66681" w:rsidP="004B0DE2">
            <w:pPr>
              <w:pStyle w:val="CFUSFormatting"/>
              <w:numPr>
                <w:ilvl w:val="1"/>
                <w:numId w:val="22"/>
              </w:numPr>
              <w:spacing w:line="276" w:lineRule="auto"/>
              <w:rPr>
                <w:color w:val="000000" w:themeColor="text1"/>
              </w:rPr>
            </w:pPr>
            <w:r w:rsidRPr="0054048D">
              <w:rPr>
                <w:color w:val="000000" w:themeColor="text1"/>
              </w:rPr>
              <w:t xml:space="preserve">In simple random sampling, each member of the group or population has an equal chance of being selected. </w:t>
            </w:r>
            <w:r w:rsidR="00BC583F" w:rsidRPr="0054048D">
              <w:rPr>
                <w:color w:val="000000" w:themeColor="text1"/>
              </w:rPr>
              <w:t xml:space="preserve">For example – </w:t>
            </w:r>
          </w:p>
          <w:p w14:paraId="076D7C98" w14:textId="77777777" w:rsidR="006E5E14" w:rsidRPr="0054048D" w:rsidRDefault="00BC583F" w:rsidP="006E5E14">
            <w:pPr>
              <w:pStyle w:val="CFUSFormatting"/>
              <w:numPr>
                <w:ilvl w:val="2"/>
                <w:numId w:val="22"/>
              </w:numPr>
              <w:spacing w:line="276" w:lineRule="auto"/>
              <w:rPr>
                <w:color w:val="000000" w:themeColor="text1"/>
              </w:rPr>
            </w:pPr>
            <w:r w:rsidRPr="0054048D">
              <w:rPr>
                <w:color w:val="000000" w:themeColor="text1"/>
              </w:rPr>
              <w:lastRenderedPageBreak/>
              <w:t>A</w:t>
            </w:r>
            <w:r w:rsidR="00B66681" w:rsidRPr="0054048D">
              <w:rPr>
                <w:color w:val="000000" w:themeColor="text1"/>
              </w:rPr>
              <w:t xml:space="preserve"> simple random sample of 1,000 employees at a company are selected to participate in a marketing survey. Each employee is assigned a number in the company and a random number generator selects 100 numbers.</w:t>
            </w:r>
          </w:p>
          <w:p w14:paraId="3B10B776" w14:textId="77777777" w:rsidR="006E5E14" w:rsidRPr="0054048D" w:rsidRDefault="006E5E14" w:rsidP="006E5E14">
            <w:pPr>
              <w:pStyle w:val="CFUSFormatting"/>
              <w:numPr>
                <w:ilvl w:val="2"/>
                <w:numId w:val="22"/>
              </w:numPr>
              <w:spacing w:line="276" w:lineRule="auto"/>
              <w:rPr>
                <w:color w:val="000000" w:themeColor="text1"/>
              </w:rPr>
            </w:pPr>
            <w:r w:rsidRPr="0054048D">
              <w:rPr>
                <w:color w:val="000000" w:themeColor="text1"/>
              </w:rPr>
              <w:t>The collection of population items is equally likely to make up the sample, just as in a lottery.</w:t>
            </w:r>
          </w:p>
          <w:p w14:paraId="2B4003A9" w14:textId="0B5B02F6" w:rsidR="00784AA8" w:rsidRPr="0054048D" w:rsidRDefault="00302548" w:rsidP="006E5E14">
            <w:pPr>
              <w:pStyle w:val="CFUSFormatting"/>
              <w:numPr>
                <w:ilvl w:val="0"/>
                <w:numId w:val="0"/>
              </w:numPr>
              <w:spacing w:line="276" w:lineRule="auto"/>
              <w:ind w:left="2160"/>
              <w:jc w:val="center"/>
              <w:rPr>
                <w:color w:val="000000" w:themeColor="text1"/>
              </w:rPr>
            </w:pPr>
            <w:r w:rsidRPr="0054048D">
              <w:rPr>
                <w:noProof/>
                <w:color w:val="000000" w:themeColor="text1"/>
              </w:rPr>
              <w:drawing>
                <wp:inline distT="0" distB="0" distL="0" distR="0" wp14:anchorId="0FAAD748" wp14:editId="68373681">
                  <wp:extent cx="1676400" cy="1259903"/>
                  <wp:effectExtent l="0" t="0" r="0" b="0"/>
                  <wp:docPr id="1231323161" name="Picture 1" descr="Image. Simple random sample of fifteen figures. Eight figures are on the first row and seven figures are on the second row. On the first row, only the first, fourth, and eighth figures are circled to represent a random sample from left to right. On the second row, only the first and third figures are circle to represent a random sampl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3161" name="Picture 1" descr="Image. Simple random sample of fifteen figures. Eight figures are on the first row and seven figures are on the second row. On the first row, only the first, fourth, and eighth figures are circled to represent a random sample from left to right. On the second row, only the first and third figures are circle to represent a random sample from left to right."/>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688520" cy="1269011"/>
                          </a:xfrm>
                          <a:prstGeom prst="rect">
                            <a:avLst/>
                          </a:prstGeom>
                        </pic:spPr>
                      </pic:pic>
                    </a:graphicData>
                  </a:graphic>
                </wp:inline>
              </w:drawing>
            </w:r>
          </w:p>
          <w:p w14:paraId="14AD1635" w14:textId="18A5A2E4" w:rsidR="00BC583F" w:rsidRPr="0054048D" w:rsidRDefault="00BC583F" w:rsidP="004B0DE2">
            <w:pPr>
              <w:pStyle w:val="CFUSFormatting"/>
              <w:numPr>
                <w:ilvl w:val="1"/>
                <w:numId w:val="22"/>
              </w:numPr>
              <w:spacing w:line="276" w:lineRule="auto"/>
              <w:rPr>
                <w:color w:val="000000" w:themeColor="text1"/>
              </w:rPr>
            </w:pPr>
            <w:r w:rsidRPr="0054048D">
              <w:rPr>
                <w:color w:val="000000" w:themeColor="text1"/>
              </w:rPr>
              <w:t>Stratified sampling involves dividing the population into subpopulations</w:t>
            </w:r>
            <w:r w:rsidR="6ACEE62C" w:rsidRPr="0054048D">
              <w:rPr>
                <w:color w:val="000000" w:themeColor="text1"/>
              </w:rPr>
              <w:t>, called strata,</w:t>
            </w:r>
            <w:r w:rsidRPr="0054048D">
              <w:rPr>
                <w:color w:val="000000" w:themeColor="text1"/>
              </w:rPr>
              <w:t xml:space="preserve"> </w:t>
            </w:r>
            <w:r w:rsidR="01E8C462" w:rsidRPr="0054048D">
              <w:rPr>
                <w:color w:val="000000" w:themeColor="text1"/>
              </w:rPr>
              <w:t>where the members are similar in some way</w:t>
            </w:r>
            <w:r w:rsidRPr="0054048D">
              <w:rPr>
                <w:color w:val="000000" w:themeColor="text1"/>
              </w:rPr>
              <w:t>. This type of sampling allows more precise conclusions by ensuring that each subgroup is properly represented within the sample. This sampling method involves dividing the population into subgroups (strata) based on the relevant characteristic (e.g., age range, income, career). The overall proportions of the population will determine how many people should be sampled from each group. For example</w:t>
            </w:r>
            <w:r w:rsidR="3C1B1C9D" w:rsidRPr="0054048D">
              <w:rPr>
                <w:color w:val="000000" w:themeColor="text1"/>
              </w:rPr>
              <w:t>, a company has 1000 employees as described below. T</w:t>
            </w:r>
            <w:r w:rsidR="507FAF5E" w:rsidRPr="0054048D">
              <w:rPr>
                <w:color w:val="000000" w:themeColor="text1"/>
              </w:rPr>
              <w:t xml:space="preserve">hey want to survey 100 of the employees about their opinions regarding benefits.  </w:t>
            </w:r>
            <w:r w:rsidR="4537E89E" w:rsidRPr="0054048D">
              <w:rPr>
                <w:color w:val="000000" w:themeColor="text1"/>
              </w:rPr>
              <w:t>T</w:t>
            </w:r>
            <w:r w:rsidR="507FAF5E" w:rsidRPr="0054048D">
              <w:rPr>
                <w:color w:val="000000" w:themeColor="text1"/>
              </w:rPr>
              <w:t>houg</w:t>
            </w:r>
            <w:r w:rsidR="0EFA2958" w:rsidRPr="0054048D">
              <w:rPr>
                <w:color w:val="000000" w:themeColor="text1"/>
              </w:rPr>
              <w:t>hts and opinions about</w:t>
            </w:r>
            <w:r w:rsidR="6916F865" w:rsidRPr="0054048D">
              <w:rPr>
                <w:color w:val="000000" w:themeColor="text1"/>
              </w:rPr>
              <w:t xml:space="preserve"> benefits vary among males and females.</w:t>
            </w:r>
            <w:del w:id="0" w:author="Author">
              <w:r w:rsidRPr="0054048D" w:rsidDel="00BC583F">
                <w:rPr>
                  <w:color w:val="000000" w:themeColor="text1"/>
                </w:rPr>
                <w:delText xml:space="preserve"> –  </w:delText>
              </w:r>
            </w:del>
          </w:p>
          <w:p w14:paraId="4791DB5A" w14:textId="556A3647" w:rsidR="00BC583F" w:rsidRPr="0054048D" w:rsidRDefault="00BC583F" w:rsidP="004B0DE2">
            <w:pPr>
              <w:pStyle w:val="CFUSFormatting"/>
              <w:numPr>
                <w:ilvl w:val="2"/>
                <w:numId w:val="22"/>
              </w:numPr>
              <w:spacing w:line="276" w:lineRule="auto"/>
              <w:rPr>
                <w:color w:val="000000" w:themeColor="text1"/>
              </w:rPr>
            </w:pPr>
            <w:r w:rsidRPr="0054048D">
              <w:rPr>
                <w:color w:val="000000" w:themeColor="text1"/>
              </w:rPr>
              <w:t>A company has 600 male employees and 400 female employees. To ensure that the sample reflects the gender balance of the company, the population is sorted into two strata based on gender. Then, a random sampling o</w:t>
            </w:r>
            <w:r w:rsidR="005F287E" w:rsidRPr="0054048D">
              <w:rPr>
                <w:color w:val="000000" w:themeColor="text1"/>
              </w:rPr>
              <w:t>n</w:t>
            </w:r>
            <w:r w:rsidRPr="0054048D">
              <w:rPr>
                <w:color w:val="000000" w:themeColor="text1"/>
              </w:rPr>
              <w:t xml:space="preserve"> each group is used with 60 male employees and 40 female employees, which gives a representative sample of 100 people. </w:t>
            </w:r>
            <w:r w:rsidR="7467A484" w:rsidRPr="0054048D">
              <w:rPr>
                <w:color w:val="000000" w:themeColor="text1"/>
              </w:rPr>
              <w:t>Why is it a good idea to survey both males and females?</w:t>
            </w:r>
          </w:p>
          <w:p w14:paraId="21EE8CFF" w14:textId="6D9E1203" w:rsidR="00302548" w:rsidRPr="0054048D" w:rsidRDefault="00302548" w:rsidP="004B0DE2">
            <w:pPr>
              <w:pStyle w:val="CFUSFormatting"/>
              <w:numPr>
                <w:ilvl w:val="2"/>
                <w:numId w:val="22"/>
              </w:numPr>
              <w:spacing w:line="276" w:lineRule="auto"/>
              <w:rPr>
                <w:color w:val="000000" w:themeColor="text1"/>
              </w:rPr>
            </w:pPr>
            <w:r w:rsidRPr="0054048D">
              <w:rPr>
                <w:color w:val="000000" w:themeColor="text1"/>
              </w:rPr>
              <w:t xml:space="preserve">A visual representation of stratified sampling is as follows – </w:t>
            </w:r>
          </w:p>
          <w:p w14:paraId="72BE511B" w14:textId="7A765C33" w:rsidR="00FD149B" w:rsidRPr="0054048D" w:rsidRDefault="00302548" w:rsidP="004B0DE2">
            <w:pPr>
              <w:pStyle w:val="CFUSFormatting"/>
              <w:numPr>
                <w:ilvl w:val="0"/>
                <w:numId w:val="0"/>
              </w:numPr>
              <w:spacing w:line="276" w:lineRule="auto"/>
              <w:jc w:val="center"/>
              <w:rPr>
                <w:color w:val="000000" w:themeColor="text1"/>
              </w:rPr>
            </w:pPr>
            <w:r w:rsidRPr="0054048D">
              <w:rPr>
                <w:noProof/>
                <w:color w:val="000000" w:themeColor="text1"/>
              </w:rPr>
              <w:drawing>
                <wp:inline distT="0" distB="0" distL="0" distR="0" wp14:anchorId="37D2A8F0" wp14:editId="5826F214">
                  <wp:extent cx="1898140" cy="996950"/>
                  <wp:effectExtent l="0" t="0" r="6985" b="0"/>
                  <wp:docPr id="1692945650" name="Picture 1" descr="Image. Figures divided into subpopulations, then randomly sampled. Group one, comprised of six figures (at right) samples the first and fourth figures of the subpopulation. Group two, comprised of nine figures (at left) samples the second, fifth, and eighth figures of the sub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5650" name="Picture 1" descr="Image. Figures divided into subpopulations, then randomly sampled. Group one, comprised of six figures (at right) samples the first and fourth figures of the subpopulation. Group two, comprised of nine figures (at left) samples the second, fifth, and eighth figures of the subpopulation. "/>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909579" cy="1002958"/>
                          </a:xfrm>
                          <a:prstGeom prst="rect">
                            <a:avLst/>
                          </a:prstGeom>
                        </pic:spPr>
                      </pic:pic>
                    </a:graphicData>
                  </a:graphic>
                </wp:inline>
              </w:drawing>
            </w:r>
          </w:p>
          <w:p w14:paraId="404B3742" w14:textId="246B1652" w:rsidR="00784AA8" w:rsidRPr="0054048D" w:rsidRDefault="00784AA8" w:rsidP="004B0DE2">
            <w:pPr>
              <w:pStyle w:val="CFUSFormatting"/>
              <w:numPr>
                <w:ilvl w:val="1"/>
                <w:numId w:val="22"/>
              </w:numPr>
              <w:spacing w:line="276" w:lineRule="auto"/>
              <w:rPr>
                <w:color w:val="000000" w:themeColor="text1"/>
              </w:rPr>
            </w:pPr>
            <w:r w:rsidRPr="0054048D">
              <w:rPr>
                <w:color w:val="000000" w:themeColor="text1"/>
              </w:rPr>
              <w:t xml:space="preserve">In systematic sampling, each member of the population is listed with a number. However, instead of randomly generating numbers, individuals are chosen at regular intervals. For example – </w:t>
            </w:r>
          </w:p>
          <w:p w14:paraId="455E05E2" w14:textId="093256C7" w:rsidR="00CB2562" w:rsidRPr="0054048D" w:rsidRDefault="00784AA8" w:rsidP="004B0DE2">
            <w:pPr>
              <w:pStyle w:val="CFUSFormatting"/>
              <w:numPr>
                <w:ilvl w:val="2"/>
                <w:numId w:val="22"/>
              </w:numPr>
              <w:spacing w:line="276" w:lineRule="auto"/>
              <w:rPr>
                <w:color w:val="000000" w:themeColor="text1"/>
              </w:rPr>
            </w:pPr>
            <w:r w:rsidRPr="0054048D">
              <w:rPr>
                <w:color w:val="000000" w:themeColor="text1"/>
              </w:rPr>
              <w:lastRenderedPageBreak/>
              <w:t xml:space="preserve">Employees of a company are listed in alphabetical order. From the first 10 numbers, a starting point is randomly selected at number 8. From number 8 onward, every tenth person on the list is selected (8, 18, 28, 38, </w:t>
            </w:r>
            <w:r w:rsidR="00CB2562" w:rsidRPr="0054048D">
              <w:rPr>
                <w:color w:val="000000" w:themeColor="text1"/>
              </w:rPr>
              <w:t xml:space="preserve">48, …) until a sample of 100 people is created. </w:t>
            </w:r>
          </w:p>
          <w:p w14:paraId="58FE79F4" w14:textId="183D1908" w:rsidR="2ADF0C81" w:rsidRPr="0054048D" w:rsidRDefault="2ADF0C81" w:rsidP="62F7246C">
            <w:pPr>
              <w:pStyle w:val="CFUSFormatting"/>
              <w:numPr>
                <w:ilvl w:val="2"/>
                <w:numId w:val="22"/>
              </w:numPr>
              <w:spacing w:line="276" w:lineRule="auto"/>
              <w:rPr>
                <w:color w:val="000000" w:themeColor="text1"/>
              </w:rPr>
            </w:pPr>
            <w:r w:rsidRPr="0054048D">
              <w:rPr>
                <w:color w:val="000000" w:themeColor="text1"/>
              </w:rPr>
              <w:t>Systematic sampling is sometimes used to perform quality control checks with products off an assembly line.</w:t>
            </w:r>
          </w:p>
          <w:p w14:paraId="0F0F4C06" w14:textId="76779B9D" w:rsidR="00302548" w:rsidRPr="0054048D" w:rsidRDefault="00302548" w:rsidP="004B0DE2">
            <w:pPr>
              <w:pStyle w:val="CFUSFormatting"/>
              <w:numPr>
                <w:ilvl w:val="2"/>
                <w:numId w:val="22"/>
              </w:numPr>
              <w:spacing w:line="276" w:lineRule="auto"/>
              <w:rPr>
                <w:color w:val="000000" w:themeColor="text1"/>
              </w:rPr>
            </w:pPr>
            <w:r w:rsidRPr="0054048D">
              <w:rPr>
                <w:color w:val="000000" w:themeColor="text1"/>
              </w:rPr>
              <w:t>A visual representation of s</w:t>
            </w:r>
            <w:r w:rsidR="001014E7" w:rsidRPr="0054048D">
              <w:rPr>
                <w:color w:val="000000" w:themeColor="text1"/>
              </w:rPr>
              <w:t xml:space="preserve">ystematic </w:t>
            </w:r>
            <w:r w:rsidRPr="0054048D">
              <w:rPr>
                <w:color w:val="000000" w:themeColor="text1"/>
              </w:rPr>
              <w:t>sampling is as follows –</w:t>
            </w:r>
          </w:p>
          <w:p w14:paraId="53B7A140" w14:textId="29BC1899" w:rsidR="007543D5" w:rsidRPr="0054048D" w:rsidRDefault="001014E7" w:rsidP="004B0DE2">
            <w:pPr>
              <w:pStyle w:val="CFUSFormatting"/>
              <w:numPr>
                <w:ilvl w:val="0"/>
                <w:numId w:val="0"/>
              </w:numPr>
              <w:spacing w:line="276" w:lineRule="auto"/>
              <w:jc w:val="center"/>
              <w:rPr>
                <w:color w:val="000000" w:themeColor="text1"/>
              </w:rPr>
            </w:pPr>
            <w:r w:rsidRPr="0054048D">
              <w:rPr>
                <w:noProof/>
                <w:color w:val="000000" w:themeColor="text1"/>
              </w:rPr>
              <w:drawing>
                <wp:inline distT="0" distB="0" distL="0" distR="0" wp14:anchorId="4984BBC4" wp14:editId="7A7BA0D2">
                  <wp:extent cx="1562100" cy="1326712"/>
                  <wp:effectExtent l="0" t="0" r="0" b="6985"/>
                  <wp:docPr id="103213434" name="Picture 1" descr="Image. Systematic sampling representation with a population of fifteen. Beginning at the second figure in order from left to right, every third figure is circled. For example, 2, 5, 8, 11,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434" name="Picture 1" descr="Image. Systematic sampling representation with a population of fifteen. Beginning at the second figure in order from left to right, every third figure is circled. For example, 2, 5, 8, 11, 14. "/>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591884" cy="1352008"/>
                          </a:xfrm>
                          <a:prstGeom prst="rect">
                            <a:avLst/>
                          </a:prstGeom>
                        </pic:spPr>
                      </pic:pic>
                    </a:graphicData>
                  </a:graphic>
                </wp:inline>
              </w:drawing>
            </w:r>
          </w:p>
          <w:p w14:paraId="631E81C6" w14:textId="127A3AE9" w:rsidR="00CB2562" w:rsidRPr="0054048D" w:rsidRDefault="00CB2562" w:rsidP="004B0DE2">
            <w:pPr>
              <w:pStyle w:val="CFUSFormatting"/>
              <w:numPr>
                <w:ilvl w:val="1"/>
                <w:numId w:val="22"/>
              </w:numPr>
              <w:spacing w:line="276" w:lineRule="auto"/>
              <w:rPr>
                <w:color w:val="000000" w:themeColor="text1"/>
              </w:rPr>
            </w:pPr>
            <w:r w:rsidRPr="0054048D">
              <w:rPr>
                <w:color w:val="000000" w:themeColor="text1"/>
              </w:rPr>
              <w:t>Cluster sampling involves dividing the population into subgroups</w:t>
            </w:r>
            <w:r w:rsidR="2904DB12" w:rsidRPr="0054048D">
              <w:rPr>
                <w:color w:val="000000" w:themeColor="text1"/>
              </w:rPr>
              <w:t>, or clusters</w:t>
            </w:r>
            <w:r w:rsidRPr="0054048D">
              <w:rPr>
                <w:color w:val="000000" w:themeColor="text1"/>
              </w:rPr>
              <w:t xml:space="preserve">. This sampling method is effective when dealing with large and dispersed population, but there is more risk of error in the sample as significant differences may exist between the clusters. An example of cluster sampling is as follows – </w:t>
            </w:r>
          </w:p>
          <w:p w14:paraId="238BDA2B" w14:textId="642D89D1" w:rsidR="0058684A" w:rsidRPr="0054048D" w:rsidRDefault="0058684A" w:rsidP="004B0DE2">
            <w:pPr>
              <w:pStyle w:val="CFUSFormatting"/>
              <w:numPr>
                <w:ilvl w:val="2"/>
                <w:numId w:val="22"/>
              </w:numPr>
              <w:spacing w:line="276" w:lineRule="auto"/>
              <w:rPr>
                <w:color w:val="000000" w:themeColor="text1"/>
              </w:rPr>
            </w:pPr>
            <w:r w:rsidRPr="0054048D">
              <w:rPr>
                <w:rStyle w:val="cf01"/>
                <w:rFonts w:ascii="Times New Roman" w:hAnsi="Times New Roman" w:cs="Times New Roman"/>
                <w:color w:val="000000" w:themeColor="text1"/>
                <w:sz w:val="24"/>
                <w:szCs w:val="24"/>
              </w:rPr>
              <w:t>To determine the unemployment rate in a county, an agency samples households in the county and asks adults in the household how many of them are unemployed.</w:t>
            </w:r>
          </w:p>
          <w:p w14:paraId="57F420F8" w14:textId="1CD18FCA" w:rsidR="001014E7" w:rsidRPr="0054048D" w:rsidRDefault="001014E7" w:rsidP="004B0DE2">
            <w:pPr>
              <w:pStyle w:val="CFUSFormatting"/>
              <w:numPr>
                <w:ilvl w:val="2"/>
                <w:numId w:val="22"/>
              </w:numPr>
              <w:spacing w:line="276" w:lineRule="auto"/>
              <w:rPr>
                <w:color w:val="000000" w:themeColor="text1"/>
              </w:rPr>
            </w:pPr>
            <w:r w:rsidRPr="0054048D">
              <w:rPr>
                <w:color w:val="000000" w:themeColor="text1"/>
              </w:rPr>
              <w:t>A visual representation of cluster sampling is as follows –</w:t>
            </w:r>
          </w:p>
          <w:p w14:paraId="02B212FA" w14:textId="65A55F3D" w:rsidR="00B705A4" w:rsidRPr="0054048D" w:rsidRDefault="0061073A" w:rsidP="004B0DE2">
            <w:pPr>
              <w:pStyle w:val="CFUSFormatting"/>
              <w:numPr>
                <w:ilvl w:val="0"/>
                <w:numId w:val="0"/>
              </w:numPr>
              <w:spacing w:line="276" w:lineRule="auto"/>
              <w:ind w:left="360" w:hanging="360"/>
              <w:jc w:val="center"/>
              <w:rPr>
                <w:color w:val="000000" w:themeColor="text1"/>
              </w:rPr>
            </w:pPr>
            <w:r w:rsidRPr="0054048D">
              <w:rPr>
                <w:noProof/>
                <w:color w:val="000000" w:themeColor="text1"/>
              </w:rPr>
              <w:drawing>
                <wp:inline distT="0" distB="0" distL="0" distR="0" wp14:anchorId="6BDE279C" wp14:editId="7A276781">
                  <wp:extent cx="1866900" cy="1250315"/>
                  <wp:effectExtent l="0" t="0" r="0" b="6985"/>
                  <wp:docPr id="664842477" name="Picture 1" descr="Image. Representation of cluster sampling. A population of fifteen divided into subgroups of three resulting in five subgroups. Of the five subgroups, groups two and four ar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42477" name="Picture 1" descr="Image. Representation of cluster sampling. A population of fifteen divided into subgroups of three resulting in five subgroups. Of the five subgroups, groups two and four are identified. "/>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889097" cy="1265181"/>
                          </a:xfrm>
                          <a:prstGeom prst="rect">
                            <a:avLst/>
                          </a:prstGeom>
                        </pic:spPr>
                      </pic:pic>
                    </a:graphicData>
                  </a:graphic>
                </wp:inline>
              </w:drawing>
            </w:r>
          </w:p>
          <w:p w14:paraId="415A031B" w14:textId="15275C7F" w:rsidR="00033C79" w:rsidRPr="0054048D" w:rsidRDefault="001F7EA7" w:rsidP="004B0DE2">
            <w:pPr>
              <w:pStyle w:val="CFUSFormatting"/>
              <w:numPr>
                <w:ilvl w:val="0"/>
                <w:numId w:val="22"/>
              </w:numPr>
              <w:spacing w:line="276" w:lineRule="auto"/>
              <w:rPr>
                <w:color w:val="000000" w:themeColor="text1"/>
              </w:rPr>
            </w:pPr>
            <w:r w:rsidRPr="0054048D">
              <w:rPr>
                <w:color w:val="000000" w:themeColor="text1"/>
              </w:rPr>
              <w:t xml:space="preserve">Observational studies allow researchers to examine the relationships and patterns observed within a population of interest. </w:t>
            </w:r>
            <w:r w:rsidR="00033C79" w:rsidRPr="0054048D">
              <w:rPr>
                <w:color w:val="000000" w:themeColor="text1"/>
              </w:rPr>
              <w:t>Surveys are one type of observational study.</w:t>
            </w:r>
          </w:p>
          <w:p w14:paraId="4808A8FA" w14:textId="178F69D9" w:rsidR="3A9C97AF" w:rsidRPr="0054048D" w:rsidRDefault="3A9C97AF" w:rsidP="62F7246C">
            <w:pPr>
              <w:pStyle w:val="CFUSFormatting"/>
              <w:numPr>
                <w:ilvl w:val="0"/>
                <w:numId w:val="22"/>
              </w:numPr>
              <w:spacing w:line="276" w:lineRule="auto"/>
              <w:rPr>
                <w:color w:val="000000" w:themeColor="text1"/>
              </w:rPr>
            </w:pPr>
            <w:r w:rsidRPr="0054048D">
              <w:rPr>
                <w:color w:val="000000" w:themeColor="text1"/>
              </w:rPr>
              <w:t>A statistic is a number that describes a sample. A parameter is a number that describes a population.</w:t>
            </w:r>
          </w:p>
          <w:p w14:paraId="3535EE30" w14:textId="181893D8" w:rsidR="00033C79" w:rsidRPr="0054048D" w:rsidRDefault="00033C79" w:rsidP="004B0DE2">
            <w:pPr>
              <w:pStyle w:val="CFUSFormatting"/>
              <w:numPr>
                <w:ilvl w:val="0"/>
                <w:numId w:val="22"/>
              </w:numPr>
              <w:spacing w:line="276" w:lineRule="auto"/>
              <w:rPr>
                <w:color w:val="000000" w:themeColor="text1"/>
              </w:rPr>
            </w:pPr>
            <w:r w:rsidRPr="0054048D">
              <w:rPr>
                <w:color w:val="000000" w:themeColor="text1"/>
              </w:rPr>
              <w:t>The value of a sample statistic varies from sample to sample if the samples are taken repeatedly from the population of interest.</w:t>
            </w:r>
          </w:p>
          <w:p w14:paraId="7905DE66" w14:textId="2AB8F166" w:rsidR="00480CA5" w:rsidRPr="0054048D" w:rsidRDefault="00480CA5" w:rsidP="62F7246C">
            <w:pPr>
              <w:pStyle w:val="CFUSFormatting"/>
              <w:numPr>
                <w:ilvl w:val="0"/>
                <w:numId w:val="22"/>
              </w:numPr>
              <w:spacing w:line="276" w:lineRule="auto"/>
              <w:rPr>
                <w:color w:val="000000" w:themeColor="text1"/>
              </w:rPr>
            </w:pPr>
            <w:r w:rsidRPr="0054048D">
              <w:rPr>
                <w:color w:val="000000" w:themeColor="text1"/>
              </w:rPr>
              <w:t xml:space="preserve">Bias may limit the degree to which accurate conclusions can be drawn. Errors in collecting and organizing the data may also contribute to bias. </w:t>
            </w:r>
            <w:r w:rsidR="13A0524D" w:rsidRPr="0054048D">
              <w:rPr>
                <w:color w:val="000000" w:themeColor="text1"/>
              </w:rPr>
              <w:t>If the study overestimates or underestimates a population value, it is considered to be biased.</w:t>
            </w:r>
          </w:p>
          <w:p w14:paraId="4394C9B9" w14:textId="77777777" w:rsidR="00480CA5" w:rsidRPr="0054048D" w:rsidRDefault="00480CA5" w:rsidP="004B0DE2">
            <w:pPr>
              <w:pStyle w:val="CFUSFormatting"/>
              <w:numPr>
                <w:ilvl w:val="0"/>
                <w:numId w:val="22"/>
              </w:numPr>
              <w:spacing w:line="276" w:lineRule="auto"/>
              <w:rPr>
                <w:color w:val="000000" w:themeColor="text1"/>
              </w:rPr>
            </w:pPr>
            <w:r w:rsidRPr="0054048D">
              <w:rPr>
                <w:color w:val="000000" w:themeColor="text1"/>
              </w:rPr>
              <w:lastRenderedPageBreak/>
              <w:t xml:space="preserve">Bias may influence data analysis and may result in misleading generalizations and only support one opinion or view. </w:t>
            </w:r>
          </w:p>
          <w:p w14:paraId="1D7AB697" w14:textId="7C7A8264" w:rsidR="344DDFB4" w:rsidRPr="0054048D" w:rsidRDefault="344DDFB4" w:rsidP="62F7246C">
            <w:pPr>
              <w:pStyle w:val="CFUSFormatting"/>
              <w:numPr>
                <w:ilvl w:val="0"/>
                <w:numId w:val="22"/>
              </w:numPr>
              <w:spacing w:line="276" w:lineRule="auto"/>
              <w:rPr>
                <w:color w:val="000000" w:themeColor="text1"/>
              </w:rPr>
            </w:pPr>
            <w:r w:rsidRPr="0054048D">
              <w:rPr>
                <w:color w:val="000000" w:themeColor="text1"/>
              </w:rPr>
              <w:t xml:space="preserve">A study is unbiased if the procedure used produces the </w:t>
            </w:r>
            <w:r w:rsidR="5734A0F4" w:rsidRPr="0054048D">
              <w:rPr>
                <w:color w:val="000000" w:themeColor="text1"/>
              </w:rPr>
              <w:t>same</w:t>
            </w:r>
            <w:r w:rsidRPr="0054048D">
              <w:rPr>
                <w:color w:val="000000" w:themeColor="text1"/>
              </w:rPr>
              <w:t xml:space="preserve"> result </w:t>
            </w:r>
            <w:r w:rsidR="3A80975E" w:rsidRPr="0054048D">
              <w:rPr>
                <w:color w:val="000000" w:themeColor="text1"/>
              </w:rPr>
              <w:t>as</w:t>
            </w:r>
            <w:r w:rsidRPr="0054048D">
              <w:rPr>
                <w:color w:val="000000" w:themeColor="text1"/>
              </w:rPr>
              <w:t xml:space="preserve"> the average</w:t>
            </w:r>
            <w:r w:rsidR="04466237" w:rsidRPr="0054048D">
              <w:rPr>
                <w:color w:val="000000" w:themeColor="text1"/>
              </w:rPr>
              <w:t xml:space="preserve"> of the population</w:t>
            </w:r>
            <w:r w:rsidRPr="0054048D">
              <w:rPr>
                <w:color w:val="000000" w:themeColor="text1"/>
              </w:rPr>
              <w:t>.</w:t>
            </w:r>
          </w:p>
          <w:p w14:paraId="311B2153" w14:textId="68B84C40" w:rsidR="00480CA5" w:rsidRPr="0054048D" w:rsidRDefault="00480CA5" w:rsidP="004B0DE2">
            <w:pPr>
              <w:pStyle w:val="CFUSFormatting"/>
              <w:numPr>
                <w:ilvl w:val="0"/>
                <w:numId w:val="22"/>
              </w:numPr>
              <w:spacing w:line="276" w:lineRule="auto"/>
              <w:rPr>
                <w:color w:val="000000" w:themeColor="text1"/>
              </w:rPr>
            </w:pPr>
            <w:r w:rsidRPr="0054048D">
              <w:rPr>
                <w:color w:val="000000" w:themeColor="text1"/>
              </w:rPr>
              <w:t>Sampling bias may occur when members of a population are systematically more likely to be chosen over other members of the same population. In other words, sampling bias does not ensure proper randomization.</w:t>
            </w:r>
            <w:r w:rsidR="01832C7F" w:rsidRPr="0054048D">
              <w:rPr>
                <w:color w:val="000000" w:themeColor="text1"/>
              </w:rPr>
              <w:t xml:space="preserve"> It is important to note that a large sample size does not make up for bias.</w:t>
            </w:r>
          </w:p>
          <w:p w14:paraId="32B62AA5" w14:textId="0884060A" w:rsidR="005F05F6" w:rsidRPr="0054048D" w:rsidRDefault="005F05F6" w:rsidP="004B0DE2">
            <w:pPr>
              <w:pStyle w:val="CFUSFormatting"/>
              <w:numPr>
                <w:ilvl w:val="0"/>
                <w:numId w:val="22"/>
              </w:numPr>
              <w:spacing w:line="276" w:lineRule="auto"/>
              <w:rPr>
                <w:color w:val="000000" w:themeColor="text1"/>
              </w:rPr>
            </w:pPr>
            <w:r w:rsidRPr="0054048D">
              <w:rPr>
                <w:color w:val="000000" w:themeColor="text1"/>
                <w:shd w:val="clear" w:color="auto" w:fill="FFFFFF"/>
              </w:rPr>
              <w:t xml:space="preserve">Response bias is a general term that refers to conditions or factors that influence survey responses. The different types of response bias are demand bias, social desirability bias, dissent bias, acquiescence bias, extreme responses, neutral responding, and question order bias. </w:t>
            </w:r>
          </w:p>
          <w:p w14:paraId="47AC2B01" w14:textId="466AAD2B"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Demand bias reflects a respondent’s pressure of </w:t>
            </w:r>
            <w:r w:rsidR="000E5670" w:rsidRPr="0054048D">
              <w:rPr>
                <w:rFonts w:eastAsia="Times New Roman"/>
                <w:color w:val="000000" w:themeColor="text1"/>
              </w:rPr>
              <w:t xml:space="preserve">engaging in a study. Because of this, their behavior and opinions change based on advanced assumptions about the questions. </w:t>
            </w:r>
          </w:p>
          <w:p w14:paraId="32FA9FCE" w14:textId="171E0079"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Social desirability bias reflects </w:t>
            </w:r>
            <w:r w:rsidR="000E5670" w:rsidRPr="0054048D">
              <w:rPr>
                <w:rFonts w:eastAsia="Times New Roman"/>
                <w:color w:val="000000" w:themeColor="text1"/>
              </w:rPr>
              <w:t xml:space="preserve">a </w:t>
            </w:r>
            <w:r w:rsidRPr="0054048D">
              <w:rPr>
                <w:rFonts w:eastAsia="Times New Roman"/>
                <w:color w:val="000000" w:themeColor="text1"/>
              </w:rPr>
              <w:t>respondent</w:t>
            </w:r>
            <w:r w:rsidR="000E5670" w:rsidRPr="0054048D">
              <w:rPr>
                <w:rFonts w:eastAsia="Times New Roman"/>
                <w:color w:val="000000" w:themeColor="text1"/>
              </w:rPr>
              <w:t xml:space="preserve">’s </w:t>
            </w:r>
            <w:r w:rsidRPr="0054048D">
              <w:rPr>
                <w:rFonts w:eastAsia="Times New Roman"/>
                <w:color w:val="000000" w:themeColor="text1"/>
              </w:rPr>
              <w:t xml:space="preserve">desire to answer a question in a way they believe is morally or socially acceptable. </w:t>
            </w:r>
          </w:p>
          <w:p w14:paraId="53D15E87" w14:textId="7DBB6873"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Dissent bias is when </w:t>
            </w:r>
            <w:r w:rsidR="000E5670" w:rsidRPr="0054048D">
              <w:rPr>
                <w:rFonts w:eastAsia="Times New Roman"/>
                <w:color w:val="000000" w:themeColor="text1"/>
              </w:rPr>
              <w:t>a respondent answers</w:t>
            </w:r>
            <w:r w:rsidRPr="0054048D">
              <w:rPr>
                <w:rFonts w:eastAsia="Times New Roman"/>
                <w:color w:val="000000" w:themeColor="text1"/>
              </w:rPr>
              <w:t xml:space="preserve"> questions negatively. They may not understand what the survey is for, or they might have difficulty understanding the questions. </w:t>
            </w:r>
          </w:p>
          <w:p w14:paraId="22243FD4" w14:textId="294B08F7"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Acquiescence bias means </w:t>
            </w:r>
            <w:r w:rsidR="000E5670" w:rsidRPr="0054048D">
              <w:rPr>
                <w:rFonts w:eastAsia="Times New Roman"/>
                <w:color w:val="000000" w:themeColor="text1"/>
              </w:rPr>
              <w:t xml:space="preserve">that </w:t>
            </w:r>
            <w:r w:rsidRPr="0054048D">
              <w:rPr>
                <w:rFonts w:eastAsia="Times New Roman"/>
                <w:color w:val="000000" w:themeColor="text1"/>
              </w:rPr>
              <w:t xml:space="preserve">all survey answers are positive. </w:t>
            </w:r>
          </w:p>
          <w:p w14:paraId="63B1793C" w14:textId="6788DEB1"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Extreme response </w:t>
            </w:r>
            <w:r w:rsidR="000E5670" w:rsidRPr="0054048D">
              <w:rPr>
                <w:rFonts w:eastAsia="Times New Roman"/>
                <w:color w:val="000000" w:themeColor="text1"/>
              </w:rPr>
              <w:t xml:space="preserve">biases </w:t>
            </w:r>
            <w:r w:rsidRPr="0054048D">
              <w:rPr>
                <w:rFonts w:eastAsia="Times New Roman"/>
                <w:color w:val="000000" w:themeColor="text1"/>
              </w:rPr>
              <w:t xml:space="preserve">are seen in answer selections like “Strongly agree” or “Strongly disagree.” </w:t>
            </w:r>
            <w:r w:rsidR="000E5670" w:rsidRPr="0054048D">
              <w:rPr>
                <w:rFonts w:eastAsia="Times New Roman"/>
                <w:color w:val="000000" w:themeColor="text1"/>
              </w:rPr>
              <w:t xml:space="preserve">A respondent chooses extreme answers even if it is not their actual viewpoint. </w:t>
            </w:r>
            <w:r w:rsidRPr="0054048D">
              <w:rPr>
                <w:rFonts w:eastAsia="Times New Roman"/>
                <w:color w:val="000000" w:themeColor="text1"/>
              </w:rPr>
              <w:t xml:space="preserve"> </w:t>
            </w:r>
          </w:p>
          <w:p w14:paraId="2A84EF1B" w14:textId="41325B45" w:rsidR="005F05F6" w:rsidRPr="0054048D" w:rsidRDefault="005F05F6" w:rsidP="004B0DE2">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 xml:space="preserve">Neutral responding is the opposite of extreme </w:t>
            </w:r>
            <w:r w:rsidR="000E5670" w:rsidRPr="0054048D">
              <w:rPr>
                <w:rFonts w:eastAsia="Times New Roman"/>
                <w:color w:val="000000" w:themeColor="text1"/>
              </w:rPr>
              <w:t xml:space="preserve">response </w:t>
            </w:r>
            <w:r w:rsidRPr="0054048D">
              <w:rPr>
                <w:rFonts w:eastAsia="Times New Roman"/>
                <w:color w:val="000000" w:themeColor="text1"/>
              </w:rPr>
              <w:t xml:space="preserve">bias. Respondents consistently choose an unbiased answer. </w:t>
            </w:r>
          </w:p>
          <w:p w14:paraId="3F02B5D7" w14:textId="3112393B" w:rsidR="000E5670" w:rsidRPr="0054048D" w:rsidRDefault="005F05F6" w:rsidP="009858E1">
            <w:pPr>
              <w:numPr>
                <w:ilvl w:val="1"/>
                <w:numId w:val="22"/>
              </w:numPr>
              <w:pBdr>
                <w:top w:val="none" w:sz="0" w:space="0" w:color="auto"/>
                <w:left w:val="none" w:sz="0" w:space="0" w:color="auto"/>
                <w:bottom w:val="none" w:sz="0" w:space="0" w:color="auto"/>
                <w:right w:val="none" w:sz="0" w:space="0" w:color="auto"/>
                <w:between w:val="none" w:sz="0" w:space="0" w:color="auto"/>
              </w:pBdr>
              <w:spacing w:before="100" w:beforeAutospacing="1" w:line="276" w:lineRule="auto"/>
              <w:rPr>
                <w:rFonts w:eastAsia="Times New Roman"/>
                <w:color w:val="000000" w:themeColor="text1"/>
              </w:rPr>
            </w:pPr>
            <w:r w:rsidRPr="0054048D">
              <w:rPr>
                <w:rFonts w:eastAsia="Times New Roman"/>
                <w:color w:val="000000" w:themeColor="text1"/>
              </w:rPr>
              <w:t>Question order bias reflects the order in which the questions are asked. This arrangement can negatively or positively affect the respondent's answer. The order of survey questions must be structured wisely.</w:t>
            </w:r>
          </w:p>
          <w:p w14:paraId="2CA9D488" w14:textId="28D3A0CB" w:rsidR="001F7EA7" w:rsidRPr="0054048D" w:rsidRDefault="001F7EA7" w:rsidP="009858E1">
            <w:pPr>
              <w:pStyle w:val="CFUSFormatting"/>
              <w:numPr>
                <w:ilvl w:val="0"/>
                <w:numId w:val="22"/>
              </w:numPr>
              <w:spacing w:line="276" w:lineRule="auto"/>
              <w:rPr>
                <w:color w:val="000000" w:themeColor="text1"/>
              </w:rPr>
            </w:pPr>
            <w:r w:rsidRPr="0054048D">
              <w:rPr>
                <w:color w:val="000000" w:themeColor="text1"/>
              </w:rPr>
              <w:t xml:space="preserve">There are multiple uses of probability sampling to include reduction of sample bias, diverse populations, and the creation of an accurate sample. </w:t>
            </w:r>
            <w:r w:rsidR="00CA72F6" w:rsidRPr="0054048D">
              <w:rPr>
                <w:color w:val="000000" w:themeColor="text1"/>
                <w:shd w:val="clear" w:color="auto" w:fill="FFFFFF"/>
              </w:rPr>
              <w:t>Inherent bias diminishes as sample sizes increases.</w:t>
            </w:r>
          </w:p>
          <w:p w14:paraId="2FFA2054" w14:textId="1C8EC860" w:rsidR="004D1FAD" w:rsidRPr="0054048D" w:rsidRDefault="00033C79" w:rsidP="009858E1">
            <w:pPr>
              <w:pStyle w:val="CFUSFormatting"/>
              <w:numPr>
                <w:ilvl w:val="0"/>
                <w:numId w:val="22"/>
              </w:numPr>
              <w:spacing w:line="276" w:lineRule="auto"/>
              <w:rPr>
                <w:color w:val="000000" w:themeColor="text1"/>
              </w:rPr>
            </w:pPr>
            <w:r w:rsidRPr="0054048D">
              <w:rPr>
                <w:color w:val="000000" w:themeColor="text1"/>
              </w:rPr>
              <w:t xml:space="preserve">Poor data collection can lead to misleading, meaningless, or biased conclusions. </w:t>
            </w:r>
          </w:p>
        </w:tc>
      </w:tr>
    </w:tbl>
    <w:p w14:paraId="5E75B63D" w14:textId="031F1854" w:rsidR="00297B5C" w:rsidRPr="0054048D" w:rsidRDefault="00297B5C">
      <w:pPr>
        <w:pBdr>
          <w:top w:val="none" w:sz="0" w:space="0" w:color="auto"/>
          <w:left w:val="none" w:sz="0" w:space="0" w:color="auto"/>
          <w:bottom w:val="none" w:sz="0" w:space="0" w:color="auto"/>
          <w:right w:val="none" w:sz="0" w:space="0" w:color="auto"/>
          <w:between w:val="none" w:sz="0" w:space="0" w:color="auto"/>
        </w:pBdr>
        <w:rPr>
          <w:b/>
          <w:color w:val="000000" w:themeColor="text1"/>
        </w:rPr>
      </w:pPr>
    </w:p>
    <w:p w14:paraId="33E490C7" w14:textId="77777777" w:rsidR="00803A12" w:rsidRPr="0054048D" w:rsidRDefault="00803A12" w:rsidP="001B62EB">
      <w:pPr>
        <w:pStyle w:val="SOLStandardhang75"/>
        <w:rPr>
          <w:color w:val="000000" w:themeColor="text1"/>
        </w:rPr>
      </w:pPr>
    </w:p>
    <w:p w14:paraId="37A98685" w14:textId="77777777" w:rsidR="00803A12" w:rsidRPr="0054048D" w:rsidRDefault="00803A12" w:rsidP="001B62EB">
      <w:pPr>
        <w:pStyle w:val="SOLStandardhang75"/>
        <w:rPr>
          <w:color w:val="000000" w:themeColor="text1"/>
        </w:rPr>
      </w:pPr>
    </w:p>
    <w:p w14:paraId="2B433C3A" w14:textId="77777777" w:rsidR="00803A12" w:rsidRPr="0054048D" w:rsidRDefault="00803A12" w:rsidP="001B62EB">
      <w:pPr>
        <w:pStyle w:val="SOLStandardhang75"/>
        <w:rPr>
          <w:color w:val="000000" w:themeColor="text1"/>
        </w:rPr>
      </w:pPr>
    </w:p>
    <w:p w14:paraId="03EB3671" w14:textId="77777777" w:rsidR="00803A12" w:rsidRPr="0054048D" w:rsidRDefault="00803A12" w:rsidP="001B62EB">
      <w:pPr>
        <w:pStyle w:val="SOLStandardhang75"/>
        <w:rPr>
          <w:color w:val="000000" w:themeColor="text1"/>
        </w:rPr>
      </w:pPr>
    </w:p>
    <w:p w14:paraId="76C9DA01" w14:textId="77777777" w:rsidR="00803A12" w:rsidRPr="0054048D" w:rsidRDefault="00803A12" w:rsidP="0058684A">
      <w:pPr>
        <w:pStyle w:val="SOLStandardhang75"/>
        <w:ind w:left="0" w:firstLine="0"/>
        <w:rPr>
          <w:color w:val="000000" w:themeColor="text1"/>
        </w:rPr>
      </w:pPr>
    </w:p>
    <w:p w14:paraId="52405394" w14:textId="03232833" w:rsidR="00A3089A" w:rsidRPr="0054048D" w:rsidRDefault="00A3089A" w:rsidP="001B62EB">
      <w:pPr>
        <w:pStyle w:val="SOLStandardhang75"/>
        <w:rPr>
          <w:color w:val="000000" w:themeColor="text1"/>
        </w:rPr>
      </w:pPr>
      <w:r w:rsidRPr="0054048D">
        <w:rPr>
          <w:color w:val="000000" w:themeColor="text1"/>
        </w:rPr>
        <w:lastRenderedPageBreak/>
        <w:t>PS.DC.3</w:t>
      </w:r>
      <w:r w:rsidRPr="0054048D">
        <w:rPr>
          <w:color w:val="000000" w:themeColor="text1"/>
          <w:vertAlign w:val="superscript"/>
        </w:rPr>
        <w:t>†</w:t>
      </w:r>
      <w:r w:rsidR="003108D1" w:rsidRPr="0054048D">
        <w:rPr>
          <w:color w:val="000000" w:themeColor="text1"/>
        </w:rPr>
        <w:t xml:space="preserve">  </w:t>
      </w:r>
      <w:r w:rsidRPr="0054048D">
        <w:rPr>
          <w:color w:val="000000" w:themeColor="text1"/>
        </w:rPr>
        <w:t>The student will utilize the principles of experimental design to plan and conduct a well-designed experiment.</w:t>
      </w:r>
    </w:p>
    <w:p w14:paraId="08D3447D"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2BF71C38" w14:textId="77777777" w:rsidR="00A3089A" w:rsidRPr="0054048D" w:rsidRDefault="00A3089A">
      <w:pPr>
        <w:pStyle w:val="NewLettering"/>
        <w:numPr>
          <w:ilvl w:val="0"/>
          <w:numId w:val="10"/>
        </w:numPr>
        <w:rPr>
          <w:color w:val="000000" w:themeColor="text1"/>
        </w:rPr>
      </w:pPr>
      <w:r w:rsidRPr="0054048D">
        <w:rPr>
          <w:color w:val="000000" w:themeColor="text1"/>
        </w:rPr>
        <w:t>Describe the principles of experimental design, including:</w:t>
      </w:r>
    </w:p>
    <w:p w14:paraId="42025BA6" w14:textId="77777777" w:rsidR="00A3089A" w:rsidRPr="0054048D" w:rsidRDefault="00A3089A">
      <w:pPr>
        <w:pStyle w:val="NewLettering"/>
        <w:numPr>
          <w:ilvl w:val="1"/>
          <w:numId w:val="10"/>
        </w:numPr>
        <w:rPr>
          <w:color w:val="000000" w:themeColor="text1"/>
        </w:rPr>
      </w:pPr>
      <w:r w:rsidRPr="0054048D">
        <w:rPr>
          <w:color w:val="000000" w:themeColor="text1"/>
        </w:rPr>
        <w:t>treatment/control groups;</w:t>
      </w:r>
    </w:p>
    <w:p w14:paraId="6F82B7D5" w14:textId="30CB7EC2" w:rsidR="00A3089A" w:rsidRPr="0054048D" w:rsidRDefault="00A3089A">
      <w:pPr>
        <w:pStyle w:val="NewLettering"/>
        <w:numPr>
          <w:ilvl w:val="1"/>
          <w:numId w:val="10"/>
        </w:numPr>
        <w:rPr>
          <w:color w:val="000000" w:themeColor="text1"/>
        </w:rPr>
      </w:pPr>
      <w:r w:rsidRPr="0054048D">
        <w:rPr>
          <w:color w:val="000000" w:themeColor="text1"/>
        </w:rPr>
        <w:t>blinding/placebo effect</w:t>
      </w:r>
      <w:r w:rsidR="597ECD40" w:rsidRPr="0054048D">
        <w:rPr>
          <w:color w:val="000000" w:themeColor="text1"/>
        </w:rPr>
        <w:t>s</w:t>
      </w:r>
      <w:r w:rsidRPr="0054048D">
        <w:rPr>
          <w:color w:val="000000" w:themeColor="text1"/>
        </w:rPr>
        <w:t>;</w:t>
      </w:r>
    </w:p>
    <w:p w14:paraId="04D35FFE" w14:textId="77777777" w:rsidR="00A3089A" w:rsidRPr="0054048D" w:rsidRDefault="00A3089A">
      <w:pPr>
        <w:pStyle w:val="NewLettering"/>
        <w:numPr>
          <w:ilvl w:val="1"/>
          <w:numId w:val="10"/>
        </w:numPr>
        <w:rPr>
          <w:color w:val="000000" w:themeColor="text1"/>
        </w:rPr>
      </w:pPr>
      <w:r w:rsidRPr="0054048D">
        <w:rPr>
          <w:color w:val="000000" w:themeColor="text1"/>
        </w:rPr>
        <w:t>experimental units/subjects; and</w:t>
      </w:r>
    </w:p>
    <w:p w14:paraId="3C163F42" w14:textId="77777777" w:rsidR="00A3089A" w:rsidRPr="0054048D" w:rsidRDefault="00A3089A">
      <w:pPr>
        <w:pStyle w:val="NewLettering"/>
        <w:numPr>
          <w:ilvl w:val="1"/>
          <w:numId w:val="10"/>
        </w:numPr>
        <w:rPr>
          <w:color w:val="000000" w:themeColor="text1"/>
        </w:rPr>
      </w:pPr>
      <w:r w:rsidRPr="0054048D">
        <w:rPr>
          <w:color w:val="000000" w:themeColor="text1"/>
        </w:rPr>
        <w:t>blocking/matched pairs and completely randomized designs.</w:t>
      </w:r>
    </w:p>
    <w:p w14:paraId="3C85925B" w14:textId="77777777" w:rsidR="00A3089A" w:rsidRPr="0054048D" w:rsidRDefault="00A3089A">
      <w:pPr>
        <w:pStyle w:val="NewLettering"/>
        <w:numPr>
          <w:ilvl w:val="0"/>
          <w:numId w:val="10"/>
        </w:numPr>
        <w:rPr>
          <w:color w:val="000000" w:themeColor="text1"/>
        </w:rPr>
      </w:pPr>
      <w:r w:rsidRPr="0054048D">
        <w:rPr>
          <w:color w:val="000000" w:themeColor="text1"/>
        </w:rPr>
        <w:t>Evaluate the principles of experimental design to address comparison, randomization, replication, and control within the context of the problem.</w:t>
      </w:r>
    </w:p>
    <w:p w14:paraId="6B4C7C8E" w14:textId="77777777" w:rsidR="00A3089A" w:rsidRPr="0054048D" w:rsidRDefault="00A3089A">
      <w:pPr>
        <w:pStyle w:val="NewLettering"/>
        <w:numPr>
          <w:ilvl w:val="0"/>
          <w:numId w:val="10"/>
        </w:numPr>
        <w:rPr>
          <w:color w:val="000000" w:themeColor="text1"/>
        </w:rPr>
      </w:pPr>
      <w:r w:rsidRPr="0054048D">
        <w:rPr>
          <w:color w:val="000000" w:themeColor="text1"/>
        </w:rPr>
        <w:t>Compare and contrast controlled experiments and observational studies and the conclusions that may be drawn from each.</w:t>
      </w:r>
    </w:p>
    <w:p w14:paraId="70534912" w14:textId="77777777" w:rsidR="00A3089A" w:rsidRPr="0054048D" w:rsidRDefault="00A3089A">
      <w:pPr>
        <w:pStyle w:val="NewLettering"/>
        <w:numPr>
          <w:ilvl w:val="0"/>
          <w:numId w:val="10"/>
        </w:numPr>
        <w:rPr>
          <w:color w:val="000000" w:themeColor="text1"/>
        </w:rPr>
      </w:pPr>
      <w:r w:rsidRPr="0054048D">
        <w:rPr>
          <w:color w:val="000000" w:themeColor="text1"/>
        </w:rPr>
        <w:t xml:space="preserve">Use the statistical cycle to plan and conduct a well-designed experiment to answer a question or address a problem. </w:t>
      </w:r>
    </w:p>
    <w:p w14:paraId="4627308C" w14:textId="77777777" w:rsidR="00A3089A" w:rsidRPr="0054048D" w:rsidRDefault="00A3089A">
      <w:pPr>
        <w:pStyle w:val="NewLettering"/>
        <w:numPr>
          <w:ilvl w:val="0"/>
          <w:numId w:val="10"/>
        </w:numPr>
        <w:rPr>
          <w:color w:val="000000" w:themeColor="text1"/>
        </w:rPr>
      </w:pPr>
      <w:r w:rsidRPr="0054048D">
        <w:rPr>
          <w:color w:val="000000" w:themeColor="text1"/>
        </w:rPr>
        <w:t>Select a data collection method appropriate for a given context.</w:t>
      </w:r>
    </w:p>
    <w:p w14:paraId="2A9EBCE4" w14:textId="77777777" w:rsidR="006473B2" w:rsidRPr="0054048D" w:rsidRDefault="006473B2" w:rsidP="006473B2">
      <w:pPr>
        <w:pStyle w:val="NewLettering"/>
        <w:ind w:left="72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4BCE7DE6" w14:textId="77777777" w:rsidTr="62F7246C">
        <w:trPr>
          <w:tblHeader/>
          <w:jc w:val="center"/>
        </w:trPr>
        <w:tc>
          <w:tcPr>
            <w:tcW w:w="9787" w:type="dxa"/>
            <w:shd w:val="clear" w:color="auto" w:fill="D9D9D9" w:themeFill="background1" w:themeFillShade="D9"/>
          </w:tcPr>
          <w:p w14:paraId="54AF6A2F" w14:textId="77777777" w:rsidR="006473B2" w:rsidRPr="0054048D" w:rsidRDefault="006473B2" w:rsidP="006473B2">
            <w:pPr>
              <w:pStyle w:val="SOLStandardhang75"/>
              <w:rPr>
                <w:color w:val="000000" w:themeColor="text1"/>
              </w:rPr>
            </w:pPr>
            <w:r w:rsidRPr="0054048D">
              <w:rPr>
                <w:color w:val="000000" w:themeColor="text1"/>
              </w:rPr>
              <w:t>PS.DC.3</w:t>
            </w:r>
            <w:r w:rsidRPr="0054048D">
              <w:rPr>
                <w:color w:val="000000" w:themeColor="text1"/>
                <w:vertAlign w:val="superscript"/>
              </w:rPr>
              <w:t>†</w:t>
            </w:r>
            <w:r w:rsidRPr="0054048D">
              <w:rPr>
                <w:color w:val="000000" w:themeColor="text1"/>
              </w:rPr>
              <w:t xml:space="preserve">  The student will utilize the principles of experimental design to plan and conduct a well-designed experiment.</w:t>
            </w:r>
          </w:p>
          <w:p w14:paraId="0F53D83E" w14:textId="77777777" w:rsidR="006473B2" w:rsidRPr="0054048D" w:rsidRDefault="006473B2" w:rsidP="006A4895">
            <w:pPr>
              <w:pStyle w:val="SOLStandardhang95"/>
              <w:ind w:left="1155" w:hanging="1155"/>
              <w:rPr>
                <w:color w:val="000000" w:themeColor="text1"/>
              </w:rPr>
            </w:pPr>
          </w:p>
          <w:p w14:paraId="1E9B6DC2" w14:textId="77777777" w:rsidR="006473B2" w:rsidRPr="0054048D" w:rsidRDefault="006473B2"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6473B2" w:rsidRPr="0054048D" w14:paraId="155E8DF1" w14:textId="77777777" w:rsidTr="62F7246C">
        <w:trPr>
          <w:jc w:val="center"/>
        </w:trPr>
        <w:tc>
          <w:tcPr>
            <w:tcW w:w="9787" w:type="dxa"/>
          </w:tcPr>
          <w:p w14:paraId="67B78BC9" w14:textId="77777777" w:rsidR="0012016F" w:rsidRPr="0054048D" w:rsidRDefault="0012016F" w:rsidP="004B0DE2">
            <w:pPr>
              <w:pStyle w:val="CFUSFormatting"/>
              <w:numPr>
                <w:ilvl w:val="0"/>
                <w:numId w:val="22"/>
              </w:numPr>
              <w:spacing w:line="276" w:lineRule="auto"/>
              <w:rPr>
                <w:color w:val="000000" w:themeColor="text1"/>
              </w:rPr>
            </w:pPr>
            <w:r w:rsidRPr="0054048D">
              <w:rPr>
                <w:color w:val="000000" w:themeColor="text1"/>
              </w:rPr>
              <w:t>A statistical experimental design includes:</w:t>
            </w:r>
          </w:p>
          <w:p w14:paraId="077A948F" w14:textId="27EFFC3F" w:rsidR="0012016F" w:rsidRPr="0054048D" w:rsidRDefault="0012016F" w:rsidP="004B0DE2">
            <w:pPr>
              <w:pStyle w:val="CFUSFormatting"/>
              <w:numPr>
                <w:ilvl w:val="1"/>
                <w:numId w:val="22"/>
              </w:numPr>
              <w:spacing w:line="276" w:lineRule="auto"/>
              <w:rPr>
                <w:color w:val="000000" w:themeColor="text1"/>
              </w:rPr>
            </w:pPr>
            <w:r w:rsidRPr="0054048D">
              <w:rPr>
                <w:color w:val="000000" w:themeColor="text1"/>
              </w:rPr>
              <w:t>comparison of at least two treatment groups, one of which can be a control group;</w:t>
            </w:r>
          </w:p>
          <w:p w14:paraId="04A1F311" w14:textId="04F55301" w:rsidR="0012016F" w:rsidRPr="0054048D" w:rsidRDefault="0012016F" w:rsidP="004B0DE2">
            <w:pPr>
              <w:pStyle w:val="CFUSFormatting"/>
              <w:numPr>
                <w:ilvl w:val="1"/>
                <w:numId w:val="22"/>
              </w:numPr>
              <w:spacing w:line="276" w:lineRule="auto"/>
              <w:rPr>
                <w:color w:val="000000" w:themeColor="text1"/>
              </w:rPr>
            </w:pPr>
            <w:r w:rsidRPr="0054048D">
              <w:rPr>
                <w:color w:val="000000" w:themeColor="text1"/>
              </w:rPr>
              <w:t>randomization of treatments;</w:t>
            </w:r>
          </w:p>
          <w:p w14:paraId="53F680BB" w14:textId="49AF4BA3" w:rsidR="0012016F" w:rsidRPr="0054048D" w:rsidRDefault="0012016F" w:rsidP="004B0DE2">
            <w:pPr>
              <w:pStyle w:val="CFUSFormatting"/>
              <w:numPr>
                <w:ilvl w:val="1"/>
                <w:numId w:val="22"/>
              </w:numPr>
              <w:spacing w:line="276" w:lineRule="auto"/>
              <w:rPr>
                <w:color w:val="000000" w:themeColor="text1"/>
              </w:rPr>
            </w:pPr>
            <w:r w:rsidRPr="0054048D">
              <w:rPr>
                <w:color w:val="000000" w:themeColor="text1"/>
              </w:rPr>
              <w:t>replication of more than one experimental unit in each treatment group; and</w:t>
            </w:r>
            <w:r w:rsidR="0054048D" w:rsidRPr="0054048D">
              <w:rPr>
                <w:color w:val="000000" w:themeColor="text1"/>
              </w:rPr>
              <w:t>,</w:t>
            </w:r>
          </w:p>
          <w:p w14:paraId="3BA994F9" w14:textId="77777777" w:rsidR="00D958E4" w:rsidRPr="0054048D" w:rsidRDefault="68807E23" w:rsidP="004B0DE2">
            <w:pPr>
              <w:pStyle w:val="CFUSFormatting"/>
              <w:numPr>
                <w:ilvl w:val="1"/>
                <w:numId w:val="22"/>
              </w:numPr>
              <w:spacing w:line="276" w:lineRule="auto"/>
              <w:rPr>
                <w:color w:val="000000" w:themeColor="text1"/>
              </w:rPr>
            </w:pPr>
            <w:r w:rsidRPr="0054048D">
              <w:rPr>
                <w:color w:val="000000" w:themeColor="text1"/>
              </w:rPr>
              <w:t>control of potential confounding variables.</w:t>
            </w:r>
          </w:p>
          <w:p w14:paraId="395E41AF" w14:textId="5804CA8C" w:rsidR="0054048D" w:rsidRPr="0054048D" w:rsidRDefault="0054048D" w:rsidP="0054048D">
            <w:pPr>
              <w:pStyle w:val="CFUSFormatting"/>
              <w:numPr>
                <w:ilvl w:val="2"/>
                <w:numId w:val="22"/>
              </w:numPr>
              <w:spacing w:line="276" w:lineRule="auto"/>
              <w:rPr>
                <w:color w:val="000000" w:themeColor="text1"/>
              </w:rPr>
            </w:pPr>
            <w:r w:rsidRPr="0054048D">
              <w:rPr>
                <w:rStyle w:val="cf01"/>
                <w:rFonts w:ascii="Times New Roman" w:hAnsi="Times New Roman" w:cs="Times New Roman"/>
                <w:color w:val="000000" w:themeColor="text1"/>
                <w:sz w:val="24"/>
                <w:szCs w:val="24"/>
              </w:rPr>
              <w:t>A confounder is a variable related to both the treatment and the outcome. When a confounder exists, it is difficult to determine if differences in the outcome are due to the treatment or to the confounder.</w:t>
            </w:r>
          </w:p>
          <w:p w14:paraId="6908ACD2" w14:textId="47379DB2" w:rsidR="00650656" w:rsidRPr="0054048D" w:rsidRDefault="0012016F" w:rsidP="004B0DE2">
            <w:pPr>
              <w:pStyle w:val="CFUSFormatting"/>
              <w:numPr>
                <w:ilvl w:val="0"/>
                <w:numId w:val="22"/>
              </w:numPr>
              <w:spacing w:line="276" w:lineRule="auto"/>
              <w:rPr>
                <w:color w:val="000000" w:themeColor="text1"/>
              </w:rPr>
            </w:pPr>
            <w:r w:rsidRPr="0054048D">
              <w:rPr>
                <w:color w:val="000000" w:themeColor="text1"/>
              </w:rPr>
              <w:t xml:space="preserve">Experiments must be well-designed </w:t>
            </w:r>
            <w:r w:rsidR="007A0C5D" w:rsidRPr="0054048D">
              <w:rPr>
                <w:color w:val="000000" w:themeColor="text1"/>
              </w:rPr>
              <w:t>to</w:t>
            </w:r>
            <w:r w:rsidRPr="0054048D">
              <w:rPr>
                <w:color w:val="000000" w:themeColor="text1"/>
              </w:rPr>
              <w:t xml:space="preserve"> generalize findings and detect a cause-and-effect relationship between variables.</w:t>
            </w:r>
            <w:bookmarkStart w:id="1" w:name="5168"/>
          </w:p>
          <w:p w14:paraId="2E380D90" w14:textId="376D23C8" w:rsidR="00D958E4" w:rsidRPr="0054048D" w:rsidRDefault="00D958E4" w:rsidP="004B0DE2">
            <w:pPr>
              <w:pStyle w:val="CFUSFormatting"/>
              <w:numPr>
                <w:ilvl w:val="0"/>
                <w:numId w:val="22"/>
              </w:numPr>
              <w:spacing w:line="276" w:lineRule="auto"/>
              <w:rPr>
                <w:color w:val="000000" w:themeColor="text1"/>
              </w:rPr>
            </w:pPr>
            <w:r w:rsidRPr="0054048D">
              <w:rPr>
                <w:color w:val="000000" w:themeColor="text1"/>
              </w:rPr>
              <w:t>Principles of experimental design include comparison with a control group, randomization, and blindness.</w:t>
            </w:r>
          </w:p>
          <w:p w14:paraId="5EB1EB62" w14:textId="5F1470CB" w:rsidR="007A0C5D" w:rsidRPr="0054048D" w:rsidRDefault="007A0C5D" w:rsidP="004B0DE2">
            <w:pPr>
              <w:pStyle w:val="CFUSFormatting"/>
              <w:numPr>
                <w:ilvl w:val="0"/>
                <w:numId w:val="22"/>
              </w:numPr>
              <w:spacing w:line="276" w:lineRule="auto"/>
              <w:rPr>
                <w:color w:val="000000" w:themeColor="text1"/>
              </w:rPr>
            </w:pPr>
            <w:r w:rsidRPr="0054048D">
              <w:rPr>
                <w:rFonts w:eastAsia="Times New Roman"/>
                <w:color w:val="000000" w:themeColor="text1"/>
              </w:rPr>
              <w:t xml:space="preserve">Almost all experiments involve comparison. randomization, replication, and control. These principles complement each other in trying to increase the accuracy of an experiment and to provide a valid test of significance while retaining the distinctive features of their roles in any experiment. </w:t>
            </w:r>
          </w:p>
          <w:p w14:paraId="5279659E" w14:textId="4EA9406C" w:rsidR="00650656" w:rsidRPr="0054048D" w:rsidRDefault="00650656" w:rsidP="004B0DE2">
            <w:pPr>
              <w:pStyle w:val="CFUSFormatting"/>
              <w:numPr>
                <w:ilvl w:val="1"/>
                <w:numId w:val="22"/>
              </w:numPr>
              <w:spacing w:before="100" w:beforeAutospacing="1" w:after="100" w:afterAutospacing="1" w:line="276" w:lineRule="auto"/>
              <w:rPr>
                <w:rFonts w:eastAsia="Times New Roman"/>
                <w:color w:val="000000" w:themeColor="text1"/>
              </w:rPr>
            </w:pPr>
            <w:r w:rsidRPr="0054048D">
              <w:rPr>
                <w:color w:val="000000" w:themeColor="text1"/>
              </w:rPr>
              <w:t xml:space="preserve">The group that receives the treatment in an experiment is called the experimental group, while the group that does not receive the treatment is called the control group. The control group provides a baseline to see if the treatment has an effect. </w:t>
            </w:r>
          </w:p>
          <w:p w14:paraId="21BCCFAF" w14:textId="19E77C48" w:rsidR="00650656" w:rsidRPr="0054048D" w:rsidRDefault="00650656" w:rsidP="004B0DE2">
            <w:pPr>
              <w:pStyle w:val="CFUSFormatting"/>
              <w:numPr>
                <w:ilvl w:val="1"/>
                <w:numId w:val="22"/>
              </w:numPr>
              <w:spacing w:before="100" w:beforeAutospacing="1" w:after="100" w:afterAutospacing="1" w:line="276" w:lineRule="auto"/>
              <w:rPr>
                <w:rFonts w:eastAsia="Times New Roman"/>
                <w:color w:val="000000" w:themeColor="text1"/>
              </w:rPr>
            </w:pPr>
            <w:r w:rsidRPr="0054048D">
              <w:rPr>
                <w:color w:val="000000" w:themeColor="text1"/>
                <w:shd w:val="clear" w:color="auto" w:fill="FFFFFF"/>
              </w:rPr>
              <w:t xml:space="preserve">Blinding is a commonly used method of not telling participants which treatment a subject is receiving. Blinding is a critical part of a randomized control trial. It </w:t>
            </w:r>
            <w:r w:rsidRPr="0054048D">
              <w:rPr>
                <w:color w:val="000000" w:themeColor="text1"/>
                <w:shd w:val="clear" w:color="auto" w:fill="FFFFFF"/>
              </w:rPr>
              <w:lastRenderedPageBreak/>
              <w:t>reduces the bias that affects the results.</w:t>
            </w:r>
            <w:r w:rsidR="00381B3B" w:rsidRPr="0054048D">
              <w:rPr>
                <w:color w:val="000000" w:themeColor="text1"/>
                <w:shd w:val="clear" w:color="auto" w:fill="FFFFFF"/>
              </w:rPr>
              <w:t xml:space="preserve"> Blinding is done to address or control for the placebo effect.</w:t>
            </w:r>
          </w:p>
          <w:p w14:paraId="466F5C9E" w14:textId="250048DD" w:rsidR="00650656" w:rsidRPr="0054048D" w:rsidRDefault="007A0C5D" w:rsidP="004B0DE2">
            <w:pPr>
              <w:pStyle w:val="CFUSFormatting"/>
              <w:numPr>
                <w:ilvl w:val="1"/>
                <w:numId w:val="22"/>
              </w:numPr>
              <w:spacing w:before="100" w:beforeAutospacing="1" w:after="100" w:afterAutospacing="1" w:line="276" w:lineRule="auto"/>
              <w:rPr>
                <w:rFonts w:eastAsia="Times New Roman"/>
                <w:color w:val="000000" w:themeColor="text1"/>
              </w:rPr>
            </w:pPr>
            <w:r w:rsidRPr="0054048D">
              <w:rPr>
                <w:rFonts w:eastAsia="Times New Roman"/>
                <w:color w:val="000000" w:themeColor="text1"/>
              </w:rPr>
              <w:t>Before conducting an experiment, an</w:t>
            </w:r>
            <w:r w:rsidR="00B93CB7" w:rsidRPr="0054048D">
              <w:rPr>
                <w:rFonts w:eastAsia="Times New Roman"/>
                <w:color w:val="000000" w:themeColor="text1"/>
              </w:rPr>
              <w:t xml:space="preserve"> experimental unit (plot) must be defined. </w:t>
            </w:r>
            <w:r w:rsidRPr="0054048D">
              <w:rPr>
                <w:rFonts w:eastAsia="Times New Roman"/>
                <w:color w:val="000000" w:themeColor="text1"/>
              </w:rPr>
              <w:t xml:space="preserve">A collection of </w:t>
            </w:r>
            <w:r w:rsidR="00B93CB7" w:rsidRPr="0054048D">
              <w:rPr>
                <w:rFonts w:eastAsia="Times New Roman"/>
                <w:color w:val="000000" w:themeColor="text1"/>
              </w:rPr>
              <w:t xml:space="preserve">experimental units is known as a block. </w:t>
            </w:r>
          </w:p>
          <w:p w14:paraId="160F09D8" w14:textId="5268D666" w:rsidR="00650656" w:rsidRPr="0054048D" w:rsidRDefault="00650656" w:rsidP="004B0DE2">
            <w:pPr>
              <w:pStyle w:val="CFUSFormatting"/>
              <w:numPr>
                <w:ilvl w:val="1"/>
                <w:numId w:val="22"/>
              </w:numPr>
              <w:spacing w:before="100" w:beforeAutospacing="1" w:after="100" w:afterAutospacing="1" w:line="276" w:lineRule="auto"/>
              <w:rPr>
                <w:rFonts w:eastAsia="Times New Roman"/>
                <w:color w:val="000000" w:themeColor="text1"/>
              </w:rPr>
            </w:pPr>
            <w:r w:rsidRPr="0054048D">
              <w:rPr>
                <w:color w:val="000000" w:themeColor="text1"/>
                <w:shd w:val="clear" w:color="auto" w:fill="FFFFFF"/>
              </w:rPr>
              <w:t xml:space="preserve">In a randomized block design, randomization is carried out within each block. In a matched pairs experiment, a block is a pair so the randomization must be carried out within each pair. </w:t>
            </w:r>
          </w:p>
          <w:p w14:paraId="71C2EFED" w14:textId="0CDAF17F" w:rsidR="007A0C5D" w:rsidRPr="0054048D" w:rsidRDefault="007A0C5D" w:rsidP="004B0DE2">
            <w:pPr>
              <w:pStyle w:val="CFUSFormatting"/>
              <w:numPr>
                <w:ilvl w:val="0"/>
                <w:numId w:val="22"/>
              </w:numPr>
              <w:spacing w:before="100" w:beforeAutospacing="1" w:after="100" w:afterAutospacing="1" w:line="276" w:lineRule="auto"/>
              <w:rPr>
                <w:rFonts w:eastAsia="Times New Roman"/>
                <w:color w:val="000000" w:themeColor="text1"/>
              </w:rPr>
            </w:pPr>
            <w:r w:rsidRPr="0054048D">
              <w:rPr>
                <w:rFonts w:eastAsia="Times New Roman"/>
                <w:color w:val="000000" w:themeColor="text1"/>
              </w:rPr>
              <w:t xml:space="preserve">Observations made on experimental units vary considerably. These variations are partly produced by the manipulation of certain variables of interest </w:t>
            </w:r>
            <w:r w:rsidR="00B93CB7" w:rsidRPr="0054048D">
              <w:rPr>
                <w:rFonts w:eastAsia="Times New Roman"/>
                <w:color w:val="000000" w:themeColor="text1"/>
              </w:rPr>
              <w:t xml:space="preserve">called treatments, </w:t>
            </w:r>
            <w:r w:rsidRPr="0054048D">
              <w:rPr>
                <w:rFonts w:eastAsia="Times New Roman"/>
                <w:color w:val="000000" w:themeColor="text1"/>
              </w:rPr>
              <w:t xml:space="preserve">built-in and manipulated deliberately in the experiment to study their influences. </w:t>
            </w:r>
          </w:p>
          <w:p w14:paraId="010BCBAC" w14:textId="524BAA71" w:rsidR="00B93CB7" w:rsidRPr="0054048D" w:rsidRDefault="007A0C5D" w:rsidP="004B0DE2">
            <w:pPr>
              <w:pStyle w:val="CFUSFormatting"/>
              <w:numPr>
                <w:ilvl w:val="1"/>
                <w:numId w:val="22"/>
              </w:numPr>
              <w:spacing w:before="100" w:beforeAutospacing="1" w:after="100" w:afterAutospacing="1" w:line="276" w:lineRule="auto"/>
              <w:rPr>
                <w:rFonts w:eastAsia="Times New Roman"/>
                <w:color w:val="000000" w:themeColor="text1"/>
              </w:rPr>
            </w:pPr>
            <w:r w:rsidRPr="0054048D">
              <w:rPr>
                <w:rFonts w:eastAsia="Times New Roman"/>
                <w:color w:val="000000" w:themeColor="text1"/>
              </w:rPr>
              <w:t>Variations</w:t>
            </w:r>
            <w:r w:rsidR="00B93CB7" w:rsidRPr="0054048D">
              <w:rPr>
                <w:rFonts w:eastAsia="Times New Roman"/>
                <w:color w:val="000000" w:themeColor="text1"/>
              </w:rPr>
              <w:t xml:space="preserve"> (experimental error)</w:t>
            </w:r>
            <w:r w:rsidRPr="0054048D">
              <w:rPr>
                <w:rFonts w:eastAsia="Times New Roman"/>
                <w:color w:val="000000" w:themeColor="text1"/>
              </w:rPr>
              <w:t xml:space="preserve"> can be produced by </w:t>
            </w:r>
            <w:r w:rsidR="00B93CB7" w:rsidRPr="0054048D">
              <w:rPr>
                <w:rFonts w:eastAsia="Times New Roman"/>
                <w:color w:val="000000" w:themeColor="text1"/>
              </w:rPr>
              <w:t>many</w:t>
            </w:r>
            <w:r w:rsidRPr="0054048D">
              <w:rPr>
                <w:rFonts w:eastAsia="Times New Roman"/>
                <w:color w:val="000000" w:themeColor="text1"/>
              </w:rPr>
              <w:t xml:space="preserve"> unknown sources such as uncontrolled variation in extraneous factors related to the environment, variations in the experimental material other than that due to treatments, etc. </w:t>
            </w:r>
            <w:r w:rsidR="00B93CB7" w:rsidRPr="0054048D">
              <w:rPr>
                <w:rFonts w:eastAsia="Times New Roman"/>
                <w:color w:val="000000" w:themeColor="text1"/>
              </w:rPr>
              <w:t xml:space="preserve">These are </w:t>
            </w:r>
            <w:r w:rsidRPr="0054048D">
              <w:rPr>
                <w:rFonts w:eastAsia="Times New Roman"/>
                <w:color w:val="000000" w:themeColor="text1"/>
              </w:rPr>
              <w:t>unavoidable and inherent in the process of experimentation</w:t>
            </w:r>
            <w:r w:rsidR="00B93CB7" w:rsidRPr="0054048D">
              <w:rPr>
                <w:rFonts w:eastAsia="Times New Roman"/>
                <w:color w:val="000000" w:themeColor="text1"/>
              </w:rPr>
              <w:t xml:space="preserve"> and are produced by a set of unknown factors beyond the control of the researcher. </w:t>
            </w:r>
            <w:bookmarkEnd w:id="1"/>
          </w:p>
          <w:p w14:paraId="7BECDD4D" w14:textId="362AF30A" w:rsidR="00B93CB7" w:rsidRPr="0054048D" w:rsidRDefault="1717BB05" w:rsidP="62F7246C">
            <w:pPr>
              <w:pStyle w:val="CFUSFormatting"/>
              <w:numPr>
                <w:ilvl w:val="0"/>
                <w:numId w:val="22"/>
              </w:numPr>
              <w:spacing w:before="100" w:beforeAutospacing="1" w:after="100" w:afterAutospacing="1" w:line="276" w:lineRule="auto"/>
              <w:rPr>
                <w:color w:val="000000" w:themeColor="text1"/>
              </w:rPr>
            </w:pPr>
            <w:r w:rsidRPr="0054048D">
              <w:rPr>
                <w:color w:val="000000" w:themeColor="text1"/>
                <w:shd w:val="clear" w:color="auto" w:fill="FFFFFF"/>
              </w:rPr>
              <w:t xml:space="preserve">In an observational study, we measure or survey members of a sample without trying to affect them. </w:t>
            </w:r>
            <w:r w:rsidR="37C5486C" w:rsidRPr="0054048D">
              <w:rPr>
                <w:color w:val="000000" w:themeColor="text1"/>
                <w:shd w:val="clear" w:color="auto" w:fill="FFFFFF"/>
              </w:rPr>
              <w:t>The researcher does not assign the treatment.</w:t>
            </w:r>
          </w:p>
          <w:p w14:paraId="12CF47EE" w14:textId="7ACE43A4" w:rsidR="00B93CB7" w:rsidRPr="0054048D" w:rsidRDefault="1717BB05" w:rsidP="62F7246C">
            <w:pPr>
              <w:pStyle w:val="CFUSFormatting"/>
              <w:numPr>
                <w:ilvl w:val="0"/>
                <w:numId w:val="22"/>
              </w:numPr>
              <w:spacing w:before="100" w:beforeAutospacing="1" w:after="100" w:afterAutospacing="1" w:line="276" w:lineRule="auto"/>
              <w:rPr>
                <w:rFonts w:eastAsia="Times New Roman"/>
                <w:color w:val="000000" w:themeColor="text1"/>
              </w:rPr>
            </w:pPr>
            <w:r w:rsidRPr="0054048D">
              <w:rPr>
                <w:color w:val="000000" w:themeColor="text1"/>
                <w:shd w:val="clear" w:color="auto" w:fill="FFFFFF"/>
              </w:rPr>
              <w:t>In a controlled experiment, we assign people or things to groups and apply some treatment to one of the groups, while the other group does not receive the treatment.</w:t>
            </w:r>
          </w:p>
          <w:p w14:paraId="37E6FF1B" w14:textId="2CB77F89" w:rsidR="00311C9B" w:rsidRPr="0054048D" w:rsidRDefault="00311C9B" w:rsidP="004B0DE2">
            <w:pPr>
              <w:pStyle w:val="CFUSFormatting"/>
              <w:numPr>
                <w:ilvl w:val="0"/>
                <w:numId w:val="22"/>
              </w:numPr>
              <w:spacing w:line="276" w:lineRule="auto"/>
              <w:rPr>
                <w:color w:val="000000" w:themeColor="text1"/>
              </w:rPr>
            </w:pPr>
            <w:r w:rsidRPr="0054048D">
              <w:rPr>
                <w:color w:val="000000" w:themeColor="text1"/>
              </w:rPr>
              <w:t>Data collection methods are important given the appropriate context as the information collected is used to explain, generate, and analyze solutions. Five key data collection methods</w:t>
            </w:r>
            <w:r w:rsidR="00F8118D" w:rsidRPr="0054048D">
              <w:rPr>
                <w:color w:val="000000" w:themeColor="text1"/>
              </w:rPr>
              <w:t xml:space="preserve"> (surveys, interviews, focus groups, observations, and content analysis)</w:t>
            </w:r>
            <w:r w:rsidRPr="0054048D">
              <w:rPr>
                <w:color w:val="000000" w:themeColor="text1"/>
              </w:rPr>
              <w:t xml:space="preserve"> are </w:t>
            </w:r>
            <w:r w:rsidR="00F8118D" w:rsidRPr="0054048D">
              <w:rPr>
                <w:color w:val="000000" w:themeColor="text1"/>
              </w:rPr>
              <w:t xml:space="preserve">described as follows – </w:t>
            </w:r>
          </w:p>
          <w:p w14:paraId="39536157" w14:textId="77777777" w:rsidR="00311C9B" w:rsidRPr="0054048D" w:rsidRDefault="00311C9B" w:rsidP="004B0DE2">
            <w:pPr>
              <w:pStyle w:val="CFUSFormatting"/>
              <w:numPr>
                <w:ilvl w:val="1"/>
                <w:numId w:val="22"/>
              </w:numPr>
              <w:spacing w:after="0" w:line="276" w:lineRule="auto"/>
              <w:rPr>
                <w:color w:val="000000" w:themeColor="text1"/>
              </w:rPr>
            </w:pPr>
            <w:r w:rsidRPr="0054048D">
              <w:rPr>
                <w:color w:val="000000" w:themeColor="text1"/>
              </w:rPr>
              <w:t xml:space="preserve">Surveys are often used to obtain qualitative data in an open-ended, free-text format. Surveys are ideal for documenting </w:t>
            </w:r>
            <w:r w:rsidRPr="0054048D">
              <w:rPr>
                <w:color w:val="000000" w:themeColor="text1"/>
                <w:shd w:val="clear" w:color="auto" w:fill="FFFFFF"/>
              </w:rPr>
              <w:t>perceptions, attitudes, beliefs, or knowledge within a clear, predetermined sample of individuals.</w:t>
            </w:r>
          </w:p>
          <w:p w14:paraId="10B78AE4" w14:textId="1C788D98" w:rsidR="00311C9B" w:rsidRPr="0054048D" w:rsidRDefault="00311C9B" w:rsidP="004B0DE2">
            <w:pPr>
              <w:pStyle w:val="CFUSFormatting"/>
              <w:numPr>
                <w:ilvl w:val="1"/>
                <w:numId w:val="22"/>
              </w:numPr>
              <w:spacing w:after="0" w:line="276" w:lineRule="auto"/>
              <w:rPr>
                <w:color w:val="000000" w:themeColor="text1"/>
              </w:rPr>
            </w:pPr>
            <w:r w:rsidRPr="0054048D">
              <w:rPr>
                <w:color w:val="000000" w:themeColor="text1"/>
                <w:shd w:val="clear" w:color="auto" w:fill="FFFFFF"/>
              </w:rPr>
              <w:t>Interviews are used to gather information from individuals o</w:t>
            </w:r>
            <w:r w:rsidRPr="0054048D">
              <w:rPr>
                <w:color w:val="000000" w:themeColor="text1"/>
              </w:rPr>
              <w:t>ne-on-one</w:t>
            </w:r>
            <w:r w:rsidRPr="0054048D">
              <w:rPr>
                <w:color w:val="000000" w:themeColor="text1"/>
                <w:shd w:val="clear" w:color="auto" w:fill="FFFFFF"/>
              </w:rPr>
              <w:t xml:space="preserve">, using a series of predetermined questions or a set of interest areas. Interviews are often recorded and transcribed </w:t>
            </w:r>
            <w:r w:rsidRPr="0054048D">
              <w:rPr>
                <w:color w:val="000000" w:themeColor="text1"/>
              </w:rPr>
              <w:t>and</w:t>
            </w:r>
            <w:r w:rsidRPr="0054048D">
              <w:rPr>
                <w:color w:val="000000" w:themeColor="text1"/>
                <w:shd w:val="clear" w:color="auto" w:fill="FFFFFF"/>
              </w:rPr>
              <w:t xml:space="preserve"> can be structured or unstructured. Interview data are often used to create themes, models, or theories.  </w:t>
            </w:r>
          </w:p>
          <w:p w14:paraId="72624DF5" w14:textId="31C817ED" w:rsidR="00311C9B" w:rsidRPr="0054048D" w:rsidRDefault="00311C9B" w:rsidP="004B0DE2">
            <w:pPr>
              <w:pStyle w:val="CFUSFormatting"/>
              <w:numPr>
                <w:ilvl w:val="1"/>
                <w:numId w:val="22"/>
              </w:numPr>
              <w:spacing w:after="0" w:line="276" w:lineRule="auto"/>
              <w:rPr>
                <w:color w:val="000000" w:themeColor="text1"/>
              </w:rPr>
            </w:pPr>
            <w:r w:rsidRPr="0054048D">
              <w:rPr>
                <w:rStyle w:val="Emphasis"/>
                <w:i w:val="0"/>
                <w:iCs w:val="0"/>
                <w:color w:val="000000" w:themeColor="text1"/>
                <w:shd w:val="clear" w:color="auto" w:fill="FFFFFF"/>
              </w:rPr>
              <w:t>Focus groups</w:t>
            </w:r>
            <w:r w:rsidRPr="0054048D">
              <w:rPr>
                <w:color w:val="000000" w:themeColor="text1"/>
                <w:shd w:val="clear" w:color="auto" w:fill="FFFFFF"/>
              </w:rPr>
              <w:t> are used to gather information in a group settin</w:t>
            </w:r>
            <w:r w:rsidR="00EB5286" w:rsidRPr="0054048D">
              <w:rPr>
                <w:color w:val="000000" w:themeColor="text1"/>
                <w:shd w:val="clear" w:color="auto" w:fill="FFFFFF"/>
              </w:rPr>
              <w:t xml:space="preserve">g, </w:t>
            </w:r>
            <w:r w:rsidRPr="0054048D">
              <w:rPr>
                <w:color w:val="000000" w:themeColor="text1"/>
                <w:shd w:val="clear" w:color="auto" w:fill="FFFFFF"/>
              </w:rPr>
              <w:t xml:space="preserve">either through predetermined interview questions that a facilitator asks of participants or through a script to </w:t>
            </w:r>
            <w:r w:rsidR="004C60F0" w:rsidRPr="0054048D">
              <w:rPr>
                <w:color w:val="000000" w:themeColor="text1"/>
                <w:shd w:val="clear" w:color="auto" w:fill="FFFFFF"/>
              </w:rPr>
              <w:t xml:space="preserve">engage </w:t>
            </w:r>
            <w:r w:rsidRPr="0054048D">
              <w:rPr>
                <w:color w:val="000000" w:themeColor="text1"/>
                <w:shd w:val="clear" w:color="auto" w:fill="FFFFFF"/>
              </w:rPr>
              <w:t>group conversations. Focus groups are used when the sum of a group’s experiences may provide more data than a single person’s experiences in understanding social phenomena.</w:t>
            </w:r>
          </w:p>
          <w:p w14:paraId="74F27BDA" w14:textId="5A4772C1" w:rsidR="00311C9B" w:rsidRPr="0054048D" w:rsidRDefault="00311C9B" w:rsidP="004B0DE2">
            <w:pPr>
              <w:pStyle w:val="CFUSFormatting"/>
              <w:numPr>
                <w:ilvl w:val="1"/>
                <w:numId w:val="22"/>
              </w:numPr>
              <w:spacing w:after="0" w:line="276" w:lineRule="auto"/>
              <w:rPr>
                <w:color w:val="000000" w:themeColor="text1"/>
              </w:rPr>
            </w:pPr>
            <w:r w:rsidRPr="0054048D">
              <w:rPr>
                <w:rStyle w:val="Emphasis"/>
                <w:i w:val="0"/>
                <w:iCs w:val="0"/>
                <w:color w:val="000000" w:themeColor="text1"/>
                <w:shd w:val="clear" w:color="auto" w:fill="FFFFFF"/>
              </w:rPr>
              <w:t>Observations</w:t>
            </w:r>
            <w:r w:rsidRPr="0054048D">
              <w:rPr>
                <w:i/>
                <w:iCs/>
                <w:color w:val="000000" w:themeColor="text1"/>
                <w:shd w:val="clear" w:color="auto" w:fill="FFFFFF"/>
              </w:rPr>
              <w:t> </w:t>
            </w:r>
            <w:r w:rsidRPr="0054048D">
              <w:rPr>
                <w:color w:val="000000" w:themeColor="text1"/>
                <w:shd w:val="clear" w:color="auto" w:fill="FFFFFF"/>
              </w:rPr>
              <w:t xml:space="preserve">are used to gather information using the senses: vision, hearing, touch, and smell. Observations </w:t>
            </w:r>
            <w:r w:rsidR="008E2CEA" w:rsidRPr="0054048D">
              <w:rPr>
                <w:color w:val="000000" w:themeColor="text1"/>
                <w:shd w:val="clear" w:color="auto" w:fill="FFFFFF"/>
              </w:rPr>
              <w:t xml:space="preserve">allow researchers to investigate and document what people do and try to understand why they do it. The number of observations needed will </w:t>
            </w:r>
            <w:r w:rsidR="008E2CEA" w:rsidRPr="0054048D">
              <w:rPr>
                <w:color w:val="000000" w:themeColor="text1"/>
                <w:shd w:val="clear" w:color="auto" w:fill="FFFFFF"/>
              </w:rPr>
              <w:lastRenderedPageBreak/>
              <w:t>depend on the given research question and the research approach used to conduct the experiment.</w:t>
            </w:r>
            <w:r w:rsidRPr="0054048D">
              <w:rPr>
                <w:color w:val="000000" w:themeColor="text1"/>
                <w:shd w:val="clear" w:color="auto" w:fill="FFFFFF"/>
              </w:rPr>
              <w:t> </w:t>
            </w:r>
          </w:p>
          <w:p w14:paraId="63F6FD41" w14:textId="05082AFB" w:rsidR="00311C9B" w:rsidRPr="0054048D" w:rsidRDefault="008E2CEA" w:rsidP="004B0DE2">
            <w:pPr>
              <w:pStyle w:val="CFUSFormatting"/>
              <w:numPr>
                <w:ilvl w:val="1"/>
                <w:numId w:val="22"/>
              </w:numPr>
              <w:spacing w:after="0" w:line="276" w:lineRule="auto"/>
              <w:rPr>
                <w:color w:val="000000" w:themeColor="text1"/>
              </w:rPr>
            </w:pPr>
            <w:r w:rsidRPr="0054048D">
              <w:rPr>
                <w:color w:val="000000" w:themeColor="text1"/>
                <w:shd w:val="clear" w:color="auto" w:fill="FFFFFF"/>
              </w:rPr>
              <w:t xml:space="preserve">Content (textual) analysis is used to investigate changes in official views on a specific topic or area to either document the context of certain behaviors or practices </w:t>
            </w:r>
            <w:r w:rsidR="00311C9B" w:rsidRPr="0054048D">
              <w:rPr>
                <w:color w:val="000000" w:themeColor="text1"/>
                <w:shd w:val="clear" w:color="auto" w:fill="FFFFFF"/>
              </w:rPr>
              <w:t>or to investigate the experiences and perspectives of a group of individuals</w:t>
            </w:r>
            <w:r w:rsidRPr="0054048D">
              <w:rPr>
                <w:color w:val="000000" w:themeColor="text1"/>
                <w:shd w:val="clear" w:color="auto" w:fill="FFFFFF"/>
              </w:rPr>
              <w:t>.</w:t>
            </w:r>
          </w:p>
        </w:tc>
      </w:tr>
    </w:tbl>
    <w:p w14:paraId="687E522F" w14:textId="77777777" w:rsidR="00A3089A" w:rsidRPr="0054048D" w:rsidRDefault="00A3089A" w:rsidP="006473B2">
      <w:pPr>
        <w:ind w:left="360"/>
        <w:rPr>
          <w:color w:val="000000" w:themeColor="text1"/>
        </w:rPr>
      </w:pPr>
    </w:p>
    <w:p w14:paraId="13BE4433" w14:textId="77777777" w:rsidR="00297B5C" w:rsidRPr="0054048D" w:rsidRDefault="00297B5C">
      <w:pPr>
        <w:pBdr>
          <w:top w:val="none" w:sz="0" w:space="0" w:color="auto"/>
          <w:left w:val="none" w:sz="0" w:space="0" w:color="auto"/>
          <w:bottom w:val="none" w:sz="0" w:space="0" w:color="auto"/>
          <w:right w:val="none" w:sz="0" w:space="0" w:color="auto"/>
          <w:between w:val="none" w:sz="0" w:space="0" w:color="auto"/>
        </w:pBdr>
        <w:rPr>
          <w:b/>
          <w:color w:val="000000" w:themeColor="text1"/>
          <w:sz w:val="28"/>
          <w:szCs w:val="28"/>
        </w:rPr>
      </w:pPr>
      <w:r w:rsidRPr="0054048D">
        <w:rPr>
          <w:color w:val="000000" w:themeColor="text1"/>
        </w:rPr>
        <w:br w:type="page"/>
      </w:r>
    </w:p>
    <w:p w14:paraId="5123C16B" w14:textId="64DD2AC2" w:rsidR="00A3089A" w:rsidRPr="0054048D" w:rsidRDefault="00A3089A">
      <w:pPr>
        <w:pStyle w:val="SOLHead2"/>
      </w:pPr>
      <w:r w:rsidRPr="0054048D">
        <w:lastRenderedPageBreak/>
        <w:t>Descriptive Statistics</w:t>
      </w:r>
    </w:p>
    <w:p w14:paraId="63C018BC" w14:textId="52E68888" w:rsidR="00A3089A" w:rsidRPr="0054048D" w:rsidRDefault="00A3089A" w:rsidP="00C3753D">
      <w:pPr>
        <w:pStyle w:val="SOLStandardhang75"/>
        <w:rPr>
          <w:color w:val="000000" w:themeColor="text1"/>
        </w:rPr>
      </w:pPr>
      <w:r w:rsidRPr="0054048D">
        <w:rPr>
          <w:color w:val="000000" w:themeColor="text1"/>
        </w:rPr>
        <w:t>PS.DS.1†</w:t>
      </w:r>
      <w:r w:rsidR="003108D1" w:rsidRPr="0054048D">
        <w:rPr>
          <w:color w:val="000000" w:themeColor="text1"/>
        </w:rPr>
        <w:t xml:space="preserve">  </w:t>
      </w:r>
      <w:r w:rsidRPr="0054048D">
        <w:rPr>
          <w:color w:val="000000" w:themeColor="text1"/>
        </w:rPr>
        <w:t>The student will represent and analyze data visualizations of univariate quantitative data, including dot</w:t>
      </w:r>
      <w:r w:rsidR="00294DA1" w:rsidRPr="0054048D">
        <w:rPr>
          <w:color w:val="000000" w:themeColor="text1"/>
        </w:rPr>
        <w:t xml:space="preserve"> </w:t>
      </w:r>
      <w:r w:rsidRPr="0054048D">
        <w:rPr>
          <w:color w:val="000000" w:themeColor="text1"/>
        </w:rPr>
        <w:t>plots, stemplots, boxplots, cumulative frequency graphs, and histograms, to identify and describe patterns and departures from patterns, using central tendency, spread, clusters, gaps, and outliers, within the context of a problem.</w:t>
      </w:r>
    </w:p>
    <w:p w14:paraId="5B81CF98"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1E05D842" w14:textId="5C0D8316" w:rsidR="00A3089A" w:rsidRPr="0054048D" w:rsidRDefault="00A3089A">
      <w:pPr>
        <w:pStyle w:val="NewLettering"/>
        <w:numPr>
          <w:ilvl w:val="0"/>
          <w:numId w:val="11"/>
        </w:numPr>
        <w:rPr>
          <w:color w:val="000000" w:themeColor="text1"/>
        </w:rPr>
      </w:pPr>
      <w:r w:rsidRPr="0054048D">
        <w:rPr>
          <w:color w:val="000000" w:themeColor="text1"/>
        </w:rPr>
        <w:t>Create and interpret graphical displays of data, including dot</w:t>
      </w:r>
      <w:r w:rsidR="00294DA1" w:rsidRPr="0054048D">
        <w:rPr>
          <w:color w:val="000000" w:themeColor="text1"/>
        </w:rPr>
        <w:t xml:space="preserve"> </w:t>
      </w:r>
      <w:r w:rsidRPr="0054048D">
        <w:rPr>
          <w:color w:val="000000" w:themeColor="text1"/>
        </w:rPr>
        <w:t>plots, stemplots, boxplots, cumulative frequency graphs, and histograms, using appropriate technology.</w:t>
      </w:r>
    </w:p>
    <w:p w14:paraId="61460DE1" w14:textId="418B7287" w:rsidR="00A3089A" w:rsidRPr="0054048D" w:rsidRDefault="00A3089A">
      <w:pPr>
        <w:pStyle w:val="NewLettering"/>
        <w:numPr>
          <w:ilvl w:val="0"/>
          <w:numId w:val="11"/>
        </w:numPr>
        <w:rPr>
          <w:color w:val="000000" w:themeColor="text1"/>
        </w:rPr>
      </w:pPr>
      <w:r w:rsidRPr="0054048D">
        <w:rPr>
          <w:color w:val="000000" w:themeColor="text1"/>
        </w:rPr>
        <w:t xml:space="preserve">Examine the graphs within the context of the </w:t>
      </w:r>
      <w:r w:rsidR="00017485" w:rsidRPr="0054048D">
        <w:rPr>
          <w:color w:val="000000" w:themeColor="text1"/>
        </w:rPr>
        <w:t>problem by analyzing</w:t>
      </w:r>
      <w:r w:rsidRPr="0054048D">
        <w:rPr>
          <w:color w:val="000000" w:themeColor="text1"/>
        </w:rPr>
        <w:t>:</w:t>
      </w:r>
    </w:p>
    <w:p w14:paraId="578F4987" w14:textId="77777777" w:rsidR="00A3089A" w:rsidRPr="0054048D" w:rsidRDefault="00A3089A">
      <w:pPr>
        <w:pStyle w:val="NewLettering"/>
        <w:numPr>
          <w:ilvl w:val="1"/>
          <w:numId w:val="11"/>
        </w:numPr>
        <w:rPr>
          <w:color w:val="000000" w:themeColor="text1"/>
        </w:rPr>
      </w:pPr>
      <w:r w:rsidRPr="0054048D">
        <w:rPr>
          <w:color w:val="000000" w:themeColor="text1"/>
        </w:rPr>
        <w:t>shape;</w:t>
      </w:r>
    </w:p>
    <w:p w14:paraId="2F04A340" w14:textId="33CFCB0F" w:rsidR="00A3089A" w:rsidRPr="0054048D" w:rsidRDefault="00017485">
      <w:pPr>
        <w:pStyle w:val="NewLettering"/>
        <w:numPr>
          <w:ilvl w:val="1"/>
          <w:numId w:val="11"/>
        </w:numPr>
        <w:rPr>
          <w:color w:val="000000" w:themeColor="text1"/>
        </w:rPr>
      </w:pPr>
      <w:r w:rsidRPr="0054048D">
        <w:rPr>
          <w:color w:val="000000" w:themeColor="text1"/>
        </w:rPr>
        <w:t>measures of center</w:t>
      </w:r>
      <w:r w:rsidR="00A3089A" w:rsidRPr="0054048D">
        <w:rPr>
          <w:color w:val="000000" w:themeColor="text1"/>
        </w:rPr>
        <w:t>;</w:t>
      </w:r>
    </w:p>
    <w:p w14:paraId="5FF7949B" w14:textId="77777777" w:rsidR="00A3089A" w:rsidRPr="0054048D" w:rsidRDefault="00A3089A">
      <w:pPr>
        <w:pStyle w:val="NewLettering"/>
        <w:numPr>
          <w:ilvl w:val="1"/>
          <w:numId w:val="11"/>
        </w:numPr>
        <w:rPr>
          <w:color w:val="000000" w:themeColor="text1"/>
        </w:rPr>
      </w:pPr>
      <w:r w:rsidRPr="0054048D">
        <w:rPr>
          <w:color w:val="000000" w:themeColor="text1"/>
        </w:rPr>
        <w:t>spread; and</w:t>
      </w:r>
    </w:p>
    <w:p w14:paraId="380CEDA7" w14:textId="1660A1D3" w:rsidR="00A3089A" w:rsidRPr="0054048D" w:rsidRDefault="00A3089A">
      <w:pPr>
        <w:pStyle w:val="NewLettering"/>
        <w:numPr>
          <w:ilvl w:val="1"/>
          <w:numId w:val="11"/>
        </w:numPr>
        <w:rPr>
          <w:color w:val="000000" w:themeColor="text1"/>
        </w:rPr>
      </w:pPr>
      <w:r w:rsidRPr="0054048D">
        <w:rPr>
          <w:color w:val="000000" w:themeColor="text1"/>
        </w:rPr>
        <w:t xml:space="preserve">unusual features </w:t>
      </w:r>
      <w:r w:rsidR="00017485" w:rsidRPr="0054048D">
        <w:rPr>
          <w:color w:val="000000" w:themeColor="text1"/>
        </w:rPr>
        <w:t xml:space="preserve">of the data </w:t>
      </w:r>
      <w:r w:rsidR="2450CC98" w:rsidRPr="0054048D">
        <w:rPr>
          <w:color w:val="000000" w:themeColor="text1"/>
        </w:rPr>
        <w:t>(e.g.,</w:t>
      </w:r>
      <w:r w:rsidRPr="0054048D">
        <w:rPr>
          <w:color w:val="000000" w:themeColor="text1"/>
        </w:rPr>
        <w:t xml:space="preserve"> outliers, clusters, gaps</w:t>
      </w:r>
      <w:r w:rsidR="3E053DE5" w:rsidRPr="0054048D">
        <w:rPr>
          <w:color w:val="000000" w:themeColor="text1"/>
        </w:rPr>
        <w:t>)</w:t>
      </w:r>
      <w:r w:rsidRPr="0054048D">
        <w:rPr>
          <w:color w:val="000000" w:themeColor="text1"/>
        </w:rPr>
        <w:t>.</w:t>
      </w:r>
    </w:p>
    <w:p w14:paraId="6305F65C" w14:textId="77777777" w:rsidR="00A3089A" w:rsidRPr="0054048D" w:rsidRDefault="00A3089A">
      <w:pPr>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203F3DF6" w14:textId="77777777" w:rsidTr="62F7246C">
        <w:trPr>
          <w:tblHeader/>
          <w:jc w:val="center"/>
        </w:trPr>
        <w:tc>
          <w:tcPr>
            <w:tcW w:w="9787" w:type="dxa"/>
            <w:tcBorders>
              <w:bottom w:val="single" w:sz="4" w:space="0" w:color="auto"/>
            </w:tcBorders>
            <w:shd w:val="clear" w:color="auto" w:fill="D9D9D9" w:themeFill="background1" w:themeFillShade="D9"/>
          </w:tcPr>
          <w:p w14:paraId="4CE499E0" w14:textId="77777777" w:rsidR="0012016F" w:rsidRPr="0054048D" w:rsidRDefault="0012016F" w:rsidP="0012016F">
            <w:pPr>
              <w:pStyle w:val="SOLStandardhang75"/>
              <w:rPr>
                <w:color w:val="000000" w:themeColor="text1"/>
              </w:rPr>
            </w:pPr>
            <w:r w:rsidRPr="0054048D">
              <w:rPr>
                <w:color w:val="000000" w:themeColor="text1"/>
              </w:rPr>
              <w:t>PS.DS.1†  The student will represent and analyze data visualizations of univariate quantitative data, including dot plots, stemplots, boxplots, cumulative frequency graphs, and histograms, to identify and describe patterns and departures from patterns, using central tendency, spread, clusters, gaps, and outliers, within the context of a problem.</w:t>
            </w:r>
          </w:p>
          <w:p w14:paraId="11784C9F" w14:textId="77777777" w:rsidR="0012016F" w:rsidRPr="0054048D" w:rsidRDefault="0012016F" w:rsidP="006A4895">
            <w:pPr>
              <w:pStyle w:val="SOLStandardhang95"/>
              <w:ind w:left="1155" w:hanging="1155"/>
              <w:rPr>
                <w:color w:val="000000" w:themeColor="text1"/>
              </w:rPr>
            </w:pPr>
          </w:p>
          <w:p w14:paraId="4F202BDB" w14:textId="77777777" w:rsidR="0012016F" w:rsidRPr="0054048D" w:rsidRDefault="0012016F"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12016F" w:rsidRPr="0054048D" w14:paraId="63ECA089" w14:textId="77777777" w:rsidTr="62F7246C">
        <w:trPr>
          <w:jc w:val="center"/>
        </w:trPr>
        <w:tc>
          <w:tcPr>
            <w:tcW w:w="9787" w:type="dxa"/>
            <w:tcBorders>
              <w:bottom w:val="single" w:sz="4" w:space="0" w:color="auto"/>
            </w:tcBorders>
          </w:tcPr>
          <w:p w14:paraId="21F8FD1C" w14:textId="052450F6" w:rsidR="004C60F0" w:rsidRPr="0054048D" w:rsidRDefault="517CDAD8" w:rsidP="008F67E4">
            <w:pPr>
              <w:pStyle w:val="CFUSFormatting"/>
              <w:numPr>
                <w:ilvl w:val="0"/>
                <w:numId w:val="22"/>
              </w:numPr>
              <w:spacing w:line="276" w:lineRule="auto"/>
              <w:rPr>
                <w:color w:val="000000" w:themeColor="text1"/>
              </w:rPr>
            </w:pPr>
            <w:r w:rsidRPr="0054048D">
              <w:rPr>
                <w:color w:val="000000" w:themeColor="text1"/>
              </w:rPr>
              <w:t xml:space="preserve">Graphical displays (data visualization) make it easier to communicate and interpret data that may be difficult to understand. Graphical displays reveal patterns, </w:t>
            </w:r>
            <w:r w:rsidR="43292559" w:rsidRPr="0054048D">
              <w:rPr>
                <w:color w:val="000000" w:themeColor="text1"/>
              </w:rPr>
              <w:t>contextualize</w:t>
            </w:r>
            <w:r w:rsidRPr="0054048D">
              <w:rPr>
                <w:color w:val="000000" w:themeColor="text1"/>
              </w:rPr>
              <w:t xml:space="preserve"> meaning, identify outliers, and draw conclusions. There are several forms of graphical displays</w:t>
            </w:r>
            <w:r w:rsidR="0D8FD5E9" w:rsidRPr="0054048D">
              <w:rPr>
                <w:color w:val="000000" w:themeColor="text1"/>
              </w:rPr>
              <w:t xml:space="preserve"> to represent quantitative data</w:t>
            </w:r>
            <w:r w:rsidRPr="0054048D">
              <w:rPr>
                <w:color w:val="000000" w:themeColor="text1"/>
              </w:rPr>
              <w:t xml:space="preserve"> to include</w:t>
            </w:r>
            <w:r w:rsidR="43292559" w:rsidRPr="0054048D">
              <w:rPr>
                <w:color w:val="000000" w:themeColor="text1"/>
              </w:rPr>
              <w:t xml:space="preserve"> dot plots, stemplots, boxplots, cumulative frequency graphs, and histograms. </w:t>
            </w:r>
            <w:r w:rsidRPr="0054048D">
              <w:rPr>
                <w:color w:val="000000" w:themeColor="text1"/>
              </w:rPr>
              <w:t xml:space="preserve"> </w:t>
            </w:r>
          </w:p>
          <w:p w14:paraId="1E6729CF" w14:textId="64DEE27C" w:rsidR="004C60F0" w:rsidRPr="0054048D" w:rsidRDefault="004C60F0" w:rsidP="008F67E4">
            <w:pPr>
              <w:pStyle w:val="CFUSFormatting"/>
              <w:numPr>
                <w:ilvl w:val="1"/>
                <w:numId w:val="22"/>
              </w:numPr>
              <w:spacing w:line="276" w:lineRule="auto"/>
              <w:rPr>
                <w:color w:val="000000" w:themeColor="text1"/>
              </w:rPr>
            </w:pPr>
            <w:r w:rsidRPr="0054048D">
              <w:rPr>
                <w:color w:val="000000" w:themeColor="text1"/>
              </w:rPr>
              <w:t>Dot plots</w:t>
            </w:r>
            <w:r w:rsidR="00865E16" w:rsidRPr="0054048D">
              <w:rPr>
                <w:color w:val="000000" w:themeColor="text1"/>
              </w:rPr>
              <w:t xml:space="preserve"> </w:t>
            </w:r>
            <w:r w:rsidRPr="0054048D">
              <w:rPr>
                <w:color w:val="000000" w:themeColor="text1"/>
              </w:rPr>
              <w:t xml:space="preserve">use dots to represent the number of data points along a number line. The center (median) is the middle data point when all the data points are listed in order from least to greatest. The spread (range) is calculated by subtracting the minimum data value from the maximum data value. </w:t>
            </w:r>
            <w:r w:rsidR="00F0094C" w:rsidRPr="0054048D">
              <w:rPr>
                <w:color w:val="000000" w:themeColor="text1"/>
              </w:rPr>
              <w:t xml:space="preserve">The mode (most frequent value) </w:t>
            </w:r>
            <w:r w:rsidR="00865E16" w:rsidRPr="0054048D">
              <w:rPr>
                <w:color w:val="000000" w:themeColor="text1"/>
              </w:rPr>
              <w:t xml:space="preserve">and data distribution </w:t>
            </w:r>
            <w:r w:rsidR="00F0094C" w:rsidRPr="0054048D">
              <w:rPr>
                <w:color w:val="000000" w:themeColor="text1"/>
              </w:rPr>
              <w:t xml:space="preserve">can be </w:t>
            </w:r>
            <w:r w:rsidR="00865E16" w:rsidRPr="0054048D">
              <w:rPr>
                <w:color w:val="000000" w:themeColor="text1"/>
              </w:rPr>
              <w:t xml:space="preserve">readily observed. </w:t>
            </w:r>
          </w:p>
          <w:p w14:paraId="3B60A8A9" w14:textId="46965D38" w:rsidR="004C60F0" w:rsidRPr="0054048D" w:rsidRDefault="0047368E" w:rsidP="008F67E4">
            <w:pPr>
              <w:pStyle w:val="CFUSFormatting"/>
              <w:numPr>
                <w:ilvl w:val="2"/>
                <w:numId w:val="22"/>
              </w:numPr>
              <w:spacing w:line="276" w:lineRule="auto"/>
              <w:rPr>
                <w:color w:val="000000" w:themeColor="text1"/>
              </w:rPr>
            </w:pPr>
            <w:r w:rsidRPr="0054048D">
              <w:rPr>
                <w:color w:val="000000" w:themeColor="text1"/>
              </w:rPr>
              <w:t xml:space="preserve">To interpret dot plots, determine the center (median) by finding the middle data point. Then, determine the maximum and minimum values on the graph, using these data to determine the spread (range) of the data set. Determine the overall shape of the graph and note other features of interest. </w:t>
            </w:r>
          </w:p>
          <w:p w14:paraId="5D7A2FF0" w14:textId="21F83421" w:rsidR="00622558" w:rsidRPr="0054048D" w:rsidRDefault="0047368E" w:rsidP="008F67E4">
            <w:pPr>
              <w:pStyle w:val="CFUSFormatting"/>
              <w:numPr>
                <w:ilvl w:val="2"/>
                <w:numId w:val="22"/>
              </w:numPr>
              <w:spacing w:line="276" w:lineRule="auto"/>
              <w:rPr>
                <w:color w:val="000000" w:themeColor="text1"/>
              </w:rPr>
            </w:pPr>
            <w:r w:rsidRPr="0054048D">
              <w:rPr>
                <w:color w:val="000000" w:themeColor="text1"/>
              </w:rPr>
              <w:t xml:space="preserve">A visual representation of a dot plot is as follows – </w:t>
            </w:r>
          </w:p>
          <w:p w14:paraId="7E55152F" w14:textId="66146CF3" w:rsidR="0047368E" w:rsidRPr="0054048D" w:rsidRDefault="00F0094C" w:rsidP="00F0094C">
            <w:pPr>
              <w:pStyle w:val="CFUSFormatting"/>
              <w:numPr>
                <w:ilvl w:val="0"/>
                <w:numId w:val="0"/>
              </w:numPr>
              <w:ind w:left="2160"/>
              <w:jc w:val="center"/>
              <w:rPr>
                <w:i/>
                <w:iCs/>
                <w:color w:val="000000" w:themeColor="text1"/>
              </w:rPr>
            </w:pPr>
            <w:r w:rsidRPr="0054048D">
              <w:rPr>
                <w:i/>
                <w:iCs/>
                <w:color w:val="000000" w:themeColor="text1"/>
              </w:rPr>
              <w:t>Number of children in a family</w:t>
            </w:r>
          </w:p>
          <w:p w14:paraId="1A3A6885" w14:textId="17608FDA" w:rsidR="00F0094C" w:rsidRPr="0054048D" w:rsidRDefault="00F0094C" w:rsidP="0054048D">
            <w:pPr>
              <w:pStyle w:val="CFUSFormatting"/>
              <w:numPr>
                <w:ilvl w:val="0"/>
                <w:numId w:val="0"/>
              </w:numPr>
              <w:ind w:left="2160"/>
              <w:jc w:val="center"/>
              <w:rPr>
                <w:i/>
                <w:iCs/>
                <w:color w:val="000000" w:themeColor="text1"/>
              </w:rPr>
            </w:pPr>
            <w:r w:rsidRPr="0054048D">
              <w:rPr>
                <w:i/>
                <w:iCs/>
                <w:noProof/>
                <w:color w:val="000000" w:themeColor="text1"/>
              </w:rPr>
              <w:drawing>
                <wp:inline distT="0" distB="0" distL="0" distR="0" wp14:anchorId="6BDFA13F" wp14:editId="7BB3C1AC">
                  <wp:extent cx="2965602" cy="1035103"/>
                  <wp:effectExtent l="0" t="0" r="6350" b="0"/>
                  <wp:docPr id="486026575" name="Picture 1" descr="Image. Dot plot of number of children in a family. The range is from 0 to 6. There are 3 dots at 0, 6 dots at 1, 4 dots at 2, 2 dots at 3, 3 dots at 4, and 1 dot at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26575" name="Picture 1" descr="Image. Dot plot of number of children in a family. The range is from 0 to 6. There are 3 dots at 0, 6 dots at 1, 4 dots at 2, 2 dots at 3, 3 dots at 4, and 1 dot at 6. "/>
                          <pic:cNvPicPr/>
                        </pic:nvPicPr>
                        <pic:blipFill>
                          <a:blip r:embed="rId21"/>
                          <a:stretch>
                            <a:fillRect/>
                          </a:stretch>
                        </pic:blipFill>
                        <pic:spPr>
                          <a:xfrm>
                            <a:off x="0" y="0"/>
                            <a:ext cx="2965602" cy="1035103"/>
                          </a:xfrm>
                          <a:prstGeom prst="rect">
                            <a:avLst/>
                          </a:prstGeom>
                        </pic:spPr>
                      </pic:pic>
                    </a:graphicData>
                  </a:graphic>
                </wp:inline>
              </w:drawing>
            </w:r>
          </w:p>
          <w:p w14:paraId="6FF56143" w14:textId="309955FE" w:rsidR="00245ACC" w:rsidRPr="0054048D" w:rsidRDefault="004C60F0" w:rsidP="008F67E4">
            <w:pPr>
              <w:pStyle w:val="CFUSFormatting"/>
              <w:numPr>
                <w:ilvl w:val="1"/>
                <w:numId w:val="22"/>
              </w:numPr>
              <w:spacing w:line="276" w:lineRule="auto"/>
              <w:rPr>
                <w:color w:val="000000" w:themeColor="text1"/>
              </w:rPr>
            </w:pPr>
            <w:r w:rsidRPr="0054048D">
              <w:rPr>
                <w:color w:val="000000" w:themeColor="text1"/>
              </w:rPr>
              <w:lastRenderedPageBreak/>
              <w:t>Stemplots</w:t>
            </w:r>
            <w:r w:rsidR="00F0094C" w:rsidRPr="0054048D">
              <w:rPr>
                <w:color w:val="000000" w:themeColor="text1"/>
              </w:rPr>
              <w:t xml:space="preserve"> are graphical displays where data are split into stems (the largest digit) and leaves (the smallest digit), in order from least to greatest value. </w:t>
            </w:r>
            <w:r w:rsidR="008451F8" w:rsidRPr="0054048D">
              <w:rPr>
                <w:color w:val="000000" w:themeColor="text1"/>
              </w:rPr>
              <w:t>Stemplots are also referred to as stem-and-leaf plots.</w:t>
            </w:r>
          </w:p>
          <w:p w14:paraId="3A48D932" w14:textId="5E97E57A" w:rsidR="004C60F0" w:rsidRPr="0054048D" w:rsidRDefault="364B5666" w:rsidP="008F67E4">
            <w:pPr>
              <w:pStyle w:val="CFUSFormatting"/>
              <w:numPr>
                <w:ilvl w:val="2"/>
                <w:numId w:val="22"/>
              </w:numPr>
              <w:spacing w:line="276" w:lineRule="auto"/>
              <w:rPr>
                <w:color w:val="000000" w:themeColor="text1"/>
              </w:rPr>
            </w:pPr>
            <w:r w:rsidRPr="0054048D">
              <w:rPr>
                <w:color w:val="000000" w:themeColor="text1"/>
              </w:rPr>
              <w:t>To interpret a stemplot, t</w:t>
            </w:r>
            <w:r w:rsidRPr="0054048D">
              <w:rPr>
                <w:color w:val="000000" w:themeColor="text1"/>
                <w:shd w:val="clear" w:color="auto" w:fill="FFFFFF"/>
              </w:rPr>
              <w:t xml:space="preserve">he numbers are arranged by place value. The largest place-value digits are placed in the stem. Stemplots are useful in that all data points and an overview of the distribution are seen. Stemplots are useful for highlighting the mode and for finding outliers of the data set. </w:t>
            </w:r>
          </w:p>
          <w:p w14:paraId="5937F843" w14:textId="6D38A0A3" w:rsidR="00245ACC" w:rsidRPr="0054048D" w:rsidRDefault="00245ACC" w:rsidP="008F67E4">
            <w:pPr>
              <w:pStyle w:val="CFUSFormatting"/>
              <w:numPr>
                <w:ilvl w:val="2"/>
                <w:numId w:val="22"/>
              </w:numPr>
              <w:spacing w:line="276" w:lineRule="auto"/>
              <w:rPr>
                <w:color w:val="000000" w:themeColor="text1"/>
              </w:rPr>
            </w:pPr>
            <w:r w:rsidRPr="0054048D">
              <w:rPr>
                <w:color w:val="000000" w:themeColor="text1"/>
                <w:shd w:val="clear" w:color="auto" w:fill="FFFFFF"/>
              </w:rPr>
              <w:t xml:space="preserve">A visual representation of a stemplot is as follows – </w:t>
            </w:r>
          </w:p>
          <w:p w14:paraId="7F9314BD" w14:textId="488FA4A6" w:rsidR="005F68CA" w:rsidRPr="0054048D" w:rsidRDefault="005F68CA" w:rsidP="004B0DE2">
            <w:pPr>
              <w:pStyle w:val="CFUSFormatting"/>
              <w:numPr>
                <w:ilvl w:val="0"/>
                <w:numId w:val="0"/>
              </w:numPr>
              <w:spacing w:line="276" w:lineRule="auto"/>
              <w:ind w:left="360" w:hanging="360"/>
              <w:jc w:val="center"/>
              <w:rPr>
                <w:i/>
                <w:iCs/>
                <w:color w:val="000000" w:themeColor="text1"/>
              </w:rPr>
            </w:pPr>
            <w:r w:rsidRPr="0054048D">
              <w:rPr>
                <w:i/>
                <w:iCs/>
                <w:color w:val="000000" w:themeColor="text1"/>
              </w:rPr>
              <w:t xml:space="preserve">Age of customers </w:t>
            </w:r>
          </w:p>
          <w:p w14:paraId="73752525" w14:textId="77777777" w:rsidR="005F68CA" w:rsidRPr="0054048D" w:rsidRDefault="005F68CA" w:rsidP="004B0DE2">
            <w:pPr>
              <w:pStyle w:val="CFUSFormatting"/>
              <w:numPr>
                <w:ilvl w:val="0"/>
                <w:numId w:val="0"/>
              </w:numPr>
              <w:spacing w:line="276" w:lineRule="auto"/>
              <w:ind w:left="360" w:hanging="360"/>
              <w:jc w:val="center"/>
              <w:rPr>
                <w:i/>
                <w:iCs/>
                <w:color w:val="000000" w:themeColor="text1"/>
                <w:sz w:val="10"/>
                <w:szCs w:val="10"/>
              </w:rPr>
            </w:pPr>
          </w:p>
          <w:p w14:paraId="77240AD4" w14:textId="594A46D3" w:rsidR="008F67E4" w:rsidRPr="0054048D" w:rsidRDefault="005F68CA" w:rsidP="008F67E4">
            <w:pPr>
              <w:pStyle w:val="CFUSFormatting"/>
              <w:numPr>
                <w:ilvl w:val="0"/>
                <w:numId w:val="0"/>
              </w:numPr>
              <w:spacing w:line="276" w:lineRule="auto"/>
              <w:ind w:left="360" w:hanging="360"/>
              <w:jc w:val="center"/>
              <w:rPr>
                <w:color w:val="000000" w:themeColor="text1"/>
              </w:rPr>
            </w:pPr>
            <w:r w:rsidRPr="0054048D">
              <w:rPr>
                <w:noProof/>
                <w:color w:val="000000" w:themeColor="text1"/>
              </w:rPr>
              <w:drawing>
                <wp:inline distT="0" distB="0" distL="0" distR="0" wp14:anchorId="69337D4A" wp14:editId="1244354B">
                  <wp:extent cx="1646159" cy="1134062"/>
                  <wp:effectExtent l="0" t="0" r="0" b="9525"/>
                  <wp:docPr id="906149510" name="Picture 1" descr="Image. Stemplot of 15 values ranging from 33 to 72. Key displays a stem and leaf (1|0 equal to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49510" name="Picture 1" descr="Image. Stemplot of 15 values ranging from 33 to 72. Key displays a stem and leaf (1|0 equal to 10). "/>
                          <pic:cNvPicPr/>
                        </pic:nvPicPr>
                        <pic:blipFill rotWithShape="1">
                          <a:blip r:embed="rId22"/>
                          <a:srcRect t="36331"/>
                          <a:stretch/>
                        </pic:blipFill>
                        <pic:spPr bwMode="auto">
                          <a:xfrm>
                            <a:off x="0" y="0"/>
                            <a:ext cx="1664882" cy="1146961"/>
                          </a:xfrm>
                          <a:prstGeom prst="rect">
                            <a:avLst/>
                          </a:prstGeom>
                          <a:ln>
                            <a:noFill/>
                          </a:ln>
                          <a:extLst>
                            <a:ext uri="{53640926-AAD7-44D8-BBD7-CCE9431645EC}">
                              <a14:shadowObscured xmlns:a14="http://schemas.microsoft.com/office/drawing/2010/main"/>
                            </a:ext>
                          </a:extLst>
                        </pic:spPr>
                      </pic:pic>
                    </a:graphicData>
                  </a:graphic>
                </wp:inline>
              </w:drawing>
            </w:r>
          </w:p>
          <w:p w14:paraId="17502B68" w14:textId="257D6A86" w:rsidR="008F67E4" w:rsidRPr="0054048D" w:rsidRDefault="004C60F0" w:rsidP="008F67E4">
            <w:pPr>
              <w:pStyle w:val="CFUSFormatting"/>
              <w:numPr>
                <w:ilvl w:val="1"/>
                <w:numId w:val="22"/>
              </w:numPr>
              <w:spacing w:line="276" w:lineRule="auto"/>
              <w:rPr>
                <w:color w:val="000000" w:themeColor="text1"/>
              </w:rPr>
            </w:pPr>
            <w:r w:rsidRPr="0054048D">
              <w:rPr>
                <w:color w:val="000000" w:themeColor="text1"/>
              </w:rPr>
              <w:t>Boxplots</w:t>
            </w:r>
            <w:r w:rsidR="00C62513" w:rsidRPr="0054048D">
              <w:rPr>
                <w:color w:val="000000" w:themeColor="text1"/>
              </w:rPr>
              <w:t xml:space="preserve"> </w:t>
            </w:r>
            <w:r w:rsidR="008F67E4" w:rsidRPr="0054048D">
              <w:rPr>
                <w:color w:val="000000" w:themeColor="text1"/>
              </w:rPr>
              <w:t xml:space="preserve">(box-and-whisker plots) </w:t>
            </w:r>
            <w:r w:rsidR="00C62513" w:rsidRPr="0054048D">
              <w:rPr>
                <w:color w:val="000000" w:themeColor="text1"/>
              </w:rPr>
              <w:t xml:space="preserve">visually show the distribution of numerical data and skewness by displaying the data quartiles (percentiles) and averages. Dispersion (also called variability, scatter, or spread) is the extent to which a distribution is stretched or squeezed. </w:t>
            </w:r>
            <w:r w:rsidR="008F67E4" w:rsidRPr="0054048D">
              <w:rPr>
                <w:rFonts w:eastAsia="Times New Roman"/>
                <w:color w:val="000000" w:themeColor="text1"/>
              </w:rPr>
              <w:t xml:space="preserve">A boxplot uses a rectangle to represent the middle half of a set of data and lines (whiskers) at both ends to represent the remainder of the data. The median is marked by a vertical line inside the rectangle. </w:t>
            </w:r>
          </w:p>
          <w:p w14:paraId="389EBDCE" w14:textId="79EC941C" w:rsidR="008F67E4" w:rsidRPr="0054048D" w:rsidRDefault="008F67E4" w:rsidP="008F67E4">
            <w:pPr>
              <w:pStyle w:val="CFUSFormatting"/>
              <w:numPr>
                <w:ilvl w:val="1"/>
                <w:numId w:val="22"/>
              </w:numPr>
              <w:spacing w:line="276" w:lineRule="auto"/>
              <w:rPr>
                <w:rFonts w:eastAsia="Times New Roman"/>
                <w:color w:val="000000" w:themeColor="text1"/>
              </w:rPr>
            </w:pPr>
            <w:r w:rsidRPr="0054048D">
              <w:rPr>
                <w:rFonts w:eastAsia="Times New Roman"/>
                <w:color w:val="000000" w:themeColor="text1"/>
              </w:rPr>
              <w:t xml:space="preserve">The five critical points in a boxplot, commonly referred to as the five-number summary, are lower extreme (minimum), lower quartile, median, upper quartile, and upper extreme (maximum). Each of these points represents the bounds for the four quartiles. </w:t>
            </w:r>
          </w:p>
          <w:p w14:paraId="45A305BE" w14:textId="0584BD2E" w:rsidR="00C62513" w:rsidRPr="0054048D" w:rsidRDefault="00C62513" w:rsidP="008F67E4">
            <w:pPr>
              <w:pStyle w:val="CFUSFormatting"/>
              <w:numPr>
                <w:ilvl w:val="2"/>
                <w:numId w:val="22"/>
              </w:numPr>
              <w:spacing w:line="276" w:lineRule="auto"/>
              <w:rPr>
                <w:color w:val="000000" w:themeColor="text1"/>
              </w:rPr>
            </w:pPr>
            <w:r w:rsidRPr="0054048D">
              <w:rPr>
                <w:color w:val="000000" w:themeColor="text1"/>
              </w:rPr>
              <w:t xml:space="preserve">To interpret a boxplot, data are divided into sections containing approximately 25% of the data in that set. Boxplots can be presented horizontally or vertically. </w:t>
            </w:r>
          </w:p>
          <w:p w14:paraId="613E3CC6" w14:textId="77777777" w:rsidR="008F67E4" w:rsidRPr="0054048D" w:rsidRDefault="008451F8" w:rsidP="008F67E4">
            <w:pPr>
              <w:pStyle w:val="CFUSFormatting"/>
              <w:numPr>
                <w:ilvl w:val="2"/>
                <w:numId w:val="22"/>
              </w:numPr>
              <w:spacing w:line="276" w:lineRule="auto"/>
              <w:rPr>
                <w:color w:val="000000" w:themeColor="text1"/>
              </w:rPr>
            </w:pPr>
            <w:r w:rsidRPr="0054048D">
              <w:rPr>
                <w:color w:val="000000" w:themeColor="text1"/>
              </w:rPr>
              <w:t xml:space="preserve">Using shorthand notation, the lower quartile is represented by Q1, the median is represented by Q2, and the upper quartile is represented by Q3. </w:t>
            </w:r>
          </w:p>
          <w:p w14:paraId="0853312D" w14:textId="7A4FC4CF" w:rsidR="008F67E4" w:rsidRPr="0054048D" w:rsidRDefault="008F67E4" w:rsidP="008F67E4">
            <w:pPr>
              <w:pStyle w:val="CFUSFormatting"/>
              <w:numPr>
                <w:ilvl w:val="2"/>
                <w:numId w:val="22"/>
              </w:numPr>
              <w:spacing w:line="276" w:lineRule="auto"/>
              <w:rPr>
                <w:color w:val="000000" w:themeColor="text1"/>
              </w:rPr>
            </w:pPr>
            <w:r w:rsidRPr="0054048D">
              <w:rPr>
                <w:rFonts w:eastAsia="Times New Roman"/>
                <w:color w:val="000000" w:themeColor="text1"/>
              </w:rPr>
              <w:t xml:space="preserve">In the example below, the lower extreme is 15, the lower quartile is 19, the median is 21.5, the upper quartile is 25, and the upper extreme is 29. </w:t>
            </w:r>
          </w:p>
          <w:p w14:paraId="3148244E" w14:textId="77777777" w:rsidR="008F67E4" w:rsidRPr="0054048D" w:rsidRDefault="008F67E4" w:rsidP="008F67E4">
            <w:pPr>
              <w:pStyle w:val="CFUSFormatting"/>
              <w:numPr>
                <w:ilvl w:val="0"/>
                <w:numId w:val="0"/>
              </w:numPr>
              <w:spacing w:line="276" w:lineRule="auto"/>
              <w:ind w:left="2160"/>
              <w:rPr>
                <w:color w:val="000000" w:themeColor="text1"/>
              </w:rPr>
            </w:pPr>
          </w:p>
          <w:p w14:paraId="64311E5E" w14:textId="77777777" w:rsidR="008F67E4" w:rsidRPr="0054048D" w:rsidRDefault="008F67E4" w:rsidP="008F67E4">
            <w:pPr>
              <w:spacing w:after="60"/>
              <w:ind w:left="360" w:hanging="360"/>
              <w:jc w:val="center"/>
              <w:rPr>
                <w:rFonts w:eastAsia="Times New Roman"/>
                <w:color w:val="000000" w:themeColor="text1"/>
              </w:rPr>
            </w:pPr>
          </w:p>
          <w:p w14:paraId="4611BB37" w14:textId="77777777" w:rsidR="008F67E4" w:rsidRPr="0054048D" w:rsidRDefault="008F67E4" w:rsidP="008F67E4">
            <w:pPr>
              <w:spacing w:after="60"/>
              <w:ind w:left="360" w:hanging="360"/>
              <w:jc w:val="center"/>
              <w:rPr>
                <w:rFonts w:eastAsia="Times New Roman"/>
                <w:color w:val="000000" w:themeColor="text1"/>
              </w:rPr>
            </w:pPr>
          </w:p>
          <w:p w14:paraId="3D737BF8" w14:textId="4B66E952" w:rsidR="006339D7" w:rsidRPr="0054048D" w:rsidRDefault="008F67E4" w:rsidP="008F67E4">
            <w:pPr>
              <w:spacing w:after="60"/>
              <w:ind w:left="360" w:hanging="360"/>
              <w:jc w:val="center"/>
              <w:rPr>
                <w:rFonts w:eastAsia="Times New Roman"/>
                <w:color w:val="000000" w:themeColor="text1"/>
              </w:rPr>
            </w:pPr>
            <w:r w:rsidRPr="0054048D">
              <w:rPr>
                <w:noProof/>
                <w:color w:val="000000" w:themeColor="text1"/>
              </w:rPr>
              <w:drawing>
                <wp:inline distT="0" distB="0" distL="0" distR="0" wp14:anchorId="596F6014" wp14:editId="55123A7A">
                  <wp:extent cx="3054350" cy="787400"/>
                  <wp:effectExtent l="0" t="0" r="0" b="0"/>
                  <wp:docPr id="1184232126" name="Picture 1184232126" descr="Five-Number Summary &#10;A number line is shown moving in both directions starting at fourteen and ending at thirty with each point on the number line from fourteen to thirty labeled. Above the number line is a boxplot. The lower extreme is labeled at fifteen, the lower quartile is labeled at nineteen, the median is labeled at exactly halfway between twenty-one and twenty-two, the upper quartile is labeled at twenty-five, and the upper extreme is labeled at twenty-nine.  To form the boxplot, a rectangular box is created above the number line from points nineteen to twenty-five, with the median shown as a vertical line from the box's top side length to the box's opposite side. The left whisker is formed by drawing a segment exactly halfway down the side of the box at nineteen to fifteen. The right whisker is formed by drawing a segment from the halfway point on the right side of the box at twenty-five to the number twenty-n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54350" cy="787400"/>
                          </a:xfrm>
                          <a:prstGeom prst="rect">
                            <a:avLst/>
                          </a:prstGeom>
                        </pic:spPr>
                      </pic:pic>
                    </a:graphicData>
                  </a:graphic>
                </wp:inline>
              </w:drawing>
            </w:r>
          </w:p>
          <w:p w14:paraId="67BC9800" w14:textId="77777777" w:rsidR="006339D7" w:rsidRPr="0054048D" w:rsidRDefault="006339D7" w:rsidP="004B0DE2">
            <w:pPr>
              <w:pStyle w:val="CFUSFormatting"/>
              <w:numPr>
                <w:ilvl w:val="0"/>
                <w:numId w:val="0"/>
              </w:numPr>
              <w:spacing w:line="276" w:lineRule="auto"/>
              <w:ind w:left="360" w:hanging="360"/>
              <w:rPr>
                <w:color w:val="000000" w:themeColor="text1"/>
                <w:sz w:val="6"/>
                <w:szCs w:val="6"/>
              </w:rPr>
            </w:pPr>
          </w:p>
          <w:p w14:paraId="604BEF2E" w14:textId="06D24A27" w:rsidR="004B3BAA" w:rsidRPr="0054048D" w:rsidRDefault="004C60F0" w:rsidP="008F67E4">
            <w:pPr>
              <w:pStyle w:val="nitro-offscreen"/>
              <w:numPr>
                <w:ilvl w:val="1"/>
                <w:numId w:val="22"/>
              </w:numPr>
              <w:shd w:val="clear" w:color="auto" w:fill="FFFFFF"/>
              <w:spacing w:before="0" w:beforeAutospacing="0" w:after="0" w:afterAutospacing="0" w:line="276" w:lineRule="auto"/>
              <w:textAlignment w:val="baseline"/>
              <w:rPr>
                <w:color w:val="000000" w:themeColor="text1"/>
              </w:rPr>
            </w:pPr>
            <w:r w:rsidRPr="0054048D">
              <w:rPr>
                <w:color w:val="000000" w:themeColor="text1"/>
              </w:rPr>
              <w:t>Cumulative frequency graphs</w:t>
            </w:r>
            <w:r w:rsidR="004B3BAA" w:rsidRPr="0054048D">
              <w:rPr>
                <w:color w:val="000000" w:themeColor="text1"/>
              </w:rPr>
              <w:t xml:space="preserve"> (cumulative frequency diagrams) are useful when representing or analyzing the distribution of </w:t>
            </w:r>
            <w:r w:rsidR="00855B9A" w:rsidRPr="0054048D">
              <w:rPr>
                <w:color w:val="000000" w:themeColor="text1"/>
              </w:rPr>
              <w:t>large, grouped</w:t>
            </w:r>
            <w:r w:rsidR="004B3BAA" w:rsidRPr="0054048D">
              <w:rPr>
                <w:color w:val="000000" w:themeColor="text1"/>
              </w:rPr>
              <w:t xml:space="preserve"> data sets. These graphs can be used to find estimates for the median value, the lower quartile, and upper quartile for the data set. </w:t>
            </w:r>
          </w:p>
          <w:p w14:paraId="630ED415" w14:textId="77777777" w:rsidR="000455CC" w:rsidRPr="0054048D" w:rsidRDefault="004B3BAA" w:rsidP="008F67E4">
            <w:pPr>
              <w:pStyle w:val="nitro-offscreen"/>
              <w:numPr>
                <w:ilvl w:val="2"/>
                <w:numId w:val="22"/>
              </w:numPr>
              <w:shd w:val="clear" w:color="auto" w:fill="FFFFFF"/>
              <w:spacing w:before="0" w:beforeAutospacing="0" w:after="0" w:afterAutospacing="0" w:line="276" w:lineRule="auto"/>
              <w:textAlignment w:val="baseline"/>
              <w:rPr>
                <w:rFonts w:ascii="Nunito Sans" w:hAnsi="Nunito Sans"/>
                <w:color w:val="000000" w:themeColor="text1"/>
                <w:sz w:val="30"/>
                <w:szCs w:val="30"/>
              </w:rPr>
            </w:pPr>
            <w:r w:rsidRPr="0054048D">
              <w:rPr>
                <w:color w:val="000000" w:themeColor="text1"/>
              </w:rPr>
              <w:t>To interpret a cumulative frequency graph</w:t>
            </w:r>
            <w:r w:rsidR="000455CC" w:rsidRPr="0054048D">
              <w:rPr>
                <w:color w:val="000000" w:themeColor="text1"/>
              </w:rPr>
              <w:t xml:space="preserve"> – </w:t>
            </w:r>
          </w:p>
          <w:p w14:paraId="346E9558" w14:textId="579D6780" w:rsidR="004C60F0" w:rsidRPr="0054048D" w:rsidRDefault="000455CC" w:rsidP="008F67E4">
            <w:pPr>
              <w:pStyle w:val="nitro-offscreen"/>
              <w:numPr>
                <w:ilvl w:val="3"/>
                <w:numId w:val="22"/>
              </w:numPr>
              <w:shd w:val="clear" w:color="auto" w:fill="FFFFFF"/>
              <w:spacing w:before="0" w:beforeAutospacing="0" w:after="0" w:afterAutospacing="0" w:line="276" w:lineRule="auto"/>
              <w:textAlignment w:val="baseline"/>
              <w:rPr>
                <w:color w:val="000000" w:themeColor="text1"/>
                <w:sz w:val="30"/>
                <w:szCs w:val="30"/>
              </w:rPr>
            </w:pPr>
            <w:r w:rsidRPr="0054048D">
              <w:rPr>
                <w:color w:val="000000" w:themeColor="text1"/>
              </w:rPr>
              <w:t>When the cumulative curve is concave up, data are increasing.</w:t>
            </w:r>
          </w:p>
          <w:p w14:paraId="3B728896" w14:textId="09661E54" w:rsidR="000455CC" w:rsidRPr="0054048D" w:rsidRDefault="000455CC" w:rsidP="008F67E4">
            <w:pPr>
              <w:pStyle w:val="nitro-offscreen"/>
              <w:numPr>
                <w:ilvl w:val="3"/>
                <w:numId w:val="22"/>
              </w:numPr>
              <w:shd w:val="clear" w:color="auto" w:fill="FFFFFF"/>
              <w:spacing w:before="0" w:beforeAutospacing="0" w:after="0" w:afterAutospacing="0" w:line="276" w:lineRule="auto"/>
              <w:textAlignment w:val="baseline"/>
              <w:rPr>
                <w:color w:val="000000" w:themeColor="text1"/>
                <w:sz w:val="30"/>
                <w:szCs w:val="30"/>
              </w:rPr>
            </w:pPr>
            <w:r w:rsidRPr="0054048D">
              <w:rPr>
                <w:color w:val="000000" w:themeColor="text1"/>
              </w:rPr>
              <w:t xml:space="preserve">When the cumulative curve is linear, data are unchanged. </w:t>
            </w:r>
          </w:p>
          <w:p w14:paraId="3728429C" w14:textId="3060BE6B" w:rsidR="000455CC" w:rsidRPr="0054048D" w:rsidRDefault="000455CC" w:rsidP="008F67E4">
            <w:pPr>
              <w:pStyle w:val="nitro-offscreen"/>
              <w:numPr>
                <w:ilvl w:val="3"/>
                <w:numId w:val="22"/>
              </w:numPr>
              <w:shd w:val="clear" w:color="auto" w:fill="FFFFFF"/>
              <w:spacing w:before="0" w:beforeAutospacing="0" w:after="0" w:afterAutospacing="0" w:line="276" w:lineRule="auto"/>
              <w:textAlignment w:val="baseline"/>
              <w:rPr>
                <w:color w:val="000000" w:themeColor="text1"/>
                <w:sz w:val="30"/>
                <w:szCs w:val="30"/>
              </w:rPr>
            </w:pPr>
            <w:r w:rsidRPr="0054048D">
              <w:rPr>
                <w:color w:val="000000" w:themeColor="text1"/>
              </w:rPr>
              <w:t xml:space="preserve">When the cumulative curve is concave down, data are decreasing. </w:t>
            </w:r>
          </w:p>
          <w:p w14:paraId="336A44AF" w14:textId="4BE6606F" w:rsidR="004B3BAA" w:rsidRPr="0054048D" w:rsidRDefault="000455CC" w:rsidP="008F67E4">
            <w:pPr>
              <w:pStyle w:val="nitro-offscreen"/>
              <w:numPr>
                <w:ilvl w:val="3"/>
                <w:numId w:val="22"/>
              </w:numPr>
              <w:shd w:val="clear" w:color="auto" w:fill="FFFFFF"/>
              <w:spacing w:before="0" w:beforeAutospacing="0" w:after="0" w:afterAutospacing="0" w:line="276" w:lineRule="auto"/>
              <w:textAlignment w:val="baseline"/>
              <w:rPr>
                <w:color w:val="000000" w:themeColor="text1"/>
                <w:sz w:val="30"/>
                <w:szCs w:val="30"/>
              </w:rPr>
            </w:pPr>
            <w:r w:rsidRPr="0054048D">
              <w:rPr>
                <w:color w:val="000000" w:themeColor="text1"/>
              </w:rPr>
              <w:t xml:space="preserve">When the cumulative curve is horizontal, no data are reported. </w:t>
            </w:r>
          </w:p>
          <w:p w14:paraId="155A2C4A" w14:textId="40A1DF63" w:rsidR="00E05A6D" w:rsidRPr="0054048D" w:rsidRDefault="000455CC" w:rsidP="008F67E4">
            <w:pPr>
              <w:pStyle w:val="nitro-offscreen"/>
              <w:numPr>
                <w:ilvl w:val="2"/>
                <w:numId w:val="22"/>
              </w:numPr>
              <w:shd w:val="clear" w:color="auto" w:fill="FFFFFF"/>
              <w:spacing w:before="0" w:beforeAutospacing="0" w:after="0" w:afterAutospacing="0" w:line="276" w:lineRule="auto"/>
              <w:textAlignment w:val="baseline"/>
              <w:rPr>
                <w:color w:val="000000" w:themeColor="text1"/>
                <w:sz w:val="30"/>
                <w:szCs w:val="30"/>
              </w:rPr>
            </w:pPr>
            <w:r w:rsidRPr="0054048D">
              <w:rPr>
                <w:color w:val="000000" w:themeColor="text1"/>
              </w:rPr>
              <w:t>A visual representation of a</w:t>
            </w:r>
            <w:r w:rsidR="00E05A6D" w:rsidRPr="0054048D">
              <w:rPr>
                <w:color w:val="000000" w:themeColor="text1"/>
              </w:rPr>
              <w:t xml:space="preserve"> </w:t>
            </w:r>
            <w:r w:rsidRPr="0054048D">
              <w:rPr>
                <w:color w:val="000000" w:themeColor="text1"/>
              </w:rPr>
              <w:t xml:space="preserve">cumulative frequency graph is as follows – </w:t>
            </w:r>
          </w:p>
          <w:p w14:paraId="444289AF" w14:textId="580AD8D1" w:rsidR="000455CC" w:rsidRPr="0054048D" w:rsidRDefault="00E05A6D" w:rsidP="004B0DE2">
            <w:pPr>
              <w:pStyle w:val="nitro-offscreen"/>
              <w:shd w:val="clear" w:color="auto" w:fill="FFFFFF"/>
              <w:spacing w:before="0" w:beforeAutospacing="0" w:after="0" w:afterAutospacing="0" w:line="276" w:lineRule="auto"/>
              <w:jc w:val="center"/>
              <w:textAlignment w:val="baseline"/>
              <w:rPr>
                <w:color w:val="000000" w:themeColor="text1"/>
                <w:sz w:val="30"/>
                <w:szCs w:val="30"/>
              </w:rPr>
            </w:pPr>
            <w:r w:rsidRPr="0054048D">
              <w:rPr>
                <w:noProof/>
                <w:color w:val="000000" w:themeColor="text1"/>
                <w:sz w:val="30"/>
                <w:szCs w:val="30"/>
              </w:rPr>
              <w:drawing>
                <wp:inline distT="0" distB="0" distL="0" distR="0" wp14:anchorId="332CA976" wp14:editId="7F64F384">
                  <wp:extent cx="1786255" cy="2152356"/>
                  <wp:effectExtent l="0" t="0" r="4445" b="635"/>
                  <wp:docPr id="1945710470" name="Picture 1" descr="Image. Cumulative frequency graph of the numbers of minutes of exercise of people. The cumulative frequency (y) is measured in terms of time in minute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10470" name="Picture 1" descr="Image. Cumulative frequency graph of the numbers of minutes of exercise of people. The cumulative frequency (y) is measured in terms of time in minutes (x). "/>
                          <pic:cNvPicPr/>
                        </pic:nvPicPr>
                        <pic:blipFill>
                          <a:blip r:embed="rId25"/>
                          <a:stretch>
                            <a:fillRect/>
                          </a:stretch>
                        </pic:blipFill>
                        <pic:spPr>
                          <a:xfrm>
                            <a:off x="0" y="0"/>
                            <a:ext cx="1803904" cy="2173622"/>
                          </a:xfrm>
                          <a:prstGeom prst="rect">
                            <a:avLst/>
                          </a:prstGeom>
                        </pic:spPr>
                      </pic:pic>
                    </a:graphicData>
                  </a:graphic>
                </wp:inline>
              </w:drawing>
            </w:r>
          </w:p>
          <w:p w14:paraId="6E05B3E1" w14:textId="77777777" w:rsidR="004B3BAA" w:rsidRPr="0054048D" w:rsidRDefault="004B3BAA" w:rsidP="004B0DE2">
            <w:pPr>
              <w:pStyle w:val="CFUSFormatting"/>
              <w:numPr>
                <w:ilvl w:val="0"/>
                <w:numId w:val="0"/>
              </w:numPr>
              <w:spacing w:line="276" w:lineRule="auto"/>
              <w:ind w:left="360" w:hanging="360"/>
              <w:rPr>
                <w:color w:val="000000" w:themeColor="text1"/>
              </w:rPr>
            </w:pPr>
          </w:p>
          <w:p w14:paraId="16DAE857" w14:textId="54BACB9B" w:rsidR="00E05A6D" w:rsidRPr="0054048D" w:rsidRDefault="00E05A6D" w:rsidP="008F67E4">
            <w:pPr>
              <w:pStyle w:val="CFUSFormatting"/>
              <w:numPr>
                <w:ilvl w:val="1"/>
                <w:numId w:val="22"/>
              </w:numPr>
              <w:spacing w:line="276" w:lineRule="auto"/>
              <w:rPr>
                <w:color w:val="000000" w:themeColor="text1"/>
              </w:rPr>
            </w:pPr>
            <w:r w:rsidRPr="0054048D">
              <w:rPr>
                <w:color w:val="000000" w:themeColor="text1"/>
              </w:rPr>
              <w:t xml:space="preserve">A histogram is a graph that provides a visual interpretation of numerical data by indicating the number of data points that lie within a range of values, called a class or a bin. The frequency of the data that falls in each class or bin is depicted by the use of a bar. </w:t>
            </w:r>
          </w:p>
          <w:p w14:paraId="08F420FE" w14:textId="268D9888" w:rsidR="00E05A6D" w:rsidRPr="0054048D" w:rsidRDefault="00E05A6D" w:rsidP="008F67E4">
            <w:pPr>
              <w:pStyle w:val="CFUSFormatting"/>
              <w:numPr>
                <w:ilvl w:val="2"/>
                <w:numId w:val="22"/>
              </w:numPr>
              <w:spacing w:line="276" w:lineRule="auto"/>
              <w:rPr>
                <w:color w:val="000000" w:themeColor="text1"/>
              </w:rPr>
            </w:pPr>
            <w:r w:rsidRPr="0054048D">
              <w:rPr>
                <w:color w:val="000000" w:themeColor="text1"/>
              </w:rPr>
              <w:t>To interpret a histogram</w:t>
            </w:r>
            <w:r w:rsidR="00855B9A" w:rsidRPr="0054048D">
              <w:rPr>
                <w:color w:val="000000" w:themeColor="text1"/>
              </w:rPr>
              <w:t xml:space="preserve">, it is to be understood which </w:t>
            </w:r>
            <w:r w:rsidRPr="0054048D">
              <w:rPr>
                <w:color w:val="000000" w:themeColor="text1"/>
              </w:rPr>
              <w:t xml:space="preserve">categories are consecutive and equal intervals. The length or height of each bar is </w:t>
            </w:r>
            <w:r w:rsidRPr="0054048D">
              <w:rPr>
                <w:color w:val="000000" w:themeColor="text1"/>
              </w:rPr>
              <w:lastRenderedPageBreak/>
              <w:t xml:space="preserve">determined by the number of data elements (frequency) falling into a particular interval. </w:t>
            </w:r>
          </w:p>
          <w:p w14:paraId="447B9FE4" w14:textId="5780B8E0" w:rsidR="00350C94" w:rsidRPr="0054048D" w:rsidRDefault="00855B9A" w:rsidP="008F67E4">
            <w:pPr>
              <w:pStyle w:val="CFUSFormatting"/>
              <w:numPr>
                <w:ilvl w:val="2"/>
                <w:numId w:val="22"/>
              </w:numPr>
              <w:spacing w:line="276" w:lineRule="auto"/>
              <w:rPr>
                <w:color w:val="000000" w:themeColor="text1"/>
              </w:rPr>
            </w:pPr>
            <w:r w:rsidRPr="0054048D">
              <w:rPr>
                <w:color w:val="000000" w:themeColor="text1"/>
              </w:rPr>
              <w:t>Histograms do not directly display measures of center. Instead, histograms provide an easy-to-read summary for large data sets where displaying individual data points would become cumbersome. The data in a histogram is organized so that ranges of data values can be compared easily; that is, it can be determined which ranges occurred more or less often than others, the range that occurs most often, and where the data is concentrated. Histograms show where the ranges of data are centered or if there are gaps in data.</w:t>
            </w:r>
          </w:p>
          <w:p w14:paraId="2E3B6485" w14:textId="24E611FD" w:rsidR="00865E16" w:rsidRPr="0054048D" w:rsidRDefault="00855B9A" w:rsidP="008F67E4">
            <w:pPr>
              <w:pStyle w:val="CFUSFormatting"/>
              <w:numPr>
                <w:ilvl w:val="2"/>
                <w:numId w:val="22"/>
              </w:numPr>
              <w:rPr>
                <w:color w:val="000000" w:themeColor="text1"/>
              </w:rPr>
            </w:pPr>
            <w:r w:rsidRPr="0054048D">
              <w:rPr>
                <w:color w:val="000000" w:themeColor="text1"/>
              </w:rPr>
              <w:t xml:space="preserve">A visual representation of a histogram is as follows – </w:t>
            </w:r>
          </w:p>
          <w:p w14:paraId="28EBF645" w14:textId="77777777" w:rsidR="00865E16" w:rsidRPr="0054048D" w:rsidRDefault="00865E16" w:rsidP="00865E16">
            <w:pPr>
              <w:pStyle w:val="CFUSFormatting"/>
              <w:numPr>
                <w:ilvl w:val="0"/>
                <w:numId w:val="0"/>
              </w:numPr>
              <w:ind w:left="2160"/>
              <w:rPr>
                <w:color w:val="000000" w:themeColor="text1"/>
              </w:rPr>
            </w:pPr>
          </w:p>
          <w:p w14:paraId="314E61C0" w14:textId="5903566D" w:rsidR="00855B9A" w:rsidRPr="0054048D" w:rsidRDefault="00855B9A" w:rsidP="00855B9A">
            <w:pPr>
              <w:pStyle w:val="CFUSFormatting"/>
              <w:numPr>
                <w:ilvl w:val="0"/>
                <w:numId w:val="0"/>
              </w:numPr>
              <w:jc w:val="center"/>
              <w:rPr>
                <w:color w:val="000000" w:themeColor="text1"/>
              </w:rPr>
            </w:pPr>
            <w:r w:rsidRPr="0054048D">
              <w:rPr>
                <w:noProof/>
                <w:color w:val="000000" w:themeColor="text1"/>
              </w:rPr>
              <w:drawing>
                <wp:inline distT="0" distB="0" distL="0" distR="0" wp14:anchorId="701776F3" wp14:editId="253964FF">
                  <wp:extent cx="2117187" cy="1518516"/>
                  <wp:effectExtent l="0" t="0" r="0" b="5715"/>
                  <wp:docPr id="1407892148" name="Picture 1" descr="Image. Histogram of points scored by players on the panthers basketball team. The frequency is recorded on the y-axis. The points scored is recorded on the x-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92148" name="Picture 1" descr="Image. Histogram of points scored by players on the panthers basketball team. The frequency is recorded on the y-axis. The points scored is recorded on the x-axis. "/>
                          <pic:cNvPicPr/>
                        </pic:nvPicPr>
                        <pic:blipFill>
                          <a:blip r:embed="rId26"/>
                          <a:stretch>
                            <a:fillRect/>
                          </a:stretch>
                        </pic:blipFill>
                        <pic:spPr>
                          <a:xfrm>
                            <a:off x="0" y="0"/>
                            <a:ext cx="2142964" cy="1537004"/>
                          </a:xfrm>
                          <a:prstGeom prst="rect">
                            <a:avLst/>
                          </a:prstGeom>
                        </pic:spPr>
                      </pic:pic>
                    </a:graphicData>
                  </a:graphic>
                </wp:inline>
              </w:drawing>
            </w:r>
          </w:p>
          <w:p w14:paraId="3FAAE621" w14:textId="644ABB1C" w:rsidR="00A5733C" w:rsidRPr="0054048D" w:rsidRDefault="00A5733C" w:rsidP="008F67E4">
            <w:pPr>
              <w:pStyle w:val="CFUSFormatting"/>
              <w:numPr>
                <w:ilvl w:val="0"/>
                <w:numId w:val="22"/>
              </w:numPr>
              <w:spacing w:line="276" w:lineRule="auto"/>
              <w:rPr>
                <w:color w:val="000000" w:themeColor="text1"/>
              </w:rPr>
            </w:pPr>
            <w:r w:rsidRPr="0054048D">
              <w:rPr>
                <w:color w:val="000000" w:themeColor="text1"/>
              </w:rPr>
              <w:t>Measures of central tendency describe how the data cluster or group.</w:t>
            </w:r>
          </w:p>
          <w:p w14:paraId="4EAB8531" w14:textId="77777777" w:rsidR="00D84794" w:rsidRPr="0054048D" w:rsidRDefault="00D84794" w:rsidP="008F67E4">
            <w:pPr>
              <w:pStyle w:val="ColumnBullet"/>
              <w:numPr>
                <w:ilvl w:val="0"/>
                <w:numId w:val="22"/>
              </w:numPr>
              <w:spacing w:after="120" w:line="276" w:lineRule="auto"/>
              <w:rPr>
                <w:color w:val="000000" w:themeColor="text1"/>
                <w:szCs w:val="24"/>
              </w:rPr>
            </w:pPr>
            <w:r w:rsidRPr="0054048D">
              <w:rPr>
                <w:color w:val="000000" w:themeColor="text1"/>
                <w:szCs w:val="24"/>
              </w:rPr>
              <w:t>Measures of dispersion describe how the data spread (disperse) around the center of the data.</w:t>
            </w:r>
          </w:p>
          <w:p w14:paraId="1B478B6D" w14:textId="77777777" w:rsidR="00D84794" w:rsidRPr="0054048D" w:rsidRDefault="00A5733C" w:rsidP="008F67E4">
            <w:pPr>
              <w:pStyle w:val="CFUSFormatting"/>
              <w:numPr>
                <w:ilvl w:val="0"/>
                <w:numId w:val="22"/>
              </w:numPr>
              <w:spacing w:line="276" w:lineRule="auto"/>
              <w:rPr>
                <w:color w:val="000000" w:themeColor="text1"/>
              </w:rPr>
            </w:pPr>
            <w:r w:rsidRPr="0054048D">
              <w:rPr>
                <w:color w:val="000000" w:themeColor="text1"/>
              </w:rPr>
              <w:t xml:space="preserve">Graphical displays of data are generated using technology to communicate quality visualizations with ease and accuracy. </w:t>
            </w:r>
          </w:p>
          <w:p w14:paraId="5DFD9291" w14:textId="2BB591E7" w:rsidR="00190110" w:rsidRPr="0054048D" w:rsidRDefault="00D84794" w:rsidP="008F67E4">
            <w:pPr>
              <w:pStyle w:val="CFUSFormatting"/>
              <w:numPr>
                <w:ilvl w:val="0"/>
                <w:numId w:val="22"/>
              </w:numPr>
              <w:spacing w:line="276" w:lineRule="auto"/>
              <w:rPr>
                <w:color w:val="000000" w:themeColor="text1"/>
              </w:rPr>
            </w:pPr>
            <w:r w:rsidRPr="0054048D">
              <w:rPr>
                <w:color w:val="000000" w:themeColor="text1"/>
              </w:rPr>
              <w:t xml:space="preserve">Data are collected for a purpose and have meaning in context. </w:t>
            </w:r>
            <w:r w:rsidR="00190110" w:rsidRPr="0054048D">
              <w:rPr>
                <w:color w:val="000000" w:themeColor="text1"/>
              </w:rPr>
              <w:t xml:space="preserve">The shape, measures of center, spread, and unusual features (e.g., outliers, clusters, and gaps) are essential to data visualization analysis.  </w:t>
            </w:r>
          </w:p>
        </w:tc>
      </w:tr>
    </w:tbl>
    <w:p w14:paraId="0973FB83" w14:textId="77777777" w:rsidR="0012016F" w:rsidRPr="0054048D" w:rsidRDefault="0012016F">
      <w:pPr>
        <w:rPr>
          <w:color w:val="000000" w:themeColor="text1"/>
        </w:rPr>
      </w:pPr>
    </w:p>
    <w:p w14:paraId="6B2E9165"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76C90754" w14:textId="62A83CBA" w:rsidR="00A3089A" w:rsidRPr="0054048D" w:rsidRDefault="00A3089A" w:rsidP="00C3753D">
      <w:pPr>
        <w:pStyle w:val="SOLStandardhang72"/>
        <w:rPr>
          <w:color w:val="000000" w:themeColor="text1"/>
        </w:rPr>
      </w:pPr>
      <w:r w:rsidRPr="0054048D">
        <w:rPr>
          <w:color w:val="000000" w:themeColor="text1"/>
        </w:rPr>
        <w:lastRenderedPageBreak/>
        <w:t>PS.DS.2</w:t>
      </w:r>
      <w:r w:rsidRPr="0054048D">
        <w:rPr>
          <w:color w:val="000000" w:themeColor="text1"/>
          <w:vertAlign w:val="superscript"/>
        </w:rPr>
        <w:t>†</w:t>
      </w:r>
      <w:r w:rsidR="003108D1" w:rsidRPr="0054048D">
        <w:rPr>
          <w:color w:val="000000" w:themeColor="text1"/>
        </w:rPr>
        <w:t xml:space="preserve">  </w:t>
      </w:r>
      <w:r w:rsidRPr="0054048D">
        <w:rPr>
          <w:color w:val="000000" w:themeColor="text1"/>
        </w:rPr>
        <w:t>The student will represent and analyze numerical characteristics of univariate quantitative data sets to describe patterns and departures from patterns within the context of a problem.</w:t>
      </w:r>
      <w:r w:rsidRPr="0054048D">
        <w:rPr>
          <w:color w:val="000000" w:themeColor="text1"/>
        </w:rPr>
        <w:tab/>
      </w:r>
    </w:p>
    <w:p w14:paraId="192B0E8A"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23D982B3" w14:textId="4DE978E8" w:rsidR="00A3089A" w:rsidRPr="0054048D" w:rsidRDefault="00A3089A">
      <w:pPr>
        <w:pStyle w:val="NewLettering"/>
        <w:numPr>
          <w:ilvl w:val="0"/>
          <w:numId w:val="12"/>
        </w:numPr>
        <w:rPr>
          <w:color w:val="000000" w:themeColor="text1"/>
        </w:rPr>
      </w:pPr>
      <w:r w:rsidRPr="0054048D">
        <w:rPr>
          <w:color w:val="000000" w:themeColor="text1"/>
        </w:rPr>
        <w:t xml:space="preserve">Interpret measures of central tendency: mean, median, </w:t>
      </w:r>
      <w:r w:rsidR="00017485" w:rsidRPr="0054048D">
        <w:rPr>
          <w:color w:val="000000" w:themeColor="text1"/>
        </w:rPr>
        <w:t xml:space="preserve">and </w:t>
      </w:r>
      <w:r w:rsidRPr="0054048D">
        <w:rPr>
          <w:color w:val="000000" w:themeColor="text1"/>
        </w:rPr>
        <w:t>mode.</w:t>
      </w:r>
    </w:p>
    <w:p w14:paraId="6A77DA34" w14:textId="77777777" w:rsidR="00A3089A" w:rsidRPr="0054048D" w:rsidRDefault="00A3089A">
      <w:pPr>
        <w:pStyle w:val="NewLettering"/>
        <w:numPr>
          <w:ilvl w:val="0"/>
          <w:numId w:val="12"/>
        </w:numPr>
        <w:rPr>
          <w:color w:val="000000" w:themeColor="text1"/>
        </w:rPr>
      </w:pPr>
      <w:r w:rsidRPr="0054048D">
        <w:rPr>
          <w:color w:val="000000" w:themeColor="text1"/>
        </w:rPr>
        <w:t xml:space="preserve">Interpret measures of spread: range, interquartile range, variance, and standard deviation. </w:t>
      </w:r>
    </w:p>
    <w:p w14:paraId="12FADA2E" w14:textId="77777777" w:rsidR="00A3089A" w:rsidRPr="0054048D" w:rsidRDefault="00A3089A">
      <w:pPr>
        <w:pStyle w:val="NewLettering"/>
        <w:numPr>
          <w:ilvl w:val="0"/>
          <w:numId w:val="12"/>
        </w:numPr>
        <w:rPr>
          <w:color w:val="000000" w:themeColor="text1"/>
        </w:rPr>
      </w:pPr>
      <w:r w:rsidRPr="0054048D">
        <w:rPr>
          <w:color w:val="000000" w:themeColor="text1"/>
        </w:rPr>
        <w:t>Identify possible outliers, using an algorithm.</w:t>
      </w:r>
    </w:p>
    <w:p w14:paraId="3C90CFA8" w14:textId="77777777" w:rsidR="00A3089A" w:rsidRPr="0054048D" w:rsidRDefault="00A3089A">
      <w:pPr>
        <w:pStyle w:val="NewLettering"/>
        <w:numPr>
          <w:ilvl w:val="0"/>
          <w:numId w:val="12"/>
        </w:numPr>
        <w:rPr>
          <w:color w:val="000000" w:themeColor="text1"/>
        </w:rPr>
      </w:pPr>
      <w:r w:rsidRPr="0054048D">
        <w:rPr>
          <w:color w:val="000000" w:themeColor="text1"/>
        </w:rPr>
        <w:t>Investigate and explain the influence of outliers on a univariate data set.</w:t>
      </w:r>
    </w:p>
    <w:p w14:paraId="1A7B3BAC" w14:textId="77777777" w:rsidR="00A3089A" w:rsidRPr="0054048D" w:rsidRDefault="00A3089A">
      <w:pPr>
        <w:pStyle w:val="NewLettering"/>
        <w:numPr>
          <w:ilvl w:val="0"/>
          <w:numId w:val="12"/>
        </w:numPr>
        <w:rPr>
          <w:color w:val="000000" w:themeColor="text1"/>
        </w:rPr>
      </w:pPr>
      <w:r w:rsidRPr="0054048D">
        <w:rPr>
          <w:color w:val="000000" w:themeColor="text1"/>
        </w:rPr>
        <w:t>Investigate and explain ways in which standard deviation addresses variability by examining the formula for standard deviation.</w:t>
      </w:r>
    </w:p>
    <w:p w14:paraId="04ACEE95" w14:textId="77777777" w:rsidR="00A3089A" w:rsidRPr="0054048D" w:rsidRDefault="00A3089A">
      <w:pPr>
        <w:ind w:left="72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54F04030" w14:textId="77777777" w:rsidTr="62F7246C">
        <w:trPr>
          <w:tblHeader/>
          <w:jc w:val="center"/>
        </w:trPr>
        <w:tc>
          <w:tcPr>
            <w:tcW w:w="9787" w:type="dxa"/>
            <w:shd w:val="clear" w:color="auto" w:fill="D9D9D9" w:themeFill="background1" w:themeFillShade="D9"/>
          </w:tcPr>
          <w:p w14:paraId="072ECC32" w14:textId="44184B2D" w:rsidR="00A5733C" w:rsidRPr="0054048D" w:rsidRDefault="00A5733C" w:rsidP="00A5733C">
            <w:pPr>
              <w:pStyle w:val="SOLStandardhang95"/>
              <w:ind w:left="1065" w:hanging="1065"/>
              <w:rPr>
                <w:color w:val="000000" w:themeColor="text1"/>
              </w:rPr>
            </w:pPr>
            <w:r w:rsidRPr="0054048D">
              <w:rPr>
                <w:color w:val="000000" w:themeColor="text1"/>
              </w:rPr>
              <w:t>PS.DS.2</w:t>
            </w:r>
            <w:r w:rsidRPr="0054048D">
              <w:rPr>
                <w:color w:val="000000" w:themeColor="text1"/>
                <w:vertAlign w:val="superscript"/>
              </w:rPr>
              <w:t>†</w:t>
            </w:r>
            <w:r w:rsidRPr="0054048D">
              <w:rPr>
                <w:color w:val="000000" w:themeColor="text1"/>
              </w:rPr>
              <w:t xml:space="preserve">  The student will represent and analyze numerical characteristics of univariate quantitative data sets to describe patterns and departures from patterns within the context of a problem.</w:t>
            </w:r>
          </w:p>
          <w:p w14:paraId="48B67B10" w14:textId="77777777" w:rsidR="00A5733C" w:rsidRPr="0054048D" w:rsidRDefault="00A5733C" w:rsidP="006A4895">
            <w:pPr>
              <w:pStyle w:val="SOLStandardhang95"/>
              <w:ind w:left="1155" w:hanging="1155"/>
              <w:rPr>
                <w:color w:val="000000" w:themeColor="text1"/>
              </w:rPr>
            </w:pPr>
          </w:p>
          <w:p w14:paraId="295C4C85" w14:textId="77777777" w:rsidR="00A5733C" w:rsidRPr="0054048D" w:rsidRDefault="00A5733C"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A5733C" w:rsidRPr="0054048D" w14:paraId="1C4E5A3D" w14:textId="77777777" w:rsidTr="62F7246C">
        <w:trPr>
          <w:jc w:val="center"/>
        </w:trPr>
        <w:tc>
          <w:tcPr>
            <w:tcW w:w="9787" w:type="dxa"/>
          </w:tcPr>
          <w:p w14:paraId="0E886F48" w14:textId="43A23219" w:rsidR="0092206E" w:rsidRPr="0054048D" w:rsidRDefault="00D8597A" w:rsidP="004B0DE2">
            <w:pPr>
              <w:pStyle w:val="CFUSFormatting"/>
              <w:numPr>
                <w:ilvl w:val="0"/>
                <w:numId w:val="22"/>
              </w:numPr>
              <w:spacing w:line="276" w:lineRule="auto"/>
              <w:rPr>
                <w:color w:val="000000" w:themeColor="text1"/>
              </w:rPr>
            </w:pPr>
            <w:r w:rsidRPr="0054048D">
              <w:rPr>
                <w:color w:val="000000" w:themeColor="text1"/>
              </w:rPr>
              <w:t>Analysis of the descriptive statistical information generated by a univariate data set should include the interplay between central tendency and dispersion as well as among specific measures.</w:t>
            </w:r>
          </w:p>
          <w:p w14:paraId="6E870AAB" w14:textId="77777777" w:rsidR="00600F17" w:rsidRPr="0054048D" w:rsidRDefault="0092206E" w:rsidP="004B0DE2">
            <w:pPr>
              <w:pStyle w:val="CFUSFormatting"/>
              <w:numPr>
                <w:ilvl w:val="0"/>
                <w:numId w:val="22"/>
              </w:numPr>
              <w:spacing w:line="276" w:lineRule="auto"/>
              <w:rPr>
                <w:color w:val="000000" w:themeColor="text1"/>
              </w:rPr>
            </w:pPr>
            <w:r w:rsidRPr="0054048D">
              <w:rPr>
                <w:color w:val="000000" w:themeColor="text1"/>
              </w:rPr>
              <w:t xml:space="preserve">Description of a univariate data set includes the holistic evaluation of central tendency, variation, shape, and departure from the data pattern. </w:t>
            </w:r>
          </w:p>
          <w:p w14:paraId="3BD2DA73" w14:textId="6D00021A" w:rsidR="006E5E14" w:rsidRPr="0054048D" w:rsidRDefault="0092206E" w:rsidP="006E5E14">
            <w:pPr>
              <w:pStyle w:val="CFUSFormatting"/>
              <w:numPr>
                <w:ilvl w:val="0"/>
                <w:numId w:val="22"/>
              </w:numPr>
              <w:spacing w:line="276" w:lineRule="auto"/>
              <w:rPr>
                <w:color w:val="000000" w:themeColor="text1"/>
              </w:rPr>
            </w:pPr>
            <w:r w:rsidRPr="0054048D">
              <w:rPr>
                <w:color w:val="000000" w:themeColor="text1"/>
              </w:rPr>
              <w:t>The presence of outliers has an impact on the data set and should be considered within the contextual understanding of the problem.</w:t>
            </w:r>
          </w:p>
          <w:p w14:paraId="3A60B8ED" w14:textId="77777777" w:rsidR="006247CE" w:rsidRPr="0054048D" w:rsidRDefault="00D8597A" w:rsidP="004B0DE2">
            <w:pPr>
              <w:pStyle w:val="CFUSFormatting"/>
              <w:numPr>
                <w:ilvl w:val="0"/>
                <w:numId w:val="22"/>
              </w:numPr>
              <w:spacing w:line="276" w:lineRule="auto"/>
              <w:rPr>
                <w:color w:val="000000" w:themeColor="text1"/>
              </w:rPr>
            </w:pPr>
            <w:r w:rsidRPr="0054048D">
              <w:rPr>
                <w:color w:val="000000" w:themeColor="text1"/>
              </w:rPr>
              <w:t>Data points identified algorithmically as outliers should not be excluded from the data unless sufficient evidence exists to show them to be in error.</w:t>
            </w:r>
          </w:p>
          <w:p w14:paraId="00DC4A30" w14:textId="38FC0631" w:rsidR="006E5E14" w:rsidRPr="0054048D" w:rsidRDefault="006E5E14" w:rsidP="004B0DE2">
            <w:pPr>
              <w:pStyle w:val="CFUSFormatting"/>
              <w:numPr>
                <w:ilvl w:val="1"/>
                <w:numId w:val="22"/>
              </w:numPr>
              <w:spacing w:line="276" w:lineRule="auto"/>
              <w:rPr>
                <w:color w:val="000000" w:themeColor="text1"/>
              </w:rPr>
            </w:pPr>
            <w:r w:rsidRPr="0054048D">
              <w:rPr>
                <w:rStyle w:val="cf01"/>
                <w:rFonts w:ascii="Times New Roman" w:hAnsi="Times New Roman" w:cs="Times New Roman"/>
                <w:color w:val="000000" w:themeColor="text1"/>
                <w:sz w:val="24"/>
                <w:szCs w:val="24"/>
              </w:rPr>
              <w:t>T</w:t>
            </w:r>
            <w:r w:rsidRPr="0054048D">
              <w:rPr>
                <w:rStyle w:val="cf01"/>
                <w:color w:val="000000" w:themeColor="text1"/>
                <w:sz w:val="24"/>
                <w:szCs w:val="24"/>
              </w:rPr>
              <w:t xml:space="preserve">he </w:t>
            </w:r>
            <w:r w:rsidRPr="0054048D">
              <w:rPr>
                <w:rStyle w:val="cf01"/>
                <w:rFonts w:ascii="Times New Roman" w:hAnsi="Times New Roman" w:cs="Times New Roman"/>
                <w:color w:val="000000" w:themeColor="text1"/>
                <w:sz w:val="24"/>
                <w:szCs w:val="24"/>
              </w:rPr>
              <w:t>Interquartile Range (IQR) is the difference between the upper and lower medians (Q1-Q3).</w:t>
            </w:r>
          </w:p>
          <w:p w14:paraId="38DD5DCD" w14:textId="75B02083" w:rsidR="009A69B1" w:rsidRPr="0054048D" w:rsidRDefault="3BBF776D" w:rsidP="004B0DE2">
            <w:pPr>
              <w:pStyle w:val="CFUSFormatting"/>
              <w:numPr>
                <w:ilvl w:val="1"/>
                <w:numId w:val="22"/>
              </w:numPr>
              <w:spacing w:line="276" w:lineRule="auto"/>
              <w:rPr>
                <w:color w:val="000000" w:themeColor="text1"/>
              </w:rPr>
            </w:pPr>
            <w:r w:rsidRPr="0054048D">
              <w:rPr>
                <w:color w:val="000000" w:themeColor="text1"/>
                <w:shd w:val="clear" w:color="auto" w:fill="FFFFFF"/>
              </w:rPr>
              <w:t xml:space="preserve">A commonly used rule says that a data point is an outlier if it is more than </w:t>
            </w:r>
          </w:p>
          <w:p w14:paraId="662A28B2" w14:textId="78072FBA" w:rsidR="006E5E14" w:rsidRPr="0054048D" w:rsidRDefault="009A69B1" w:rsidP="006E5E14">
            <w:pPr>
              <w:pStyle w:val="CFUSFormatting"/>
              <w:numPr>
                <w:ilvl w:val="0"/>
                <w:numId w:val="0"/>
              </w:numPr>
              <w:spacing w:line="276" w:lineRule="auto"/>
              <w:ind w:left="1440"/>
              <w:rPr>
                <w:color w:val="000000" w:themeColor="text1"/>
                <w:shd w:val="clear" w:color="auto" w:fill="FFFFFF"/>
              </w:rPr>
            </w:pPr>
            <m:oMath>
              <m:r>
                <m:rPr>
                  <m:sty m:val="p"/>
                </m:rPr>
                <w:rPr>
                  <w:rFonts w:ascii="Cambria Math" w:hAnsi="Cambria Math"/>
                  <w:color w:val="000000" w:themeColor="text1"/>
                  <w:shd w:val="clear" w:color="auto" w:fill="FFFFFF"/>
                </w:rPr>
                <m:t>1.5·IQR</m:t>
              </m:r>
            </m:oMath>
            <w:r w:rsidRPr="0054048D">
              <w:rPr>
                <w:rStyle w:val="mathjax-selectable"/>
                <w:color w:val="000000" w:themeColor="text1"/>
                <w:bdr w:val="none" w:sz="0" w:space="0" w:color="auto" w:frame="1"/>
                <w:shd w:val="clear" w:color="auto" w:fill="FFFFFF"/>
              </w:rPr>
              <w:t> </w:t>
            </w:r>
            <w:r w:rsidRPr="0054048D">
              <w:rPr>
                <w:color w:val="000000" w:themeColor="text1"/>
                <w:shd w:val="clear" w:color="auto" w:fill="FFFFFF"/>
              </w:rPr>
              <w:t>above the third quartile or below the first quartile. Said differently, low outliers are below Q</w:t>
            </w:r>
            <w:r w:rsidRPr="0054048D">
              <w:rPr>
                <w:color w:val="000000" w:themeColor="text1"/>
                <w:shd w:val="clear" w:color="auto" w:fill="FFFFFF"/>
                <w:vertAlign w:val="subscript"/>
              </w:rPr>
              <w:t>1</w:t>
            </w:r>
            <w:r w:rsidRPr="0054048D">
              <w:rPr>
                <w:color w:val="000000" w:themeColor="text1"/>
                <w:shd w:val="clear" w:color="auto" w:fill="FFFFFF"/>
              </w:rPr>
              <w:t xml:space="preserve"> – </w:t>
            </w:r>
            <m:oMath>
              <m:r>
                <m:rPr>
                  <m:sty m:val="p"/>
                </m:rPr>
                <w:rPr>
                  <w:rFonts w:ascii="Cambria Math" w:hAnsi="Cambria Math"/>
                  <w:color w:val="000000" w:themeColor="text1"/>
                  <w:shd w:val="clear" w:color="auto" w:fill="FFFFFF"/>
                </w:rPr>
                <m:t>1.5·IQR</m:t>
              </m:r>
            </m:oMath>
            <w:r w:rsidRPr="0054048D">
              <w:rPr>
                <w:rStyle w:val="mathjax-selectable"/>
                <w:color w:val="000000" w:themeColor="text1"/>
                <w:bdr w:val="none" w:sz="0" w:space="0" w:color="auto" w:frame="1"/>
                <w:shd w:val="clear" w:color="auto" w:fill="FFFFFF"/>
              </w:rPr>
              <w:t> </w:t>
            </w:r>
            <w:r w:rsidRPr="0054048D">
              <w:rPr>
                <w:color w:val="000000" w:themeColor="text1"/>
                <w:shd w:val="clear" w:color="auto" w:fill="FFFFFF"/>
              </w:rPr>
              <w:t> and high outliers are above Q</w:t>
            </w:r>
            <w:r w:rsidRPr="0054048D">
              <w:rPr>
                <w:color w:val="000000" w:themeColor="text1"/>
                <w:shd w:val="clear" w:color="auto" w:fill="FFFFFF"/>
                <w:vertAlign w:val="subscript"/>
              </w:rPr>
              <w:t>3</w:t>
            </w:r>
            <w:r w:rsidRPr="0054048D">
              <w:rPr>
                <w:color w:val="000000" w:themeColor="text1"/>
                <w:shd w:val="clear" w:color="auto" w:fill="FFFFFF"/>
              </w:rPr>
              <w:t xml:space="preserve"> – </w:t>
            </w:r>
            <m:oMath>
              <m:r>
                <m:rPr>
                  <m:sty m:val="p"/>
                </m:rPr>
                <w:rPr>
                  <w:rFonts w:ascii="Cambria Math" w:hAnsi="Cambria Math"/>
                  <w:color w:val="000000" w:themeColor="text1"/>
                  <w:shd w:val="clear" w:color="auto" w:fill="FFFFFF"/>
                </w:rPr>
                <m:t>1.5·IQR</m:t>
              </m:r>
            </m:oMath>
            <w:r w:rsidRPr="0054048D">
              <w:rPr>
                <w:color w:val="000000" w:themeColor="text1"/>
                <w:shd w:val="clear" w:color="auto" w:fill="FFFFFF"/>
              </w:rPr>
              <w:t>.</w:t>
            </w:r>
          </w:p>
          <w:p w14:paraId="07E7B56B" w14:textId="1D95C6BB" w:rsidR="006247CE" w:rsidRPr="0054048D" w:rsidRDefault="0017033D" w:rsidP="004B0DE2">
            <w:pPr>
              <w:pStyle w:val="CFUSFormatting"/>
              <w:numPr>
                <w:ilvl w:val="0"/>
                <w:numId w:val="22"/>
              </w:numPr>
              <w:spacing w:line="276" w:lineRule="auto"/>
              <w:rPr>
                <w:color w:val="000000" w:themeColor="text1"/>
              </w:rPr>
            </w:pPr>
            <w:r w:rsidRPr="0054048D">
              <w:rPr>
                <w:rFonts w:eastAsia="SymbolMT"/>
                <w:color w:val="000000" w:themeColor="text1"/>
              </w:rPr>
              <w:t>To</w:t>
            </w:r>
            <w:r w:rsidR="006247CE" w:rsidRPr="0054048D">
              <w:rPr>
                <w:rFonts w:eastAsia="SymbolMT"/>
                <w:color w:val="000000" w:themeColor="text1"/>
              </w:rPr>
              <w:t xml:space="preserve"> develop an understanding of standard deviation as a measure of dispersion (spread), students should have experience analyzing the formulas for and the relationship between variance and standard deviation. </w:t>
            </w:r>
          </w:p>
          <w:p w14:paraId="711D7303" w14:textId="71F46216" w:rsidR="00D12F63" w:rsidRPr="0054048D" w:rsidRDefault="00D12F63" w:rsidP="004B0DE2">
            <w:pPr>
              <w:pStyle w:val="CFUSFormatting"/>
              <w:numPr>
                <w:ilvl w:val="1"/>
                <w:numId w:val="22"/>
              </w:numPr>
              <w:spacing w:line="276" w:lineRule="auto"/>
              <w:rPr>
                <w:color w:val="000000" w:themeColor="text1"/>
              </w:rPr>
            </w:pPr>
            <w:r w:rsidRPr="0054048D">
              <w:rPr>
                <w:color w:val="000000" w:themeColor="text1"/>
              </w:rPr>
              <w:t>Variance (</w:t>
            </w:r>
            <w:r w:rsidRPr="0054048D">
              <w:rPr>
                <w:i/>
                <w:color w:val="000000" w:themeColor="text1"/>
              </w:rPr>
              <w:t>σ</w:t>
            </w:r>
            <w:r w:rsidRPr="0054048D">
              <w:rPr>
                <w:color w:val="000000" w:themeColor="text1"/>
                <w:vertAlign w:val="superscript"/>
              </w:rPr>
              <w:t xml:space="preserve"> 2</w:t>
            </w:r>
            <w:r w:rsidRPr="0054048D">
              <w:rPr>
                <w:color w:val="000000" w:themeColor="text1"/>
              </w:rPr>
              <w:t>) and standard deviation (</w:t>
            </w:r>
            <w:r w:rsidRPr="0054048D">
              <w:rPr>
                <w:i/>
                <w:color w:val="000000" w:themeColor="text1"/>
              </w:rPr>
              <w:t>σ</w:t>
            </w:r>
            <w:r w:rsidRPr="0054048D">
              <w:rPr>
                <w:color w:val="000000" w:themeColor="text1"/>
              </w:rPr>
              <w:t>) measure the spread of data about the mean in a data set.</w:t>
            </w:r>
          </w:p>
          <w:p w14:paraId="1298C9A8" w14:textId="4523100B" w:rsidR="00D12F63" w:rsidRPr="0054048D" w:rsidRDefault="00D12F63" w:rsidP="004B0DE2">
            <w:pPr>
              <w:pStyle w:val="CFUSFormatting"/>
              <w:numPr>
                <w:ilvl w:val="1"/>
                <w:numId w:val="22"/>
              </w:numPr>
              <w:spacing w:line="276" w:lineRule="auto"/>
              <w:rPr>
                <w:color w:val="000000" w:themeColor="text1"/>
              </w:rPr>
            </w:pPr>
            <w:r w:rsidRPr="0054048D">
              <w:rPr>
                <w:color w:val="000000" w:themeColor="text1"/>
              </w:rPr>
              <w:t>Standard deviation is expressed in the original units of measurement of the data. The greater the value of the standard deviation, the further the data tends to be dispersed from the mean.</w:t>
            </w:r>
          </w:p>
          <w:p w14:paraId="1DCD287E" w14:textId="6E5A2CC0" w:rsidR="0017033D" w:rsidRPr="0054048D" w:rsidRDefault="00D12F63" w:rsidP="0017033D">
            <w:pPr>
              <w:numPr>
                <w:ilvl w:val="1"/>
                <w:numId w:val="22"/>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76" w:lineRule="auto"/>
              <w:rPr>
                <w:rFonts w:ascii="Arial" w:eastAsia="Times New Roman" w:hAnsi="Arial" w:cs="Arial"/>
                <w:color w:val="000000" w:themeColor="text1"/>
                <w:spacing w:val="1"/>
                <w:sz w:val="27"/>
                <w:szCs w:val="27"/>
              </w:rPr>
            </w:pPr>
            <w:r w:rsidRPr="0054048D">
              <w:rPr>
                <w:rFonts w:eastAsia="Times New Roman"/>
                <w:color w:val="000000" w:themeColor="text1"/>
                <w:spacing w:val="1"/>
              </w:rPr>
              <w:t>Standard deviation is the square root of the variance and is expressed in the same units as the data set.</w:t>
            </w:r>
          </w:p>
          <w:p w14:paraId="0B000F0F" w14:textId="35AB84C6" w:rsidR="0017033D" w:rsidRPr="0054048D" w:rsidRDefault="0037797C" w:rsidP="00D12F63">
            <w:pPr>
              <w:pStyle w:val="CFUSFormatting"/>
              <w:numPr>
                <w:ilvl w:val="0"/>
                <w:numId w:val="0"/>
              </w:numPr>
              <w:jc w:val="center"/>
              <w:rPr>
                <w:color w:val="000000" w:themeColor="text1"/>
              </w:rPr>
            </w:pPr>
            <w:r w:rsidRPr="0054048D">
              <w:rPr>
                <w:noProof/>
                <w:color w:val="000000" w:themeColor="text1"/>
              </w:rPr>
              <w:lastRenderedPageBreak/>
              <w:drawing>
                <wp:inline distT="0" distB="0" distL="0" distR="0" wp14:anchorId="3D1BFD4B" wp14:editId="10CB6CA4">
                  <wp:extent cx="3366574" cy="1485412"/>
                  <wp:effectExtent l="0" t="0" r="5715" b="635"/>
                  <wp:docPr id="1643612895" name="Picture 1" descr="Image. Description of Statistics Formulas. Adapted from the 2016 Algebra II Standards of Learning Formula Sheet | https://www.doe.virginia.gov/home/showpublisheddocument/20154/63804360083793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12895" name="Picture 1" descr="Image. Description of Statistics Formulas. Adapted from the 2016 Algebra II Standards of Learning Formula Sheet | https://www.doe.virginia.gov/home/showpublisheddocument/20154/638043600837930000. "/>
                          <pic:cNvPicPr/>
                        </pic:nvPicPr>
                        <pic:blipFill>
                          <a:blip r:embed="rId27"/>
                          <a:stretch>
                            <a:fillRect/>
                          </a:stretch>
                        </pic:blipFill>
                        <pic:spPr>
                          <a:xfrm>
                            <a:off x="0" y="0"/>
                            <a:ext cx="3386722" cy="1494302"/>
                          </a:xfrm>
                          <a:prstGeom prst="rect">
                            <a:avLst/>
                          </a:prstGeom>
                        </pic:spPr>
                      </pic:pic>
                    </a:graphicData>
                  </a:graphic>
                </wp:inline>
              </w:drawing>
            </w:r>
            <w:r w:rsidRPr="0054048D">
              <w:rPr>
                <w:color w:val="000000" w:themeColor="text1"/>
              </w:rPr>
              <w:t xml:space="preserve">       </w:t>
            </w:r>
            <w:r w:rsidR="00D12F63" w:rsidRPr="0054048D">
              <w:rPr>
                <w:noProof/>
                <w:color w:val="000000" w:themeColor="text1"/>
              </w:rPr>
              <w:drawing>
                <wp:inline distT="0" distB="0" distL="0" distR="0" wp14:anchorId="562ECDCF" wp14:editId="22B05C59">
                  <wp:extent cx="2418627" cy="1554138"/>
                  <wp:effectExtent l="0" t="0" r="1270" b="8255"/>
                  <wp:docPr id="235403426" name="Picture 1" descr="Image. Standard deviation and variance formulas. Adapted from the 2016 Algebra II Standards of Learning Formula Sheet | https://www.doe.virginia.gov/home/showpublisheddocument/20154/63804360083793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3426" name="Picture 1" descr="Image. Standard deviation and variance formulas. Adapted from the 2016 Algebra II Standards of Learning Formula Sheet | https://www.doe.virginia.gov/home/showpublisheddocument/20154/638043600837930000. "/>
                          <pic:cNvPicPr/>
                        </pic:nvPicPr>
                        <pic:blipFill>
                          <a:blip r:embed="rId28"/>
                          <a:stretch>
                            <a:fillRect/>
                          </a:stretch>
                        </pic:blipFill>
                        <pic:spPr>
                          <a:xfrm>
                            <a:off x="0" y="0"/>
                            <a:ext cx="2472709" cy="1588890"/>
                          </a:xfrm>
                          <a:prstGeom prst="rect">
                            <a:avLst/>
                          </a:prstGeom>
                        </pic:spPr>
                      </pic:pic>
                    </a:graphicData>
                  </a:graphic>
                </wp:inline>
              </w:drawing>
            </w:r>
          </w:p>
        </w:tc>
      </w:tr>
    </w:tbl>
    <w:p w14:paraId="41B1F5F2" w14:textId="77777777" w:rsidR="00A5733C" w:rsidRPr="0054048D" w:rsidRDefault="00A5733C">
      <w:pPr>
        <w:ind w:left="720"/>
        <w:rPr>
          <w:color w:val="000000" w:themeColor="text1"/>
        </w:rPr>
      </w:pPr>
    </w:p>
    <w:p w14:paraId="5832FFF8"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79498D56" w14:textId="748CCA1F" w:rsidR="00A3089A" w:rsidRPr="0054048D" w:rsidRDefault="00A3089A" w:rsidP="00114506">
      <w:pPr>
        <w:pStyle w:val="SOLStandardhang7"/>
        <w:rPr>
          <w:color w:val="000000" w:themeColor="text1"/>
        </w:rPr>
      </w:pPr>
      <w:r w:rsidRPr="0054048D">
        <w:rPr>
          <w:color w:val="000000" w:themeColor="text1"/>
        </w:rPr>
        <w:lastRenderedPageBreak/>
        <w:t>PS.DS.3</w:t>
      </w:r>
      <w:r w:rsidRPr="0054048D">
        <w:rPr>
          <w:color w:val="000000" w:themeColor="text1"/>
          <w:vertAlign w:val="superscript"/>
        </w:rPr>
        <w:t>†</w:t>
      </w:r>
      <w:r w:rsidR="003108D1" w:rsidRPr="0054048D">
        <w:rPr>
          <w:color w:val="000000" w:themeColor="text1"/>
          <w:vertAlign w:val="superscript"/>
        </w:rPr>
        <w:t xml:space="preserve">  </w:t>
      </w:r>
      <w:r w:rsidRPr="0054048D">
        <w:rPr>
          <w:color w:val="000000" w:themeColor="text1"/>
        </w:rPr>
        <w:t>The student will represent, compare, and analyze distributions of two or more univariate quantitative data sets, numerically and graphically.</w:t>
      </w:r>
    </w:p>
    <w:p w14:paraId="15C019D3"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05AB779E" w14:textId="0D6ABD22" w:rsidR="00A3089A" w:rsidRPr="0054048D" w:rsidRDefault="00A3089A">
      <w:pPr>
        <w:pStyle w:val="NewLettering"/>
        <w:numPr>
          <w:ilvl w:val="0"/>
          <w:numId w:val="13"/>
        </w:numPr>
        <w:rPr>
          <w:color w:val="000000" w:themeColor="text1"/>
        </w:rPr>
      </w:pPr>
      <w:r w:rsidRPr="0054048D">
        <w:rPr>
          <w:color w:val="000000" w:themeColor="text1"/>
        </w:rPr>
        <w:t>Create graphical displays of data, including back-to-back stemplots, parallel dot</w:t>
      </w:r>
      <w:r w:rsidR="00294DA1" w:rsidRPr="0054048D">
        <w:rPr>
          <w:color w:val="000000" w:themeColor="text1"/>
        </w:rPr>
        <w:t xml:space="preserve"> </w:t>
      </w:r>
      <w:r w:rsidRPr="0054048D">
        <w:rPr>
          <w:color w:val="000000" w:themeColor="text1"/>
        </w:rPr>
        <w:t>plots, parallel boxplots, and histograms, using appropriate technology.</w:t>
      </w:r>
    </w:p>
    <w:p w14:paraId="1E189236" w14:textId="77777777" w:rsidR="00A3089A" w:rsidRPr="0054048D" w:rsidRDefault="00A3089A">
      <w:pPr>
        <w:pStyle w:val="NewLettering"/>
        <w:numPr>
          <w:ilvl w:val="0"/>
          <w:numId w:val="13"/>
        </w:numPr>
        <w:rPr>
          <w:color w:val="000000" w:themeColor="text1"/>
        </w:rPr>
      </w:pPr>
      <w:r w:rsidRPr="0054048D">
        <w:rPr>
          <w:color w:val="000000" w:themeColor="text1"/>
        </w:rPr>
        <w:t>Compare and contrast two or more univariate data sets, numerically and graphically, within the context of a problem by analyzing:</w:t>
      </w:r>
    </w:p>
    <w:p w14:paraId="2FADE2BB" w14:textId="77777777" w:rsidR="00A3089A" w:rsidRPr="0054048D" w:rsidRDefault="00A3089A">
      <w:pPr>
        <w:pStyle w:val="NewLettering"/>
        <w:numPr>
          <w:ilvl w:val="1"/>
          <w:numId w:val="13"/>
        </w:numPr>
        <w:rPr>
          <w:color w:val="000000" w:themeColor="text1"/>
        </w:rPr>
      </w:pPr>
      <w:r w:rsidRPr="0054048D">
        <w:rPr>
          <w:color w:val="000000" w:themeColor="text1"/>
        </w:rPr>
        <w:t>shape;</w:t>
      </w:r>
    </w:p>
    <w:p w14:paraId="3CDFF3DB" w14:textId="77777777" w:rsidR="00A3089A" w:rsidRPr="0054048D" w:rsidRDefault="00A3089A">
      <w:pPr>
        <w:pStyle w:val="NewLettering"/>
        <w:numPr>
          <w:ilvl w:val="1"/>
          <w:numId w:val="13"/>
        </w:numPr>
        <w:rPr>
          <w:color w:val="000000" w:themeColor="text1"/>
        </w:rPr>
      </w:pPr>
      <w:r w:rsidRPr="0054048D">
        <w:rPr>
          <w:color w:val="000000" w:themeColor="text1"/>
        </w:rPr>
        <w:t xml:space="preserve">measures of center; </w:t>
      </w:r>
    </w:p>
    <w:p w14:paraId="769ADCD1" w14:textId="77777777" w:rsidR="00A3089A" w:rsidRPr="0054048D" w:rsidRDefault="00A3089A">
      <w:pPr>
        <w:pStyle w:val="NewLettering"/>
        <w:numPr>
          <w:ilvl w:val="1"/>
          <w:numId w:val="13"/>
        </w:numPr>
        <w:rPr>
          <w:color w:val="000000" w:themeColor="text1"/>
        </w:rPr>
      </w:pPr>
      <w:r w:rsidRPr="0054048D">
        <w:rPr>
          <w:color w:val="000000" w:themeColor="text1"/>
        </w:rPr>
        <w:t>measures of spread; and</w:t>
      </w:r>
    </w:p>
    <w:p w14:paraId="2E1629F9" w14:textId="0DD5131E" w:rsidR="00A3089A" w:rsidRPr="0054048D" w:rsidRDefault="00A3089A">
      <w:pPr>
        <w:pStyle w:val="NewLettering"/>
        <w:numPr>
          <w:ilvl w:val="1"/>
          <w:numId w:val="13"/>
        </w:numPr>
        <w:rPr>
          <w:color w:val="000000" w:themeColor="text1"/>
        </w:rPr>
      </w:pPr>
      <w:r w:rsidRPr="0054048D">
        <w:rPr>
          <w:color w:val="000000" w:themeColor="text1"/>
        </w:rPr>
        <w:t xml:space="preserve">unusual features of the data </w:t>
      </w:r>
      <w:r w:rsidR="76F5212F" w:rsidRPr="0054048D">
        <w:rPr>
          <w:color w:val="000000" w:themeColor="text1"/>
        </w:rPr>
        <w:t>(e.g.,</w:t>
      </w:r>
      <w:r w:rsidR="00294DA1" w:rsidRPr="0054048D">
        <w:rPr>
          <w:color w:val="000000" w:themeColor="text1"/>
        </w:rPr>
        <w:t xml:space="preserve"> </w:t>
      </w:r>
      <w:r w:rsidRPr="0054048D">
        <w:rPr>
          <w:color w:val="000000" w:themeColor="text1"/>
        </w:rPr>
        <w:t>clusters, gaps, outliers</w:t>
      </w:r>
      <w:r w:rsidR="0CEC0809" w:rsidRPr="0054048D">
        <w:rPr>
          <w:color w:val="000000" w:themeColor="text1"/>
        </w:rPr>
        <w:t>)</w:t>
      </w:r>
      <w:r w:rsidRPr="0054048D">
        <w:rPr>
          <w:color w:val="000000" w:themeColor="text1"/>
        </w:rPr>
        <w:t>.</w:t>
      </w:r>
    </w:p>
    <w:p w14:paraId="23550C9A" w14:textId="77777777" w:rsidR="00A3089A" w:rsidRPr="0054048D" w:rsidRDefault="00A3089A" w:rsidP="00741828">
      <w:pPr>
        <w:pStyle w:val="SOLKSiii"/>
        <w:numPr>
          <w:ilvl w:val="0"/>
          <w:numId w:val="0"/>
        </w:numPr>
        <w:ind w:left="108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2FE90BBC" w14:textId="77777777" w:rsidTr="62F7246C">
        <w:trPr>
          <w:tblHeader/>
          <w:jc w:val="center"/>
        </w:trPr>
        <w:tc>
          <w:tcPr>
            <w:tcW w:w="9787" w:type="dxa"/>
            <w:shd w:val="clear" w:color="auto" w:fill="D9D9D9" w:themeFill="background1" w:themeFillShade="D9"/>
          </w:tcPr>
          <w:p w14:paraId="63CB11B0" w14:textId="77777777" w:rsidR="0092206E" w:rsidRPr="0054048D" w:rsidRDefault="0092206E" w:rsidP="0092206E">
            <w:pPr>
              <w:pStyle w:val="SOLStandardhang7"/>
              <w:rPr>
                <w:color w:val="000000" w:themeColor="text1"/>
              </w:rPr>
            </w:pPr>
            <w:r w:rsidRPr="0054048D">
              <w:rPr>
                <w:color w:val="000000" w:themeColor="text1"/>
              </w:rPr>
              <w:t>PS.DS.3</w:t>
            </w:r>
            <w:r w:rsidRPr="0054048D">
              <w:rPr>
                <w:color w:val="000000" w:themeColor="text1"/>
                <w:vertAlign w:val="superscript"/>
              </w:rPr>
              <w:t xml:space="preserve">†  </w:t>
            </w:r>
            <w:r w:rsidRPr="0054048D">
              <w:rPr>
                <w:color w:val="000000" w:themeColor="text1"/>
              </w:rPr>
              <w:t>The student will represent, compare, and analyze distributions of two or more univariate quantitative data sets, numerically and graphically.</w:t>
            </w:r>
          </w:p>
          <w:p w14:paraId="0A88A9B7" w14:textId="77777777" w:rsidR="0092206E" w:rsidRPr="0054048D" w:rsidRDefault="0092206E" w:rsidP="006A4895">
            <w:pPr>
              <w:pStyle w:val="SOLStandardhang95"/>
              <w:ind w:left="1155" w:hanging="1155"/>
              <w:rPr>
                <w:color w:val="000000" w:themeColor="text1"/>
              </w:rPr>
            </w:pPr>
          </w:p>
          <w:p w14:paraId="37E38EC6" w14:textId="77777777" w:rsidR="0092206E" w:rsidRPr="0054048D" w:rsidRDefault="0092206E"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92206E" w:rsidRPr="0054048D" w14:paraId="4100A30E" w14:textId="77777777" w:rsidTr="62F7246C">
        <w:trPr>
          <w:jc w:val="center"/>
        </w:trPr>
        <w:tc>
          <w:tcPr>
            <w:tcW w:w="9787" w:type="dxa"/>
          </w:tcPr>
          <w:p w14:paraId="59E9A1CE" w14:textId="0737D5EC" w:rsidR="00D24092" w:rsidRPr="0054048D" w:rsidRDefault="00D24092" w:rsidP="004B0DE2">
            <w:pPr>
              <w:pStyle w:val="CFUSFormatting"/>
              <w:numPr>
                <w:ilvl w:val="0"/>
                <w:numId w:val="22"/>
              </w:numPr>
              <w:spacing w:line="276" w:lineRule="auto"/>
              <w:rPr>
                <w:color w:val="000000" w:themeColor="text1"/>
              </w:rPr>
            </w:pPr>
            <w:r w:rsidRPr="0054048D">
              <w:rPr>
                <w:color w:val="000000" w:themeColor="text1"/>
              </w:rPr>
              <w:t>Descriptions of two or more univariate data sets include the holistic and comparative evaluation of central tendency, variation, shape, and departures from the data patterns.</w:t>
            </w:r>
          </w:p>
          <w:p w14:paraId="72F13393" w14:textId="77777777" w:rsidR="00D24092" w:rsidRPr="0054048D" w:rsidRDefault="00D24092" w:rsidP="004B0DE2">
            <w:pPr>
              <w:pStyle w:val="CFUSFormatting"/>
              <w:numPr>
                <w:ilvl w:val="0"/>
                <w:numId w:val="22"/>
              </w:numPr>
              <w:spacing w:line="276" w:lineRule="auto"/>
              <w:rPr>
                <w:color w:val="000000" w:themeColor="text1"/>
              </w:rPr>
            </w:pPr>
            <w:r w:rsidRPr="0054048D">
              <w:rPr>
                <w:color w:val="000000" w:themeColor="text1"/>
              </w:rPr>
              <w:t>Two or more graphical displays should utilize shared numerical scales to allow for accurate comparisons.</w:t>
            </w:r>
          </w:p>
          <w:p w14:paraId="511FEB88" w14:textId="77777777" w:rsidR="00A421E7" w:rsidRPr="0054048D" w:rsidRDefault="00D24092" w:rsidP="004B0DE2">
            <w:pPr>
              <w:pStyle w:val="CFUSFormatting"/>
              <w:numPr>
                <w:ilvl w:val="0"/>
                <w:numId w:val="22"/>
              </w:numPr>
              <w:spacing w:line="276" w:lineRule="auto"/>
              <w:rPr>
                <w:color w:val="000000" w:themeColor="text1"/>
              </w:rPr>
            </w:pPr>
            <w:r w:rsidRPr="0054048D">
              <w:rPr>
                <w:color w:val="000000" w:themeColor="text1"/>
              </w:rPr>
              <w:t>Graphical displays of data are generated using technology to communicate quality visualizations with ease and accuracy.</w:t>
            </w:r>
            <w:r w:rsidR="00A421E7" w:rsidRPr="0054048D">
              <w:rPr>
                <w:color w:val="000000" w:themeColor="text1"/>
              </w:rPr>
              <w:t xml:space="preserve"> </w:t>
            </w:r>
          </w:p>
          <w:p w14:paraId="232AB9CF" w14:textId="0CC733EE" w:rsidR="00A421E7" w:rsidRPr="0054048D" w:rsidRDefault="2373D252" w:rsidP="004B0DE2">
            <w:pPr>
              <w:pStyle w:val="CFUSFormatting"/>
              <w:numPr>
                <w:ilvl w:val="1"/>
                <w:numId w:val="22"/>
              </w:numPr>
              <w:spacing w:line="276" w:lineRule="auto"/>
              <w:rPr>
                <w:color w:val="000000" w:themeColor="text1"/>
              </w:rPr>
            </w:pPr>
            <w:r w:rsidRPr="0054048D">
              <w:rPr>
                <w:color w:val="000000" w:themeColor="text1"/>
                <w:shd w:val="clear" w:color="auto" w:fill="FFFFFF"/>
              </w:rPr>
              <w:t xml:space="preserve">A back-to-back stemplot is a method for comparing two data distributions by attaching two sets of leaves to the same stem in a stemplot. For example, a back-to-back stemplot is constructed below showing the ages of male customers and the ages of female customers: </w:t>
            </w:r>
          </w:p>
          <w:p w14:paraId="2E4CA20F" w14:textId="4783513B" w:rsidR="00A421E7" w:rsidRPr="0054048D" w:rsidRDefault="00A421E7" w:rsidP="00A421E7">
            <w:pPr>
              <w:pStyle w:val="CFUSFormatting"/>
              <w:numPr>
                <w:ilvl w:val="0"/>
                <w:numId w:val="0"/>
              </w:numPr>
              <w:jc w:val="center"/>
              <w:rPr>
                <w:color w:val="000000" w:themeColor="text1"/>
              </w:rPr>
            </w:pPr>
            <w:r w:rsidRPr="0054048D">
              <w:rPr>
                <w:noProof/>
                <w:color w:val="000000" w:themeColor="text1"/>
              </w:rPr>
              <w:drawing>
                <wp:inline distT="0" distB="0" distL="0" distR="0" wp14:anchorId="13D02AF0" wp14:editId="1102AE39">
                  <wp:extent cx="2070206" cy="2140060"/>
                  <wp:effectExtent l="0" t="0" r="6350" b="0"/>
                  <wp:docPr id="1870781989" name="Picture 1" descr="Image. Back-to-back stemplot of male and female custo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1989" name="Picture 1" descr="Image. Back-to-back stemplot of male and female customers. "/>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2070206" cy="2140060"/>
                          </a:xfrm>
                          <a:prstGeom prst="rect">
                            <a:avLst/>
                          </a:prstGeom>
                        </pic:spPr>
                      </pic:pic>
                    </a:graphicData>
                  </a:graphic>
                </wp:inline>
              </w:drawing>
            </w:r>
          </w:p>
          <w:p w14:paraId="021E0167" w14:textId="376B6308" w:rsidR="00A421E7" w:rsidRPr="0054048D" w:rsidRDefault="00A421E7" w:rsidP="004B0DE2">
            <w:pPr>
              <w:pStyle w:val="CFUSFormatting"/>
              <w:numPr>
                <w:ilvl w:val="1"/>
                <w:numId w:val="22"/>
              </w:numPr>
              <w:spacing w:line="276" w:lineRule="auto"/>
              <w:rPr>
                <w:color w:val="000000" w:themeColor="text1"/>
              </w:rPr>
            </w:pPr>
            <w:r w:rsidRPr="0054048D">
              <w:rPr>
                <w:color w:val="000000" w:themeColor="text1"/>
              </w:rPr>
              <w:t>Parallel dot plots</w:t>
            </w:r>
            <w:r w:rsidR="0012316F" w:rsidRPr="0054048D">
              <w:rPr>
                <w:color w:val="000000" w:themeColor="text1"/>
              </w:rPr>
              <w:t xml:space="preserve"> compare two or more sets of data. These data must be plotted against the same scale. For example, 20 people joined a weight loss class. Weights were taken each week. The overall weight was plotted each week on a parallel dot plot. </w:t>
            </w:r>
          </w:p>
          <w:p w14:paraId="7B28E3B0" w14:textId="1D21CA02" w:rsidR="00A421E7" w:rsidRPr="0054048D" w:rsidRDefault="0012316F" w:rsidP="0054048D">
            <w:pPr>
              <w:pStyle w:val="CFUSFormatting"/>
              <w:numPr>
                <w:ilvl w:val="0"/>
                <w:numId w:val="0"/>
              </w:numPr>
              <w:spacing w:line="276" w:lineRule="auto"/>
              <w:jc w:val="center"/>
              <w:rPr>
                <w:color w:val="000000" w:themeColor="text1"/>
              </w:rPr>
            </w:pPr>
            <w:r w:rsidRPr="0054048D">
              <w:rPr>
                <w:noProof/>
                <w:color w:val="000000" w:themeColor="text1"/>
              </w:rPr>
              <w:lastRenderedPageBreak/>
              <w:drawing>
                <wp:inline distT="0" distB="0" distL="0" distR="0" wp14:anchorId="70AD3227" wp14:editId="0FB2FDD1">
                  <wp:extent cx="2721610" cy="2405575"/>
                  <wp:effectExtent l="0" t="0" r="2540" b="0"/>
                  <wp:docPr id="1811310945" name="Picture 1" descr="Image. Parallel dot plot of 20 people who  joined a weight loss class. Weights were taken each week. The overall weight was plotted each week on a parallel dot plot. Data from each week is recorded from top to bottom as Week 1, Week 2, and Week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0945" name="Picture 1" descr="Image. Parallel dot plot of 20 people who  joined a weight loss class. Weights were taken each week. The overall weight was plotted each week on a parallel dot plot. Data from each week is recorded from top to bottom as Week 1, Week 2, and Week 3. "/>
                          <pic:cNvPicPr/>
                        </pic:nvPicPr>
                        <pic:blipFill>
                          <a:blip r:embed="rId31"/>
                          <a:stretch>
                            <a:fillRect/>
                          </a:stretch>
                        </pic:blipFill>
                        <pic:spPr>
                          <a:xfrm>
                            <a:off x="0" y="0"/>
                            <a:ext cx="2731122" cy="2413983"/>
                          </a:xfrm>
                          <a:prstGeom prst="rect">
                            <a:avLst/>
                          </a:prstGeom>
                        </pic:spPr>
                      </pic:pic>
                    </a:graphicData>
                  </a:graphic>
                </wp:inline>
              </w:drawing>
            </w:r>
          </w:p>
          <w:p w14:paraId="2A81F7D6" w14:textId="386A6472" w:rsidR="0069254D" w:rsidRPr="0054048D" w:rsidRDefault="0069254D" w:rsidP="004B0DE2">
            <w:pPr>
              <w:pStyle w:val="CFUSFormatting"/>
              <w:numPr>
                <w:ilvl w:val="1"/>
                <w:numId w:val="22"/>
              </w:numPr>
              <w:spacing w:line="276" w:lineRule="auto"/>
              <w:rPr>
                <w:color w:val="000000" w:themeColor="text1"/>
              </w:rPr>
            </w:pPr>
            <w:r w:rsidRPr="0054048D">
              <w:rPr>
                <w:color w:val="000000" w:themeColor="text1"/>
              </w:rPr>
              <w:t>Parallel boxplots are used to compare two (or more) five number summaries and</w:t>
            </w:r>
            <w:r w:rsidRPr="0054048D">
              <w:rPr>
                <w:color w:val="000000" w:themeColor="text1"/>
                <w:shd w:val="clear" w:color="auto" w:fill="FFFFFF"/>
              </w:rPr>
              <w:t xml:space="preserve"> is ideal for comparing multiple samples. For example, the bottom boxplot on this parallel boxplot has more variability than the other two data sets.  </w:t>
            </w:r>
          </w:p>
          <w:p w14:paraId="10434920" w14:textId="344F7A41" w:rsidR="0069254D" w:rsidRPr="0054048D" w:rsidRDefault="0069254D" w:rsidP="0054048D">
            <w:pPr>
              <w:pStyle w:val="CFUSFormatting"/>
              <w:numPr>
                <w:ilvl w:val="0"/>
                <w:numId w:val="0"/>
              </w:numPr>
              <w:spacing w:line="276" w:lineRule="auto"/>
              <w:ind w:left="1080"/>
              <w:jc w:val="center"/>
              <w:rPr>
                <w:color w:val="000000" w:themeColor="text1"/>
              </w:rPr>
            </w:pPr>
            <w:r w:rsidRPr="0054048D">
              <w:rPr>
                <w:noProof/>
                <w:color w:val="000000" w:themeColor="text1"/>
              </w:rPr>
              <w:drawing>
                <wp:inline distT="0" distB="0" distL="0" distR="0" wp14:anchorId="118920E6" wp14:editId="304AE74E">
                  <wp:extent cx="3841947" cy="1358970"/>
                  <wp:effectExtent l="0" t="0" r="6350" b="0"/>
                  <wp:docPr id="966150259" name="Picture 1" descr="Image. Three box plots are compared using the same scale of 1 - 27. The bottom boxplot on this parallel boxplot has more variability than the other two data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50259" name="Picture 1" descr="Image. Three box plots are compared using the same scale of 1 - 27. The bottom boxplot on this parallel boxplot has more variability than the other two data sets.  "/>
                          <pic:cNvPicPr/>
                        </pic:nvPicPr>
                        <pic:blipFill>
                          <a:blip r:embed="rId32"/>
                          <a:stretch>
                            <a:fillRect/>
                          </a:stretch>
                        </pic:blipFill>
                        <pic:spPr>
                          <a:xfrm>
                            <a:off x="0" y="0"/>
                            <a:ext cx="3841947" cy="1358970"/>
                          </a:xfrm>
                          <a:prstGeom prst="rect">
                            <a:avLst/>
                          </a:prstGeom>
                        </pic:spPr>
                      </pic:pic>
                    </a:graphicData>
                  </a:graphic>
                </wp:inline>
              </w:drawing>
            </w:r>
          </w:p>
          <w:p w14:paraId="6F7A46F2" w14:textId="24280013" w:rsidR="0069254D" w:rsidRPr="0054048D" w:rsidRDefault="0069254D" w:rsidP="004B0DE2">
            <w:pPr>
              <w:pStyle w:val="CFUSFormatting"/>
              <w:numPr>
                <w:ilvl w:val="0"/>
                <w:numId w:val="22"/>
              </w:numPr>
              <w:spacing w:line="276" w:lineRule="auto"/>
              <w:rPr>
                <w:color w:val="000000" w:themeColor="text1"/>
              </w:rPr>
            </w:pPr>
            <w:r w:rsidRPr="0054048D">
              <w:rPr>
                <w:color w:val="000000" w:themeColor="text1"/>
              </w:rPr>
              <w:t>The shape, measures of center, spread, and unusual features (e.g., outliers, clusters, and gaps) are essential to contextual understanding and data visualization analysis.</w:t>
            </w:r>
          </w:p>
        </w:tc>
      </w:tr>
    </w:tbl>
    <w:p w14:paraId="7AAAF33D" w14:textId="77777777" w:rsidR="0092206E" w:rsidRPr="0054048D" w:rsidRDefault="0092206E" w:rsidP="00741828">
      <w:pPr>
        <w:pStyle w:val="SOLKSiii"/>
        <w:numPr>
          <w:ilvl w:val="0"/>
          <w:numId w:val="0"/>
        </w:numPr>
        <w:ind w:left="1080"/>
        <w:rPr>
          <w:color w:val="000000" w:themeColor="text1"/>
        </w:rPr>
      </w:pPr>
    </w:p>
    <w:p w14:paraId="13B2C71D"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10D12CF1" w14:textId="3792BEE9" w:rsidR="00A3089A" w:rsidRPr="0054048D" w:rsidRDefault="00A3089A" w:rsidP="00114506">
      <w:pPr>
        <w:pStyle w:val="SOLStandardhang67"/>
        <w:rPr>
          <w:color w:val="000000" w:themeColor="text1"/>
        </w:rPr>
      </w:pPr>
      <w:r w:rsidRPr="0054048D">
        <w:rPr>
          <w:color w:val="000000" w:themeColor="text1"/>
        </w:rPr>
        <w:lastRenderedPageBreak/>
        <w:t>PS.DS.4</w:t>
      </w:r>
      <w:r w:rsidR="00B4794B" w:rsidRPr="0054048D">
        <w:rPr>
          <w:color w:val="000000" w:themeColor="text1"/>
        </w:rPr>
        <w:t xml:space="preserve">  </w:t>
      </w:r>
      <w:r w:rsidRPr="0054048D">
        <w:rPr>
          <w:color w:val="000000" w:themeColor="text1"/>
        </w:rPr>
        <w:t>The student will represent and analyze categorical data, using two-way tables and other graphical displays, to describe patterns and relationships.</w:t>
      </w:r>
    </w:p>
    <w:p w14:paraId="43B5C77B"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2FB2A0C9" w14:textId="77777777" w:rsidR="00A3089A" w:rsidRPr="0054048D" w:rsidRDefault="00A3089A">
      <w:pPr>
        <w:pStyle w:val="NewLettering"/>
        <w:numPr>
          <w:ilvl w:val="0"/>
          <w:numId w:val="14"/>
        </w:numPr>
        <w:rPr>
          <w:color w:val="000000" w:themeColor="text1"/>
        </w:rPr>
      </w:pPr>
      <w:r w:rsidRPr="0054048D">
        <w:rPr>
          <w:color w:val="000000" w:themeColor="text1"/>
        </w:rPr>
        <w:t>Create and interpret graphical displays of univariate categorical data, including bar graphs within the context of the problem, using appropriate technology.</w:t>
      </w:r>
    </w:p>
    <w:p w14:paraId="72CF1675" w14:textId="77777777" w:rsidR="00A3089A" w:rsidRPr="0054048D" w:rsidRDefault="00A3089A">
      <w:pPr>
        <w:pStyle w:val="NewLettering"/>
        <w:numPr>
          <w:ilvl w:val="0"/>
          <w:numId w:val="14"/>
        </w:numPr>
        <w:rPr>
          <w:color w:val="000000" w:themeColor="text1"/>
        </w:rPr>
      </w:pPr>
      <w:r w:rsidRPr="0054048D">
        <w:rPr>
          <w:color w:val="000000" w:themeColor="text1"/>
        </w:rPr>
        <w:t>Create and interpret graphical displays comparing distributions of two or more univariate categorical data sets including segmented and side-by-side bar graphs within the context of the problem, using appropriate technology.</w:t>
      </w:r>
    </w:p>
    <w:p w14:paraId="0D9D85BC" w14:textId="77777777" w:rsidR="00A3089A" w:rsidRPr="0054048D" w:rsidRDefault="00A3089A">
      <w:pPr>
        <w:pStyle w:val="NewLettering"/>
        <w:numPr>
          <w:ilvl w:val="0"/>
          <w:numId w:val="14"/>
        </w:numPr>
        <w:rPr>
          <w:color w:val="000000" w:themeColor="text1"/>
        </w:rPr>
      </w:pPr>
      <w:r w:rsidRPr="0054048D">
        <w:rPr>
          <w:color w:val="000000" w:themeColor="text1"/>
        </w:rPr>
        <w:t>Generate and interpret a two-way table as a summary of the information obtained from two categorical variables.</w:t>
      </w:r>
    </w:p>
    <w:p w14:paraId="43745126" w14:textId="0164C75E" w:rsidR="00A3089A" w:rsidRPr="0054048D" w:rsidRDefault="00A3089A">
      <w:pPr>
        <w:pStyle w:val="NewLettering"/>
        <w:numPr>
          <w:ilvl w:val="0"/>
          <w:numId w:val="14"/>
        </w:numPr>
        <w:spacing w:before="120" w:after="120"/>
        <w:rPr>
          <w:color w:val="000000" w:themeColor="text1"/>
        </w:rPr>
      </w:pPr>
      <w:r w:rsidRPr="0054048D">
        <w:rPr>
          <w:color w:val="000000" w:themeColor="text1"/>
        </w:rPr>
        <w:t xml:space="preserve">Calculate and interpret marginal, relative, and conditional frequencies to analyze data in a two-way table within the context of </w:t>
      </w:r>
      <w:r w:rsidR="00BE06F9" w:rsidRPr="0054048D">
        <w:rPr>
          <w:color w:val="000000" w:themeColor="text1"/>
        </w:rPr>
        <w:t>a</w:t>
      </w:r>
      <w:r w:rsidRPr="0054048D">
        <w:rPr>
          <w:color w:val="000000" w:themeColor="text1"/>
        </w:rPr>
        <w:t xml:space="preserve"> problem.</w:t>
      </w:r>
    </w:p>
    <w:tbl>
      <w:tblPr>
        <w:tblStyle w:val="TableGrid"/>
        <w:tblW w:w="0" w:type="auto"/>
        <w:jc w:val="center"/>
        <w:tblLook w:val="04A0" w:firstRow="1" w:lastRow="0" w:firstColumn="1" w:lastColumn="0" w:noHBand="0" w:noVBand="1"/>
      </w:tblPr>
      <w:tblGrid>
        <w:gridCol w:w="9787"/>
      </w:tblGrid>
      <w:tr w:rsidR="0054048D" w:rsidRPr="0054048D" w14:paraId="235913C9" w14:textId="77777777" w:rsidTr="00697E7D">
        <w:trPr>
          <w:tblHeader/>
          <w:jc w:val="center"/>
        </w:trPr>
        <w:tc>
          <w:tcPr>
            <w:tcW w:w="9787" w:type="dxa"/>
            <w:shd w:val="clear" w:color="auto" w:fill="D9D9D9" w:themeFill="background1" w:themeFillShade="D9"/>
          </w:tcPr>
          <w:p w14:paraId="4AD0C9B7" w14:textId="6CFBA949" w:rsidR="00D24092" w:rsidRPr="0054048D" w:rsidRDefault="00D24092" w:rsidP="006A4895">
            <w:pPr>
              <w:pStyle w:val="SOLStandardhang7"/>
              <w:rPr>
                <w:color w:val="000000" w:themeColor="text1"/>
              </w:rPr>
            </w:pPr>
            <w:r w:rsidRPr="0054048D">
              <w:rPr>
                <w:color w:val="000000" w:themeColor="text1"/>
              </w:rPr>
              <w:t>PS.DS.4  The student will represent and analyze categorical data, using two-way tables and other graphical displays, to describe patterns and relationships.</w:t>
            </w:r>
          </w:p>
          <w:p w14:paraId="46D76193" w14:textId="77777777" w:rsidR="00D24092" w:rsidRPr="0054048D" w:rsidRDefault="00D24092" w:rsidP="006A4895">
            <w:pPr>
              <w:pStyle w:val="SOLStandardhang95"/>
              <w:ind w:left="1155" w:hanging="1155"/>
              <w:rPr>
                <w:color w:val="000000" w:themeColor="text1"/>
              </w:rPr>
            </w:pPr>
          </w:p>
          <w:p w14:paraId="4FC7140D" w14:textId="77777777" w:rsidR="00D24092" w:rsidRPr="0054048D" w:rsidRDefault="00D24092"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D24092" w:rsidRPr="0054048D" w14:paraId="48B8F120" w14:textId="77777777" w:rsidTr="00697E7D">
        <w:trPr>
          <w:jc w:val="center"/>
        </w:trPr>
        <w:tc>
          <w:tcPr>
            <w:tcW w:w="9787" w:type="dxa"/>
          </w:tcPr>
          <w:p w14:paraId="7025ECAA" w14:textId="09A6D211" w:rsidR="009A39A9" w:rsidRPr="0054048D" w:rsidRDefault="009A39A9" w:rsidP="004B0DE2">
            <w:pPr>
              <w:pStyle w:val="CFUSFormatting"/>
              <w:numPr>
                <w:ilvl w:val="0"/>
                <w:numId w:val="22"/>
              </w:numPr>
              <w:spacing w:line="276" w:lineRule="auto"/>
              <w:rPr>
                <w:color w:val="000000" w:themeColor="text1"/>
              </w:rPr>
            </w:pPr>
            <w:r w:rsidRPr="0054048D">
              <w:rPr>
                <w:color w:val="000000" w:themeColor="text1"/>
              </w:rPr>
              <w:t>Graphical and tabular representations allow for the identification and representation of key features of categorical data within the context of the problem.</w:t>
            </w:r>
          </w:p>
          <w:p w14:paraId="663C83B1" w14:textId="77777777" w:rsidR="00D24092" w:rsidRPr="0054048D" w:rsidRDefault="009A39A9" w:rsidP="004B0DE2">
            <w:pPr>
              <w:pStyle w:val="CFUSFormatting"/>
              <w:numPr>
                <w:ilvl w:val="0"/>
                <w:numId w:val="22"/>
              </w:numPr>
              <w:spacing w:line="276" w:lineRule="auto"/>
              <w:rPr>
                <w:color w:val="000000" w:themeColor="text1"/>
              </w:rPr>
            </w:pPr>
            <w:r w:rsidRPr="0054048D">
              <w:rPr>
                <w:color w:val="000000" w:themeColor="text1"/>
              </w:rPr>
              <w:t>Summary statistics for two categorical variables allow for comparisons of distributions and may reveal any potential association.</w:t>
            </w:r>
          </w:p>
          <w:p w14:paraId="38B5E32C" w14:textId="77777777" w:rsidR="00ED113A" w:rsidRPr="0054048D" w:rsidRDefault="00ED113A" w:rsidP="004B0DE2">
            <w:pPr>
              <w:pStyle w:val="CFUSFormatting"/>
              <w:numPr>
                <w:ilvl w:val="0"/>
                <w:numId w:val="22"/>
              </w:numPr>
              <w:spacing w:line="276" w:lineRule="auto"/>
              <w:rPr>
                <w:color w:val="000000" w:themeColor="text1"/>
              </w:rPr>
            </w:pPr>
            <w:r w:rsidRPr="0054048D">
              <w:rPr>
                <w:color w:val="000000" w:themeColor="text1"/>
              </w:rPr>
              <w:t xml:space="preserve">Connections between number lines, tables, and graphs can be reintroduced to convert between one form to another, where number lines can be used to graph one-variable data and the Cartesian Coordinate Plane can be used to graph two-variable data. </w:t>
            </w:r>
          </w:p>
          <w:p w14:paraId="105C8723" w14:textId="30EB9DBA" w:rsidR="00ED113A" w:rsidRPr="0054048D" w:rsidRDefault="00ED113A" w:rsidP="004B0DE2">
            <w:pPr>
              <w:pStyle w:val="CFUSFormatting"/>
              <w:numPr>
                <w:ilvl w:val="0"/>
                <w:numId w:val="22"/>
              </w:numPr>
              <w:spacing w:line="276" w:lineRule="auto"/>
              <w:rPr>
                <w:color w:val="000000" w:themeColor="text1"/>
              </w:rPr>
            </w:pPr>
            <w:r w:rsidRPr="0054048D">
              <w:rPr>
                <w:color w:val="000000" w:themeColor="text1"/>
              </w:rPr>
              <w:t xml:space="preserve">Computer software and graphing calculators can be used to generate graphs. </w:t>
            </w:r>
          </w:p>
        </w:tc>
      </w:tr>
    </w:tbl>
    <w:p w14:paraId="1373BA64" w14:textId="5E056EE7" w:rsidR="3ED3B6E2" w:rsidRPr="0054048D" w:rsidRDefault="3ED3B6E2" w:rsidP="3ED3B6E2">
      <w:pPr>
        <w:pStyle w:val="NewLettering"/>
        <w:rPr>
          <w:color w:val="000000" w:themeColor="text1"/>
        </w:rPr>
      </w:pPr>
    </w:p>
    <w:p w14:paraId="68D67727"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605A066E" w14:textId="4C8D6E8A" w:rsidR="00A3089A" w:rsidRPr="0054048D" w:rsidRDefault="00A3089A" w:rsidP="00114506">
      <w:pPr>
        <w:pStyle w:val="SOLStandardhang67"/>
        <w:rPr>
          <w:color w:val="000000" w:themeColor="text1"/>
        </w:rPr>
      </w:pPr>
      <w:r w:rsidRPr="0054048D">
        <w:rPr>
          <w:color w:val="000000" w:themeColor="text1"/>
        </w:rPr>
        <w:lastRenderedPageBreak/>
        <w:t>PS.DS.5</w:t>
      </w:r>
      <w:r w:rsidR="00B4794B" w:rsidRPr="0054048D">
        <w:rPr>
          <w:color w:val="000000" w:themeColor="text1"/>
        </w:rPr>
        <w:t xml:space="preserve">  </w:t>
      </w:r>
      <w:r w:rsidRPr="0054048D">
        <w:rPr>
          <w:color w:val="000000" w:themeColor="text1"/>
        </w:rPr>
        <w:t>The student will represent and analyze quantitative bivariate data with scatterplots to identify and describe the relationship between two variables.</w:t>
      </w:r>
    </w:p>
    <w:p w14:paraId="78B58BD0"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67C1B34E" w14:textId="77777777" w:rsidR="00A3089A" w:rsidRPr="0054048D" w:rsidRDefault="00A3089A">
      <w:pPr>
        <w:pStyle w:val="NewLettering"/>
        <w:numPr>
          <w:ilvl w:val="0"/>
          <w:numId w:val="15"/>
        </w:numPr>
        <w:rPr>
          <w:color w:val="000000" w:themeColor="text1"/>
        </w:rPr>
      </w:pPr>
      <w:r w:rsidRPr="0054048D">
        <w:rPr>
          <w:color w:val="000000" w:themeColor="text1"/>
        </w:rPr>
        <w:t>Create scatterplots, using appropriate technology.</w:t>
      </w:r>
    </w:p>
    <w:p w14:paraId="0D08A436" w14:textId="6A92DB36" w:rsidR="00A3089A" w:rsidRPr="0054048D" w:rsidRDefault="00A3089A">
      <w:pPr>
        <w:pStyle w:val="NewLettering"/>
        <w:numPr>
          <w:ilvl w:val="0"/>
          <w:numId w:val="15"/>
        </w:numPr>
        <w:rPr>
          <w:color w:val="000000" w:themeColor="text1"/>
        </w:rPr>
      </w:pPr>
      <w:r w:rsidRPr="0054048D">
        <w:rPr>
          <w:color w:val="000000" w:themeColor="text1"/>
        </w:rPr>
        <w:t xml:space="preserve">Examine and interpret scatterplots in </w:t>
      </w:r>
      <w:r w:rsidR="00297842" w:rsidRPr="0054048D">
        <w:rPr>
          <w:color w:val="000000" w:themeColor="text1"/>
        </w:rPr>
        <w:t xml:space="preserve">the </w:t>
      </w:r>
      <w:r w:rsidRPr="0054048D">
        <w:rPr>
          <w:color w:val="000000" w:themeColor="text1"/>
        </w:rPr>
        <w:t xml:space="preserve">context </w:t>
      </w:r>
      <w:r w:rsidR="00297842" w:rsidRPr="0054048D">
        <w:rPr>
          <w:color w:val="000000" w:themeColor="text1"/>
        </w:rPr>
        <w:t>of the problem by analyzing</w:t>
      </w:r>
      <w:r w:rsidRPr="0054048D">
        <w:rPr>
          <w:color w:val="000000" w:themeColor="text1"/>
        </w:rPr>
        <w:t>:</w:t>
      </w:r>
    </w:p>
    <w:p w14:paraId="1F905C2C" w14:textId="77777777" w:rsidR="00A3089A" w:rsidRPr="0054048D" w:rsidRDefault="00A3089A">
      <w:pPr>
        <w:pStyle w:val="NewLettering"/>
        <w:numPr>
          <w:ilvl w:val="1"/>
          <w:numId w:val="15"/>
        </w:numPr>
        <w:rPr>
          <w:color w:val="000000" w:themeColor="text1"/>
        </w:rPr>
      </w:pPr>
      <w:r w:rsidRPr="0054048D">
        <w:rPr>
          <w:color w:val="000000" w:themeColor="text1"/>
        </w:rPr>
        <w:t>the form of relationship for linear and nonlinear trends;</w:t>
      </w:r>
    </w:p>
    <w:p w14:paraId="002CD270" w14:textId="77777777" w:rsidR="00A3089A" w:rsidRPr="0054048D" w:rsidRDefault="00A3089A">
      <w:pPr>
        <w:pStyle w:val="NewLettering"/>
        <w:numPr>
          <w:ilvl w:val="1"/>
          <w:numId w:val="15"/>
        </w:numPr>
        <w:rPr>
          <w:color w:val="000000" w:themeColor="text1"/>
        </w:rPr>
      </w:pPr>
      <w:r w:rsidRPr="0054048D">
        <w:rPr>
          <w:color w:val="000000" w:themeColor="text1"/>
        </w:rPr>
        <w:t>the direction of the relationship for positive, negative, or no association;</w:t>
      </w:r>
    </w:p>
    <w:p w14:paraId="6D18B249" w14:textId="7458732A" w:rsidR="00297842" w:rsidRPr="0054048D" w:rsidRDefault="00297842">
      <w:pPr>
        <w:pStyle w:val="NewLettering"/>
        <w:numPr>
          <w:ilvl w:val="1"/>
          <w:numId w:val="15"/>
        </w:numPr>
        <w:rPr>
          <w:color w:val="000000" w:themeColor="text1"/>
        </w:rPr>
      </w:pPr>
      <w:r w:rsidRPr="0054048D">
        <w:rPr>
          <w:color w:val="000000" w:themeColor="text1"/>
        </w:rPr>
        <w:t>the strength of the relationship such as strong, moderate, or weak; and</w:t>
      </w:r>
    </w:p>
    <w:p w14:paraId="5291CCFB" w14:textId="3188BC0B" w:rsidR="00A3089A" w:rsidRPr="0054048D" w:rsidRDefault="00A3089A">
      <w:pPr>
        <w:pStyle w:val="NewLettering"/>
        <w:numPr>
          <w:ilvl w:val="1"/>
          <w:numId w:val="15"/>
        </w:numPr>
        <w:rPr>
          <w:color w:val="000000" w:themeColor="text1"/>
        </w:rPr>
      </w:pPr>
      <w:r w:rsidRPr="0054048D">
        <w:rPr>
          <w:color w:val="000000" w:themeColor="text1"/>
        </w:rPr>
        <w:t>the presence of unusual features within the data</w:t>
      </w:r>
      <w:r w:rsidR="163F859D" w:rsidRPr="0054048D">
        <w:rPr>
          <w:color w:val="000000" w:themeColor="text1"/>
        </w:rPr>
        <w:t xml:space="preserve"> (e.g.,</w:t>
      </w:r>
      <w:r w:rsidRPr="0054048D">
        <w:rPr>
          <w:color w:val="000000" w:themeColor="text1"/>
        </w:rPr>
        <w:t xml:space="preserve"> clusters, gaps, influential points,</w:t>
      </w:r>
      <w:r w:rsidR="00C100AB" w:rsidRPr="0054048D">
        <w:rPr>
          <w:color w:val="000000" w:themeColor="text1"/>
        </w:rPr>
        <w:t xml:space="preserve"> </w:t>
      </w:r>
      <w:r w:rsidRPr="0054048D">
        <w:rPr>
          <w:color w:val="000000" w:themeColor="text1"/>
        </w:rPr>
        <w:t>outliers</w:t>
      </w:r>
      <w:r w:rsidR="4B198EAE" w:rsidRPr="0054048D">
        <w:rPr>
          <w:color w:val="000000" w:themeColor="text1"/>
        </w:rPr>
        <w:t>)</w:t>
      </w:r>
      <w:r w:rsidR="00297842" w:rsidRPr="0054048D">
        <w:rPr>
          <w:color w:val="000000" w:themeColor="text1"/>
        </w:rPr>
        <w:t>.</w:t>
      </w:r>
    </w:p>
    <w:p w14:paraId="27F3D84A" w14:textId="77777777" w:rsidR="00A3089A" w:rsidRPr="0054048D" w:rsidRDefault="00A3089A" w:rsidP="00741828">
      <w:pPr>
        <w:pStyle w:val="SOLKSiii"/>
        <w:numPr>
          <w:ilvl w:val="0"/>
          <w:numId w:val="0"/>
        </w:numPr>
        <w:ind w:left="1080"/>
        <w:rPr>
          <w:color w:val="000000" w:themeColor="text1"/>
        </w:rPr>
      </w:pPr>
    </w:p>
    <w:tbl>
      <w:tblPr>
        <w:tblStyle w:val="TableGrid"/>
        <w:tblW w:w="0" w:type="auto"/>
        <w:tblInd w:w="-5" w:type="dxa"/>
        <w:tblLook w:val="04A0" w:firstRow="1" w:lastRow="0" w:firstColumn="1" w:lastColumn="0" w:noHBand="0" w:noVBand="1"/>
      </w:tblPr>
      <w:tblGrid>
        <w:gridCol w:w="9787"/>
      </w:tblGrid>
      <w:tr w:rsidR="0054048D" w:rsidRPr="0054048D" w14:paraId="0BBB090B" w14:textId="77777777" w:rsidTr="006A4895">
        <w:trPr>
          <w:tblHeader/>
        </w:trPr>
        <w:tc>
          <w:tcPr>
            <w:tcW w:w="9787" w:type="dxa"/>
            <w:shd w:val="clear" w:color="auto" w:fill="D9D9D9" w:themeFill="background1" w:themeFillShade="D9"/>
          </w:tcPr>
          <w:p w14:paraId="1C1B1692" w14:textId="77777777" w:rsidR="009A39A9" w:rsidRPr="0054048D" w:rsidRDefault="009A39A9" w:rsidP="009A39A9">
            <w:pPr>
              <w:pStyle w:val="SOLStandardhang67"/>
              <w:rPr>
                <w:color w:val="000000" w:themeColor="text1"/>
              </w:rPr>
            </w:pPr>
            <w:r w:rsidRPr="0054048D">
              <w:rPr>
                <w:color w:val="000000" w:themeColor="text1"/>
              </w:rPr>
              <w:t>PS.DS.5  The student will represent and analyze quantitative bivariate data with scatterplots to identify and describe the relationship between two variables.</w:t>
            </w:r>
          </w:p>
          <w:p w14:paraId="07B8F29F" w14:textId="77777777" w:rsidR="009A39A9" w:rsidRPr="0054048D" w:rsidRDefault="009A39A9" w:rsidP="006A4895">
            <w:pPr>
              <w:pStyle w:val="SOLStandardhang95"/>
              <w:ind w:left="1155" w:hanging="1155"/>
              <w:rPr>
                <w:color w:val="000000" w:themeColor="text1"/>
              </w:rPr>
            </w:pPr>
          </w:p>
          <w:p w14:paraId="5D406DA4" w14:textId="77777777" w:rsidR="009A39A9" w:rsidRPr="0054048D" w:rsidRDefault="009A39A9"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54048D" w:rsidRPr="0054048D" w14:paraId="6F77EAC9" w14:textId="77777777" w:rsidTr="006A4895">
        <w:tc>
          <w:tcPr>
            <w:tcW w:w="9787" w:type="dxa"/>
          </w:tcPr>
          <w:p w14:paraId="2EAC51E8" w14:textId="77777777" w:rsidR="00D25B9B" w:rsidRPr="0054048D" w:rsidRDefault="00D25B9B" w:rsidP="00295CED">
            <w:pPr>
              <w:pStyle w:val="CFUSFormatting"/>
              <w:numPr>
                <w:ilvl w:val="0"/>
                <w:numId w:val="22"/>
              </w:numPr>
              <w:spacing w:line="276" w:lineRule="auto"/>
              <w:rPr>
                <w:color w:val="000000" w:themeColor="text1"/>
              </w:rPr>
            </w:pPr>
            <w:r w:rsidRPr="0054048D">
              <w:rPr>
                <w:color w:val="000000" w:themeColor="text1"/>
              </w:rPr>
              <w:t>The relationship between two variables considers the direction, strength, form, and deviation from the pattern.</w:t>
            </w:r>
          </w:p>
          <w:p w14:paraId="23CEF445" w14:textId="10C9031F" w:rsidR="00D25B9B" w:rsidRPr="0054048D" w:rsidRDefault="00D25B9B" w:rsidP="00295CED">
            <w:pPr>
              <w:pStyle w:val="CFUSFormatting"/>
              <w:numPr>
                <w:ilvl w:val="0"/>
                <w:numId w:val="22"/>
              </w:numPr>
              <w:spacing w:line="276" w:lineRule="auto"/>
              <w:rPr>
                <w:color w:val="000000" w:themeColor="text1"/>
              </w:rPr>
            </w:pPr>
            <w:r w:rsidRPr="0054048D">
              <w:rPr>
                <w:color w:val="000000" w:themeColor="text1"/>
              </w:rPr>
              <w:t xml:space="preserve">A scatterplot displays a relationship between two variables to determine patterns of association </w:t>
            </w:r>
            <w:r w:rsidR="00ED113A" w:rsidRPr="0054048D">
              <w:rPr>
                <w:color w:val="000000" w:themeColor="text1"/>
              </w:rPr>
              <w:t xml:space="preserve">(correlation) </w:t>
            </w:r>
            <w:r w:rsidRPr="0054048D">
              <w:rPr>
                <w:color w:val="000000" w:themeColor="text1"/>
              </w:rPr>
              <w:t>and make connections to the linear or nonlinear forms of equations.</w:t>
            </w:r>
          </w:p>
          <w:p w14:paraId="0A898193" w14:textId="75E46A70" w:rsidR="00ED113A" w:rsidRPr="0054048D" w:rsidRDefault="00ED113A" w:rsidP="00295CED">
            <w:pPr>
              <w:pStyle w:val="CFUSFormatting"/>
              <w:numPr>
                <w:ilvl w:val="0"/>
                <w:numId w:val="0"/>
              </w:numPr>
              <w:spacing w:line="276" w:lineRule="auto"/>
              <w:ind w:left="360" w:hanging="360"/>
              <w:jc w:val="center"/>
              <w:rPr>
                <w:color w:val="000000" w:themeColor="text1"/>
              </w:rPr>
            </w:pPr>
            <w:r w:rsidRPr="0054048D">
              <w:rPr>
                <w:noProof/>
                <w:color w:val="000000" w:themeColor="text1"/>
              </w:rPr>
              <w:drawing>
                <wp:inline distT="0" distB="0" distL="0" distR="0" wp14:anchorId="7B0AD87F" wp14:editId="3A7CEDBC">
                  <wp:extent cx="2844800" cy="1083372"/>
                  <wp:effectExtent l="0" t="0" r="0" b="2540"/>
                  <wp:docPr id="1" name="Picture 1" descr="Image. This image displays scatterplots that have a positive, negative, and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This image displays scatterplots that have a positive, negative, and no correlation."/>
                          <pic:cNvPicPr/>
                        </pic:nvPicPr>
                        <pic:blipFill>
                          <a:blip r:embed="rId33"/>
                          <a:stretch>
                            <a:fillRect/>
                          </a:stretch>
                        </pic:blipFill>
                        <pic:spPr>
                          <a:xfrm>
                            <a:off x="0" y="0"/>
                            <a:ext cx="2892575" cy="1101566"/>
                          </a:xfrm>
                          <a:prstGeom prst="rect">
                            <a:avLst/>
                          </a:prstGeom>
                        </pic:spPr>
                      </pic:pic>
                    </a:graphicData>
                  </a:graphic>
                </wp:inline>
              </w:drawing>
            </w:r>
          </w:p>
          <w:p w14:paraId="56D44D23" w14:textId="77777777" w:rsidR="005710F6" w:rsidRPr="0054048D" w:rsidRDefault="005710F6" w:rsidP="00295CED">
            <w:pPr>
              <w:pStyle w:val="CFUSFormatting"/>
              <w:numPr>
                <w:ilvl w:val="0"/>
                <w:numId w:val="0"/>
              </w:numPr>
              <w:spacing w:after="0" w:line="276" w:lineRule="auto"/>
              <w:ind w:left="360" w:hanging="360"/>
              <w:jc w:val="center"/>
              <w:rPr>
                <w:color w:val="000000" w:themeColor="text1"/>
                <w:sz w:val="10"/>
                <w:szCs w:val="10"/>
              </w:rPr>
            </w:pPr>
          </w:p>
          <w:p w14:paraId="5022FC86" w14:textId="693E74AC" w:rsidR="005710F6" w:rsidRPr="0054048D" w:rsidRDefault="005710F6" w:rsidP="00295CED">
            <w:pPr>
              <w:pStyle w:val="CFUSFormatting"/>
              <w:numPr>
                <w:ilvl w:val="0"/>
                <w:numId w:val="0"/>
              </w:numPr>
              <w:spacing w:line="276" w:lineRule="auto"/>
              <w:ind w:left="360" w:hanging="360"/>
              <w:jc w:val="center"/>
              <w:rPr>
                <w:color w:val="000000" w:themeColor="text1"/>
              </w:rPr>
            </w:pPr>
          </w:p>
          <w:p w14:paraId="78A9AFB9" w14:textId="61B785E0" w:rsidR="004B0DE2" w:rsidRPr="0054048D" w:rsidRDefault="005710F6" w:rsidP="00295CED">
            <w:pPr>
              <w:pStyle w:val="CFUSFormatting"/>
              <w:numPr>
                <w:ilvl w:val="0"/>
                <w:numId w:val="0"/>
              </w:numPr>
              <w:spacing w:line="276" w:lineRule="auto"/>
              <w:ind w:left="360" w:hanging="360"/>
              <w:jc w:val="center"/>
              <w:rPr>
                <w:color w:val="000000" w:themeColor="text1"/>
              </w:rPr>
            </w:pPr>
            <w:r w:rsidRPr="0054048D">
              <w:rPr>
                <w:noProof/>
                <w:color w:val="000000" w:themeColor="text1"/>
              </w:rPr>
              <w:drawing>
                <wp:inline distT="0" distB="0" distL="0" distR="0" wp14:anchorId="77FE89FD" wp14:editId="4C278D26">
                  <wp:extent cx="1859564" cy="1600200"/>
                  <wp:effectExtent l="0" t="0" r="7620" b="0"/>
                  <wp:docPr id="2" name="Picture 2" descr="Image. This image shows Correlation and Regression between weak and strong associations or corre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This image shows Correlation and Regression between weak and strong associations or correlations. "/>
                          <pic:cNvPicPr>
                            <a:picLocks noChangeAspect="1" noChangeArrowheads="1"/>
                          </pic:cNvPicPr>
                        </pic:nvPicPr>
                        <pic:blipFill>
                          <a:blip r:embed="rId34" cstate="print">
                            <a:clrChange>
                              <a:clrFrom>
                                <a:srgbClr val="FEFDFB"/>
                              </a:clrFrom>
                              <a:clrTo>
                                <a:srgbClr val="FEFDFB">
                                  <a:alpha val="0"/>
                                </a:srgbClr>
                              </a:clrTo>
                            </a:clrChange>
                            <a:extLst>
                              <a:ext uri="{28A0092B-C50C-407E-A947-70E740481C1C}">
                                <a14:useLocalDpi xmlns:a14="http://schemas.microsoft.com/office/drawing/2010/main" val="0"/>
                              </a:ext>
                            </a:extLst>
                          </a:blip>
                          <a:srcRect/>
                          <a:stretch>
                            <a:fillRect/>
                          </a:stretch>
                        </pic:blipFill>
                        <pic:spPr bwMode="auto">
                          <a:xfrm>
                            <a:off x="0" y="0"/>
                            <a:ext cx="1873349" cy="1612062"/>
                          </a:xfrm>
                          <a:prstGeom prst="rect">
                            <a:avLst/>
                          </a:prstGeom>
                          <a:noFill/>
                          <a:ln>
                            <a:noFill/>
                          </a:ln>
                        </pic:spPr>
                      </pic:pic>
                    </a:graphicData>
                  </a:graphic>
                </wp:inline>
              </w:drawing>
            </w:r>
          </w:p>
          <w:p w14:paraId="557DBD61" w14:textId="77777777" w:rsidR="00D25B9B" w:rsidRPr="0054048D" w:rsidRDefault="00D25B9B" w:rsidP="00295CED">
            <w:pPr>
              <w:pStyle w:val="CFUSFormatting"/>
              <w:numPr>
                <w:ilvl w:val="0"/>
                <w:numId w:val="22"/>
              </w:numPr>
              <w:spacing w:line="276" w:lineRule="auto"/>
              <w:rPr>
                <w:color w:val="000000" w:themeColor="text1"/>
              </w:rPr>
            </w:pPr>
            <w:r w:rsidRPr="0054048D">
              <w:rPr>
                <w:color w:val="000000" w:themeColor="text1"/>
              </w:rPr>
              <w:t>Graphical displays of data are generated using technology to communicate quality visualizations with ease and accuracy.</w:t>
            </w:r>
          </w:p>
          <w:p w14:paraId="339ADA73" w14:textId="77777777" w:rsidR="009A39A9" w:rsidRPr="0054048D" w:rsidRDefault="00D25B9B" w:rsidP="00295CED">
            <w:pPr>
              <w:pStyle w:val="CFUSFormatting"/>
              <w:numPr>
                <w:ilvl w:val="0"/>
                <w:numId w:val="22"/>
              </w:numPr>
              <w:spacing w:line="276" w:lineRule="auto"/>
              <w:rPr>
                <w:color w:val="000000" w:themeColor="text1"/>
              </w:rPr>
            </w:pPr>
            <w:r w:rsidRPr="0054048D">
              <w:rPr>
                <w:color w:val="000000" w:themeColor="text1"/>
              </w:rPr>
              <w:t>Two variables may be strongly associated without a cause-and-effect relationship existing between them.</w:t>
            </w:r>
          </w:p>
          <w:p w14:paraId="13DF1010" w14:textId="56BB4A17" w:rsidR="008F67E4" w:rsidRPr="0054048D" w:rsidRDefault="008F67E4" w:rsidP="00295CED">
            <w:pPr>
              <w:pStyle w:val="CFUSFormatting"/>
              <w:numPr>
                <w:ilvl w:val="0"/>
                <w:numId w:val="22"/>
              </w:numPr>
              <w:spacing w:line="276" w:lineRule="auto"/>
              <w:rPr>
                <w:color w:val="000000" w:themeColor="text1"/>
              </w:rPr>
            </w:pPr>
            <w:r w:rsidRPr="0054048D">
              <w:rPr>
                <w:rFonts w:eastAsia="Times New Roman"/>
                <w:color w:val="000000" w:themeColor="text1"/>
              </w:rPr>
              <w:t xml:space="preserve">An outlier can be identified by sorting the data in ascending order. A data value that is an abnormal distance relative to the other values in the data set is an outlier. It represents a </w:t>
            </w:r>
            <w:r w:rsidRPr="0054048D">
              <w:rPr>
                <w:rFonts w:eastAsia="Times New Roman"/>
                <w:color w:val="000000" w:themeColor="text1"/>
              </w:rPr>
              <w:lastRenderedPageBreak/>
              <w:t>value that "lies outside" (is much smaller or larger than) most of the other values in a set of data. Outliers have a greater effect on the mean and range of a data set but have lesser effect on the median or mode.</w:t>
            </w:r>
          </w:p>
        </w:tc>
      </w:tr>
    </w:tbl>
    <w:p w14:paraId="2AE0444D" w14:textId="77777777" w:rsidR="009A39A9" w:rsidRPr="0054048D" w:rsidRDefault="009A39A9" w:rsidP="004B0DE2">
      <w:pPr>
        <w:pStyle w:val="SOLKSiii"/>
        <w:numPr>
          <w:ilvl w:val="0"/>
          <w:numId w:val="0"/>
        </w:numPr>
        <w:ind w:left="1080" w:hanging="360"/>
        <w:rPr>
          <w:color w:val="000000" w:themeColor="text1"/>
          <w:sz w:val="18"/>
          <w:szCs w:val="18"/>
        </w:rPr>
      </w:pPr>
    </w:p>
    <w:p w14:paraId="52A03EAF" w14:textId="77777777" w:rsidR="00295CED" w:rsidRPr="0054048D" w:rsidRDefault="00295CED" w:rsidP="004B0DE2">
      <w:pPr>
        <w:pStyle w:val="SOLKSiii"/>
        <w:numPr>
          <w:ilvl w:val="0"/>
          <w:numId w:val="0"/>
        </w:numPr>
        <w:ind w:left="1080" w:hanging="360"/>
        <w:rPr>
          <w:color w:val="000000" w:themeColor="text1"/>
          <w:sz w:val="18"/>
          <w:szCs w:val="18"/>
        </w:rPr>
      </w:pPr>
    </w:p>
    <w:p w14:paraId="5F45F812" w14:textId="77777777" w:rsidR="006E5E14" w:rsidRPr="0054048D" w:rsidRDefault="006E5E14" w:rsidP="0025509C">
      <w:pPr>
        <w:pStyle w:val="SOLStandardhang67"/>
        <w:rPr>
          <w:color w:val="000000" w:themeColor="text1"/>
        </w:rPr>
      </w:pPr>
    </w:p>
    <w:p w14:paraId="3DB341D9" w14:textId="77777777" w:rsidR="006E5E14" w:rsidRPr="0054048D" w:rsidRDefault="006E5E14" w:rsidP="0025509C">
      <w:pPr>
        <w:pStyle w:val="SOLStandardhang67"/>
        <w:rPr>
          <w:color w:val="000000" w:themeColor="text1"/>
        </w:rPr>
      </w:pPr>
    </w:p>
    <w:p w14:paraId="7F1CDDF8" w14:textId="77777777" w:rsidR="006E5E14" w:rsidRPr="0054048D" w:rsidRDefault="006E5E14" w:rsidP="0025509C">
      <w:pPr>
        <w:pStyle w:val="SOLStandardhang67"/>
        <w:rPr>
          <w:color w:val="000000" w:themeColor="text1"/>
        </w:rPr>
      </w:pPr>
    </w:p>
    <w:p w14:paraId="7073C45A" w14:textId="77777777" w:rsidR="006E5E14" w:rsidRPr="0054048D" w:rsidRDefault="006E5E14" w:rsidP="0025509C">
      <w:pPr>
        <w:pStyle w:val="SOLStandardhang67"/>
        <w:rPr>
          <w:color w:val="000000" w:themeColor="text1"/>
        </w:rPr>
      </w:pPr>
    </w:p>
    <w:p w14:paraId="6178D1BF" w14:textId="77777777" w:rsidR="006E5E14" w:rsidRPr="0054048D" w:rsidRDefault="006E5E14" w:rsidP="0025509C">
      <w:pPr>
        <w:pStyle w:val="SOLStandardhang67"/>
        <w:rPr>
          <w:color w:val="000000" w:themeColor="text1"/>
        </w:rPr>
      </w:pPr>
    </w:p>
    <w:p w14:paraId="4A59AFD6" w14:textId="77777777" w:rsidR="006E5E14" w:rsidRPr="0054048D" w:rsidRDefault="006E5E14" w:rsidP="0025509C">
      <w:pPr>
        <w:pStyle w:val="SOLStandardhang67"/>
        <w:rPr>
          <w:color w:val="000000" w:themeColor="text1"/>
        </w:rPr>
      </w:pPr>
    </w:p>
    <w:p w14:paraId="4E529C06" w14:textId="77777777" w:rsidR="006E5E14" w:rsidRPr="0054048D" w:rsidRDefault="006E5E14" w:rsidP="0025509C">
      <w:pPr>
        <w:pStyle w:val="SOLStandardhang67"/>
        <w:rPr>
          <w:color w:val="000000" w:themeColor="text1"/>
        </w:rPr>
      </w:pPr>
    </w:p>
    <w:p w14:paraId="58E8553F" w14:textId="77777777" w:rsidR="006E5E14" w:rsidRPr="0054048D" w:rsidRDefault="006E5E14" w:rsidP="0025509C">
      <w:pPr>
        <w:pStyle w:val="SOLStandardhang67"/>
        <w:rPr>
          <w:color w:val="000000" w:themeColor="text1"/>
        </w:rPr>
      </w:pPr>
    </w:p>
    <w:p w14:paraId="03E77389" w14:textId="77777777" w:rsidR="006E5E14" w:rsidRPr="0054048D" w:rsidRDefault="006E5E14" w:rsidP="0025509C">
      <w:pPr>
        <w:pStyle w:val="SOLStandardhang67"/>
        <w:rPr>
          <w:color w:val="000000" w:themeColor="text1"/>
        </w:rPr>
      </w:pPr>
    </w:p>
    <w:p w14:paraId="2359F340" w14:textId="77777777" w:rsidR="006E5E14" w:rsidRPr="0054048D" w:rsidRDefault="006E5E14" w:rsidP="0025509C">
      <w:pPr>
        <w:pStyle w:val="SOLStandardhang67"/>
        <w:rPr>
          <w:color w:val="000000" w:themeColor="text1"/>
        </w:rPr>
      </w:pPr>
    </w:p>
    <w:p w14:paraId="39BA0D6E" w14:textId="77777777" w:rsidR="006E5E14" w:rsidRPr="0054048D" w:rsidRDefault="006E5E14" w:rsidP="0025509C">
      <w:pPr>
        <w:pStyle w:val="SOLStandardhang67"/>
        <w:rPr>
          <w:color w:val="000000" w:themeColor="text1"/>
        </w:rPr>
      </w:pPr>
    </w:p>
    <w:p w14:paraId="31411E98" w14:textId="77777777" w:rsidR="006E5E14" w:rsidRPr="0054048D" w:rsidRDefault="006E5E14" w:rsidP="0025509C">
      <w:pPr>
        <w:pStyle w:val="SOLStandardhang67"/>
        <w:rPr>
          <w:color w:val="000000" w:themeColor="text1"/>
        </w:rPr>
      </w:pPr>
    </w:p>
    <w:p w14:paraId="60727009" w14:textId="77777777" w:rsidR="006E5E14" w:rsidRPr="0054048D" w:rsidRDefault="006E5E14" w:rsidP="0025509C">
      <w:pPr>
        <w:pStyle w:val="SOLStandardhang67"/>
        <w:rPr>
          <w:color w:val="000000" w:themeColor="text1"/>
        </w:rPr>
      </w:pPr>
    </w:p>
    <w:p w14:paraId="546357AB" w14:textId="77777777" w:rsidR="006E5E14" w:rsidRPr="0054048D" w:rsidRDefault="006E5E14" w:rsidP="0025509C">
      <w:pPr>
        <w:pStyle w:val="SOLStandardhang67"/>
        <w:rPr>
          <w:color w:val="000000" w:themeColor="text1"/>
        </w:rPr>
      </w:pPr>
    </w:p>
    <w:p w14:paraId="2F08C24D" w14:textId="77777777" w:rsidR="006E5E14" w:rsidRPr="0054048D" w:rsidRDefault="006E5E14" w:rsidP="0025509C">
      <w:pPr>
        <w:pStyle w:val="SOLStandardhang67"/>
        <w:rPr>
          <w:color w:val="000000" w:themeColor="text1"/>
        </w:rPr>
      </w:pPr>
    </w:p>
    <w:p w14:paraId="32E5F37C" w14:textId="77777777" w:rsidR="006E5E14" w:rsidRPr="0054048D" w:rsidRDefault="006E5E14" w:rsidP="0025509C">
      <w:pPr>
        <w:pStyle w:val="SOLStandardhang67"/>
        <w:rPr>
          <w:color w:val="000000" w:themeColor="text1"/>
        </w:rPr>
      </w:pPr>
    </w:p>
    <w:p w14:paraId="23740A18" w14:textId="77777777" w:rsidR="006E5E14" w:rsidRPr="0054048D" w:rsidRDefault="006E5E14" w:rsidP="0025509C">
      <w:pPr>
        <w:pStyle w:val="SOLStandardhang67"/>
        <w:rPr>
          <w:color w:val="000000" w:themeColor="text1"/>
        </w:rPr>
      </w:pPr>
    </w:p>
    <w:p w14:paraId="5491B125" w14:textId="77777777" w:rsidR="006E5E14" w:rsidRPr="0054048D" w:rsidRDefault="006E5E14" w:rsidP="0025509C">
      <w:pPr>
        <w:pStyle w:val="SOLStandardhang67"/>
        <w:rPr>
          <w:color w:val="000000" w:themeColor="text1"/>
        </w:rPr>
      </w:pPr>
    </w:p>
    <w:p w14:paraId="2FB01305" w14:textId="77777777" w:rsidR="006E5E14" w:rsidRPr="0054048D" w:rsidRDefault="006E5E14" w:rsidP="0025509C">
      <w:pPr>
        <w:pStyle w:val="SOLStandardhang67"/>
        <w:rPr>
          <w:color w:val="000000" w:themeColor="text1"/>
        </w:rPr>
      </w:pPr>
    </w:p>
    <w:p w14:paraId="0FC20254" w14:textId="77777777" w:rsidR="006E5E14" w:rsidRPr="0054048D" w:rsidRDefault="006E5E14" w:rsidP="0025509C">
      <w:pPr>
        <w:pStyle w:val="SOLStandardhang67"/>
        <w:rPr>
          <w:color w:val="000000" w:themeColor="text1"/>
        </w:rPr>
      </w:pPr>
    </w:p>
    <w:p w14:paraId="4D003934" w14:textId="77777777" w:rsidR="006E5E14" w:rsidRPr="0054048D" w:rsidRDefault="006E5E14" w:rsidP="0025509C">
      <w:pPr>
        <w:pStyle w:val="SOLStandardhang67"/>
        <w:rPr>
          <w:color w:val="000000" w:themeColor="text1"/>
        </w:rPr>
      </w:pPr>
    </w:p>
    <w:p w14:paraId="296D1F28" w14:textId="77777777" w:rsidR="006E5E14" w:rsidRPr="0054048D" w:rsidRDefault="006E5E14" w:rsidP="0025509C">
      <w:pPr>
        <w:pStyle w:val="SOLStandardhang67"/>
        <w:rPr>
          <w:color w:val="000000" w:themeColor="text1"/>
        </w:rPr>
      </w:pPr>
    </w:p>
    <w:p w14:paraId="7385A956" w14:textId="77777777" w:rsidR="006E5E14" w:rsidRPr="0054048D" w:rsidRDefault="006E5E14" w:rsidP="0025509C">
      <w:pPr>
        <w:pStyle w:val="SOLStandardhang67"/>
        <w:rPr>
          <w:color w:val="000000" w:themeColor="text1"/>
        </w:rPr>
      </w:pPr>
    </w:p>
    <w:p w14:paraId="446C8978" w14:textId="77777777" w:rsidR="006E5E14" w:rsidRPr="0054048D" w:rsidRDefault="006E5E14" w:rsidP="0025509C">
      <w:pPr>
        <w:pStyle w:val="SOLStandardhang67"/>
        <w:rPr>
          <w:color w:val="000000" w:themeColor="text1"/>
        </w:rPr>
      </w:pPr>
    </w:p>
    <w:p w14:paraId="1CD7E8A4" w14:textId="77777777" w:rsidR="006E5E14" w:rsidRPr="0054048D" w:rsidRDefault="006E5E14" w:rsidP="0025509C">
      <w:pPr>
        <w:pStyle w:val="SOLStandardhang67"/>
        <w:rPr>
          <w:color w:val="000000" w:themeColor="text1"/>
        </w:rPr>
      </w:pPr>
    </w:p>
    <w:p w14:paraId="276915CC" w14:textId="77777777" w:rsidR="006E5E14" w:rsidRPr="0054048D" w:rsidRDefault="006E5E14" w:rsidP="0025509C">
      <w:pPr>
        <w:pStyle w:val="SOLStandardhang67"/>
        <w:rPr>
          <w:color w:val="000000" w:themeColor="text1"/>
        </w:rPr>
      </w:pPr>
    </w:p>
    <w:p w14:paraId="1BADC588" w14:textId="77777777" w:rsidR="006E5E14" w:rsidRPr="0054048D" w:rsidRDefault="006E5E14" w:rsidP="0025509C">
      <w:pPr>
        <w:pStyle w:val="SOLStandardhang67"/>
        <w:rPr>
          <w:color w:val="000000" w:themeColor="text1"/>
        </w:rPr>
      </w:pPr>
    </w:p>
    <w:p w14:paraId="61956F0E" w14:textId="77777777" w:rsidR="006E5E14" w:rsidRPr="0054048D" w:rsidRDefault="006E5E14" w:rsidP="0025509C">
      <w:pPr>
        <w:pStyle w:val="SOLStandardhang67"/>
        <w:rPr>
          <w:color w:val="000000" w:themeColor="text1"/>
        </w:rPr>
      </w:pPr>
    </w:p>
    <w:p w14:paraId="6B63D4A9" w14:textId="77777777" w:rsidR="006E5E14" w:rsidRPr="0054048D" w:rsidRDefault="006E5E14" w:rsidP="0025509C">
      <w:pPr>
        <w:pStyle w:val="SOLStandardhang67"/>
        <w:rPr>
          <w:color w:val="000000" w:themeColor="text1"/>
        </w:rPr>
      </w:pPr>
    </w:p>
    <w:p w14:paraId="58FC9DB1" w14:textId="77777777" w:rsidR="006E5E14" w:rsidRPr="0054048D" w:rsidRDefault="006E5E14" w:rsidP="0025509C">
      <w:pPr>
        <w:pStyle w:val="SOLStandardhang67"/>
        <w:rPr>
          <w:color w:val="000000" w:themeColor="text1"/>
        </w:rPr>
      </w:pPr>
    </w:p>
    <w:p w14:paraId="51AC9E14" w14:textId="77777777" w:rsidR="006E5E14" w:rsidRPr="0054048D" w:rsidRDefault="006E5E14" w:rsidP="0025509C">
      <w:pPr>
        <w:pStyle w:val="SOLStandardhang67"/>
        <w:rPr>
          <w:color w:val="000000" w:themeColor="text1"/>
        </w:rPr>
      </w:pPr>
    </w:p>
    <w:p w14:paraId="3CC3C5A7" w14:textId="77777777" w:rsidR="006E5E14" w:rsidRPr="0054048D" w:rsidRDefault="006E5E14" w:rsidP="0025509C">
      <w:pPr>
        <w:pStyle w:val="SOLStandardhang67"/>
        <w:rPr>
          <w:color w:val="000000" w:themeColor="text1"/>
        </w:rPr>
      </w:pPr>
    </w:p>
    <w:p w14:paraId="51ED0704" w14:textId="77777777" w:rsidR="006E5E14" w:rsidRPr="0054048D" w:rsidRDefault="006E5E14" w:rsidP="0025509C">
      <w:pPr>
        <w:pStyle w:val="SOLStandardhang67"/>
        <w:rPr>
          <w:color w:val="000000" w:themeColor="text1"/>
        </w:rPr>
      </w:pPr>
    </w:p>
    <w:p w14:paraId="7A12C0BD" w14:textId="77777777" w:rsidR="006E5E14" w:rsidRPr="0054048D" w:rsidRDefault="006E5E14" w:rsidP="0025509C">
      <w:pPr>
        <w:pStyle w:val="SOLStandardhang67"/>
        <w:rPr>
          <w:color w:val="000000" w:themeColor="text1"/>
        </w:rPr>
      </w:pPr>
    </w:p>
    <w:p w14:paraId="0D28AAC6" w14:textId="77777777" w:rsidR="006E5E14" w:rsidRPr="0054048D" w:rsidRDefault="006E5E14" w:rsidP="0025509C">
      <w:pPr>
        <w:pStyle w:val="SOLStandardhang67"/>
        <w:rPr>
          <w:color w:val="000000" w:themeColor="text1"/>
        </w:rPr>
      </w:pPr>
    </w:p>
    <w:p w14:paraId="76E1A3BB" w14:textId="77777777" w:rsidR="006E5E14" w:rsidRPr="0054048D" w:rsidRDefault="006E5E14" w:rsidP="0025509C">
      <w:pPr>
        <w:pStyle w:val="SOLStandardhang67"/>
        <w:rPr>
          <w:color w:val="000000" w:themeColor="text1"/>
        </w:rPr>
      </w:pPr>
    </w:p>
    <w:p w14:paraId="184945E1" w14:textId="77777777" w:rsidR="006E5E14" w:rsidRPr="0054048D" w:rsidRDefault="006E5E14" w:rsidP="0025509C">
      <w:pPr>
        <w:pStyle w:val="SOLStandardhang67"/>
        <w:rPr>
          <w:color w:val="000000" w:themeColor="text1"/>
        </w:rPr>
      </w:pPr>
    </w:p>
    <w:p w14:paraId="06121BB6" w14:textId="77777777" w:rsidR="006E5E14" w:rsidRPr="0054048D" w:rsidRDefault="006E5E14" w:rsidP="0025509C">
      <w:pPr>
        <w:pStyle w:val="SOLStandardhang67"/>
        <w:rPr>
          <w:color w:val="000000" w:themeColor="text1"/>
        </w:rPr>
      </w:pPr>
    </w:p>
    <w:p w14:paraId="316302C2" w14:textId="77777777" w:rsidR="006E5E14" w:rsidRPr="0054048D" w:rsidRDefault="006E5E14" w:rsidP="0025509C">
      <w:pPr>
        <w:pStyle w:val="SOLStandardhang67"/>
        <w:rPr>
          <w:color w:val="000000" w:themeColor="text1"/>
        </w:rPr>
      </w:pPr>
    </w:p>
    <w:p w14:paraId="0F58C5B0" w14:textId="77777777" w:rsidR="006E5E14" w:rsidRPr="0054048D" w:rsidRDefault="006E5E14" w:rsidP="0025509C">
      <w:pPr>
        <w:pStyle w:val="SOLStandardhang67"/>
        <w:rPr>
          <w:color w:val="000000" w:themeColor="text1"/>
        </w:rPr>
      </w:pPr>
    </w:p>
    <w:p w14:paraId="50BD540A" w14:textId="3E6DA4D1" w:rsidR="00A3089A" w:rsidRPr="0054048D" w:rsidRDefault="00A3089A" w:rsidP="0025509C">
      <w:pPr>
        <w:pStyle w:val="SOLStandardhang67"/>
        <w:rPr>
          <w:color w:val="000000" w:themeColor="text1"/>
        </w:rPr>
      </w:pPr>
      <w:r w:rsidRPr="0054048D">
        <w:rPr>
          <w:color w:val="000000" w:themeColor="text1"/>
        </w:rPr>
        <w:lastRenderedPageBreak/>
        <w:t>PS.DS.6</w:t>
      </w:r>
      <w:r w:rsidR="0025509C" w:rsidRPr="0054048D">
        <w:rPr>
          <w:color w:val="000000" w:themeColor="text1"/>
        </w:rPr>
        <w:t xml:space="preserve">  </w:t>
      </w:r>
      <w:r w:rsidRPr="0054048D">
        <w:rPr>
          <w:color w:val="000000" w:themeColor="text1"/>
        </w:rPr>
        <w:t>The student will create and interpret a linear model using the least squares regression method to assess the relationship between two quantitative variables.</w:t>
      </w:r>
    </w:p>
    <w:p w14:paraId="0A4DF694"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6BF9314D" w14:textId="77777777" w:rsidR="00A3089A" w:rsidRPr="0054048D" w:rsidRDefault="00A3089A">
      <w:pPr>
        <w:pStyle w:val="NewLettering"/>
        <w:numPr>
          <w:ilvl w:val="0"/>
          <w:numId w:val="16"/>
        </w:numPr>
        <w:rPr>
          <w:color w:val="000000" w:themeColor="text1"/>
        </w:rPr>
      </w:pPr>
      <w:r w:rsidRPr="0054048D">
        <w:rPr>
          <w:color w:val="000000" w:themeColor="text1"/>
        </w:rPr>
        <w:t xml:space="preserve">Create the least squares regression model using technology to interpret the contextual meaning of the slope and </w:t>
      </w:r>
      <w:r w:rsidRPr="0054048D">
        <w:rPr>
          <w:i/>
          <w:iCs/>
          <w:color w:val="000000" w:themeColor="text1"/>
        </w:rPr>
        <w:t>y</w:t>
      </w:r>
      <w:r w:rsidRPr="0054048D">
        <w:rPr>
          <w:color w:val="000000" w:themeColor="text1"/>
        </w:rPr>
        <w:t xml:space="preserve">-intercept. </w:t>
      </w:r>
    </w:p>
    <w:p w14:paraId="51E55740" w14:textId="77777777" w:rsidR="00A3089A" w:rsidRPr="0054048D" w:rsidRDefault="00A3089A">
      <w:pPr>
        <w:pStyle w:val="NewLettering"/>
        <w:numPr>
          <w:ilvl w:val="0"/>
          <w:numId w:val="16"/>
        </w:numPr>
        <w:rPr>
          <w:color w:val="000000" w:themeColor="text1"/>
        </w:rPr>
      </w:pPr>
      <w:r w:rsidRPr="0054048D">
        <w:rPr>
          <w:color w:val="000000" w:themeColor="text1"/>
        </w:rPr>
        <w:t xml:space="preserve">Using technology, calculate and interpret the correlation coefficient, </w:t>
      </w:r>
      <w:r w:rsidRPr="0054048D">
        <w:rPr>
          <w:i/>
          <w:iCs/>
          <w:color w:val="000000" w:themeColor="text1"/>
        </w:rPr>
        <w:t>r</w:t>
      </w:r>
      <w:r w:rsidRPr="0054048D">
        <w:rPr>
          <w:color w:val="000000" w:themeColor="text1"/>
        </w:rPr>
        <w:t xml:space="preserve">, within the context of a problem. </w:t>
      </w:r>
    </w:p>
    <w:p w14:paraId="66510AE3" w14:textId="77777777" w:rsidR="00A3089A" w:rsidRPr="0054048D" w:rsidRDefault="00A3089A">
      <w:pPr>
        <w:pStyle w:val="NewLettering"/>
        <w:numPr>
          <w:ilvl w:val="0"/>
          <w:numId w:val="16"/>
        </w:numPr>
        <w:rPr>
          <w:color w:val="000000" w:themeColor="text1"/>
        </w:rPr>
      </w:pPr>
      <w:r w:rsidRPr="0054048D">
        <w:rPr>
          <w:color w:val="000000" w:themeColor="text1"/>
        </w:rPr>
        <w:t xml:space="preserve">Using technology, calculate and interpret the coefficient of determination, </w:t>
      </w:r>
      <w:r w:rsidRPr="0054048D">
        <w:rPr>
          <w:i/>
          <w:iCs/>
          <w:color w:val="000000" w:themeColor="text1"/>
        </w:rPr>
        <w:t>r</w:t>
      </w:r>
      <w:r w:rsidRPr="0054048D">
        <w:rPr>
          <w:color w:val="000000" w:themeColor="text1"/>
          <w:vertAlign w:val="superscript"/>
        </w:rPr>
        <w:t>2</w:t>
      </w:r>
      <w:r w:rsidRPr="0054048D">
        <w:rPr>
          <w:color w:val="000000" w:themeColor="text1"/>
        </w:rPr>
        <w:t>, within the context of a problem.</w:t>
      </w:r>
    </w:p>
    <w:p w14:paraId="4E1BA219" w14:textId="77777777" w:rsidR="00A3089A" w:rsidRPr="0054048D" w:rsidRDefault="00A3089A">
      <w:pPr>
        <w:pStyle w:val="NewLettering"/>
        <w:numPr>
          <w:ilvl w:val="0"/>
          <w:numId w:val="16"/>
        </w:numPr>
        <w:rPr>
          <w:color w:val="000000" w:themeColor="text1"/>
        </w:rPr>
      </w:pPr>
      <w:r w:rsidRPr="0054048D">
        <w:rPr>
          <w:color w:val="000000" w:themeColor="text1"/>
        </w:rPr>
        <w:t>Use regression lines to make predictions, and identify the limitations of the predictions, such as extrapolation.</w:t>
      </w:r>
    </w:p>
    <w:p w14:paraId="152667AF" w14:textId="77777777" w:rsidR="00A3089A" w:rsidRPr="0054048D" w:rsidRDefault="00A3089A">
      <w:pPr>
        <w:pStyle w:val="NewLettering"/>
        <w:numPr>
          <w:ilvl w:val="0"/>
          <w:numId w:val="16"/>
        </w:numPr>
        <w:rPr>
          <w:color w:val="000000" w:themeColor="text1"/>
        </w:rPr>
      </w:pPr>
      <w:r w:rsidRPr="0054048D">
        <w:rPr>
          <w:color w:val="000000" w:themeColor="text1"/>
        </w:rPr>
        <w:t>Calculate and interpret a residual to understand the error of a prediction.</w:t>
      </w:r>
    </w:p>
    <w:p w14:paraId="7D646CCD" w14:textId="77777777" w:rsidR="00A3089A" w:rsidRPr="0054048D" w:rsidRDefault="00A3089A">
      <w:pPr>
        <w:pStyle w:val="NewLettering"/>
        <w:numPr>
          <w:ilvl w:val="0"/>
          <w:numId w:val="16"/>
        </w:numPr>
        <w:rPr>
          <w:color w:val="000000" w:themeColor="text1"/>
        </w:rPr>
      </w:pPr>
      <w:r w:rsidRPr="0054048D">
        <w:rPr>
          <w:color w:val="000000" w:themeColor="text1"/>
        </w:rPr>
        <w:t xml:space="preserve">Using technology, calculate and interpret the standard deviation of the residuals, </w:t>
      </w:r>
      <w:r w:rsidRPr="0054048D">
        <w:rPr>
          <w:i/>
          <w:iCs/>
          <w:color w:val="000000" w:themeColor="text1"/>
        </w:rPr>
        <w:t>s</w:t>
      </w:r>
      <w:r w:rsidRPr="0054048D">
        <w:rPr>
          <w:color w:val="000000" w:themeColor="text1"/>
        </w:rPr>
        <w:t>.</w:t>
      </w:r>
    </w:p>
    <w:p w14:paraId="10AEF893" w14:textId="77777777" w:rsidR="00A3089A" w:rsidRPr="0054048D" w:rsidRDefault="00A3089A">
      <w:pPr>
        <w:ind w:left="72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568B737A" w14:textId="77777777" w:rsidTr="00697E7D">
        <w:trPr>
          <w:tblHeader/>
          <w:jc w:val="center"/>
        </w:trPr>
        <w:tc>
          <w:tcPr>
            <w:tcW w:w="9787" w:type="dxa"/>
            <w:shd w:val="clear" w:color="auto" w:fill="D9D9D9" w:themeFill="background1" w:themeFillShade="D9"/>
          </w:tcPr>
          <w:p w14:paraId="4D01BEB2" w14:textId="101B8F6A" w:rsidR="00104E71" w:rsidRPr="0054048D" w:rsidRDefault="00104E71" w:rsidP="00104E71">
            <w:pPr>
              <w:pStyle w:val="SOLStandardhang95"/>
              <w:ind w:left="975" w:hanging="975"/>
              <w:rPr>
                <w:color w:val="000000" w:themeColor="text1"/>
              </w:rPr>
            </w:pPr>
            <w:r w:rsidRPr="0054048D">
              <w:rPr>
                <w:color w:val="000000" w:themeColor="text1"/>
              </w:rPr>
              <w:t>PS.DS.6  The student will create and interpret a linear model using the least squares regression method to assess the relationship between two quantitative variables.</w:t>
            </w:r>
          </w:p>
          <w:p w14:paraId="64AEFD46" w14:textId="77777777" w:rsidR="00104E71" w:rsidRPr="0054048D" w:rsidRDefault="00104E71" w:rsidP="006A4895">
            <w:pPr>
              <w:pStyle w:val="SOLStandardhang95"/>
              <w:ind w:left="1155" w:hanging="1155"/>
              <w:rPr>
                <w:color w:val="000000" w:themeColor="text1"/>
              </w:rPr>
            </w:pPr>
          </w:p>
          <w:p w14:paraId="56FD82B0" w14:textId="77777777" w:rsidR="00104E71" w:rsidRPr="0054048D" w:rsidRDefault="00104E71"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104E71" w:rsidRPr="0054048D" w14:paraId="7C253C9B" w14:textId="77777777" w:rsidTr="00697E7D">
        <w:trPr>
          <w:jc w:val="center"/>
        </w:trPr>
        <w:tc>
          <w:tcPr>
            <w:tcW w:w="9787" w:type="dxa"/>
          </w:tcPr>
          <w:p w14:paraId="413885B2" w14:textId="77777777" w:rsidR="00684CC7" w:rsidRPr="0054048D" w:rsidRDefault="00684CC7" w:rsidP="00295CED">
            <w:pPr>
              <w:pStyle w:val="CFUSFormatting"/>
              <w:numPr>
                <w:ilvl w:val="0"/>
                <w:numId w:val="22"/>
              </w:numPr>
              <w:spacing w:line="276" w:lineRule="auto"/>
              <w:rPr>
                <w:color w:val="000000" w:themeColor="text1"/>
              </w:rPr>
            </w:pPr>
            <w:r w:rsidRPr="0054048D">
              <w:rPr>
                <w:color w:val="000000" w:themeColor="text1"/>
              </w:rPr>
              <w:t>Regression models may allow for predictions based on the existing relationships of the two variables within the context of the problem.</w:t>
            </w:r>
          </w:p>
          <w:p w14:paraId="1DF8A208" w14:textId="00199C27" w:rsidR="00104E71" w:rsidRPr="0054048D" w:rsidRDefault="00684CC7" w:rsidP="00295CED">
            <w:pPr>
              <w:pStyle w:val="CFUSFormatting"/>
              <w:numPr>
                <w:ilvl w:val="0"/>
                <w:numId w:val="22"/>
              </w:numPr>
              <w:spacing w:line="276" w:lineRule="auto"/>
              <w:rPr>
                <w:color w:val="000000" w:themeColor="text1"/>
              </w:rPr>
            </w:pPr>
            <w:r w:rsidRPr="0054048D">
              <w:rPr>
                <w:color w:val="000000" w:themeColor="text1"/>
              </w:rPr>
              <w:t>The analysis of the least squares regression examines the appropriateness and reliability of the model.</w:t>
            </w:r>
          </w:p>
          <w:p w14:paraId="71883911" w14:textId="53063602" w:rsidR="008167C1" w:rsidRPr="0054048D" w:rsidRDefault="008167C1" w:rsidP="00295CED">
            <w:pPr>
              <w:pStyle w:val="CFUSFormatting"/>
              <w:numPr>
                <w:ilvl w:val="0"/>
                <w:numId w:val="0"/>
              </w:numPr>
              <w:spacing w:line="276" w:lineRule="auto"/>
              <w:ind w:left="360" w:hanging="360"/>
              <w:jc w:val="center"/>
              <w:rPr>
                <w:color w:val="000000" w:themeColor="text1"/>
              </w:rPr>
            </w:pPr>
            <w:r w:rsidRPr="0054048D">
              <w:rPr>
                <w:noProof/>
                <w:color w:val="000000" w:themeColor="text1"/>
              </w:rPr>
              <w:drawing>
                <wp:inline distT="0" distB="0" distL="0" distR="0" wp14:anchorId="3052CD8F" wp14:editId="3A0EDBDE">
                  <wp:extent cx="2674410" cy="1172845"/>
                  <wp:effectExtent l="0" t="0" r="0" b="0"/>
                  <wp:docPr id="3" name="Picture 3" descr="Image. This image shows two equations for the line of least squares regression. The slope and y-intercept a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This image shows two equations for the line of least squares regression. The slope and y-intercept are identified."/>
                          <pic:cNvPicPr>
                            <a:picLocks noChangeAspect="1" noChangeArrowheads="1"/>
                          </pic:cNvPicPr>
                        </pic:nvPicPr>
                        <pic:blipFill rotWithShape="1">
                          <a:blip r:embed="rId35" cstate="print">
                            <a:biLevel thresh="50000"/>
                            <a:extLst>
                              <a:ext uri="{28A0092B-C50C-407E-A947-70E740481C1C}">
                                <a14:useLocalDpi xmlns:a14="http://schemas.microsoft.com/office/drawing/2010/main" val="0"/>
                              </a:ext>
                            </a:extLst>
                          </a:blip>
                          <a:srcRect l="5181" t="15186" r="2540" b="12869"/>
                          <a:stretch/>
                        </pic:blipFill>
                        <pic:spPr bwMode="auto">
                          <a:xfrm>
                            <a:off x="0" y="0"/>
                            <a:ext cx="2696131" cy="1182371"/>
                          </a:xfrm>
                          <a:prstGeom prst="rect">
                            <a:avLst/>
                          </a:prstGeom>
                          <a:noFill/>
                          <a:ln>
                            <a:noFill/>
                          </a:ln>
                          <a:extLst>
                            <a:ext uri="{53640926-AAD7-44D8-BBD7-CCE9431645EC}">
                              <a14:shadowObscured xmlns:a14="http://schemas.microsoft.com/office/drawing/2010/main"/>
                            </a:ext>
                          </a:extLst>
                        </pic:spPr>
                      </pic:pic>
                    </a:graphicData>
                  </a:graphic>
                </wp:inline>
              </w:drawing>
            </w:r>
          </w:p>
          <w:p w14:paraId="51F0BADD" w14:textId="065502C0" w:rsidR="005710F6" w:rsidRPr="0054048D" w:rsidRDefault="005710F6" w:rsidP="00295CED">
            <w:pPr>
              <w:pStyle w:val="CFUSFormatting"/>
              <w:numPr>
                <w:ilvl w:val="0"/>
                <w:numId w:val="22"/>
              </w:numPr>
              <w:spacing w:line="276" w:lineRule="auto"/>
              <w:rPr>
                <w:color w:val="000000" w:themeColor="text1"/>
              </w:rPr>
            </w:pPr>
            <w:r w:rsidRPr="0054048D">
              <w:rPr>
                <w:color w:val="000000" w:themeColor="text1"/>
              </w:rPr>
              <w:t>Given a collection of pairs </w:t>
            </w:r>
            <m:oMath>
              <m:r>
                <w:rPr>
                  <w:rFonts w:ascii="Cambria Math" w:hAnsi="Cambria Math"/>
                  <w:color w:val="000000" w:themeColor="text1"/>
                </w:rPr>
                <m:t>(x,y)</m:t>
              </m:r>
            </m:oMath>
            <w:r w:rsidRPr="0054048D">
              <w:rPr>
                <w:color w:val="000000" w:themeColor="text1"/>
              </w:rPr>
              <w:t> of numbers, where not all the </w:t>
            </w:r>
            <w:r w:rsidRPr="0054048D">
              <w:rPr>
                <w:i/>
                <w:iCs/>
                <w:color w:val="000000" w:themeColor="text1"/>
              </w:rPr>
              <w:t>x</w:t>
            </w:r>
            <w:r w:rsidRPr="0054048D">
              <w:rPr>
                <w:color w:val="000000" w:themeColor="text1"/>
              </w:rPr>
              <w:t>-values are the same, a line that best fits the data is called the </w:t>
            </w:r>
            <w:r w:rsidR="006711A3" w:rsidRPr="0054048D">
              <w:rPr>
                <w:color w:val="000000" w:themeColor="text1"/>
              </w:rPr>
              <w:t xml:space="preserve">line of </w:t>
            </w:r>
            <w:r w:rsidRPr="0054048D">
              <w:rPr>
                <w:color w:val="000000" w:themeColor="text1"/>
              </w:rPr>
              <w:t xml:space="preserve">least squares regression. </w:t>
            </w:r>
          </w:p>
          <w:p w14:paraId="586EBDBC" w14:textId="3FA4B05B" w:rsidR="008167C1" w:rsidRPr="0054048D" w:rsidRDefault="008167C1" w:rsidP="00295CED">
            <w:pPr>
              <w:pStyle w:val="CFUSFormatting"/>
              <w:numPr>
                <w:ilvl w:val="0"/>
                <w:numId w:val="22"/>
              </w:numPr>
              <w:spacing w:line="276" w:lineRule="auto"/>
              <w:rPr>
                <w:color w:val="000000" w:themeColor="text1"/>
              </w:rPr>
            </w:pPr>
            <m:oMath>
              <m:r>
                <w:rPr>
                  <w:rFonts w:ascii="Cambria Math" w:hAnsi="Cambria Math"/>
                  <w:color w:val="000000" w:themeColor="text1"/>
                </w:rPr>
                <m:t>x</m:t>
              </m:r>
            </m:oMath>
            <w:r w:rsidRPr="0054048D">
              <w:rPr>
                <w:color w:val="000000" w:themeColor="text1"/>
              </w:rPr>
              <w:t xml:space="preserve"> represents the explanatory variable.</w:t>
            </w:r>
          </w:p>
          <w:p w14:paraId="757F8406" w14:textId="6827DB52" w:rsidR="007A110A" w:rsidRPr="0054048D" w:rsidRDefault="00000000" w:rsidP="00295CED">
            <w:pPr>
              <w:pStyle w:val="CFUSFormatting"/>
              <w:numPr>
                <w:ilvl w:val="0"/>
                <w:numId w:val="22"/>
              </w:numPr>
              <w:spacing w:line="276" w:lineRule="auto"/>
              <w:rPr>
                <w:color w:val="000000" w:themeColor="text1"/>
              </w:rPr>
            </w:pPr>
            <m:oMath>
              <m:acc>
                <m:accPr>
                  <m:ctrlPr>
                    <w:rPr>
                      <w:rFonts w:ascii="Cambria Math" w:hAnsi="Cambria Math"/>
                      <w:i/>
                      <w:color w:val="000000" w:themeColor="text1"/>
                    </w:rPr>
                  </m:ctrlPr>
                </m:accPr>
                <m:e>
                  <m:r>
                    <w:rPr>
                      <w:rFonts w:ascii="Cambria Math" w:hAnsi="Cambria Math"/>
                      <w:color w:val="000000" w:themeColor="text1"/>
                    </w:rPr>
                    <m:t>y</m:t>
                  </m:r>
                </m:e>
              </m:acc>
            </m:oMath>
            <w:r w:rsidR="006711A3" w:rsidRPr="0054048D">
              <w:rPr>
                <w:color w:val="000000" w:themeColor="text1"/>
              </w:rPr>
              <w:t xml:space="preserve"> is read </w:t>
            </w:r>
            <w:r w:rsidR="006711A3" w:rsidRPr="0054048D">
              <w:rPr>
                <w:i/>
                <w:iCs/>
                <w:color w:val="000000" w:themeColor="text1"/>
              </w:rPr>
              <w:t>y</w:t>
            </w:r>
            <w:r w:rsidR="006711A3" w:rsidRPr="0054048D">
              <w:rPr>
                <w:color w:val="000000" w:themeColor="text1"/>
              </w:rPr>
              <w:t xml:space="preserve"> “hat”.</w:t>
            </w:r>
            <w:r w:rsidR="007A110A" w:rsidRPr="0054048D">
              <w:rPr>
                <w:color w:val="000000" w:themeColor="text1"/>
              </w:rPr>
              <w:t xml:space="preserve"> </w:t>
            </w:r>
            <w:r w:rsidR="008167C1" w:rsidRPr="0054048D">
              <w:rPr>
                <w:color w:val="000000" w:themeColor="text1"/>
              </w:rPr>
              <w:t>This represents the response variable.</w:t>
            </w:r>
          </w:p>
          <w:p w14:paraId="065734A7" w14:textId="0CE7484E" w:rsidR="006711A3" w:rsidRPr="0054048D" w:rsidRDefault="007A110A" w:rsidP="00295CED">
            <w:pPr>
              <w:pStyle w:val="CFUSFormatting"/>
              <w:numPr>
                <w:ilvl w:val="0"/>
                <w:numId w:val="22"/>
              </w:numPr>
              <w:spacing w:line="276" w:lineRule="auto"/>
              <w:rPr>
                <w:color w:val="000000" w:themeColor="text1"/>
              </w:rPr>
            </w:pPr>
            <w:r w:rsidRPr="0054048D">
              <w:rPr>
                <w:color w:val="000000" w:themeColor="text1"/>
              </w:rPr>
              <w:t xml:space="preserve">When working with lines of least squares regressions, </w:t>
            </w:r>
            <w:r w:rsidRPr="0054048D">
              <w:rPr>
                <w:i/>
                <w:iCs/>
                <w:color w:val="000000" w:themeColor="text1"/>
              </w:rPr>
              <w:t>b</w:t>
            </w:r>
            <w:r w:rsidRPr="0054048D">
              <w:rPr>
                <w:color w:val="000000" w:themeColor="text1"/>
              </w:rPr>
              <w:t xml:space="preserve"> is often used to reflect the slope</w:t>
            </w:r>
            <w:r w:rsidR="008167C1" w:rsidRPr="0054048D">
              <w:rPr>
                <w:color w:val="000000" w:themeColor="text1"/>
              </w:rPr>
              <w:t xml:space="preserve"> (or rate of change in </w:t>
            </w:r>
            <w:r w:rsidR="008167C1" w:rsidRPr="0054048D">
              <w:rPr>
                <w:i/>
                <w:iCs/>
                <w:color w:val="000000" w:themeColor="text1"/>
              </w:rPr>
              <w:t>y</w:t>
            </w:r>
            <w:r w:rsidR="008167C1" w:rsidRPr="0054048D">
              <w:rPr>
                <w:color w:val="000000" w:themeColor="text1"/>
              </w:rPr>
              <w:t xml:space="preserve"> for each increase of one unit in the </w:t>
            </w:r>
            <w:r w:rsidR="008167C1" w:rsidRPr="0054048D">
              <w:rPr>
                <w:i/>
                <w:iCs/>
                <w:color w:val="000000" w:themeColor="text1"/>
              </w:rPr>
              <w:t>x</w:t>
            </w:r>
            <w:r w:rsidR="008167C1" w:rsidRPr="0054048D">
              <w:rPr>
                <w:color w:val="000000" w:themeColor="text1"/>
              </w:rPr>
              <w:t xml:space="preserve"> direction)</w:t>
            </w:r>
            <w:r w:rsidRPr="0054048D">
              <w:rPr>
                <w:color w:val="000000" w:themeColor="text1"/>
              </w:rPr>
              <w:t xml:space="preserve">. This is different from what is taught in pre-algebra and algebra courses, when writing the equation of a line in slope-intercept form. </w:t>
            </w:r>
          </w:p>
          <w:p w14:paraId="4B1EED23" w14:textId="77777777" w:rsidR="006711A3" w:rsidRPr="0054048D" w:rsidRDefault="007A110A" w:rsidP="00295CED">
            <w:pPr>
              <w:pStyle w:val="CFUSFormatting"/>
              <w:numPr>
                <w:ilvl w:val="0"/>
                <w:numId w:val="22"/>
              </w:numPr>
              <w:spacing w:line="276" w:lineRule="auto"/>
              <w:rPr>
                <w:color w:val="000000" w:themeColor="text1"/>
              </w:rPr>
            </w:pPr>
            <m:oMath>
              <m:r>
                <w:rPr>
                  <w:rFonts w:ascii="Cambria Math" w:hAnsi="Cambria Math"/>
                  <w:color w:val="000000" w:themeColor="text1"/>
                </w:rPr>
                <m:t>β</m:t>
              </m:r>
            </m:oMath>
            <w:r w:rsidRPr="0054048D">
              <w:rPr>
                <w:color w:val="000000" w:themeColor="text1"/>
              </w:rPr>
              <w:t xml:space="preserve"> is read “Beta”, which is a Greek letter.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oMath>
            <w:r w:rsidRPr="0054048D">
              <w:rPr>
                <w:color w:val="000000" w:themeColor="text1"/>
              </w:rPr>
              <w:t xml:space="preserve"> represents the </w:t>
            </w:r>
            <w:r w:rsidRPr="0054048D">
              <w:rPr>
                <w:i/>
                <w:iCs/>
                <w:color w:val="000000" w:themeColor="text1"/>
              </w:rPr>
              <w:t>y</w:t>
            </w:r>
            <w:r w:rsidRPr="0054048D">
              <w:rPr>
                <w:color w:val="000000" w:themeColor="text1"/>
              </w:rPr>
              <w:t xml:space="preserve">-intercept, and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oMath>
            <w:r w:rsidRPr="0054048D">
              <w:rPr>
                <w:color w:val="000000" w:themeColor="text1"/>
              </w:rPr>
              <w:t xml:space="preserve"> represents the slope. </w:t>
            </w:r>
          </w:p>
          <w:p w14:paraId="687A1D79" w14:textId="5F47FFA9" w:rsidR="008167C1" w:rsidRPr="0054048D" w:rsidRDefault="008167C1" w:rsidP="00295CED">
            <w:pPr>
              <w:pStyle w:val="CFUSFormatting"/>
              <w:numPr>
                <w:ilvl w:val="0"/>
                <w:numId w:val="22"/>
              </w:numPr>
              <w:spacing w:line="276" w:lineRule="auto"/>
              <w:rPr>
                <w:color w:val="000000" w:themeColor="text1"/>
              </w:rPr>
            </w:pPr>
            <m:oMath>
              <m:r>
                <w:rPr>
                  <w:rFonts w:ascii="Cambria Math" w:hAnsi="Cambria Math"/>
                  <w:color w:val="000000" w:themeColor="text1"/>
                </w:rPr>
                <m:t>a</m:t>
              </m:r>
            </m:oMath>
            <w:r w:rsidRPr="0054048D">
              <w:rPr>
                <w:color w:val="000000" w:themeColor="text1"/>
              </w:rPr>
              <w:t xml:space="preserve"> or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oMath>
            <w:r w:rsidRPr="0054048D">
              <w:rPr>
                <w:color w:val="000000" w:themeColor="text1"/>
              </w:rPr>
              <w:t xml:space="preserve"> represent the </w:t>
            </w:r>
            <w:r w:rsidRPr="0054048D">
              <w:rPr>
                <w:i/>
                <w:iCs/>
                <w:color w:val="000000" w:themeColor="text1"/>
              </w:rPr>
              <w:t>y</w:t>
            </w:r>
            <w:r w:rsidRPr="0054048D">
              <w:rPr>
                <w:color w:val="000000" w:themeColor="text1"/>
              </w:rPr>
              <w:t xml:space="preserve">-intercept (or the value of </w:t>
            </w:r>
            <w:r w:rsidRPr="0054048D">
              <w:rPr>
                <w:i/>
                <w:iCs/>
                <w:color w:val="000000" w:themeColor="text1"/>
              </w:rPr>
              <w:t>y</w:t>
            </w:r>
            <w:r w:rsidRPr="0054048D">
              <w:rPr>
                <w:color w:val="000000" w:themeColor="text1"/>
              </w:rPr>
              <w:t xml:space="preserve"> when </w:t>
            </w:r>
            <w:r w:rsidRPr="0054048D">
              <w:rPr>
                <w:i/>
                <w:iCs/>
                <w:color w:val="000000" w:themeColor="text1"/>
              </w:rPr>
              <w:t>x</w:t>
            </w:r>
            <w:r w:rsidRPr="0054048D">
              <w:rPr>
                <w:color w:val="000000" w:themeColor="text1"/>
              </w:rPr>
              <w:t xml:space="preserve"> equals 0).</w:t>
            </w:r>
          </w:p>
          <w:p w14:paraId="5D093FD4" w14:textId="77777777" w:rsidR="008167C1" w:rsidRPr="0054048D" w:rsidRDefault="008167C1" w:rsidP="00295CED">
            <w:pPr>
              <w:pStyle w:val="CFUSFormatting"/>
              <w:numPr>
                <w:ilvl w:val="0"/>
                <w:numId w:val="22"/>
              </w:numPr>
              <w:spacing w:line="276" w:lineRule="auto"/>
              <w:rPr>
                <w:color w:val="000000" w:themeColor="text1"/>
              </w:rPr>
            </w:pPr>
            <m:oMath>
              <m:r>
                <w:rPr>
                  <w:rFonts w:ascii="Cambria Math" w:hAnsi="Cambria Math"/>
                  <w:color w:val="000000" w:themeColor="text1"/>
                </w:rPr>
                <m:t>r</m:t>
              </m:r>
            </m:oMath>
            <w:r w:rsidRPr="0054048D">
              <w:rPr>
                <w:color w:val="000000" w:themeColor="text1"/>
              </w:rPr>
              <w:t xml:space="preserve"> is the correlation coefficient.</w:t>
            </w:r>
          </w:p>
          <w:p w14:paraId="1B92D2D7" w14:textId="4F041E90" w:rsidR="008167C1" w:rsidRPr="0054048D" w:rsidRDefault="00000000" w:rsidP="00295CED">
            <w:pPr>
              <w:pStyle w:val="CFUSFormatting"/>
              <w:numPr>
                <w:ilvl w:val="0"/>
                <w:numId w:val="22"/>
              </w:numPr>
              <w:spacing w:line="276" w:lineRule="auto"/>
              <w:rPr>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008167C1" w:rsidRPr="0054048D">
              <w:rPr>
                <w:color w:val="000000" w:themeColor="text1"/>
              </w:rPr>
              <w:t xml:space="preserve"> is a statistical measure that indicates how much of the variation of a dependent variable is explained by an independent variable in a regression model.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008167C1" w:rsidRPr="0054048D">
              <w:rPr>
                <w:color w:val="000000" w:themeColor="text1"/>
              </w:rPr>
              <w:t xml:space="preserve"> measures the strength of the relationship between </w:t>
            </w:r>
            <w:r w:rsidR="000874CD" w:rsidRPr="0054048D">
              <w:rPr>
                <w:color w:val="000000" w:themeColor="text1"/>
              </w:rPr>
              <w:t>a</w:t>
            </w:r>
            <w:r w:rsidR="008167C1" w:rsidRPr="0054048D">
              <w:rPr>
                <w:color w:val="000000" w:themeColor="text1"/>
              </w:rPr>
              <w:t xml:space="preserve"> model and the dependent variable on a </w:t>
            </w:r>
            <w:r w:rsidR="000874CD" w:rsidRPr="0054048D">
              <w:rPr>
                <w:color w:val="000000" w:themeColor="text1"/>
              </w:rPr>
              <w:t>scale from</w:t>
            </w:r>
            <w:r w:rsidR="008167C1" w:rsidRPr="0054048D">
              <w:rPr>
                <w:color w:val="000000" w:themeColor="text1"/>
              </w:rPr>
              <w:t xml:space="preserve"> 0</w:t>
            </w:r>
            <w:r w:rsidR="000874CD" w:rsidRPr="0054048D">
              <w:rPr>
                <w:color w:val="000000" w:themeColor="text1"/>
              </w:rPr>
              <w:t>% to</w:t>
            </w:r>
            <w:r w:rsidR="008167C1" w:rsidRPr="0054048D">
              <w:rPr>
                <w:color w:val="000000" w:themeColor="text1"/>
              </w:rPr>
              <w:t xml:space="preserve"> 100%.</w:t>
            </w:r>
          </w:p>
          <w:p w14:paraId="6C156190" w14:textId="058FEBC1" w:rsidR="005E5A94" w:rsidRPr="0054048D" w:rsidRDefault="005E5A94">
            <w:pPr>
              <w:pStyle w:val="CFUSFormatting"/>
              <w:numPr>
                <w:ilvl w:val="0"/>
                <w:numId w:val="22"/>
              </w:numPr>
              <w:rPr>
                <w:color w:val="000000" w:themeColor="text1"/>
              </w:rPr>
            </w:pPr>
            <w:r w:rsidRPr="0054048D">
              <w:rPr>
                <w:color w:val="000000" w:themeColor="text1"/>
              </w:rPr>
              <w:t>Refer to the following linear example:</w:t>
            </w:r>
          </w:p>
          <w:p w14:paraId="02AF63FA" w14:textId="77777777" w:rsidR="00295CED" w:rsidRPr="0054048D" w:rsidRDefault="00295CED" w:rsidP="00295CED">
            <w:pPr>
              <w:pStyle w:val="CFUSFormatting"/>
              <w:numPr>
                <w:ilvl w:val="0"/>
                <w:numId w:val="0"/>
              </w:numPr>
              <w:ind w:left="360" w:hanging="360"/>
              <w:rPr>
                <w:color w:val="000000" w:themeColor="text1"/>
              </w:rPr>
            </w:pPr>
          </w:p>
          <w:p w14:paraId="1A8016D9" w14:textId="5E979316" w:rsidR="000874CD" w:rsidRPr="0054048D" w:rsidRDefault="00F772DB" w:rsidP="005E5A94">
            <w:pPr>
              <w:pStyle w:val="CFUSFormatting"/>
              <w:numPr>
                <w:ilvl w:val="0"/>
                <w:numId w:val="0"/>
              </w:numPr>
              <w:ind w:left="360" w:hanging="360"/>
              <w:jc w:val="center"/>
              <w:rPr>
                <w:color w:val="000000" w:themeColor="text1"/>
              </w:rPr>
            </w:pPr>
            <w:r w:rsidRPr="0054048D">
              <w:rPr>
                <w:noProof/>
                <w:color w:val="000000" w:themeColor="text1"/>
              </w:rPr>
              <w:drawing>
                <wp:inline distT="0" distB="0" distL="0" distR="0" wp14:anchorId="2ADE11C2" wp14:editId="3E468C76">
                  <wp:extent cx="1035050" cy="2080827"/>
                  <wp:effectExtent l="0" t="0" r="0" b="0"/>
                  <wp:docPr id="6" name="Picture 6" descr="Image. This image reflects data located in a table. The first column contains marketing expenses or x. The second column contains corresponding sales o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This image reflects data located in a table. The first column contains marketing expenses or x. The second column contains corresponding sales or y. "/>
                          <pic:cNvPicPr/>
                        </pic:nvPicPr>
                        <pic:blipFill>
                          <a:blip r:embed="rId36"/>
                          <a:stretch>
                            <a:fillRect/>
                          </a:stretch>
                        </pic:blipFill>
                        <pic:spPr>
                          <a:xfrm>
                            <a:off x="0" y="0"/>
                            <a:ext cx="1046239" cy="2103320"/>
                          </a:xfrm>
                          <a:prstGeom prst="rect">
                            <a:avLst/>
                          </a:prstGeom>
                        </pic:spPr>
                      </pic:pic>
                    </a:graphicData>
                  </a:graphic>
                </wp:inline>
              </w:drawing>
            </w:r>
          </w:p>
          <w:p w14:paraId="7D0F1F0D" w14:textId="77777777" w:rsidR="005E5A94" w:rsidRPr="0054048D" w:rsidRDefault="005E5A94" w:rsidP="005E5A94">
            <w:pPr>
              <w:pStyle w:val="CFUSFormatting"/>
              <w:numPr>
                <w:ilvl w:val="0"/>
                <w:numId w:val="0"/>
              </w:numPr>
              <w:ind w:left="360" w:hanging="360"/>
              <w:jc w:val="center"/>
              <w:rPr>
                <w:color w:val="000000" w:themeColor="text1"/>
              </w:rPr>
            </w:pPr>
          </w:p>
          <w:p w14:paraId="03612D18" w14:textId="77777777" w:rsidR="005E5A94" w:rsidRPr="0054048D" w:rsidRDefault="005E5A94" w:rsidP="005E5A94">
            <w:pPr>
              <w:pStyle w:val="CFUSFormatting"/>
              <w:numPr>
                <w:ilvl w:val="0"/>
                <w:numId w:val="0"/>
              </w:numPr>
              <w:ind w:left="360" w:hanging="360"/>
              <w:jc w:val="center"/>
              <w:rPr>
                <w:color w:val="000000" w:themeColor="text1"/>
              </w:rPr>
            </w:pPr>
            <w:r w:rsidRPr="0054048D">
              <w:rPr>
                <w:noProof/>
                <w:color w:val="000000" w:themeColor="text1"/>
              </w:rPr>
              <w:drawing>
                <wp:inline distT="0" distB="0" distL="0" distR="0" wp14:anchorId="1DC951EF" wp14:editId="4F8FC896">
                  <wp:extent cx="1314450" cy="994325"/>
                  <wp:effectExtent l="0" t="0" r="0" b="0"/>
                  <wp:docPr id="5" name="Picture 5" descr="This image reflects the values of r and r-squared along with the slope and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reflects the values of r and r-squared along with the slope and y-intercept."/>
                          <pic:cNvPicPr/>
                        </pic:nvPicPr>
                        <pic:blipFill>
                          <a:blip r:embed="rId37"/>
                          <a:stretch>
                            <a:fillRect/>
                          </a:stretch>
                        </pic:blipFill>
                        <pic:spPr>
                          <a:xfrm>
                            <a:off x="0" y="0"/>
                            <a:ext cx="1328523" cy="1004970"/>
                          </a:xfrm>
                          <a:prstGeom prst="rect">
                            <a:avLst/>
                          </a:prstGeom>
                        </pic:spPr>
                      </pic:pic>
                    </a:graphicData>
                  </a:graphic>
                </wp:inline>
              </w:drawing>
            </w:r>
          </w:p>
          <w:p w14:paraId="411373D4" w14:textId="5C988CD7" w:rsidR="00F772DB" w:rsidRPr="0054048D" w:rsidRDefault="00F772DB" w:rsidP="005E5A94">
            <w:pPr>
              <w:pStyle w:val="CFUSFormatting"/>
              <w:numPr>
                <w:ilvl w:val="0"/>
                <w:numId w:val="0"/>
              </w:numPr>
              <w:ind w:left="360" w:hanging="360"/>
              <w:jc w:val="center"/>
              <w:rPr>
                <w:color w:val="000000" w:themeColor="text1"/>
              </w:rPr>
            </w:pPr>
            <w:r w:rsidRPr="0054048D">
              <w:rPr>
                <w:noProof/>
                <w:color w:val="000000" w:themeColor="text1"/>
              </w:rPr>
              <w:drawing>
                <wp:inline distT="0" distB="0" distL="0" distR="0" wp14:anchorId="70A8E5CD" wp14:editId="4074B6AF">
                  <wp:extent cx="2315528" cy="2315528"/>
                  <wp:effectExtent l="19050" t="19050" r="27940" b="27940"/>
                  <wp:docPr id="7" name="Picture 7" descr="Image. This image reflects the graph of the scatterplot and least squares regres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This image reflects the graph of the scatterplot and least squares regression line."/>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22497" cy="2322497"/>
                          </a:xfrm>
                          <a:prstGeom prst="rect">
                            <a:avLst/>
                          </a:prstGeom>
                          <a:ln>
                            <a:solidFill>
                              <a:schemeClr val="tx1"/>
                            </a:solidFill>
                          </a:ln>
                        </pic:spPr>
                      </pic:pic>
                    </a:graphicData>
                  </a:graphic>
                </wp:inline>
              </w:drawing>
            </w:r>
          </w:p>
          <w:p w14:paraId="63600000" w14:textId="77777777" w:rsidR="00F772DB" w:rsidRPr="0054048D" w:rsidRDefault="00F772DB" w:rsidP="005E5A94">
            <w:pPr>
              <w:pStyle w:val="CFUSFormatting"/>
              <w:numPr>
                <w:ilvl w:val="0"/>
                <w:numId w:val="0"/>
              </w:numPr>
              <w:ind w:left="360" w:hanging="360"/>
              <w:jc w:val="center"/>
              <w:rPr>
                <w:color w:val="000000" w:themeColor="text1"/>
              </w:rPr>
            </w:pPr>
          </w:p>
          <w:p w14:paraId="6FFEB509" w14:textId="405CA32F" w:rsidR="00F772DB" w:rsidRPr="0054048D" w:rsidRDefault="00F772DB" w:rsidP="00295CED">
            <w:pPr>
              <w:pStyle w:val="CFUSFormatting"/>
              <w:numPr>
                <w:ilvl w:val="0"/>
                <w:numId w:val="0"/>
              </w:numPr>
              <w:spacing w:line="276" w:lineRule="auto"/>
              <w:ind w:left="360" w:hanging="360"/>
              <w:jc w:val="center"/>
              <w:rPr>
                <w:color w:val="000000" w:themeColor="text1"/>
              </w:rPr>
            </w:pPr>
            <w:r w:rsidRPr="0054048D">
              <w:rPr>
                <w:color w:val="000000" w:themeColor="text1"/>
              </w:rPr>
              <w:t xml:space="preserve">The regression equation is </w:t>
            </w:r>
            <m:oMath>
              <m:acc>
                <m:accPr>
                  <m:ctrlPr>
                    <w:rPr>
                      <w:rFonts w:ascii="Cambria Math" w:hAnsi="Cambria Math"/>
                      <w:i/>
                      <w:color w:val="000000" w:themeColor="text1"/>
                    </w:rPr>
                  </m:ctrlPr>
                </m:accPr>
                <m:e>
                  <m:r>
                    <w:rPr>
                      <w:rFonts w:ascii="Cambria Math" w:hAnsi="Cambria Math"/>
                      <w:color w:val="000000" w:themeColor="text1"/>
                    </w:rPr>
                    <m:t>y</m:t>
                  </m:r>
                </m:e>
              </m:acc>
              <m:r>
                <w:rPr>
                  <w:rFonts w:ascii="Cambria Math" w:hAnsi="Cambria Math"/>
                  <w:color w:val="000000" w:themeColor="text1"/>
                </w:rPr>
                <m:t>=16505.4+1.14695x</m:t>
              </m:r>
            </m:oMath>
            <w:r w:rsidRPr="0054048D">
              <w:rPr>
                <w:color w:val="000000" w:themeColor="text1"/>
              </w:rPr>
              <w:t>.</w:t>
            </w:r>
          </w:p>
          <w:p w14:paraId="4D9F87B0" w14:textId="3912EA21" w:rsidR="00F772DB" w:rsidRPr="0054048D" w:rsidRDefault="00000000" w:rsidP="00295CED">
            <w:pPr>
              <w:pStyle w:val="CFUSFormatting"/>
              <w:numPr>
                <w:ilvl w:val="0"/>
                <w:numId w:val="0"/>
              </w:numPr>
              <w:spacing w:line="276" w:lineRule="auto"/>
              <w:ind w:left="360" w:hanging="360"/>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=90.12%</m:t>
                </m:r>
              </m:oMath>
            </m:oMathPara>
          </w:p>
        </w:tc>
      </w:tr>
    </w:tbl>
    <w:p w14:paraId="0173DBAE" w14:textId="77777777" w:rsidR="00104E71" w:rsidRPr="0054048D" w:rsidRDefault="00104E71">
      <w:pPr>
        <w:ind w:left="720"/>
        <w:rPr>
          <w:color w:val="000000" w:themeColor="text1"/>
        </w:rPr>
      </w:pPr>
    </w:p>
    <w:p w14:paraId="3C93C768"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sz w:val="28"/>
          <w:szCs w:val="28"/>
        </w:rPr>
      </w:pPr>
      <w:r w:rsidRPr="0054048D">
        <w:rPr>
          <w:color w:val="000000" w:themeColor="text1"/>
        </w:rPr>
        <w:br w:type="page"/>
      </w:r>
    </w:p>
    <w:p w14:paraId="2382DBDF" w14:textId="48E2B703" w:rsidR="00A3089A" w:rsidRPr="0054048D" w:rsidRDefault="00A3089A">
      <w:pPr>
        <w:pStyle w:val="SOLHead2"/>
      </w:pPr>
      <w:r w:rsidRPr="0054048D">
        <w:lastRenderedPageBreak/>
        <w:t>Probability</w:t>
      </w:r>
    </w:p>
    <w:p w14:paraId="6E39C3E3" w14:textId="74C3700F" w:rsidR="00A3089A" w:rsidRPr="0054048D" w:rsidRDefault="00A3089A" w:rsidP="0025509C">
      <w:pPr>
        <w:pStyle w:val="SOLStandardhang62"/>
        <w:rPr>
          <w:color w:val="000000" w:themeColor="text1"/>
        </w:rPr>
      </w:pPr>
      <w:r w:rsidRPr="0054048D">
        <w:rPr>
          <w:color w:val="000000" w:themeColor="text1"/>
        </w:rPr>
        <w:t>PS.P.1</w:t>
      </w:r>
      <w:r w:rsidRPr="0054048D">
        <w:rPr>
          <w:color w:val="000000" w:themeColor="text1"/>
          <w:vertAlign w:val="superscript"/>
        </w:rPr>
        <w:t>†</w:t>
      </w:r>
      <w:r w:rsidR="00B4794B" w:rsidRPr="0054048D">
        <w:rPr>
          <w:color w:val="000000" w:themeColor="text1"/>
        </w:rPr>
        <w:t xml:space="preserve">  </w:t>
      </w:r>
      <w:r w:rsidRPr="0054048D">
        <w:rPr>
          <w:color w:val="000000" w:themeColor="text1"/>
        </w:rPr>
        <w:t>The student will organize information and apply probability rules to compute probabilities of events within the context of a problem.</w:t>
      </w:r>
      <w:r w:rsidRPr="0054048D">
        <w:rPr>
          <w:color w:val="000000" w:themeColor="text1"/>
        </w:rPr>
        <w:tab/>
      </w:r>
    </w:p>
    <w:p w14:paraId="391CDF6A"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23B3BA67" w14:textId="77777777" w:rsidR="00A3089A" w:rsidRPr="0054048D" w:rsidRDefault="00A3089A">
      <w:pPr>
        <w:pStyle w:val="NewLettering"/>
        <w:numPr>
          <w:ilvl w:val="0"/>
          <w:numId w:val="17"/>
        </w:numPr>
        <w:rPr>
          <w:color w:val="000000" w:themeColor="text1"/>
        </w:rPr>
      </w:pPr>
      <w:r w:rsidRPr="0054048D">
        <w:rPr>
          <w:color w:val="000000" w:themeColor="text1"/>
        </w:rPr>
        <w:t>Given two or more events, determine whether the events are complementary, dependent, independent, and/or mutually exclusive, and compute the probability of those events.</w:t>
      </w:r>
    </w:p>
    <w:p w14:paraId="4102D38A" w14:textId="77777777" w:rsidR="00A3089A" w:rsidRPr="0054048D" w:rsidRDefault="00A3089A">
      <w:pPr>
        <w:pStyle w:val="NewLettering"/>
        <w:numPr>
          <w:ilvl w:val="0"/>
          <w:numId w:val="17"/>
        </w:numPr>
        <w:rPr>
          <w:color w:val="000000" w:themeColor="text1"/>
        </w:rPr>
      </w:pPr>
      <w:r w:rsidRPr="0054048D">
        <w:rPr>
          <w:color w:val="000000" w:themeColor="text1"/>
        </w:rPr>
        <w:t>Represent and calculate probabilities using Venn diagrams, tree diagrams, and two-way tables.</w:t>
      </w:r>
    </w:p>
    <w:p w14:paraId="247A31F9" w14:textId="77777777" w:rsidR="00A3089A" w:rsidRPr="0054048D" w:rsidRDefault="00A3089A">
      <w:pPr>
        <w:pStyle w:val="NewLettering"/>
        <w:numPr>
          <w:ilvl w:val="0"/>
          <w:numId w:val="17"/>
        </w:numPr>
        <w:rPr>
          <w:color w:val="000000" w:themeColor="text1"/>
        </w:rPr>
      </w:pPr>
      <w:r w:rsidRPr="0054048D">
        <w:rPr>
          <w:color w:val="000000" w:themeColor="text1"/>
        </w:rPr>
        <w:t>Apply the addition rule, the multiplication rule, and complementary rule to calculate probabilities.</w:t>
      </w:r>
    </w:p>
    <w:p w14:paraId="7EDBD2F4" w14:textId="77777777" w:rsidR="00A3089A" w:rsidRPr="0054048D" w:rsidRDefault="00A3089A">
      <w:pPr>
        <w:pStyle w:val="NewLettering"/>
        <w:numPr>
          <w:ilvl w:val="0"/>
          <w:numId w:val="17"/>
        </w:numPr>
        <w:rPr>
          <w:color w:val="000000" w:themeColor="text1"/>
        </w:rPr>
      </w:pPr>
      <w:r w:rsidRPr="0054048D">
        <w:rPr>
          <w:color w:val="000000" w:themeColor="text1"/>
        </w:rPr>
        <w:t>Calculate conditional probabilities to determine the association or independence of two events.</w:t>
      </w:r>
    </w:p>
    <w:p w14:paraId="1A51FF33" w14:textId="4C7EDA08" w:rsidR="00684CC7" w:rsidRPr="0054048D" w:rsidRDefault="00684CC7" w:rsidP="00684CC7">
      <w:pPr>
        <w:pStyle w:val="NewLettering"/>
        <w:ind w:left="720"/>
        <w:rPr>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37FD69AC" w14:textId="77777777" w:rsidTr="62F7246C">
        <w:trPr>
          <w:tblHeader/>
          <w:jc w:val="center"/>
        </w:trPr>
        <w:tc>
          <w:tcPr>
            <w:tcW w:w="9787" w:type="dxa"/>
            <w:shd w:val="clear" w:color="auto" w:fill="D9D9D9" w:themeFill="background1" w:themeFillShade="D9"/>
          </w:tcPr>
          <w:p w14:paraId="366160D8" w14:textId="77777777" w:rsidR="003B7751" w:rsidRPr="0054048D" w:rsidRDefault="003B7751" w:rsidP="003B7751">
            <w:pPr>
              <w:pStyle w:val="SOLStandardhang95"/>
              <w:ind w:left="975" w:hanging="975"/>
              <w:rPr>
                <w:color w:val="000000" w:themeColor="text1"/>
              </w:rPr>
            </w:pPr>
            <w:r w:rsidRPr="0054048D">
              <w:rPr>
                <w:color w:val="000000" w:themeColor="text1"/>
              </w:rPr>
              <w:t>PS.P.1†  The student will organize information and apply probability rules to compute probabilities of events within the context of a problem.</w:t>
            </w:r>
          </w:p>
          <w:p w14:paraId="2C4C6FAC" w14:textId="676F5D76" w:rsidR="00684CC7" w:rsidRPr="0054048D" w:rsidRDefault="003B7751" w:rsidP="003B7751">
            <w:pPr>
              <w:pStyle w:val="SOLStandardhang95"/>
              <w:ind w:left="975" w:hanging="975"/>
              <w:rPr>
                <w:color w:val="000000" w:themeColor="text1"/>
              </w:rPr>
            </w:pPr>
            <w:r w:rsidRPr="0054048D">
              <w:rPr>
                <w:color w:val="000000" w:themeColor="text1"/>
              </w:rPr>
              <w:tab/>
            </w:r>
          </w:p>
          <w:p w14:paraId="0B64E04C" w14:textId="77777777" w:rsidR="00684CC7" w:rsidRPr="0054048D" w:rsidRDefault="00684CC7"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684CC7" w:rsidRPr="0054048D" w14:paraId="53EFAABC" w14:textId="77777777" w:rsidTr="62F7246C">
        <w:trPr>
          <w:jc w:val="center"/>
        </w:trPr>
        <w:tc>
          <w:tcPr>
            <w:tcW w:w="9787" w:type="dxa"/>
          </w:tcPr>
          <w:p w14:paraId="3F128B3E" w14:textId="77777777" w:rsidR="00A607AD" w:rsidRPr="0054048D" w:rsidRDefault="00A607AD" w:rsidP="004B0DE2">
            <w:pPr>
              <w:pStyle w:val="CFUSFormatting"/>
              <w:numPr>
                <w:ilvl w:val="0"/>
                <w:numId w:val="22"/>
              </w:numPr>
              <w:spacing w:after="0" w:line="276" w:lineRule="auto"/>
              <w:rPr>
                <w:color w:val="000000" w:themeColor="text1"/>
              </w:rPr>
            </w:pPr>
            <w:r w:rsidRPr="0054048D">
              <w:rPr>
                <w:color w:val="000000" w:themeColor="text1"/>
              </w:rPr>
              <w:t>Probability plays a vital role in everyday life to assess the likelihood or risk of a specific event occurring out of all possible events.</w:t>
            </w:r>
          </w:p>
          <w:p w14:paraId="4574AF20" w14:textId="77777777" w:rsidR="00A607AD" w:rsidRPr="0054048D" w:rsidRDefault="00A607AD" w:rsidP="004B0DE2">
            <w:pPr>
              <w:pStyle w:val="CFUSFormatting"/>
              <w:numPr>
                <w:ilvl w:val="0"/>
                <w:numId w:val="22"/>
              </w:numPr>
              <w:spacing w:after="0" w:line="276" w:lineRule="auto"/>
              <w:rPr>
                <w:color w:val="000000" w:themeColor="text1"/>
              </w:rPr>
            </w:pPr>
            <w:r w:rsidRPr="0054048D">
              <w:rPr>
                <w:color w:val="000000" w:themeColor="text1"/>
              </w:rPr>
              <w:t>Venn diagrams, tree diagrams, and two-way tables may be used as organizational tools to determine probabilities.</w:t>
            </w:r>
          </w:p>
          <w:p w14:paraId="1C8A8A77" w14:textId="77777777" w:rsidR="00684CC7" w:rsidRPr="0054048D" w:rsidRDefault="00A607AD" w:rsidP="004B0DE2">
            <w:pPr>
              <w:pStyle w:val="CFUSFormatting"/>
              <w:numPr>
                <w:ilvl w:val="0"/>
                <w:numId w:val="22"/>
              </w:numPr>
              <w:spacing w:after="0" w:line="276" w:lineRule="auto"/>
              <w:rPr>
                <w:color w:val="000000" w:themeColor="text1"/>
              </w:rPr>
            </w:pPr>
            <w:r w:rsidRPr="0054048D">
              <w:rPr>
                <w:color w:val="000000" w:themeColor="text1"/>
              </w:rPr>
              <w:t>Conditional probabilities allow for determination of the association or independence of two events.</w:t>
            </w:r>
          </w:p>
          <w:p w14:paraId="41738203" w14:textId="77777777"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The Fundamental Counting Principle states that if one decision can be made n ways and another can be made m ways, then the two decisions can be made nm ways.</w:t>
            </w:r>
          </w:p>
          <w:p w14:paraId="38690A62" w14:textId="77777777"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A sample space is the set of all possible outcomes of a random experiment.</w:t>
            </w:r>
          </w:p>
          <w:p w14:paraId="30C02BD1" w14:textId="77777777"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An event is a subset of the sample space.</w:t>
            </w:r>
          </w:p>
          <w:p w14:paraId="575DBF13" w14:textId="77777777" w:rsidR="00F772DB" w:rsidRPr="0054048D" w:rsidRDefault="00F772DB" w:rsidP="004B0DE2">
            <w:pPr>
              <w:pStyle w:val="ColumnBullet"/>
              <w:numPr>
                <w:ilvl w:val="0"/>
                <w:numId w:val="22"/>
              </w:numPr>
              <w:spacing w:after="0" w:line="276" w:lineRule="auto"/>
              <w:rPr>
                <w:color w:val="000000" w:themeColor="text1"/>
              </w:rPr>
            </w:pPr>
            <w:r w:rsidRPr="0054048D">
              <w:rPr>
                <w:i/>
                <w:iCs/>
                <w:color w:val="000000" w:themeColor="text1"/>
              </w:rPr>
              <w:t>P</w:t>
            </w:r>
            <w:r w:rsidRPr="0054048D">
              <w:rPr>
                <w:color w:val="000000" w:themeColor="text1"/>
              </w:rPr>
              <w:t>(</w:t>
            </w:r>
            <w:r w:rsidRPr="0054048D">
              <w:rPr>
                <w:i/>
                <w:iCs/>
                <w:color w:val="000000" w:themeColor="text1"/>
              </w:rPr>
              <w:t>E</w:t>
            </w:r>
            <w:r w:rsidRPr="0054048D">
              <w:rPr>
                <w:color w:val="000000" w:themeColor="text1"/>
              </w:rPr>
              <w:t xml:space="preserve">) is a way to represent the probability that the event E occurs. </w:t>
            </w:r>
          </w:p>
          <w:p w14:paraId="4278270D" w14:textId="06B4CA24" w:rsidR="00F772DB" w:rsidRPr="0054048D" w:rsidRDefault="03C778D1" w:rsidP="004B0DE2">
            <w:pPr>
              <w:pStyle w:val="ColumnBullet"/>
              <w:numPr>
                <w:ilvl w:val="0"/>
                <w:numId w:val="22"/>
              </w:numPr>
              <w:spacing w:after="0" w:line="276" w:lineRule="auto"/>
              <w:rPr>
                <w:color w:val="000000" w:themeColor="text1"/>
              </w:rPr>
            </w:pPr>
            <w:r w:rsidRPr="0054048D">
              <w:rPr>
                <w:color w:val="000000" w:themeColor="text1"/>
              </w:rPr>
              <w:t>Mutually exclusive events are events that cannot both occur simultaneously.</w:t>
            </w:r>
            <w:r w:rsidR="006E5E14" w:rsidRPr="0054048D">
              <w:rPr>
                <w:color w:val="000000" w:themeColor="text1"/>
              </w:rPr>
              <w:t xml:space="preserve"> A visual representation of a mutually exclusive event is as follows – </w:t>
            </w:r>
          </w:p>
          <w:p w14:paraId="2A0F38DF" w14:textId="77777777" w:rsidR="006E5E14" w:rsidRPr="0054048D" w:rsidRDefault="006E5E14" w:rsidP="006E5E14">
            <w:pPr>
              <w:pStyle w:val="ColumnBullet"/>
              <w:numPr>
                <w:ilvl w:val="0"/>
                <w:numId w:val="0"/>
              </w:numPr>
              <w:spacing w:after="0" w:line="276" w:lineRule="auto"/>
              <w:ind w:left="720"/>
              <w:rPr>
                <w:color w:val="000000" w:themeColor="text1"/>
              </w:rPr>
            </w:pPr>
          </w:p>
          <w:p w14:paraId="1145A330" w14:textId="3C938575" w:rsidR="006E5E14" w:rsidRPr="0054048D" w:rsidRDefault="006E5E14" w:rsidP="006E5E14">
            <w:pPr>
              <w:pStyle w:val="ColumnBullet"/>
              <w:numPr>
                <w:ilvl w:val="0"/>
                <w:numId w:val="0"/>
              </w:numPr>
              <w:spacing w:after="0" w:line="276" w:lineRule="auto"/>
              <w:ind w:left="720"/>
              <w:jc w:val="center"/>
              <w:rPr>
                <w:color w:val="000000" w:themeColor="text1"/>
              </w:rPr>
            </w:pPr>
            <w:r w:rsidRPr="0054048D">
              <w:rPr>
                <w:noProof/>
                <w:color w:val="000000" w:themeColor="text1"/>
              </w:rPr>
              <w:drawing>
                <wp:inline distT="0" distB="0" distL="0" distR="0" wp14:anchorId="0273A689" wp14:editId="19990742">
                  <wp:extent cx="2288261" cy="1182524"/>
                  <wp:effectExtent l="0" t="0" r="0" b="0"/>
                  <wp:docPr id="2065881690" name="Picture 1" descr="Image. Mutually exclusive event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81690" name="Picture 1" descr="Image. Mutually exclusive events A and B."/>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314850" cy="1196265"/>
                          </a:xfrm>
                          <a:prstGeom prst="rect">
                            <a:avLst/>
                          </a:prstGeom>
                        </pic:spPr>
                      </pic:pic>
                    </a:graphicData>
                  </a:graphic>
                </wp:inline>
              </w:drawing>
            </w:r>
          </w:p>
          <w:p w14:paraId="6E51A679" w14:textId="77777777" w:rsidR="006E5E14" w:rsidRPr="0054048D" w:rsidRDefault="006E5E14" w:rsidP="006E5E14">
            <w:pPr>
              <w:pStyle w:val="CFUSFormatting"/>
              <w:numPr>
                <w:ilvl w:val="0"/>
                <w:numId w:val="0"/>
              </w:numPr>
              <w:spacing w:after="0" w:line="276" w:lineRule="auto"/>
              <w:rPr>
                <w:color w:val="000000" w:themeColor="text1"/>
              </w:rPr>
            </w:pPr>
          </w:p>
          <w:p w14:paraId="1778226D" w14:textId="170D2503" w:rsidR="003C0F2A" w:rsidRPr="0054048D" w:rsidRDefault="00F772DB" w:rsidP="004B0DE2">
            <w:pPr>
              <w:pStyle w:val="CFUSFormatting"/>
              <w:numPr>
                <w:ilvl w:val="0"/>
                <w:numId w:val="22"/>
              </w:numPr>
              <w:spacing w:after="0" w:line="276" w:lineRule="auto"/>
              <w:rPr>
                <w:color w:val="000000" w:themeColor="text1"/>
              </w:rPr>
            </w:pPr>
            <w:r w:rsidRPr="0054048D">
              <w:rPr>
                <w:color w:val="000000" w:themeColor="text1"/>
              </w:rPr>
              <w:t xml:space="preserve">If A and B are mutually exclusive, then </w:t>
            </w:r>
            <w:r w:rsidR="003C0F2A" w:rsidRPr="0054048D">
              <w:rPr>
                <w:i/>
                <w:iCs/>
                <w:color w:val="000000" w:themeColor="text1"/>
              </w:rPr>
              <w:t xml:space="preserve">P(A </w:t>
            </w:r>
            <w:r w:rsidR="003C0F2A" w:rsidRPr="0054048D">
              <w:rPr>
                <w:rFonts w:ascii="Cambria Math" w:hAnsi="Cambria Math" w:cs="Cambria Math"/>
                <w:color w:val="000000" w:themeColor="text1"/>
                <w:sz w:val="23"/>
                <w:szCs w:val="23"/>
              </w:rPr>
              <w:t xml:space="preserve">∪ </w:t>
            </w:r>
            <w:r w:rsidR="003C0F2A" w:rsidRPr="0054048D">
              <w:rPr>
                <w:rFonts w:ascii="Cambria Math" w:hAnsi="Cambria Math" w:cs="Cambria Math"/>
                <w:i/>
                <w:iCs/>
                <w:color w:val="000000" w:themeColor="text1"/>
                <w:sz w:val="23"/>
                <w:szCs w:val="23"/>
              </w:rPr>
              <w:t xml:space="preserve">B) </w:t>
            </w:r>
            <w:r w:rsidR="003C0F2A" w:rsidRPr="0054048D">
              <w:rPr>
                <w:rFonts w:ascii="Cambria Math" w:hAnsi="Cambria Math" w:cs="Cambria Math"/>
                <w:color w:val="000000" w:themeColor="text1"/>
                <w:sz w:val="23"/>
                <w:szCs w:val="23"/>
              </w:rPr>
              <w:t xml:space="preserve">= </w:t>
            </w:r>
            <w:r w:rsidR="003C0F2A" w:rsidRPr="0054048D">
              <w:rPr>
                <w:rFonts w:ascii="Cambria Math" w:hAnsi="Cambria Math" w:cs="Cambria Math"/>
                <w:i/>
                <w:iCs/>
                <w:color w:val="000000" w:themeColor="text1"/>
                <w:sz w:val="23"/>
                <w:szCs w:val="23"/>
              </w:rPr>
              <w:t xml:space="preserve">P(A) </w:t>
            </w:r>
            <w:r w:rsidR="003C0F2A" w:rsidRPr="0054048D">
              <w:rPr>
                <w:rFonts w:ascii="Cambria Math" w:hAnsi="Cambria Math" w:cs="Cambria Math"/>
                <w:color w:val="000000" w:themeColor="text1"/>
                <w:sz w:val="23"/>
                <w:szCs w:val="23"/>
              </w:rPr>
              <w:t xml:space="preserve">+ </w:t>
            </w:r>
            <w:r w:rsidR="003C0F2A" w:rsidRPr="0054048D">
              <w:rPr>
                <w:rFonts w:ascii="Cambria Math" w:hAnsi="Cambria Math" w:cs="Cambria Math"/>
                <w:i/>
                <w:iCs/>
                <w:color w:val="000000" w:themeColor="text1"/>
                <w:sz w:val="23"/>
                <w:szCs w:val="23"/>
              </w:rPr>
              <w:t>P(B)</w:t>
            </w:r>
            <w:r w:rsidR="003C0F2A" w:rsidRPr="0054048D">
              <w:rPr>
                <w:rFonts w:ascii="Cambria Math" w:hAnsi="Cambria Math" w:cs="Cambria Math"/>
                <w:color w:val="000000" w:themeColor="text1"/>
                <w:sz w:val="23"/>
                <w:szCs w:val="23"/>
              </w:rPr>
              <w:t>.</w:t>
            </w:r>
          </w:p>
          <w:p w14:paraId="1E7671CD" w14:textId="77777777"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The complement of event A consists of all outcomes in which event A does not occur.</w:t>
            </w:r>
          </w:p>
          <w:p w14:paraId="14BBBB35" w14:textId="77777777" w:rsidR="004B0DE2"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P(B|A) is the probability that B will occur given that A has already occurred.  P(B|A) is called the conditional probability of B given A.</w:t>
            </w:r>
          </w:p>
          <w:p w14:paraId="53B5EB0A" w14:textId="77777777" w:rsidR="006E5E14" w:rsidRPr="0054048D" w:rsidRDefault="006E5E14" w:rsidP="006E5E14">
            <w:pPr>
              <w:pStyle w:val="ColumnBullet"/>
              <w:numPr>
                <w:ilvl w:val="0"/>
                <w:numId w:val="0"/>
              </w:numPr>
              <w:spacing w:after="0" w:line="276" w:lineRule="auto"/>
              <w:ind w:left="720"/>
              <w:rPr>
                <w:color w:val="000000" w:themeColor="text1"/>
              </w:rPr>
            </w:pPr>
          </w:p>
          <w:p w14:paraId="3B07DBAA" w14:textId="77777777" w:rsidR="006E5E14" w:rsidRPr="0054048D" w:rsidRDefault="006E5E14" w:rsidP="006E5E14">
            <w:pPr>
              <w:pStyle w:val="ColumnBullet"/>
              <w:numPr>
                <w:ilvl w:val="0"/>
                <w:numId w:val="0"/>
              </w:numPr>
              <w:spacing w:after="0" w:line="276" w:lineRule="auto"/>
              <w:rPr>
                <w:color w:val="000000" w:themeColor="text1"/>
              </w:rPr>
            </w:pPr>
          </w:p>
          <w:p w14:paraId="6FE9FD4A" w14:textId="75146BC0"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lastRenderedPageBreak/>
              <w:t>Venn diagrams may be used to examine conditional probabilities.</w:t>
            </w:r>
          </w:p>
          <w:p w14:paraId="1F72115B" w14:textId="27D6CD09" w:rsidR="004B0DE2" w:rsidRPr="0054048D" w:rsidRDefault="004B0DE2" w:rsidP="004B0DE2">
            <w:pPr>
              <w:pStyle w:val="ColumnBullet"/>
              <w:numPr>
                <w:ilvl w:val="0"/>
                <w:numId w:val="0"/>
              </w:numPr>
              <w:spacing w:after="0" w:line="276" w:lineRule="auto"/>
              <w:ind w:left="720"/>
              <w:rPr>
                <w:color w:val="000000" w:themeColor="text1"/>
              </w:rPr>
            </w:pPr>
            <w:r w:rsidRPr="0054048D">
              <w:rPr>
                <w:noProof/>
                <w:color w:val="000000" w:themeColor="text1"/>
              </w:rPr>
              <w:drawing>
                <wp:anchor distT="0" distB="0" distL="114300" distR="114300" simplePos="0" relativeHeight="251660288" behindDoc="0" locked="0" layoutInCell="1" allowOverlap="1" wp14:anchorId="7E397A43" wp14:editId="47BC8138">
                  <wp:simplePos x="0" y="0"/>
                  <wp:positionH relativeFrom="column">
                    <wp:posOffset>518159</wp:posOffset>
                  </wp:positionH>
                  <wp:positionV relativeFrom="paragraph">
                    <wp:posOffset>12700</wp:posOffset>
                  </wp:positionV>
                  <wp:extent cx="1884459" cy="1339850"/>
                  <wp:effectExtent l="0" t="0" r="190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886647" cy="1341406"/>
                          </a:xfrm>
                          <a:prstGeom prst="rect">
                            <a:avLst/>
                          </a:prstGeom>
                        </pic:spPr>
                      </pic:pic>
                    </a:graphicData>
                  </a:graphic>
                  <wp14:sizeRelH relativeFrom="page">
                    <wp14:pctWidth>0</wp14:pctWidth>
                  </wp14:sizeRelH>
                  <wp14:sizeRelV relativeFrom="page">
                    <wp14:pctHeight>0</wp14:pctHeight>
                  </wp14:sizeRelV>
                </wp:anchor>
              </w:drawing>
            </w:r>
          </w:p>
          <w:p w14:paraId="7EA6EB7A" w14:textId="2CB145FD" w:rsidR="00F772DB" w:rsidRPr="0054048D" w:rsidRDefault="00F772DB" w:rsidP="004B0DE2">
            <w:pPr>
              <w:pStyle w:val="ColumnBullet"/>
              <w:numPr>
                <w:ilvl w:val="0"/>
                <w:numId w:val="0"/>
              </w:numPr>
              <w:spacing w:after="0" w:line="276" w:lineRule="auto"/>
              <w:rPr>
                <w:color w:val="000000" w:themeColor="text1"/>
              </w:rPr>
            </w:pPr>
            <w:r w:rsidRPr="0054048D">
              <w:rPr>
                <w:noProof/>
                <w:color w:val="000000" w:themeColor="text1"/>
              </w:rPr>
              <mc:AlternateContent>
                <mc:Choice Requires="wps">
                  <w:drawing>
                    <wp:anchor distT="0" distB="0" distL="114300" distR="114300" simplePos="0" relativeHeight="251659264" behindDoc="0" locked="0" layoutInCell="1" allowOverlap="1" wp14:anchorId="6B1B75AD" wp14:editId="0DCBB713">
                      <wp:simplePos x="0" y="0"/>
                      <wp:positionH relativeFrom="column">
                        <wp:posOffset>2466340</wp:posOffset>
                      </wp:positionH>
                      <wp:positionV relativeFrom="paragraph">
                        <wp:posOffset>2540</wp:posOffset>
                      </wp:positionV>
                      <wp:extent cx="1974215" cy="650240"/>
                      <wp:effectExtent l="1270" t="0" r="0" b="635"/>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650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EB1CD" w14:textId="77777777" w:rsidR="00F772DB" w:rsidRDefault="00F772DB" w:rsidP="00F772DB">
                                  <w:r w:rsidRPr="003E28F7">
                                    <w:rPr>
                                      <w:position w:val="-44"/>
                                    </w:rPr>
                                    <w:object w:dxaOrig="2820" w:dyaOrig="878" w14:anchorId="5A38E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pt;height:44pt">
                                        <v:imagedata r:id="rId43" o:title=""/>
                                      </v:shape>
                                      <o:OLEObject Type="Embed" ProgID="Equation" ShapeID="_x0000_i1026" DrawAspect="Content" ObjectID="_1772543940" r:id="rId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v:shapetype id="_x0000_t202" coordsize="21600,21600" o:spt="202" path="m,l,21600r21600,l21600,xe" w14:anchorId="6B1B75AD">
                      <v:stroke joinstyle="miter"/>
                      <v:path gradientshapeok="t" o:connecttype="rect"/>
                    </v:shapetype>
                    <v:shape id="Text Box 8" style="position:absolute;margin-left:194.2pt;margin-top:.2pt;width:155.45pt;height:5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">
                      <v:textbox style="mso-fit-shape-to-text:t">
                        <w:txbxContent>
                          <w:p w:rsidR="00F772DB" w:rsidP="00F772DB" w:rsidRDefault="00F772DB" w14:paraId="548EB1CD" w14:textId="77777777">
                            <w:r w:rsidRPr="003E28F7">
                              <w:rPr>
                                <w:position w:val="-44"/>
                              </w:rPr>
                              <w:object w:dxaOrig="2820" w:dyaOrig="878" w14:anchorId="5A38EAA5">
                                <v:shape id="_x0000_i1026" style="width:141pt;height:43.9pt" type="#_x0000_t75">
                                  <v:imagedata o:title="" r:id="rId45"/>
                                </v:shape>
                                <o:OLEObject Type="Embed" ProgID="Equation" ShapeID="_x0000_i1026" DrawAspect="Content" ObjectID="_1772003701" r:id="rId46"/>
                              </w:object>
                            </w:r>
                          </w:p>
                        </w:txbxContent>
                      </v:textbox>
                    </v:shape>
                  </w:pict>
                </mc:Fallback>
              </mc:AlternateContent>
            </w:r>
          </w:p>
          <w:p w14:paraId="64A4A13A" w14:textId="77777777" w:rsidR="00F772DB" w:rsidRPr="0054048D" w:rsidRDefault="00F772DB" w:rsidP="004B0DE2">
            <w:pPr>
              <w:pStyle w:val="ColumnBullet"/>
              <w:numPr>
                <w:ilvl w:val="0"/>
                <w:numId w:val="0"/>
              </w:numPr>
              <w:spacing w:after="0" w:line="276" w:lineRule="auto"/>
              <w:ind w:left="360" w:hanging="360"/>
              <w:rPr>
                <w:color w:val="000000" w:themeColor="text1"/>
              </w:rPr>
            </w:pPr>
            <w:r w:rsidRPr="0054048D">
              <w:rPr>
                <w:color w:val="000000" w:themeColor="text1"/>
              </w:rPr>
              <w:t xml:space="preserve">                     </w:t>
            </w:r>
            <w:r w:rsidRPr="0054048D">
              <w:rPr>
                <w:color w:val="000000" w:themeColor="text1"/>
                <w:sz w:val="36"/>
                <w:szCs w:val="36"/>
              </w:rPr>
              <w:t xml:space="preserve">  </w:t>
            </w:r>
            <w:r w:rsidRPr="0054048D">
              <w:rPr>
                <w:color w:val="000000" w:themeColor="text1"/>
              </w:rPr>
              <w:t xml:space="preserve">         </w:t>
            </w:r>
          </w:p>
          <w:p w14:paraId="56AC2424" w14:textId="77777777" w:rsidR="00F772DB" w:rsidRPr="0054048D" w:rsidRDefault="00F772DB" w:rsidP="004B0DE2">
            <w:pPr>
              <w:pStyle w:val="ColumnBullet"/>
              <w:numPr>
                <w:ilvl w:val="0"/>
                <w:numId w:val="0"/>
              </w:numPr>
              <w:spacing w:after="0" w:line="276" w:lineRule="auto"/>
              <w:rPr>
                <w:color w:val="000000" w:themeColor="text1"/>
              </w:rPr>
            </w:pPr>
          </w:p>
          <w:p w14:paraId="4F81C1EF" w14:textId="77777777" w:rsidR="004B0DE2" w:rsidRPr="0054048D" w:rsidRDefault="004B0DE2" w:rsidP="004B0DE2">
            <w:pPr>
              <w:pStyle w:val="ColumnBullet"/>
              <w:numPr>
                <w:ilvl w:val="0"/>
                <w:numId w:val="0"/>
              </w:numPr>
              <w:spacing w:after="0" w:line="276" w:lineRule="auto"/>
              <w:rPr>
                <w:color w:val="000000" w:themeColor="text1"/>
              </w:rPr>
            </w:pPr>
          </w:p>
          <w:p w14:paraId="6C147A70" w14:textId="77777777" w:rsidR="004B0DE2" w:rsidRPr="0054048D" w:rsidRDefault="004B0DE2" w:rsidP="004B0DE2">
            <w:pPr>
              <w:pStyle w:val="ColumnBullet"/>
              <w:numPr>
                <w:ilvl w:val="0"/>
                <w:numId w:val="0"/>
              </w:numPr>
              <w:spacing w:after="0" w:line="276" w:lineRule="auto"/>
              <w:rPr>
                <w:color w:val="000000" w:themeColor="text1"/>
              </w:rPr>
            </w:pPr>
          </w:p>
          <w:p w14:paraId="769DC1E2" w14:textId="77777777" w:rsidR="004B0DE2" w:rsidRPr="0054048D" w:rsidRDefault="004B0DE2" w:rsidP="004B0DE2">
            <w:pPr>
              <w:pStyle w:val="ColumnBullet"/>
              <w:numPr>
                <w:ilvl w:val="0"/>
                <w:numId w:val="0"/>
              </w:numPr>
              <w:spacing w:after="0" w:line="276" w:lineRule="auto"/>
              <w:rPr>
                <w:color w:val="000000" w:themeColor="text1"/>
              </w:rPr>
            </w:pPr>
          </w:p>
          <w:p w14:paraId="24F34A14" w14:textId="77777777" w:rsidR="00F772DB"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 xml:space="preserve">Two events, </w:t>
            </w:r>
            <w:r w:rsidRPr="0054048D">
              <w:rPr>
                <w:i/>
                <w:color w:val="000000" w:themeColor="text1"/>
              </w:rPr>
              <w:t>A</w:t>
            </w:r>
            <w:r w:rsidRPr="0054048D">
              <w:rPr>
                <w:color w:val="000000" w:themeColor="text1"/>
              </w:rPr>
              <w:t xml:space="preserve"> and </w:t>
            </w:r>
            <w:r w:rsidRPr="0054048D">
              <w:rPr>
                <w:i/>
                <w:color w:val="000000" w:themeColor="text1"/>
              </w:rPr>
              <w:t>B</w:t>
            </w:r>
            <w:r w:rsidRPr="0054048D">
              <w:rPr>
                <w:color w:val="000000" w:themeColor="text1"/>
              </w:rPr>
              <w:t xml:space="preserve">, are independent if the occurrence of one does not affect the probability of the occurrence of the other. If </w:t>
            </w:r>
            <w:r w:rsidRPr="0054048D">
              <w:rPr>
                <w:i/>
                <w:color w:val="000000" w:themeColor="text1"/>
              </w:rPr>
              <w:t>A</w:t>
            </w:r>
            <w:r w:rsidRPr="0054048D">
              <w:rPr>
                <w:color w:val="000000" w:themeColor="text1"/>
              </w:rPr>
              <w:t xml:space="preserve"> and </w:t>
            </w:r>
            <w:r w:rsidRPr="0054048D">
              <w:rPr>
                <w:i/>
                <w:color w:val="000000" w:themeColor="text1"/>
              </w:rPr>
              <w:t>B</w:t>
            </w:r>
            <w:r w:rsidRPr="0054048D">
              <w:rPr>
                <w:color w:val="000000" w:themeColor="text1"/>
              </w:rPr>
              <w:t xml:space="preserve"> are not independent, then they are said to be dependent.  </w:t>
            </w:r>
          </w:p>
          <w:p w14:paraId="49E80371" w14:textId="29A0875B" w:rsidR="003C0F2A" w:rsidRPr="0054048D" w:rsidRDefault="00F772DB" w:rsidP="004B0DE2">
            <w:pPr>
              <w:pStyle w:val="ColumnBullet"/>
              <w:numPr>
                <w:ilvl w:val="0"/>
                <w:numId w:val="22"/>
              </w:numPr>
              <w:spacing w:after="0" w:line="276" w:lineRule="auto"/>
              <w:rPr>
                <w:color w:val="000000" w:themeColor="text1"/>
              </w:rPr>
            </w:pPr>
            <w:r w:rsidRPr="0054048D">
              <w:rPr>
                <w:color w:val="000000" w:themeColor="text1"/>
              </w:rPr>
              <w:t xml:space="preserve">If </w:t>
            </w:r>
            <w:r w:rsidRPr="0054048D">
              <w:rPr>
                <w:i/>
                <w:color w:val="000000" w:themeColor="text1"/>
              </w:rPr>
              <w:t>A</w:t>
            </w:r>
            <w:r w:rsidRPr="0054048D">
              <w:rPr>
                <w:color w:val="000000" w:themeColor="text1"/>
              </w:rPr>
              <w:t xml:space="preserve"> and </w:t>
            </w:r>
            <w:r w:rsidRPr="0054048D">
              <w:rPr>
                <w:i/>
                <w:color w:val="000000" w:themeColor="text1"/>
              </w:rPr>
              <w:t>B</w:t>
            </w:r>
            <w:r w:rsidRPr="0054048D">
              <w:rPr>
                <w:color w:val="000000" w:themeColor="text1"/>
              </w:rPr>
              <w:t xml:space="preserve"> are independent events, then</w:t>
            </w:r>
            <w:r w:rsidR="003C0F2A" w:rsidRPr="0054048D">
              <w:rPr>
                <w:color w:val="000000" w:themeColor="text1"/>
              </w:rPr>
              <w:t xml:space="preserve"> </w:t>
            </w:r>
            <w:r w:rsidR="003C0F2A" w:rsidRPr="0054048D">
              <w:rPr>
                <w:i/>
                <w:iCs/>
                <w:color w:val="000000" w:themeColor="text1"/>
              </w:rPr>
              <w:t xml:space="preserve">P(A </w:t>
            </w:r>
            <w:r w:rsidR="003C0F2A" w:rsidRPr="0054048D">
              <w:rPr>
                <w:color w:val="000000" w:themeColor="text1"/>
              </w:rPr>
              <w:t xml:space="preserve">∩ </w:t>
            </w:r>
            <w:r w:rsidR="003C0F2A" w:rsidRPr="0054048D">
              <w:rPr>
                <w:i/>
                <w:iCs/>
                <w:color w:val="000000" w:themeColor="text1"/>
              </w:rPr>
              <w:t xml:space="preserve">B) </w:t>
            </w:r>
            <w:r w:rsidR="003C0F2A" w:rsidRPr="0054048D">
              <w:rPr>
                <w:color w:val="000000" w:themeColor="text1"/>
              </w:rPr>
              <w:t xml:space="preserve">= </w:t>
            </w:r>
            <w:r w:rsidR="003C0F2A" w:rsidRPr="0054048D">
              <w:rPr>
                <w:i/>
                <w:iCs/>
                <w:color w:val="000000" w:themeColor="text1"/>
              </w:rPr>
              <w:t>P(A)P(B).</w:t>
            </w:r>
          </w:p>
          <w:p w14:paraId="18F040B9" w14:textId="1CF8574A" w:rsidR="00F772DB" w:rsidRPr="0054048D" w:rsidRDefault="00F772DB" w:rsidP="004B0DE2">
            <w:pPr>
              <w:pStyle w:val="CFUSFormatting"/>
              <w:numPr>
                <w:ilvl w:val="0"/>
                <w:numId w:val="22"/>
              </w:numPr>
              <w:spacing w:after="0" w:line="276" w:lineRule="auto"/>
              <w:rPr>
                <w:color w:val="000000" w:themeColor="text1"/>
              </w:rPr>
            </w:pPr>
            <w:r w:rsidRPr="0054048D">
              <w:rPr>
                <w:color w:val="000000" w:themeColor="text1"/>
              </w:rPr>
              <w:t xml:space="preserve">The </w:t>
            </w:r>
            <w:r w:rsidRPr="0054048D">
              <w:rPr>
                <w:i/>
                <w:color w:val="000000" w:themeColor="text1"/>
              </w:rPr>
              <w:t>Law of Large Numbers</w:t>
            </w:r>
            <w:r w:rsidRPr="0054048D">
              <w:rPr>
                <w:color w:val="000000" w:themeColor="text1"/>
              </w:rPr>
              <w:t xml:space="preserve"> states that as a procedure is repeated again and again, the relative frequency probability of an event tends to approach the actual probability.</w:t>
            </w:r>
          </w:p>
        </w:tc>
      </w:tr>
    </w:tbl>
    <w:p w14:paraId="5238CF01" w14:textId="77777777" w:rsidR="00A3089A" w:rsidRPr="0054048D" w:rsidRDefault="00A3089A">
      <w:pPr>
        <w:rPr>
          <w:color w:val="000000" w:themeColor="text1"/>
        </w:rPr>
      </w:pPr>
    </w:p>
    <w:p w14:paraId="4D1C5782"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686A36A6" w14:textId="0C55A80B" w:rsidR="00A3089A" w:rsidRPr="0054048D" w:rsidRDefault="00A3089A" w:rsidP="0025509C">
      <w:pPr>
        <w:pStyle w:val="SOLStandardhang57"/>
        <w:rPr>
          <w:color w:val="000000" w:themeColor="text1"/>
        </w:rPr>
      </w:pPr>
      <w:bookmarkStart w:id="2" w:name="_Hlk161237497"/>
      <w:r w:rsidRPr="0054048D">
        <w:rPr>
          <w:color w:val="000000" w:themeColor="text1"/>
        </w:rPr>
        <w:lastRenderedPageBreak/>
        <w:t>PS.P.2</w:t>
      </w:r>
      <w:r w:rsidR="00B4794B" w:rsidRPr="0054048D">
        <w:rPr>
          <w:color w:val="000000" w:themeColor="text1"/>
        </w:rPr>
        <w:t xml:space="preserve">  </w:t>
      </w:r>
      <w:bookmarkEnd w:id="2"/>
      <w:r w:rsidRPr="0054048D">
        <w:rPr>
          <w:color w:val="000000" w:themeColor="text1"/>
        </w:rPr>
        <w:t>The student will represent and interpret situations using discrete random distributions, including binomial distributions.</w:t>
      </w:r>
      <w:r w:rsidRPr="0054048D">
        <w:rPr>
          <w:color w:val="000000" w:themeColor="text1"/>
        </w:rPr>
        <w:tab/>
      </w:r>
    </w:p>
    <w:p w14:paraId="4DBF5D9D"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41772BAC" w14:textId="3DF8B484" w:rsidR="00A3089A" w:rsidRPr="0054048D" w:rsidRDefault="00A3089A">
      <w:pPr>
        <w:pStyle w:val="NewLettering"/>
        <w:numPr>
          <w:ilvl w:val="0"/>
          <w:numId w:val="18"/>
        </w:numPr>
        <w:rPr>
          <w:color w:val="000000" w:themeColor="text1"/>
        </w:rPr>
      </w:pPr>
      <w:r w:rsidRPr="0054048D">
        <w:rPr>
          <w:color w:val="000000" w:themeColor="text1"/>
        </w:rPr>
        <w:t xml:space="preserve">Identify discrete random variables and create a table to represent valid discrete probability distributions within the context of </w:t>
      </w:r>
      <w:r w:rsidR="00297842" w:rsidRPr="0054048D">
        <w:rPr>
          <w:color w:val="000000" w:themeColor="text1"/>
        </w:rPr>
        <w:t>a</w:t>
      </w:r>
      <w:r w:rsidRPr="0054048D">
        <w:rPr>
          <w:color w:val="000000" w:themeColor="text1"/>
        </w:rPr>
        <w:t xml:space="preserve"> problem.</w:t>
      </w:r>
    </w:p>
    <w:p w14:paraId="13D344F2" w14:textId="7858EB0D" w:rsidR="00A3089A" w:rsidRPr="0054048D" w:rsidRDefault="00A3089A">
      <w:pPr>
        <w:pStyle w:val="NewLettering"/>
        <w:numPr>
          <w:ilvl w:val="0"/>
          <w:numId w:val="18"/>
        </w:numPr>
        <w:rPr>
          <w:color w:val="000000" w:themeColor="text1"/>
        </w:rPr>
      </w:pPr>
      <w:r w:rsidRPr="0054048D">
        <w:rPr>
          <w:color w:val="000000" w:themeColor="text1"/>
        </w:rPr>
        <w:t xml:space="preserve">Calculate and interpret the mean (expected value) and standard deviation for a discrete random variable within the context of </w:t>
      </w:r>
      <w:r w:rsidR="00297842" w:rsidRPr="0054048D">
        <w:rPr>
          <w:color w:val="000000" w:themeColor="text1"/>
        </w:rPr>
        <w:t>a</w:t>
      </w:r>
      <w:r w:rsidRPr="0054048D">
        <w:rPr>
          <w:color w:val="000000" w:themeColor="text1"/>
        </w:rPr>
        <w:t xml:space="preserve"> problem.</w:t>
      </w:r>
    </w:p>
    <w:p w14:paraId="2B08BB20" w14:textId="77777777" w:rsidR="00A3089A" w:rsidRPr="0054048D" w:rsidRDefault="00A3089A">
      <w:pPr>
        <w:pStyle w:val="NewLettering"/>
        <w:numPr>
          <w:ilvl w:val="0"/>
          <w:numId w:val="18"/>
        </w:numPr>
        <w:rPr>
          <w:color w:val="000000" w:themeColor="text1"/>
        </w:rPr>
      </w:pPr>
      <w:r w:rsidRPr="0054048D">
        <w:rPr>
          <w:color w:val="000000" w:themeColor="text1"/>
        </w:rPr>
        <w:t>Determine if a discrete random variable satisfies the conditions for a binomial distribution.</w:t>
      </w:r>
    </w:p>
    <w:p w14:paraId="08FF91D8" w14:textId="77777777" w:rsidR="00A3089A" w:rsidRPr="0054048D" w:rsidRDefault="00A3089A">
      <w:pPr>
        <w:pStyle w:val="NewLettering"/>
        <w:numPr>
          <w:ilvl w:val="0"/>
          <w:numId w:val="18"/>
        </w:numPr>
        <w:rPr>
          <w:color w:val="000000" w:themeColor="text1"/>
        </w:rPr>
      </w:pPr>
      <w:r w:rsidRPr="0054048D">
        <w:rPr>
          <w:color w:val="000000" w:themeColor="text1"/>
        </w:rPr>
        <w:t>Design and conduct a simulation of a binomial distribution.</w:t>
      </w:r>
    </w:p>
    <w:p w14:paraId="4F8ACF6E" w14:textId="77777777" w:rsidR="00A3089A" w:rsidRPr="0054048D" w:rsidRDefault="00A3089A">
      <w:pPr>
        <w:pStyle w:val="NewLettering"/>
        <w:numPr>
          <w:ilvl w:val="0"/>
          <w:numId w:val="18"/>
        </w:numPr>
        <w:rPr>
          <w:color w:val="000000" w:themeColor="text1"/>
        </w:rPr>
      </w:pPr>
      <w:r w:rsidRPr="0054048D">
        <w:rPr>
          <w:color w:val="000000" w:themeColor="text1"/>
        </w:rPr>
        <w:t>Calculate and interpret probabilities from a binomial distribution within the context of a problem.</w:t>
      </w:r>
    </w:p>
    <w:p w14:paraId="1B447F23" w14:textId="77777777" w:rsidR="00A3089A" w:rsidRPr="0054048D" w:rsidRDefault="00A3089A">
      <w:pPr>
        <w:pStyle w:val="NewLettering"/>
        <w:numPr>
          <w:ilvl w:val="0"/>
          <w:numId w:val="18"/>
        </w:numPr>
        <w:rPr>
          <w:color w:val="000000" w:themeColor="text1"/>
        </w:rPr>
      </w:pPr>
      <w:r w:rsidRPr="0054048D">
        <w:rPr>
          <w:color w:val="000000" w:themeColor="text1"/>
        </w:rPr>
        <w:t xml:space="preserve">Calculate the mean and standard deviation for binomial distributions. </w:t>
      </w:r>
    </w:p>
    <w:p w14:paraId="2DCE22D4" w14:textId="77777777" w:rsidR="00A3089A" w:rsidRPr="0054048D" w:rsidRDefault="00A3089A">
      <w:pPr>
        <w:pStyle w:val="NewLettering"/>
        <w:numPr>
          <w:ilvl w:val="0"/>
          <w:numId w:val="18"/>
        </w:numPr>
        <w:rPr>
          <w:color w:val="000000" w:themeColor="text1"/>
        </w:rPr>
      </w:pPr>
      <w:r w:rsidRPr="0054048D">
        <w:rPr>
          <w:color w:val="000000" w:themeColor="text1"/>
        </w:rPr>
        <w:t>Describe the center, shape, and spread of a discrete random variable within the context of a problem.</w:t>
      </w:r>
    </w:p>
    <w:p w14:paraId="581AF2EF" w14:textId="77777777" w:rsidR="00A3089A" w:rsidRPr="0054048D" w:rsidRDefault="00A3089A">
      <w:pPr>
        <w:rPr>
          <w:b/>
          <w:bCs/>
          <w:color w:val="000000" w:themeColor="text1"/>
        </w:rPr>
      </w:pPr>
    </w:p>
    <w:tbl>
      <w:tblPr>
        <w:tblStyle w:val="TableGrid"/>
        <w:tblW w:w="0" w:type="auto"/>
        <w:jc w:val="center"/>
        <w:tblLook w:val="04A0" w:firstRow="1" w:lastRow="0" w:firstColumn="1" w:lastColumn="0" w:noHBand="0" w:noVBand="1"/>
      </w:tblPr>
      <w:tblGrid>
        <w:gridCol w:w="9787"/>
      </w:tblGrid>
      <w:tr w:rsidR="0054048D" w:rsidRPr="0054048D" w14:paraId="47452071" w14:textId="77777777" w:rsidTr="00697E7D">
        <w:trPr>
          <w:tblHeader/>
          <w:jc w:val="center"/>
        </w:trPr>
        <w:tc>
          <w:tcPr>
            <w:tcW w:w="9787" w:type="dxa"/>
            <w:shd w:val="clear" w:color="auto" w:fill="D9D9D9" w:themeFill="background1" w:themeFillShade="D9"/>
          </w:tcPr>
          <w:p w14:paraId="5FF2AF23" w14:textId="77777777" w:rsidR="00DC7D6D" w:rsidRPr="0054048D" w:rsidRDefault="00DC7D6D" w:rsidP="00DC7D6D">
            <w:pPr>
              <w:pStyle w:val="SOLStandardhang95"/>
              <w:ind w:left="795" w:hanging="795"/>
              <w:rPr>
                <w:color w:val="000000" w:themeColor="text1"/>
              </w:rPr>
            </w:pPr>
            <w:r w:rsidRPr="0054048D">
              <w:rPr>
                <w:color w:val="000000" w:themeColor="text1"/>
              </w:rPr>
              <w:t>PS.P.2  The student will represent and interpret situations using discrete random distributions, including binomial distributions.</w:t>
            </w:r>
          </w:p>
          <w:p w14:paraId="52CE0389" w14:textId="45F8416C" w:rsidR="00DC7D6D" w:rsidRPr="0054048D" w:rsidRDefault="00DC7D6D" w:rsidP="00DC7D6D">
            <w:pPr>
              <w:pStyle w:val="SOLStandardhang95"/>
              <w:ind w:left="795" w:hanging="795"/>
              <w:rPr>
                <w:color w:val="000000" w:themeColor="text1"/>
              </w:rPr>
            </w:pPr>
            <w:r w:rsidRPr="0054048D">
              <w:rPr>
                <w:color w:val="000000" w:themeColor="text1"/>
              </w:rPr>
              <w:tab/>
            </w:r>
          </w:p>
          <w:p w14:paraId="446A90E3" w14:textId="77777777" w:rsidR="00DC7D6D" w:rsidRPr="0054048D" w:rsidRDefault="00DC7D6D"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DC7D6D" w:rsidRPr="0054048D" w14:paraId="1B86C187" w14:textId="77777777" w:rsidTr="00697E7D">
        <w:trPr>
          <w:jc w:val="center"/>
        </w:trPr>
        <w:tc>
          <w:tcPr>
            <w:tcW w:w="9787" w:type="dxa"/>
          </w:tcPr>
          <w:p w14:paraId="3C1479E7" w14:textId="77777777" w:rsidR="00D95E6C" w:rsidRPr="0054048D" w:rsidRDefault="00D95E6C" w:rsidP="004B0DE2">
            <w:pPr>
              <w:pStyle w:val="CFUSFormatting"/>
              <w:numPr>
                <w:ilvl w:val="0"/>
                <w:numId w:val="22"/>
              </w:numPr>
              <w:spacing w:line="276" w:lineRule="auto"/>
              <w:rPr>
                <w:color w:val="000000" w:themeColor="text1"/>
              </w:rPr>
            </w:pPr>
            <w:r w:rsidRPr="0054048D">
              <w:rPr>
                <w:color w:val="000000" w:themeColor="text1"/>
              </w:rPr>
              <w:t xml:space="preserve">Random variables are used to model random processes and are relevant to many contextual problems. </w:t>
            </w:r>
          </w:p>
          <w:p w14:paraId="1B7CE92B" w14:textId="6F0DF9AE" w:rsidR="00930E63" w:rsidRPr="0054048D" w:rsidRDefault="00930E63" w:rsidP="004B0DE2">
            <w:pPr>
              <w:pStyle w:val="CFUSFormatting"/>
              <w:numPr>
                <w:ilvl w:val="0"/>
                <w:numId w:val="22"/>
              </w:numPr>
              <w:spacing w:line="276" w:lineRule="auto"/>
              <w:rPr>
                <w:color w:val="000000" w:themeColor="text1"/>
              </w:rPr>
            </w:pPr>
            <w:r w:rsidRPr="0054048D">
              <w:rPr>
                <w:color w:val="000000" w:themeColor="text1"/>
              </w:rPr>
              <w:t>A probability distribution combines descriptive statistical methods and probabilities to form a theoretical model of behavior.</w:t>
            </w:r>
          </w:p>
          <w:p w14:paraId="7C11C5F1" w14:textId="5BDDCE73" w:rsidR="005F7D3F" w:rsidRPr="0054048D" w:rsidRDefault="005F7D3F" w:rsidP="004B0DE2">
            <w:pPr>
              <w:pStyle w:val="CFUSFormatting"/>
              <w:numPr>
                <w:ilvl w:val="0"/>
                <w:numId w:val="22"/>
              </w:numPr>
              <w:spacing w:line="276" w:lineRule="auto"/>
              <w:rPr>
                <w:color w:val="000000" w:themeColor="text1"/>
              </w:rPr>
            </w:pPr>
            <w:r w:rsidRPr="0054048D">
              <w:rPr>
                <w:color w:val="000000" w:themeColor="text1"/>
              </w:rPr>
              <w:t>A discrete distribution describes the probability of occurrence of each value of a discrete random variable. A discrete random variable is a random variable that has countable values, such as a list of non-negative integers.</w:t>
            </w:r>
          </w:p>
          <w:p w14:paraId="3FCD83B4" w14:textId="044EF834" w:rsidR="00C45AF4" w:rsidRPr="0054048D" w:rsidRDefault="00C45AF4" w:rsidP="004B0DE2">
            <w:pPr>
              <w:pStyle w:val="CFUSFormatting"/>
              <w:numPr>
                <w:ilvl w:val="0"/>
                <w:numId w:val="22"/>
              </w:numPr>
              <w:spacing w:line="276" w:lineRule="auto"/>
              <w:rPr>
                <w:color w:val="000000" w:themeColor="text1"/>
              </w:rPr>
            </w:pPr>
            <w:r w:rsidRPr="0054048D">
              <w:rPr>
                <w:color w:val="000000" w:themeColor="text1"/>
              </w:rPr>
              <w:t xml:space="preserve">Discrete random variables can be represented in tables and bar graphs. Both forms are valuable in creating a picture of the distribution. </w:t>
            </w:r>
          </w:p>
          <w:p w14:paraId="0F2D1473" w14:textId="6E0BA8AB" w:rsidR="005F7D3F" w:rsidRPr="0054048D" w:rsidRDefault="005F7D3F" w:rsidP="004B0DE2">
            <w:pPr>
              <w:pStyle w:val="CFUSFormatting"/>
              <w:numPr>
                <w:ilvl w:val="0"/>
                <w:numId w:val="22"/>
              </w:numPr>
              <w:spacing w:line="276" w:lineRule="auto"/>
              <w:rPr>
                <w:color w:val="000000" w:themeColor="text1"/>
              </w:rPr>
            </w:pPr>
            <w:r w:rsidRPr="0054048D">
              <w:rPr>
                <w:color w:val="000000" w:themeColor="text1"/>
              </w:rPr>
              <w:t xml:space="preserve">With a discrete probability distribution, each possible value of the discrete random variable can be associated with a non-zero probability. </w:t>
            </w:r>
          </w:p>
          <w:p w14:paraId="5E15D7CC" w14:textId="70BA82D4" w:rsidR="005F7D3F" w:rsidRPr="0054048D" w:rsidRDefault="005F7D3F" w:rsidP="00E92E7B">
            <w:pPr>
              <w:pStyle w:val="CFUSFormatting"/>
              <w:numPr>
                <w:ilvl w:val="0"/>
                <w:numId w:val="22"/>
              </w:numPr>
              <w:spacing w:line="276" w:lineRule="auto"/>
              <w:rPr>
                <w:color w:val="000000" w:themeColor="text1"/>
              </w:rPr>
            </w:pPr>
            <w:r w:rsidRPr="0054048D">
              <w:rPr>
                <w:color w:val="000000" w:themeColor="text1"/>
              </w:rPr>
              <w:t xml:space="preserve">With a discrete distribution, unlike with a continuous distribution, the probability that </w:t>
            </w:r>
            <w:r w:rsidRPr="0054048D">
              <w:rPr>
                <w:i/>
                <w:iCs/>
                <w:color w:val="000000" w:themeColor="text1"/>
              </w:rPr>
              <w:t>X</w:t>
            </w:r>
            <w:r w:rsidRPr="0054048D">
              <w:rPr>
                <w:color w:val="000000" w:themeColor="text1"/>
              </w:rPr>
              <w:t xml:space="preserve"> is exactly equal to some value</w:t>
            </w:r>
            <w:r w:rsidR="00E92E7B" w:rsidRPr="0054048D">
              <w:rPr>
                <w:color w:val="000000" w:themeColor="text1"/>
              </w:rPr>
              <w:t xml:space="preserve"> can be calculated</w:t>
            </w:r>
            <w:r w:rsidRPr="0054048D">
              <w:rPr>
                <w:color w:val="000000" w:themeColor="text1"/>
              </w:rPr>
              <w:t>. For example</w:t>
            </w:r>
            <w:r w:rsidR="00E92E7B" w:rsidRPr="0054048D">
              <w:rPr>
                <w:color w:val="000000" w:themeColor="text1"/>
              </w:rPr>
              <w:t>, t</w:t>
            </w:r>
            <w:r w:rsidRPr="0054048D">
              <w:rPr>
                <w:color w:val="000000" w:themeColor="text1"/>
              </w:rPr>
              <w:t>he discrete Poisson distribution can be used to describe the number of customer complaints within a day. The average number of complaints per day is 10. What is the probability of receiving 5, 10, and 15 customer complaints in one day?</w:t>
            </w:r>
            <w:r w:rsidR="00E94715" w:rsidRPr="0054048D">
              <w:rPr>
                <w:color w:val="000000" w:themeColor="text1"/>
              </w:rPr>
              <w:t xml:space="preserve"> </w:t>
            </w:r>
          </w:p>
          <w:tbl>
            <w:tblPr>
              <w:tblStyle w:val="TableGrid"/>
              <w:tblpPr w:leftFromText="180" w:rightFromText="180" w:vertAnchor="text" w:horzAnchor="margin" w:tblpXSpec="center" w:tblpY="395"/>
              <w:tblOverlap w:val="never"/>
              <w:tblW w:w="0" w:type="auto"/>
              <w:tblLook w:val="04A0" w:firstRow="1" w:lastRow="0" w:firstColumn="1" w:lastColumn="0" w:noHBand="0" w:noVBand="1"/>
            </w:tblPr>
            <w:tblGrid>
              <w:gridCol w:w="815"/>
              <w:gridCol w:w="1340"/>
            </w:tblGrid>
            <w:tr w:rsidR="0054048D" w:rsidRPr="0054048D" w14:paraId="1DD50ABC" w14:textId="77777777" w:rsidTr="00C45AF4">
              <w:tc>
                <w:tcPr>
                  <w:tcW w:w="815" w:type="dxa"/>
                  <w:shd w:val="clear" w:color="auto" w:fill="F2F2F2" w:themeFill="background1" w:themeFillShade="F2"/>
                </w:tcPr>
                <w:p w14:paraId="04A8DBCC" w14:textId="39A9FD25" w:rsidR="00E94715" w:rsidRPr="0054048D" w:rsidRDefault="00C45AF4" w:rsidP="00E94715">
                  <w:pPr>
                    <w:pStyle w:val="CFUSFormatting"/>
                    <w:numPr>
                      <w:ilvl w:val="0"/>
                      <w:numId w:val="0"/>
                    </w:numPr>
                    <w:jc w:val="center"/>
                    <w:rPr>
                      <w:i/>
                      <w:iCs/>
                      <w:color w:val="000000" w:themeColor="text1"/>
                    </w:rPr>
                  </w:pPr>
                  <w:r w:rsidRPr="0054048D">
                    <w:rPr>
                      <w:i/>
                      <w:iCs/>
                      <w:color w:val="000000" w:themeColor="text1"/>
                    </w:rPr>
                    <w:t>x</w:t>
                  </w:r>
                </w:p>
              </w:tc>
              <w:tc>
                <w:tcPr>
                  <w:tcW w:w="1340" w:type="dxa"/>
                  <w:shd w:val="clear" w:color="auto" w:fill="F2F2F2" w:themeFill="background1" w:themeFillShade="F2"/>
                </w:tcPr>
                <w:p w14:paraId="5D04D7BB" w14:textId="01C7DE51" w:rsidR="00E94715" w:rsidRPr="0054048D" w:rsidRDefault="00E94715" w:rsidP="00E94715">
                  <w:pPr>
                    <w:pStyle w:val="CFUSFormatting"/>
                    <w:numPr>
                      <w:ilvl w:val="0"/>
                      <w:numId w:val="0"/>
                    </w:numPr>
                    <w:jc w:val="center"/>
                    <w:rPr>
                      <w:color w:val="000000" w:themeColor="text1"/>
                    </w:rPr>
                  </w:pPr>
                  <w:r w:rsidRPr="0054048D">
                    <w:rPr>
                      <w:i/>
                      <w:iCs/>
                      <w:color w:val="000000" w:themeColor="text1"/>
                    </w:rPr>
                    <w:t>P</w:t>
                  </w:r>
                  <w:r w:rsidR="00C45AF4" w:rsidRPr="0054048D">
                    <w:rPr>
                      <w:color w:val="000000" w:themeColor="text1"/>
                    </w:rPr>
                    <w:t>(</w:t>
                  </w:r>
                  <w:r w:rsidRPr="0054048D">
                    <w:rPr>
                      <w:i/>
                      <w:iCs/>
                      <w:color w:val="000000" w:themeColor="text1"/>
                    </w:rPr>
                    <w:t>X = x</w:t>
                  </w:r>
                  <w:r w:rsidR="00C45AF4" w:rsidRPr="0054048D">
                    <w:rPr>
                      <w:color w:val="000000" w:themeColor="text1"/>
                    </w:rPr>
                    <w:t>)</w:t>
                  </w:r>
                </w:p>
              </w:tc>
            </w:tr>
            <w:tr w:rsidR="0054048D" w:rsidRPr="0054048D" w14:paraId="06F18CA9" w14:textId="77777777" w:rsidTr="00E94715">
              <w:tc>
                <w:tcPr>
                  <w:tcW w:w="815" w:type="dxa"/>
                </w:tcPr>
                <w:p w14:paraId="1109940F" w14:textId="561959DE" w:rsidR="00E94715" w:rsidRPr="0054048D" w:rsidRDefault="00E94715" w:rsidP="00E94715">
                  <w:pPr>
                    <w:pStyle w:val="CFUSFormatting"/>
                    <w:numPr>
                      <w:ilvl w:val="0"/>
                      <w:numId w:val="0"/>
                    </w:numPr>
                    <w:jc w:val="center"/>
                    <w:rPr>
                      <w:color w:val="000000" w:themeColor="text1"/>
                    </w:rPr>
                  </w:pPr>
                  <w:r w:rsidRPr="0054048D">
                    <w:rPr>
                      <w:color w:val="000000" w:themeColor="text1"/>
                    </w:rPr>
                    <w:t>5</w:t>
                  </w:r>
                </w:p>
              </w:tc>
              <w:tc>
                <w:tcPr>
                  <w:tcW w:w="1340" w:type="dxa"/>
                </w:tcPr>
                <w:p w14:paraId="3781BB0C" w14:textId="1AB25586" w:rsidR="00E94715" w:rsidRPr="0054048D" w:rsidRDefault="00E94715" w:rsidP="00E94715">
                  <w:pPr>
                    <w:pStyle w:val="CFUSFormatting"/>
                    <w:numPr>
                      <w:ilvl w:val="0"/>
                      <w:numId w:val="0"/>
                    </w:numPr>
                    <w:jc w:val="center"/>
                    <w:rPr>
                      <w:color w:val="000000" w:themeColor="text1"/>
                    </w:rPr>
                  </w:pPr>
                  <w:r w:rsidRPr="0054048D">
                    <w:rPr>
                      <w:color w:val="000000" w:themeColor="text1"/>
                    </w:rPr>
                    <w:t>0.037833</w:t>
                  </w:r>
                </w:p>
              </w:tc>
            </w:tr>
            <w:tr w:rsidR="0054048D" w:rsidRPr="0054048D" w14:paraId="1A82468F" w14:textId="77777777" w:rsidTr="00E94715">
              <w:tc>
                <w:tcPr>
                  <w:tcW w:w="815" w:type="dxa"/>
                </w:tcPr>
                <w:p w14:paraId="7BADE5F0" w14:textId="0C4C2470" w:rsidR="00E94715" w:rsidRPr="0054048D" w:rsidRDefault="00E94715" w:rsidP="00E94715">
                  <w:pPr>
                    <w:pStyle w:val="CFUSFormatting"/>
                    <w:numPr>
                      <w:ilvl w:val="0"/>
                      <w:numId w:val="0"/>
                    </w:numPr>
                    <w:jc w:val="center"/>
                    <w:rPr>
                      <w:color w:val="000000" w:themeColor="text1"/>
                    </w:rPr>
                  </w:pPr>
                  <w:r w:rsidRPr="0054048D">
                    <w:rPr>
                      <w:color w:val="000000" w:themeColor="text1"/>
                    </w:rPr>
                    <w:t>10</w:t>
                  </w:r>
                </w:p>
              </w:tc>
              <w:tc>
                <w:tcPr>
                  <w:tcW w:w="1340" w:type="dxa"/>
                </w:tcPr>
                <w:p w14:paraId="595B3161" w14:textId="391FC161" w:rsidR="00E94715" w:rsidRPr="0054048D" w:rsidRDefault="00E94715" w:rsidP="00E94715">
                  <w:pPr>
                    <w:pStyle w:val="CFUSFormatting"/>
                    <w:numPr>
                      <w:ilvl w:val="0"/>
                      <w:numId w:val="0"/>
                    </w:numPr>
                    <w:jc w:val="center"/>
                    <w:rPr>
                      <w:color w:val="000000" w:themeColor="text1"/>
                    </w:rPr>
                  </w:pPr>
                  <w:r w:rsidRPr="0054048D">
                    <w:rPr>
                      <w:color w:val="000000" w:themeColor="text1"/>
                    </w:rPr>
                    <w:t>0.125110</w:t>
                  </w:r>
                </w:p>
              </w:tc>
            </w:tr>
            <w:tr w:rsidR="0054048D" w:rsidRPr="0054048D" w14:paraId="7E31C8D1" w14:textId="77777777" w:rsidTr="00E94715">
              <w:tc>
                <w:tcPr>
                  <w:tcW w:w="815" w:type="dxa"/>
                </w:tcPr>
                <w:p w14:paraId="12D99A25" w14:textId="0F7F0D94" w:rsidR="00E94715" w:rsidRPr="0054048D" w:rsidRDefault="00E94715" w:rsidP="00E94715">
                  <w:pPr>
                    <w:pStyle w:val="CFUSFormatting"/>
                    <w:numPr>
                      <w:ilvl w:val="0"/>
                      <w:numId w:val="0"/>
                    </w:numPr>
                    <w:jc w:val="center"/>
                    <w:rPr>
                      <w:color w:val="000000" w:themeColor="text1"/>
                    </w:rPr>
                  </w:pPr>
                  <w:r w:rsidRPr="0054048D">
                    <w:rPr>
                      <w:color w:val="000000" w:themeColor="text1"/>
                    </w:rPr>
                    <w:t>15</w:t>
                  </w:r>
                </w:p>
              </w:tc>
              <w:tc>
                <w:tcPr>
                  <w:tcW w:w="1340" w:type="dxa"/>
                </w:tcPr>
                <w:p w14:paraId="40FB27C7" w14:textId="48F8E087" w:rsidR="00E94715" w:rsidRPr="0054048D" w:rsidRDefault="00E94715" w:rsidP="00E94715">
                  <w:pPr>
                    <w:pStyle w:val="CFUSFormatting"/>
                    <w:numPr>
                      <w:ilvl w:val="0"/>
                      <w:numId w:val="0"/>
                    </w:numPr>
                    <w:jc w:val="center"/>
                    <w:rPr>
                      <w:color w:val="000000" w:themeColor="text1"/>
                    </w:rPr>
                  </w:pPr>
                  <w:r w:rsidRPr="0054048D">
                    <w:rPr>
                      <w:color w:val="000000" w:themeColor="text1"/>
                    </w:rPr>
                    <w:t>0.034718</w:t>
                  </w:r>
                </w:p>
              </w:tc>
            </w:tr>
          </w:tbl>
          <w:p w14:paraId="69349E44" w14:textId="77777777" w:rsidR="00E94715" w:rsidRPr="0054048D" w:rsidRDefault="00E94715" w:rsidP="00E94715">
            <w:pPr>
              <w:pStyle w:val="CFUSFormatting"/>
              <w:numPr>
                <w:ilvl w:val="0"/>
                <w:numId w:val="0"/>
              </w:numPr>
              <w:ind w:left="1440"/>
              <w:rPr>
                <w:color w:val="000000" w:themeColor="text1"/>
              </w:rPr>
            </w:pPr>
          </w:p>
          <w:p w14:paraId="35D7F4CE" w14:textId="77777777" w:rsidR="00E94715" w:rsidRPr="0054048D" w:rsidRDefault="00E94715" w:rsidP="00E94715">
            <w:pPr>
              <w:pStyle w:val="CFUSFormatting"/>
              <w:numPr>
                <w:ilvl w:val="0"/>
                <w:numId w:val="0"/>
              </w:numPr>
              <w:ind w:left="1440"/>
              <w:rPr>
                <w:color w:val="000000" w:themeColor="text1"/>
              </w:rPr>
            </w:pPr>
          </w:p>
          <w:p w14:paraId="56746A86" w14:textId="77777777" w:rsidR="005F7D3F" w:rsidRPr="0054048D" w:rsidRDefault="005F7D3F" w:rsidP="00E94715">
            <w:pPr>
              <w:pStyle w:val="CFUSFormatting"/>
              <w:numPr>
                <w:ilvl w:val="0"/>
                <w:numId w:val="0"/>
              </w:numPr>
              <w:rPr>
                <w:color w:val="000000" w:themeColor="text1"/>
              </w:rPr>
            </w:pPr>
          </w:p>
          <w:p w14:paraId="20EAA110" w14:textId="77777777" w:rsidR="00E94715" w:rsidRPr="0054048D" w:rsidRDefault="00E94715" w:rsidP="00E94715">
            <w:pPr>
              <w:pStyle w:val="CFUSFormatting"/>
              <w:numPr>
                <w:ilvl w:val="0"/>
                <w:numId w:val="0"/>
              </w:numPr>
              <w:rPr>
                <w:color w:val="000000" w:themeColor="text1"/>
              </w:rPr>
            </w:pPr>
          </w:p>
          <w:p w14:paraId="5E25BDA1" w14:textId="77777777" w:rsidR="00E94715" w:rsidRPr="0054048D" w:rsidRDefault="00E94715" w:rsidP="00E94715">
            <w:pPr>
              <w:pStyle w:val="CFUSFormatting"/>
              <w:numPr>
                <w:ilvl w:val="0"/>
                <w:numId w:val="0"/>
              </w:numPr>
              <w:rPr>
                <w:color w:val="000000" w:themeColor="text1"/>
              </w:rPr>
            </w:pPr>
          </w:p>
          <w:p w14:paraId="431E9909" w14:textId="77777777" w:rsidR="00E94715" w:rsidRPr="0054048D" w:rsidRDefault="00E94715" w:rsidP="00E94715">
            <w:pPr>
              <w:pStyle w:val="CFUSFormatting"/>
              <w:numPr>
                <w:ilvl w:val="0"/>
                <w:numId w:val="0"/>
              </w:numPr>
              <w:rPr>
                <w:color w:val="000000" w:themeColor="text1"/>
              </w:rPr>
            </w:pPr>
          </w:p>
          <w:p w14:paraId="0D49FBD8" w14:textId="6811ED0C" w:rsidR="00C45AF4" w:rsidRPr="0054048D" w:rsidRDefault="00C45AF4" w:rsidP="0054048D">
            <w:pPr>
              <w:pStyle w:val="CFUSFormatting"/>
              <w:numPr>
                <w:ilvl w:val="0"/>
                <w:numId w:val="0"/>
              </w:numPr>
              <w:spacing w:line="276" w:lineRule="auto"/>
              <w:ind w:left="1440"/>
              <w:rPr>
                <w:color w:val="000000" w:themeColor="text1"/>
              </w:rPr>
            </w:pPr>
            <w:r w:rsidRPr="0054048D">
              <w:rPr>
                <w:color w:val="000000" w:themeColor="text1"/>
              </w:rPr>
              <w:lastRenderedPageBreak/>
              <w:t>A discrete distribution can be viewed on a distribution plot to see the probabilities between ranges. The shaded bars in this example represent the number of occurrences when the daily customer complaints are 15 or more. The height of the bars sums to 0.08346; therefore, the probability that the number of calls per day is 15 or more is 8.35%.</w:t>
            </w:r>
          </w:p>
          <w:p w14:paraId="199BF353" w14:textId="7E1B30D5" w:rsidR="00E94715" w:rsidRPr="0054048D" w:rsidRDefault="00C45AF4" w:rsidP="00C45AF4">
            <w:pPr>
              <w:pStyle w:val="CFUSFormatting"/>
              <w:numPr>
                <w:ilvl w:val="0"/>
                <w:numId w:val="0"/>
              </w:numPr>
              <w:jc w:val="center"/>
              <w:rPr>
                <w:color w:val="000000" w:themeColor="text1"/>
              </w:rPr>
            </w:pPr>
            <w:r w:rsidRPr="0054048D">
              <w:rPr>
                <w:noProof/>
                <w:color w:val="000000" w:themeColor="text1"/>
              </w:rPr>
              <w:drawing>
                <wp:inline distT="0" distB="0" distL="0" distR="0" wp14:anchorId="2724CE8C" wp14:editId="68F241FE">
                  <wp:extent cx="3115049" cy="2046849"/>
                  <wp:effectExtent l="19050" t="19050" r="28575" b="10795"/>
                  <wp:docPr id="125666988" name="Picture 1" descr="Image. Distribution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988" name="Picture 1" descr="Image. Distribution Plot. "/>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126237" cy="2054201"/>
                          </a:xfrm>
                          <a:prstGeom prst="rect">
                            <a:avLst/>
                          </a:prstGeom>
                          <a:ln>
                            <a:solidFill>
                              <a:schemeClr val="tx1"/>
                            </a:solidFill>
                          </a:ln>
                        </pic:spPr>
                      </pic:pic>
                    </a:graphicData>
                  </a:graphic>
                </wp:inline>
              </w:drawing>
            </w:r>
          </w:p>
          <w:p w14:paraId="7B851ED2" w14:textId="77777777" w:rsidR="005F7D3F" w:rsidRPr="0054048D" w:rsidRDefault="00C51B5C" w:rsidP="004B0DE2">
            <w:pPr>
              <w:pStyle w:val="CFUSFormatting"/>
              <w:numPr>
                <w:ilvl w:val="0"/>
                <w:numId w:val="22"/>
              </w:numPr>
              <w:spacing w:line="276" w:lineRule="auto"/>
              <w:rPr>
                <w:color w:val="000000" w:themeColor="text1"/>
              </w:rPr>
            </w:pPr>
            <w:r w:rsidRPr="0054048D">
              <w:rPr>
                <w:color w:val="000000" w:themeColor="text1"/>
              </w:rPr>
              <w:t xml:space="preserve">A binomial random variable is a special class of discrete random variables that can be used to model the likelihood of success over a fixed number of trials. </w:t>
            </w:r>
          </w:p>
          <w:p w14:paraId="64E2ACC8" w14:textId="77777777" w:rsidR="00787B07" w:rsidRPr="0054048D" w:rsidRDefault="00C51B5C" w:rsidP="004B0DE2">
            <w:pPr>
              <w:pStyle w:val="CFUSFormatting"/>
              <w:numPr>
                <w:ilvl w:val="0"/>
                <w:numId w:val="22"/>
              </w:numPr>
              <w:spacing w:line="276" w:lineRule="auto"/>
              <w:rPr>
                <w:color w:val="000000" w:themeColor="text1"/>
              </w:rPr>
            </w:pPr>
            <w:r w:rsidRPr="0054048D">
              <w:rPr>
                <w:color w:val="000000" w:themeColor="text1"/>
                <w:spacing w:val="1"/>
                <w:shd w:val="clear" w:color="auto" w:fill="FFFFFF"/>
              </w:rPr>
              <w:t xml:space="preserve">Binomial distribution only counts two states, typically represented as 1 (for a success) or 0 (for a failure), given a number of trials in the data. Binomial distribution thus represents the probability for </w:t>
            </w:r>
            <w:r w:rsidRPr="0054048D">
              <w:rPr>
                <w:i/>
                <w:iCs/>
                <w:color w:val="000000" w:themeColor="text1"/>
                <w:spacing w:val="1"/>
                <w:shd w:val="clear" w:color="auto" w:fill="FFFFFF"/>
              </w:rPr>
              <w:t>x</w:t>
            </w:r>
            <w:r w:rsidRPr="0054048D">
              <w:rPr>
                <w:color w:val="000000" w:themeColor="text1"/>
                <w:spacing w:val="1"/>
                <w:shd w:val="clear" w:color="auto" w:fill="FFFFFF"/>
              </w:rPr>
              <w:t xml:space="preserve"> successes in </w:t>
            </w:r>
            <w:r w:rsidRPr="0054048D">
              <w:rPr>
                <w:i/>
                <w:iCs/>
                <w:color w:val="000000" w:themeColor="text1"/>
                <w:spacing w:val="1"/>
                <w:shd w:val="clear" w:color="auto" w:fill="FFFFFF"/>
              </w:rPr>
              <w:t>n</w:t>
            </w:r>
            <w:r w:rsidRPr="0054048D">
              <w:rPr>
                <w:color w:val="000000" w:themeColor="text1"/>
                <w:spacing w:val="1"/>
                <w:shd w:val="clear" w:color="auto" w:fill="FFFFFF"/>
              </w:rPr>
              <w:t xml:space="preserve"> trials, given a success probability </w:t>
            </w:r>
            <w:r w:rsidRPr="0054048D">
              <w:rPr>
                <w:i/>
                <w:iCs/>
                <w:color w:val="000000" w:themeColor="text1"/>
                <w:spacing w:val="1"/>
                <w:shd w:val="clear" w:color="auto" w:fill="FFFFFF"/>
              </w:rPr>
              <w:t>p</w:t>
            </w:r>
            <w:r w:rsidRPr="0054048D">
              <w:rPr>
                <w:color w:val="000000" w:themeColor="text1"/>
                <w:spacing w:val="1"/>
                <w:shd w:val="clear" w:color="auto" w:fill="FFFFFF"/>
              </w:rPr>
              <w:t xml:space="preserve"> for each trial</w:t>
            </w:r>
            <w:r w:rsidR="00787B07" w:rsidRPr="0054048D">
              <w:rPr>
                <w:color w:val="000000" w:themeColor="text1"/>
                <w:spacing w:val="1"/>
                <w:shd w:val="clear" w:color="auto" w:fill="FFFFFF"/>
              </w:rPr>
              <w:t>.</w:t>
            </w:r>
          </w:p>
          <w:p w14:paraId="0402A991" w14:textId="77777777" w:rsidR="00787B07" w:rsidRPr="0054048D" w:rsidRDefault="00787B07" w:rsidP="004B0DE2">
            <w:pPr>
              <w:pStyle w:val="CFUSFormatting"/>
              <w:numPr>
                <w:ilvl w:val="0"/>
                <w:numId w:val="22"/>
              </w:numPr>
              <w:shd w:val="clear" w:color="auto" w:fill="FFFFFF"/>
              <w:spacing w:line="276" w:lineRule="auto"/>
              <w:rPr>
                <w:color w:val="000000" w:themeColor="text1"/>
                <w:spacing w:val="1"/>
              </w:rPr>
            </w:pPr>
            <w:r w:rsidRPr="0054048D">
              <w:rPr>
                <w:color w:val="000000" w:themeColor="text1"/>
                <w:spacing w:val="1"/>
              </w:rPr>
              <w:t>A binomial distribution's expected value, or mean, is calculated by multiplying the number of trials (</w:t>
            </w:r>
            <w:r w:rsidRPr="0054048D">
              <w:rPr>
                <w:i/>
                <w:iCs/>
                <w:color w:val="000000" w:themeColor="text1"/>
                <w:spacing w:val="1"/>
              </w:rPr>
              <w:t>n</w:t>
            </w:r>
            <w:r w:rsidRPr="0054048D">
              <w:rPr>
                <w:color w:val="000000" w:themeColor="text1"/>
                <w:spacing w:val="1"/>
              </w:rPr>
              <w:t>) by the probability of successes (</w:t>
            </w:r>
            <w:r w:rsidRPr="0054048D">
              <w:rPr>
                <w:i/>
                <w:iCs/>
                <w:color w:val="000000" w:themeColor="text1"/>
                <w:spacing w:val="1"/>
              </w:rPr>
              <w:t>p</w:t>
            </w:r>
            <w:r w:rsidRPr="0054048D">
              <w:rPr>
                <w:color w:val="000000" w:themeColor="text1"/>
                <w:spacing w:val="1"/>
              </w:rPr>
              <w:t xml:space="preserve">), or </w:t>
            </w:r>
            <w:r w:rsidRPr="0054048D">
              <w:rPr>
                <w:i/>
                <w:iCs/>
                <w:color w:val="000000" w:themeColor="text1"/>
                <w:spacing w:val="1"/>
              </w:rPr>
              <w:t>n</w:t>
            </w:r>
            <w:r w:rsidRPr="0054048D">
              <w:rPr>
                <w:color w:val="000000" w:themeColor="text1"/>
                <w:spacing w:val="1"/>
              </w:rPr>
              <w:t xml:space="preserve"> × </w:t>
            </w:r>
            <w:r w:rsidRPr="0054048D">
              <w:rPr>
                <w:i/>
                <w:iCs/>
                <w:color w:val="000000" w:themeColor="text1"/>
                <w:spacing w:val="1"/>
              </w:rPr>
              <w:t>p</w:t>
            </w:r>
            <w:r w:rsidRPr="0054048D">
              <w:rPr>
                <w:color w:val="000000" w:themeColor="text1"/>
                <w:spacing w:val="1"/>
              </w:rPr>
              <w:t xml:space="preserve">. For example, the expected value of the number of heads in 100 trials of heads or tails is 50, or (100 × 0.5). </w:t>
            </w:r>
          </w:p>
          <w:p w14:paraId="2BDB9BE4" w14:textId="12C4468E" w:rsidR="00787B07" w:rsidRPr="0054048D" w:rsidRDefault="00787B07" w:rsidP="00295CED">
            <w:pPr>
              <w:pStyle w:val="CFUSFormatting"/>
              <w:numPr>
                <w:ilvl w:val="0"/>
                <w:numId w:val="22"/>
              </w:numPr>
              <w:shd w:val="clear" w:color="auto" w:fill="FFFFFF"/>
              <w:spacing w:line="276" w:lineRule="auto"/>
              <w:rPr>
                <w:i/>
                <w:iCs/>
                <w:color w:val="000000" w:themeColor="text1"/>
                <w:spacing w:val="1"/>
              </w:rPr>
            </w:pPr>
            <w:r w:rsidRPr="0054048D">
              <w:rPr>
                <w:color w:val="000000" w:themeColor="text1"/>
                <w:spacing w:val="1"/>
              </w:rPr>
              <w:t>The binomial distribution function is calculated as:</w:t>
            </w:r>
          </w:p>
          <w:p w14:paraId="06FACAC6" w14:textId="744F85CC" w:rsidR="00787B07" w:rsidRPr="0054048D" w:rsidRDefault="00787B07" w:rsidP="00787B07">
            <w:pPr>
              <w:pStyle w:val="CFUSFormatting"/>
              <w:numPr>
                <w:ilvl w:val="0"/>
                <w:numId w:val="0"/>
              </w:numPr>
              <w:shd w:val="clear" w:color="auto" w:fill="FFFFFF"/>
              <w:ind w:left="720"/>
              <w:jc w:val="center"/>
              <w:rPr>
                <w:i/>
                <w:iCs/>
                <w:color w:val="000000" w:themeColor="text1"/>
                <w:spacing w:val="1"/>
              </w:rPr>
            </w:pPr>
            <w:r w:rsidRPr="0054048D">
              <w:rPr>
                <w:i/>
                <w:iCs/>
                <w:color w:val="000000" w:themeColor="text1"/>
                <w:spacing w:val="1"/>
              </w:rPr>
              <w:t>P</w:t>
            </w:r>
            <w:r w:rsidRPr="0054048D">
              <w:rPr>
                <w:i/>
                <w:iCs/>
                <w:color w:val="000000" w:themeColor="text1"/>
                <w:spacing w:val="1"/>
                <w:vertAlign w:val="subscript"/>
              </w:rPr>
              <w:t>( x : n , p )</w:t>
            </w:r>
            <w:r w:rsidRPr="0054048D">
              <w:rPr>
                <w:i/>
                <w:iCs/>
                <w:color w:val="000000" w:themeColor="text1"/>
                <w:spacing w:val="1"/>
              </w:rPr>
              <w:t> = </w:t>
            </w:r>
            <w:r w:rsidRPr="0054048D">
              <w:rPr>
                <w:i/>
                <w:iCs/>
                <w:color w:val="000000" w:themeColor="text1"/>
                <w:spacing w:val="1"/>
                <w:vertAlign w:val="superscript"/>
              </w:rPr>
              <w:t>n </w:t>
            </w:r>
            <w:r w:rsidRPr="0054048D">
              <w:rPr>
                <w:i/>
                <w:iCs/>
                <w:color w:val="000000" w:themeColor="text1"/>
                <w:spacing w:val="1"/>
              </w:rPr>
              <w:t>C </w:t>
            </w:r>
            <w:r w:rsidRPr="0054048D">
              <w:rPr>
                <w:i/>
                <w:iCs/>
                <w:color w:val="000000" w:themeColor="text1"/>
                <w:spacing w:val="1"/>
                <w:vertAlign w:val="subscript"/>
              </w:rPr>
              <w:t>x</w:t>
            </w:r>
            <w:r w:rsidRPr="0054048D">
              <w:rPr>
                <w:i/>
                <w:iCs/>
                <w:color w:val="000000" w:themeColor="text1"/>
                <w:spacing w:val="1"/>
              </w:rPr>
              <w:t> p </w:t>
            </w:r>
            <w:r w:rsidRPr="0054048D">
              <w:rPr>
                <w:i/>
                <w:iCs/>
                <w:color w:val="000000" w:themeColor="text1"/>
                <w:spacing w:val="1"/>
                <w:vertAlign w:val="superscript"/>
              </w:rPr>
              <w:t>x </w:t>
            </w:r>
            <w:r w:rsidRPr="0054048D">
              <w:rPr>
                <w:i/>
                <w:iCs/>
                <w:color w:val="000000" w:themeColor="text1"/>
                <w:spacing w:val="1"/>
              </w:rPr>
              <w:t xml:space="preserve">( </w:t>
            </w:r>
            <w:r w:rsidRPr="0054048D">
              <w:rPr>
                <w:color w:val="000000" w:themeColor="text1"/>
                <w:spacing w:val="1"/>
              </w:rPr>
              <w:t xml:space="preserve">1 </w:t>
            </w:r>
            <w:r w:rsidRPr="0054048D">
              <w:rPr>
                <w:i/>
                <w:iCs/>
                <w:color w:val="000000" w:themeColor="text1"/>
                <w:spacing w:val="1"/>
              </w:rPr>
              <w:t>- p ) </w:t>
            </w:r>
            <w:r w:rsidRPr="0054048D">
              <w:rPr>
                <w:i/>
                <w:iCs/>
                <w:color w:val="000000" w:themeColor="text1"/>
                <w:spacing w:val="1"/>
                <w:vertAlign w:val="superscript"/>
              </w:rPr>
              <w:t>n - x</w:t>
            </w:r>
          </w:p>
          <w:p w14:paraId="1357EFD8" w14:textId="77777777" w:rsidR="00787B07" w:rsidRPr="0054048D" w:rsidRDefault="00787B07" w:rsidP="004B0DE2">
            <w:pPr>
              <w:pStyle w:val="comp"/>
              <w:shd w:val="clear" w:color="auto" w:fill="FFFFFF"/>
              <w:spacing w:before="0" w:beforeAutospacing="0" w:after="0" w:afterAutospacing="0" w:line="276" w:lineRule="auto"/>
              <w:ind w:left="1080"/>
              <w:rPr>
                <w:color w:val="000000" w:themeColor="text1"/>
                <w:spacing w:val="1"/>
              </w:rPr>
            </w:pPr>
            <w:r w:rsidRPr="0054048D">
              <w:rPr>
                <w:color w:val="000000" w:themeColor="text1"/>
                <w:spacing w:val="1"/>
              </w:rPr>
              <w:t>where:</w:t>
            </w:r>
          </w:p>
          <w:p w14:paraId="7E35FD9C" w14:textId="77777777" w:rsidR="00787B07" w:rsidRPr="0054048D" w:rsidRDefault="00787B07" w:rsidP="004B0DE2">
            <w:pPr>
              <w:pStyle w:val="comp"/>
              <w:numPr>
                <w:ilvl w:val="1"/>
                <w:numId w:val="22"/>
              </w:numPr>
              <w:shd w:val="clear" w:color="auto" w:fill="FFFFFF"/>
              <w:spacing w:before="0" w:beforeAutospacing="0" w:line="276" w:lineRule="auto"/>
              <w:rPr>
                <w:color w:val="000000" w:themeColor="text1"/>
                <w:spacing w:val="1"/>
              </w:rPr>
            </w:pPr>
            <w:r w:rsidRPr="0054048D">
              <w:rPr>
                <w:i/>
                <w:iCs/>
                <w:color w:val="000000" w:themeColor="text1"/>
                <w:spacing w:val="1"/>
              </w:rPr>
              <w:t>n</w:t>
            </w:r>
            <w:r w:rsidRPr="0054048D">
              <w:rPr>
                <w:color w:val="000000" w:themeColor="text1"/>
                <w:spacing w:val="1"/>
              </w:rPr>
              <w:t xml:space="preserve"> is the number of trials (occurrences)</w:t>
            </w:r>
          </w:p>
          <w:p w14:paraId="5B34E608" w14:textId="77777777" w:rsidR="00787B07" w:rsidRPr="0054048D" w:rsidRDefault="00787B07" w:rsidP="004B0DE2">
            <w:pPr>
              <w:pStyle w:val="comp"/>
              <w:numPr>
                <w:ilvl w:val="1"/>
                <w:numId w:val="22"/>
              </w:numPr>
              <w:shd w:val="clear" w:color="auto" w:fill="FFFFFF"/>
              <w:spacing w:before="0" w:beforeAutospacing="0" w:line="276" w:lineRule="auto"/>
              <w:rPr>
                <w:color w:val="000000" w:themeColor="text1"/>
                <w:spacing w:val="1"/>
              </w:rPr>
            </w:pPr>
            <w:r w:rsidRPr="0054048D">
              <w:rPr>
                <w:i/>
                <w:iCs/>
                <w:color w:val="000000" w:themeColor="text1"/>
                <w:spacing w:val="1"/>
              </w:rPr>
              <w:t>x</w:t>
            </w:r>
            <w:r w:rsidRPr="0054048D">
              <w:rPr>
                <w:color w:val="000000" w:themeColor="text1"/>
                <w:spacing w:val="1"/>
              </w:rPr>
              <w:t xml:space="preserve"> is the number of successful trials</w:t>
            </w:r>
          </w:p>
          <w:p w14:paraId="7D891EA2" w14:textId="77777777" w:rsidR="00787B07" w:rsidRPr="0054048D" w:rsidRDefault="00787B07" w:rsidP="004B0DE2">
            <w:pPr>
              <w:pStyle w:val="comp"/>
              <w:numPr>
                <w:ilvl w:val="1"/>
                <w:numId w:val="22"/>
              </w:numPr>
              <w:shd w:val="clear" w:color="auto" w:fill="FFFFFF"/>
              <w:spacing w:before="0" w:beforeAutospacing="0" w:line="276" w:lineRule="auto"/>
              <w:rPr>
                <w:color w:val="000000" w:themeColor="text1"/>
                <w:spacing w:val="1"/>
              </w:rPr>
            </w:pPr>
            <w:r w:rsidRPr="0054048D">
              <w:rPr>
                <w:i/>
                <w:iCs/>
                <w:color w:val="000000" w:themeColor="text1"/>
                <w:spacing w:val="1"/>
              </w:rPr>
              <w:t>p</w:t>
            </w:r>
            <w:r w:rsidRPr="0054048D">
              <w:rPr>
                <w:color w:val="000000" w:themeColor="text1"/>
                <w:spacing w:val="1"/>
              </w:rPr>
              <w:t xml:space="preserve"> is the probability of success in a single trial</w:t>
            </w:r>
          </w:p>
          <w:p w14:paraId="2B609115" w14:textId="57F1853E" w:rsidR="00865E16" w:rsidRPr="0054048D" w:rsidRDefault="00787B07" w:rsidP="004B0DE2">
            <w:pPr>
              <w:pStyle w:val="comp"/>
              <w:numPr>
                <w:ilvl w:val="1"/>
                <w:numId w:val="22"/>
              </w:numPr>
              <w:shd w:val="clear" w:color="auto" w:fill="FFFFFF"/>
              <w:spacing w:before="0" w:beforeAutospacing="0" w:line="276" w:lineRule="auto"/>
              <w:rPr>
                <w:color w:val="000000" w:themeColor="text1"/>
                <w:spacing w:val="1"/>
              </w:rPr>
            </w:pPr>
            <w:r w:rsidRPr="0054048D">
              <w:rPr>
                <w:i/>
                <w:iCs/>
                <w:color w:val="000000" w:themeColor="text1"/>
                <w:spacing w:val="1"/>
                <w:vertAlign w:val="superscript"/>
              </w:rPr>
              <w:t>n </w:t>
            </w:r>
            <w:r w:rsidRPr="0054048D">
              <w:rPr>
                <w:i/>
                <w:iCs/>
                <w:color w:val="000000" w:themeColor="text1"/>
                <w:spacing w:val="1"/>
              </w:rPr>
              <w:t>C </w:t>
            </w:r>
            <w:r w:rsidRPr="0054048D">
              <w:rPr>
                <w:i/>
                <w:iCs/>
                <w:color w:val="000000" w:themeColor="text1"/>
                <w:spacing w:val="1"/>
                <w:vertAlign w:val="subscript"/>
              </w:rPr>
              <w:t>x</w:t>
            </w:r>
            <w:r w:rsidRPr="0054048D">
              <w:rPr>
                <w:color w:val="000000" w:themeColor="text1"/>
                <w:spacing w:val="1"/>
              </w:rPr>
              <w:t xml:space="preserve"> is the combination of </w:t>
            </w:r>
            <w:r w:rsidRPr="0054048D">
              <w:rPr>
                <w:i/>
                <w:iCs/>
                <w:color w:val="000000" w:themeColor="text1"/>
                <w:spacing w:val="1"/>
              </w:rPr>
              <w:t>n</w:t>
            </w:r>
            <w:r w:rsidRPr="0054048D">
              <w:rPr>
                <w:color w:val="000000" w:themeColor="text1"/>
                <w:spacing w:val="1"/>
              </w:rPr>
              <w:t xml:space="preserve"> and </w:t>
            </w:r>
            <w:r w:rsidRPr="0054048D">
              <w:rPr>
                <w:i/>
                <w:iCs/>
                <w:color w:val="000000" w:themeColor="text1"/>
                <w:spacing w:val="1"/>
              </w:rPr>
              <w:t>x</w:t>
            </w:r>
            <w:r w:rsidRPr="0054048D">
              <w:rPr>
                <w:color w:val="000000" w:themeColor="text1"/>
                <w:spacing w:val="1"/>
              </w:rPr>
              <w:t>. A combination is the number of ways to choose a sample of x elements from a set of n distinct objects where order does not matter, and replacements are not allowed. Note that </w:t>
            </w:r>
            <w:r w:rsidRPr="0054048D">
              <w:rPr>
                <w:i/>
                <w:iCs/>
                <w:color w:val="000000" w:themeColor="text1"/>
                <w:spacing w:val="1"/>
                <w:vertAlign w:val="subscript"/>
              </w:rPr>
              <w:t>n</w:t>
            </w:r>
            <w:r w:rsidRPr="0054048D">
              <w:rPr>
                <w:i/>
                <w:iCs/>
                <w:color w:val="000000" w:themeColor="text1"/>
                <w:spacing w:val="1"/>
              </w:rPr>
              <w:t>C</w:t>
            </w:r>
            <w:r w:rsidRPr="0054048D">
              <w:rPr>
                <w:i/>
                <w:iCs/>
                <w:color w:val="000000" w:themeColor="text1"/>
                <w:spacing w:val="1"/>
                <w:vertAlign w:val="subscript"/>
              </w:rPr>
              <w:t>x</w:t>
            </w:r>
            <w:r w:rsidRPr="0054048D">
              <w:rPr>
                <w:color w:val="000000" w:themeColor="text1"/>
                <w:spacing w:val="1"/>
              </w:rPr>
              <w:t xml:space="preserve"> = </w:t>
            </w:r>
            <m:oMath>
              <m:f>
                <m:fPr>
                  <m:ctrlPr>
                    <w:rPr>
                      <w:rFonts w:ascii="Cambria Math" w:hAnsi="Cambria Math"/>
                      <w:i/>
                      <w:color w:val="000000" w:themeColor="text1"/>
                      <w:spacing w:val="1"/>
                      <w:sz w:val="28"/>
                      <w:szCs w:val="28"/>
                    </w:rPr>
                  </m:ctrlPr>
                </m:fPr>
                <m:num>
                  <m:r>
                    <w:rPr>
                      <w:rFonts w:ascii="Cambria Math" w:hAnsi="Cambria Math"/>
                      <w:color w:val="000000" w:themeColor="text1"/>
                      <w:spacing w:val="1"/>
                      <w:sz w:val="28"/>
                      <w:szCs w:val="28"/>
                    </w:rPr>
                    <m:t>n!</m:t>
                  </m:r>
                </m:num>
                <m:den>
                  <m:r>
                    <w:rPr>
                      <w:rFonts w:ascii="Cambria Math" w:hAnsi="Cambria Math"/>
                      <w:color w:val="000000" w:themeColor="text1"/>
                      <w:spacing w:val="1"/>
                      <w:sz w:val="28"/>
                      <w:szCs w:val="28"/>
                    </w:rPr>
                    <m:t>r!</m:t>
                  </m:r>
                  <m:d>
                    <m:dPr>
                      <m:ctrlPr>
                        <w:rPr>
                          <w:rFonts w:ascii="Cambria Math" w:hAnsi="Cambria Math"/>
                          <w:i/>
                          <w:color w:val="000000" w:themeColor="text1"/>
                          <w:spacing w:val="1"/>
                          <w:sz w:val="28"/>
                          <w:szCs w:val="28"/>
                        </w:rPr>
                      </m:ctrlPr>
                    </m:dPr>
                    <m:e>
                      <m:r>
                        <w:rPr>
                          <w:rFonts w:ascii="Cambria Math" w:hAnsi="Cambria Math"/>
                          <w:color w:val="000000" w:themeColor="text1"/>
                          <w:spacing w:val="1"/>
                          <w:sz w:val="28"/>
                          <w:szCs w:val="28"/>
                        </w:rPr>
                        <m:t>n-r</m:t>
                      </m:r>
                    </m:e>
                  </m:d>
                  <m:r>
                    <w:rPr>
                      <w:rFonts w:ascii="Cambria Math" w:hAnsi="Cambria Math"/>
                      <w:color w:val="000000" w:themeColor="text1"/>
                      <w:spacing w:val="1"/>
                      <w:sz w:val="28"/>
                      <w:szCs w:val="28"/>
                    </w:rPr>
                    <m:t>!</m:t>
                  </m:r>
                </m:den>
              </m:f>
            </m:oMath>
            <w:r w:rsidRPr="0054048D">
              <w:rPr>
                <w:color w:val="000000" w:themeColor="text1"/>
                <w:spacing w:val="1"/>
              </w:rPr>
              <w:t xml:space="preserve"> , where ! is factorial (so, 4! = 4 × 3 × 2 × 1).</w:t>
            </w:r>
          </w:p>
          <w:p w14:paraId="0E071524" w14:textId="67133F68" w:rsidR="00787B07" w:rsidRPr="0054048D" w:rsidRDefault="00295CED" w:rsidP="00295CED">
            <w:pPr>
              <w:pStyle w:val="comp"/>
              <w:numPr>
                <w:ilvl w:val="0"/>
                <w:numId w:val="22"/>
              </w:numPr>
              <w:shd w:val="clear" w:color="auto" w:fill="FFFFFF"/>
              <w:spacing w:before="240" w:beforeAutospacing="0" w:line="276" w:lineRule="auto"/>
              <w:rPr>
                <w:color w:val="000000" w:themeColor="text1"/>
                <w:spacing w:val="1"/>
              </w:rPr>
            </w:pPr>
            <w:r w:rsidRPr="0054048D">
              <w:rPr>
                <w:color w:val="000000" w:themeColor="text1"/>
                <w:spacing w:val="1"/>
              </w:rPr>
              <w:t>T</w:t>
            </w:r>
            <w:r w:rsidR="00787B07" w:rsidRPr="0054048D">
              <w:rPr>
                <w:color w:val="000000" w:themeColor="text1"/>
                <w:spacing w:val="1"/>
              </w:rPr>
              <w:t xml:space="preserve">he mean of the binomial distribution is </w:t>
            </w:r>
            <w:r w:rsidR="00787B07" w:rsidRPr="0054048D">
              <w:rPr>
                <w:i/>
                <w:iCs/>
                <w:color w:val="000000" w:themeColor="text1"/>
                <w:spacing w:val="1"/>
              </w:rPr>
              <w:t>np</w:t>
            </w:r>
            <w:r w:rsidR="00787B07" w:rsidRPr="0054048D">
              <w:rPr>
                <w:color w:val="000000" w:themeColor="text1"/>
                <w:spacing w:val="1"/>
              </w:rPr>
              <w:t xml:space="preserve">, and the variance of the binomial distribution is </w:t>
            </w:r>
            <w:r w:rsidR="00787B07" w:rsidRPr="0054048D">
              <w:rPr>
                <w:i/>
                <w:iCs/>
                <w:color w:val="000000" w:themeColor="text1"/>
                <w:spacing w:val="1"/>
              </w:rPr>
              <w:t>np</w:t>
            </w:r>
            <w:r w:rsidR="00787B07" w:rsidRPr="0054048D">
              <w:rPr>
                <w:color w:val="000000" w:themeColor="text1"/>
                <w:spacing w:val="1"/>
              </w:rPr>
              <w:t xml:space="preserve"> (1 − </w:t>
            </w:r>
            <w:r w:rsidR="00787B07" w:rsidRPr="0054048D">
              <w:rPr>
                <w:i/>
                <w:iCs/>
                <w:color w:val="000000" w:themeColor="text1"/>
                <w:spacing w:val="1"/>
              </w:rPr>
              <w:t>p</w:t>
            </w:r>
            <w:r w:rsidR="00787B07" w:rsidRPr="0054048D">
              <w:rPr>
                <w:color w:val="000000" w:themeColor="text1"/>
                <w:spacing w:val="1"/>
              </w:rPr>
              <w:t xml:space="preserve">). </w:t>
            </w:r>
          </w:p>
          <w:p w14:paraId="22C87FD2" w14:textId="3D5382AA" w:rsidR="00787B07" w:rsidRPr="0054048D" w:rsidRDefault="00787B07" w:rsidP="00295CED">
            <w:pPr>
              <w:pStyle w:val="comp"/>
              <w:numPr>
                <w:ilvl w:val="1"/>
                <w:numId w:val="22"/>
              </w:numPr>
              <w:shd w:val="clear" w:color="auto" w:fill="FFFFFF"/>
              <w:spacing w:before="0" w:beforeAutospacing="0" w:line="276" w:lineRule="auto"/>
              <w:rPr>
                <w:color w:val="000000" w:themeColor="text1"/>
                <w:spacing w:val="1"/>
              </w:rPr>
            </w:pPr>
            <w:r w:rsidRPr="0054048D">
              <w:rPr>
                <w:color w:val="000000" w:themeColor="text1"/>
                <w:spacing w:val="1"/>
              </w:rPr>
              <w:t xml:space="preserve">When </w:t>
            </w:r>
            <w:r w:rsidRPr="0054048D">
              <w:rPr>
                <w:i/>
                <w:iCs/>
                <w:color w:val="000000" w:themeColor="text1"/>
                <w:spacing w:val="1"/>
              </w:rPr>
              <w:t>p</w:t>
            </w:r>
            <w:r w:rsidRPr="0054048D">
              <w:rPr>
                <w:color w:val="000000" w:themeColor="text1"/>
                <w:spacing w:val="1"/>
              </w:rPr>
              <w:t xml:space="preserve"> = 0.5, the distribution is symmetric around the mean. </w:t>
            </w:r>
          </w:p>
          <w:p w14:paraId="02F9693F" w14:textId="77777777" w:rsidR="00787B07" w:rsidRPr="0054048D" w:rsidRDefault="00787B07" w:rsidP="00295CED">
            <w:pPr>
              <w:pStyle w:val="comp"/>
              <w:numPr>
                <w:ilvl w:val="1"/>
                <w:numId w:val="22"/>
              </w:numPr>
              <w:shd w:val="clear" w:color="auto" w:fill="FFFFFF"/>
              <w:spacing w:before="0" w:beforeAutospacing="0" w:line="276" w:lineRule="auto"/>
              <w:rPr>
                <w:color w:val="000000" w:themeColor="text1"/>
                <w:spacing w:val="1"/>
              </w:rPr>
            </w:pPr>
            <w:r w:rsidRPr="0054048D">
              <w:rPr>
                <w:color w:val="000000" w:themeColor="text1"/>
                <w:spacing w:val="1"/>
              </w:rPr>
              <w:lastRenderedPageBreak/>
              <w:t xml:space="preserve">When </w:t>
            </w:r>
            <w:r w:rsidRPr="0054048D">
              <w:rPr>
                <w:i/>
                <w:iCs/>
                <w:color w:val="000000" w:themeColor="text1"/>
                <w:spacing w:val="1"/>
              </w:rPr>
              <w:t>p</w:t>
            </w:r>
            <w:r w:rsidRPr="0054048D">
              <w:rPr>
                <w:color w:val="000000" w:themeColor="text1"/>
                <w:spacing w:val="1"/>
              </w:rPr>
              <w:t xml:space="preserve"> &gt; 0.5, the distribution curve is skewed to the left. </w:t>
            </w:r>
          </w:p>
          <w:p w14:paraId="1F25A86C" w14:textId="59AFDC16" w:rsidR="00E92E7B" w:rsidRPr="009858E1" w:rsidRDefault="00787B07" w:rsidP="009858E1">
            <w:pPr>
              <w:pStyle w:val="comp"/>
              <w:numPr>
                <w:ilvl w:val="1"/>
                <w:numId w:val="22"/>
              </w:numPr>
              <w:shd w:val="clear" w:color="auto" w:fill="FFFFFF"/>
              <w:spacing w:before="0" w:beforeAutospacing="0" w:after="0" w:afterAutospacing="0" w:line="276" w:lineRule="auto"/>
              <w:rPr>
                <w:color w:val="000000" w:themeColor="text1"/>
                <w:spacing w:val="1"/>
              </w:rPr>
            </w:pPr>
            <w:r w:rsidRPr="0054048D">
              <w:rPr>
                <w:color w:val="000000" w:themeColor="text1"/>
                <w:spacing w:val="1"/>
              </w:rPr>
              <w:t xml:space="preserve">When </w:t>
            </w:r>
            <w:r w:rsidRPr="0054048D">
              <w:rPr>
                <w:i/>
                <w:iCs/>
                <w:color w:val="000000" w:themeColor="text1"/>
                <w:spacing w:val="1"/>
              </w:rPr>
              <w:t>p</w:t>
            </w:r>
            <w:r w:rsidRPr="0054048D">
              <w:rPr>
                <w:color w:val="000000" w:themeColor="text1"/>
                <w:spacing w:val="1"/>
              </w:rPr>
              <w:t xml:space="preserve"> &lt; 0.5, the distribution curve is skewed to the right.</w:t>
            </w:r>
          </w:p>
          <w:p w14:paraId="5C45B184" w14:textId="77777777" w:rsidR="004F6840" w:rsidRPr="0054048D" w:rsidRDefault="004F6840" w:rsidP="004F6840">
            <w:pPr>
              <w:pStyle w:val="comp"/>
              <w:numPr>
                <w:ilvl w:val="0"/>
                <w:numId w:val="22"/>
              </w:numPr>
              <w:shd w:val="clear" w:color="auto" w:fill="FFFFFF"/>
              <w:spacing w:before="0" w:beforeAutospacing="0" w:after="0" w:afterAutospacing="0" w:line="276" w:lineRule="auto"/>
              <w:rPr>
                <w:color w:val="000000" w:themeColor="text1"/>
                <w:spacing w:val="1"/>
              </w:rPr>
            </w:pPr>
            <w:r w:rsidRPr="0054048D">
              <w:rPr>
                <w:color w:val="000000" w:themeColor="text1"/>
                <w:shd w:val="clear" w:color="auto" w:fill="FFFFFF"/>
              </w:rPr>
              <w:t>Another representation of the binomial distribution is as follows –</w:t>
            </w:r>
          </w:p>
          <w:p w14:paraId="368678DB" w14:textId="12E4D9A2" w:rsidR="004F6840" w:rsidRPr="0054048D" w:rsidRDefault="004F6840" w:rsidP="004F6840">
            <w:pPr>
              <w:pStyle w:val="comp"/>
              <w:numPr>
                <w:ilvl w:val="1"/>
                <w:numId w:val="22"/>
              </w:numPr>
              <w:shd w:val="clear" w:color="auto" w:fill="FFFFFF"/>
              <w:spacing w:before="0" w:beforeAutospacing="0" w:after="0" w:afterAutospacing="0" w:line="276" w:lineRule="auto"/>
              <w:rPr>
                <w:color w:val="000000" w:themeColor="text1"/>
                <w:spacing w:val="1"/>
              </w:rPr>
            </w:pPr>
            <w:r w:rsidRPr="0054048D">
              <w:rPr>
                <w:color w:val="000000" w:themeColor="text1"/>
                <w:shd w:val="clear" w:color="auto" w:fill="FFFFFF"/>
              </w:rPr>
              <w:t xml:space="preserve">The discrete probability distribution </w:t>
            </w:r>
            <w:r w:rsidRPr="0054048D">
              <w:rPr>
                <w:i/>
                <w:iCs/>
                <w:color w:val="000000" w:themeColor="text1"/>
                <w:shd w:val="clear" w:color="auto" w:fill="FFFFFF"/>
              </w:rPr>
              <w:t>P</w:t>
            </w:r>
            <w:r w:rsidRPr="0054048D">
              <w:rPr>
                <w:i/>
                <w:iCs/>
                <w:color w:val="000000" w:themeColor="text1"/>
                <w:shd w:val="clear" w:color="auto" w:fill="FFFFFF"/>
                <w:vertAlign w:val="subscript"/>
              </w:rPr>
              <w:t xml:space="preserve">p </w:t>
            </w:r>
            <w:r w:rsidRPr="0054048D">
              <w:rPr>
                <w:color w:val="000000" w:themeColor="text1"/>
                <w:shd w:val="clear" w:color="auto" w:fill="FFFFFF"/>
              </w:rPr>
              <w:t>(</w:t>
            </w:r>
            <w:r w:rsidRPr="0054048D">
              <w:rPr>
                <w:i/>
                <w:iCs/>
                <w:color w:val="000000" w:themeColor="text1"/>
                <w:shd w:val="clear" w:color="auto" w:fill="FFFFFF"/>
              </w:rPr>
              <w:t>n</w:t>
            </w:r>
            <w:r w:rsidRPr="0054048D">
              <w:rPr>
                <w:color w:val="000000" w:themeColor="text1"/>
                <w:shd w:val="clear" w:color="auto" w:fill="FFFFFF"/>
              </w:rPr>
              <w:t xml:space="preserve"> | </w:t>
            </w:r>
            <w:r w:rsidRPr="0054048D">
              <w:rPr>
                <w:i/>
                <w:iCs/>
                <w:color w:val="000000" w:themeColor="text1"/>
                <w:shd w:val="clear" w:color="auto" w:fill="FFFFFF"/>
              </w:rPr>
              <w:t>N</w:t>
            </w:r>
            <w:r w:rsidRPr="0054048D">
              <w:rPr>
                <w:color w:val="000000" w:themeColor="text1"/>
                <w:shd w:val="clear" w:color="auto" w:fill="FFFFFF"/>
              </w:rPr>
              <w:t xml:space="preserve">) of obtaining exactly </w:t>
            </w:r>
            <w:r w:rsidRPr="0054048D">
              <w:rPr>
                <w:i/>
                <w:iCs/>
                <w:color w:val="000000" w:themeColor="text1"/>
                <w:shd w:val="clear" w:color="auto" w:fill="FFFFFF"/>
              </w:rPr>
              <w:t xml:space="preserve">n </w:t>
            </w:r>
            <w:r w:rsidRPr="0054048D">
              <w:rPr>
                <w:color w:val="000000" w:themeColor="text1"/>
                <w:shd w:val="clear" w:color="auto" w:fill="FFFFFF"/>
              </w:rPr>
              <w:t xml:space="preserve">successes out of </w:t>
            </w:r>
            <w:r w:rsidRPr="0054048D">
              <w:rPr>
                <w:i/>
                <w:iCs/>
                <w:color w:val="000000" w:themeColor="text1"/>
                <w:shd w:val="clear" w:color="auto" w:fill="FFFFFF"/>
              </w:rPr>
              <w:t xml:space="preserve">N </w:t>
            </w:r>
            <w:r w:rsidRPr="0054048D">
              <w:rPr>
                <w:color w:val="000000" w:themeColor="text1"/>
                <w:shd w:val="clear" w:color="auto" w:fill="FFFFFF"/>
              </w:rPr>
              <w:t xml:space="preserve">Bernoulli trails (where the results of each Bernoulli trial is true with probability </w:t>
            </w:r>
            <w:r w:rsidRPr="0054048D">
              <w:rPr>
                <w:i/>
                <w:iCs/>
                <w:color w:val="000000" w:themeColor="text1"/>
                <w:shd w:val="clear" w:color="auto" w:fill="FFFFFF"/>
              </w:rPr>
              <w:t xml:space="preserve">p </w:t>
            </w:r>
            <w:r w:rsidRPr="0054048D">
              <w:rPr>
                <w:color w:val="000000" w:themeColor="text1"/>
                <w:shd w:val="clear" w:color="auto" w:fill="FFFFFF"/>
              </w:rPr>
              <w:t xml:space="preserve">and false with probability </w:t>
            </w:r>
            <w:r w:rsidRPr="0054048D">
              <w:rPr>
                <w:i/>
                <w:iCs/>
                <w:color w:val="000000" w:themeColor="text1"/>
                <w:shd w:val="clear" w:color="auto" w:fill="FFFFFF"/>
              </w:rPr>
              <w:t>q</w:t>
            </w:r>
            <w:r w:rsidRPr="0054048D">
              <w:rPr>
                <w:color w:val="000000" w:themeColor="text1"/>
                <w:shd w:val="clear" w:color="auto" w:fill="FFFFFF"/>
              </w:rPr>
              <w:t xml:space="preserve"> = 1 – </w:t>
            </w:r>
            <w:r w:rsidRPr="0054048D">
              <w:rPr>
                <w:i/>
                <w:iCs/>
                <w:color w:val="000000" w:themeColor="text1"/>
                <w:shd w:val="clear" w:color="auto" w:fill="FFFFFF"/>
              </w:rPr>
              <w:t>p</w:t>
            </w:r>
            <w:r w:rsidRPr="0054048D">
              <w:rPr>
                <w:color w:val="000000" w:themeColor="text1"/>
                <w:shd w:val="clear" w:color="auto" w:fill="FFFFFF"/>
              </w:rPr>
              <w:t xml:space="preserve">). </w:t>
            </w:r>
          </w:p>
          <w:p w14:paraId="7DAE7149" w14:textId="0EB377E0" w:rsidR="004F6840" w:rsidRPr="0054048D" w:rsidRDefault="004F6840" w:rsidP="0054048D">
            <w:pPr>
              <w:pStyle w:val="comp"/>
              <w:shd w:val="clear" w:color="auto" w:fill="FFFFFF"/>
              <w:spacing w:before="0" w:beforeAutospacing="0" w:after="0" w:afterAutospacing="0" w:line="276" w:lineRule="auto"/>
              <w:rPr>
                <w:color w:val="000000" w:themeColor="text1"/>
                <w:spacing w:val="1"/>
              </w:rPr>
            </w:pPr>
            <w:r w:rsidRPr="0054048D">
              <w:rPr>
                <w:noProof/>
                <w:color w:val="000000" w:themeColor="text1"/>
                <w:spacing w:val="1"/>
              </w:rPr>
              <w:drawing>
                <wp:anchor distT="0" distB="0" distL="114300" distR="114300" simplePos="0" relativeHeight="251661312" behindDoc="0" locked="0" layoutInCell="1" allowOverlap="1" wp14:anchorId="6DBBC77F" wp14:editId="5B3B050E">
                  <wp:simplePos x="0" y="0"/>
                  <wp:positionH relativeFrom="column">
                    <wp:posOffset>702310</wp:posOffset>
                  </wp:positionH>
                  <wp:positionV relativeFrom="paragraph">
                    <wp:posOffset>202565</wp:posOffset>
                  </wp:positionV>
                  <wp:extent cx="2540000" cy="1130300"/>
                  <wp:effectExtent l="0" t="0" r="0" b="0"/>
                  <wp:wrapSquare wrapText="bothSides"/>
                  <wp:docPr id="201324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48213" name="Picture 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2540000" cy="1130300"/>
                          </a:xfrm>
                          <a:prstGeom prst="rect">
                            <a:avLst/>
                          </a:prstGeom>
                        </pic:spPr>
                      </pic:pic>
                    </a:graphicData>
                  </a:graphic>
                  <wp14:sizeRelH relativeFrom="margin">
                    <wp14:pctWidth>0</wp14:pctWidth>
                  </wp14:sizeRelH>
                </wp:anchor>
              </w:drawing>
            </w:r>
          </w:p>
          <w:p w14:paraId="1DA80027" w14:textId="561214C4" w:rsidR="004F6840" w:rsidRPr="0054048D" w:rsidRDefault="004F6840" w:rsidP="004F6840">
            <w:pPr>
              <w:pStyle w:val="comp"/>
              <w:shd w:val="clear" w:color="auto" w:fill="FFFFFF"/>
              <w:spacing w:before="0" w:beforeAutospacing="0" w:after="0" w:afterAutospacing="0" w:line="276" w:lineRule="auto"/>
              <w:ind w:left="1440"/>
              <w:jc w:val="center"/>
              <w:rPr>
                <w:color w:val="000000" w:themeColor="text1"/>
                <w:spacing w:val="1"/>
              </w:rPr>
            </w:pPr>
          </w:p>
          <w:p w14:paraId="7FAEE1CD" w14:textId="77777777" w:rsidR="004F6840" w:rsidRPr="0054048D" w:rsidRDefault="004F6840" w:rsidP="004F6840">
            <w:pPr>
              <w:pStyle w:val="comp"/>
              <w:shd w:val="clear" w:color="auto" w:fill="FFFFFF"/>
              <w:spacing w:before="0" w:beforeAutospacing="0" w:after="0" w:afterAutospacing="0" w:line="276" w:lineRule="auto"/>
              <w:jc w:val="center"/>
              <w:rPr>
                <w:color w:val="000000" w:themeColor="text1"/>
                <w:spacing w:val="1"/>
              </w:rPr>
            </w:pPr>
          </w:p>
          <w:p w14:paraId="33CF937E" w14:textId="77777777" w:rsidR="004F6840" w:rsidRPr="0054048D" w:rsidRDefault="004F6840" w:rsidP="004F6840">
            <w:pPr>
              <w:pStyle w:val="comp"/>
              <w:shd w:val="clear" w:color="auto" w:fill="FFFFFF"/>
              <w:spacing w:before="0" w:beforeAutospacing="0" w:after="0" w:afterAutospacing="0" w:line="276" w:lineRule="auto"/>
              <w:jc w:val="center"/>
              <w:rPr>
                <w:color w:val="000000" w:themeColor="text1"/>
                <w:spacing w:val="1"/>
              </w:rPr>
            </w:pPr>
          </w:p>
          <w:p w14:paraId="45EEB2B5" w14:textId="16045F18" w:rsidR="004F6840" w:rsidRPr="0054048D" w:rsidRDefault="004F6840" w:rsidP="004F6840">
            <w:pPr>
              <w:pStyle w:val="comp"/>
              <w:shd w:val="clear" w:color="auto" w:fill="FFFFFF"/>
              <w:spacing w:before="0" w:beforeAutospacing="0" w:after="0" w:afterAutospacing="0" w:line="276" w:lineRule="auto"/>
              <w:jc w:val="center"/>
              <w:rPr>
                <w:color w:val="000000" w:themeColor="text1"/>
                <w:spacing w:val="1"/>
              </w:rPr>
            </w:pPr>
            <w:r w:rsidRPr="0054048D">
              <w:rPr>
                <w:noProof/>
                <w:color w:val="000000" w:themeColor="text1"/>
                <w:spacing w:val="1"/>
              </w:rPr>
              <w:drawing>
                <wp:anchor distT="0" distB="0" distL="114300" distR="114300" simplePos="0" relativeHeight="251662336" behindDoc="0" locked="0" layoutInCell="1" allowOverlap="1" wp14:anchorId="559C9664" wp14:editId="640A5B88">
                  <wp:simplePos x="0" y="0"/>
                  <wp:positionH relativeFrom="column">
                    <wp:posOffset>3858260</wp:posOffset>
                  </wp:positionH>
                  <wp:positionV relativeFrom="paragraph">
                    <wp:posOffset>25400</wp:posOffset>
                  </wp:positionV>
                  <wp:extent cx="311150" cy="501650"/>
                  <wp:effectExtent l="0" t="0" r="0" b="0"/>
                  <wp:wrapSquare wrapText="bothSides"/>
                  <wp:docPr id="16566761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76176" name="Picture 1">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11150" cy="501650"/>
                          </a:xfrm>
                          <a:prstGeom prst="rect">
                            <a:avLst/>
                          </a:prstGeom>
                        </pic:spPr>
                      </pic:pic>
                    </a:graphicData>
                  </a:graphic>
                </wp:anchor>
              </w:drawing>
            </w:r>
          </w:p>
          <w:p w14:paraId="49D37C62" w14:textId="77777777" w:rsidR="004F6840" w:rsidRPr="0054048D" w:rsidRDefault="004F6840" w:rsidP="004F6840">
            <w:pPr>
              <w:pStyle w:val="comp"/>
              <w:shd w:val="clear" w:color="auto" w:fill="FFFFFF"/>
              <w:spacing w:before="0" w:beforeAutospacing="0" w:after="0" w:afterAutospacing="0" w:line="276" w:lineRule="auto"/>
              <w:jc w:val="center"/>
              <w:rPr>
                <w:color w:val="000000" w:themeColor="text1"/>
                <w:spacing w:val="1"/>
              </w:rPr>
            </w:pPr>
            <w:r w:rsidRPr="0054048D">
              <w:rPr>
                <w:color w:val="000000" w:themeColor="text1"/>
                <w:spacing w:val="1"/>
              </w:rPr>
              <w:t xml:space="preserve">              where is the binomial coefficient.</w:t>
            </w:r>
          </w:p>
          <w:p w14:paraId="1BF4DB1E" w14:textId="559631FD" w:rsidR="003C0F2A" w:rsidRPr="0054048D" w:rsidRDefault="003C0F2A" w:rsidP="003C0F2A">
            <w:pPr>
              <w:pStyle w:val="comp"/>
              <w:shd w:val="clear" w:color="auto" w:fill="FFFFFF"/>
              <w:spacing w:before="0" w:beforeAutospacing="0" w:after="0" w:afterAutospacing="0" w:line="276" w:lineRule="auto"/>
              <w:rPr>
                <w:color w:val="000000" w:themeColor="text1"/>
                <w:spacing w:val="1"/>
              </w:rPr>
            </w:pPr>
          </w:p>
        </w:tc>
      </w:tr>
    </w:tbl>
    <w:p w14:paraId="19BC921D" w14:textId="77777777" w:rsidR="00DC7D6D" w:rsidRPr="0054048D" w:rsidRDefault="00DC7D6D">
      <w:pPr>
        <w:rPr>
          <w:b/>
          <w:bCs/>
          <w:color w:val="000000" w:themeColor="text1"/>
        </w:rPr>
      </w:pPr>
    </w:p>
    <w:p w14:paraId="20C5666C"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1CE6A573" w14:textId="5355E1D4" w:rsidR="00A3089A" w:rsidRPr="0054048D" w:rsidRDefault="00A3089A" w:rsidP="0025509C">
      <w:pPr>
        <w:pStyle w:val="SOLStandardhang57"/>
        <w:rPr>
          <w:color w:val="000000" w:themeColor="text1"/>
        </w:rPr>
      </w:pPr>
      <w:r w:rsidRPr="0054048D">
        <w:rPr>
          <w:color w:val="000000" w:themeColor="text1"/>
        </w:rPr>
        <w:lastRenderedPageBreak/>
        <w:t>PS.P.3</w:t>
      </w:r>
      <w:r w:rsidRPr="0054048D">
        <w:rPr>
          <w:color w:val="000000" w:themeColor="text1"/>
          <w:vertAlign w:val="superscript"/>
        </w:rPr>
        <w:t>†</w:t>
      </w:r>
      <w:r w:rsidR="00B4794B" w:rsidRPr="0054048D">
        <w:rPr>
          <w:color w:val="000000" w:themeColor="text1"/>
        </w:rPr>
        <w:t xml:space="preserve">  </w:t>
      </w:r>
      <w:r w:rsidRPr="0054048D">
        <w:rPr>
          <w:color w:val="000000" w:themeColor="text1"/>
        </w:rPr>
        <w:t>The student will represent and interpret situations using normal distributions.</w:t>
      </w:r>
    </w:p>
    <w:p w14:paraId="5765F276"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7D136FDB" w14:textId="77777777" w:rsidR="00A3089A" w:rsidRPr="0054048D" w:rsidRDefault="00A3089A">
      <w:pPr>
        <w:pStyle w:val="NewLettering"/>
        <w:numPr>
          <w:ilvl w:val="0"/>
          <w:numId w:val="19"/>
        </w:numPr>
        <w:rPr>
          <w:color w:val="000000" w:themeColor="text1"/>
        </w:rPr>
      </w:pPr>
      <w:r w:rsidRPr="0054048D">
        <w:rPr>
          <w:color w:val="000000" w:themeColor="text1"/>
        </w:rPr>
        <w:t>Compare and contrast discrete and continuous distributions.</w:t>
      </w:r>
    </w:p>
    <w:p w14:paraId="6DB72056" w14:textId="5D92BED5" w:rsidR="00A3089A" w:rsidRPr="0054048D" w:rsidRDefault="00A3089A">
      <w:pPr>
        <w:pStyle w:val="NewLettering"/>
        <w:numPr>
          <w:ilvl w:val="0"/>
          <w:numId w:val="19"/>
        </w:numPr>
        <w:rPr>
          <w:color w:val="000000" w:themeColor="text1"/>
        </w:rPr>
      </w:pPr>
      <w:r w:rsidRPr="0054048D">
        <w:rPr>
          <w:color w:val="000000" w:themeColor="text1"/>
        </w:rPr>
        <w:t xml:space="preserve">Represent probability as </w:t>
      </w:r>
      <w:r w:rsidR="00297842" w:rsidRPr="0054048D">
        <w:rPr>
          <w:color w:val="000000" w:themeColor="text1"/>
        </w:rPr>
        <w:t xml:space="preserve">the </w:t>
      </w:r>
      <w:r w:rsidRPr="0054048D">
        <w:rPr>
          <w:color w:val="000000" w:themeColor="text1"/>
        </w:rPr>
        <w:t>area under the curve of a normal distribution using the Empirical Rule and graphing technology.</w:t>
      </w:r>
    </w:p>
    <w:p w14:paraId="25608625" w14:textId="77777777" w:rsidR="00A3089A" w:rsidRPr="0054048D" w:rsidRDefault="00A3089A">
      <w:pPr>
        <w:pStyle w:val="NewLettering"/>
        <w:numPr>
          <w:ilvl w:val="0"/>
          <w:numId w:val="19"/>
        </w:numPr>
        <w:rPr>
          <w:color w:val="000000" w:themeColor="text1"/>
        </w:rPr>
      </w:pPr>
      <w:r w:rsidRPr="0054048D">
        <w:rPr>
          <w:color w:val="000000" w:themeColor="text1"/>
        </w:rPr>
        <w:t>Describe the center, shape, and spread of normal distributions within the context of a problem.</w:t>
      </w:r>
    </w:p>
    <w:p w14:paraId="0306F982" w14:textId="77777777" w:rsidR="00A3089A" w:rsidRPr="0054048D" w:rsidRDefault="00A3089A">
      <w:pPr>
        <w:pStyle w:val="NewLettering"/>
        <w:numPr>
          <w:ilvl w:val="0"/>
          <w:numId w:val="19"/>
        </w:numPr>
        <w:rPr>
          <w:color w:val="000000" w:themeColor="text1"/>
        </w:rPr>
      </w:pPr>
      <w:r w:rsidRPr="0054048D">
        <w:rPr>
          <w:color w:val="000000" w:themeColor="text1"/>
        </w:rPr>
        <w:t xml:space="preserve">Compare and contrast two or more sets of normally distributed data using </w:t>
      </w:r>
      <w:r w:rsidRPr="0054048D">
        <w:rPr>
          <w:i/>
          <w:iCs/>
          <w:color w:val="000000" w:themeColor="text1"/>
        </w:rPr>
        <w:t>z</w:t>
      </w:r>
      <w:r w:rsidRPr="0054048D">
        <w:rPr>
          <w:color w:val="000000" w:themeColor="text1"/>
        </w:rPr>
        <w:t>-scores, percentiles, or probabilities within the context of a problem.</w:t>
      </w:r>
    </w:p>
    <w:p w14:paraId="3D9EAF51" w14:textId="77777777" w:rsidR="00A3089A" w:rsidRPr="0054048D" w:rsidRDefault="00A3089A">
      <w:pPr>
        <w:pStyle w:val="NewLettering"/>
        <w:numPr>
          <w:ilvl w:val="0"/>
          <w:numId w:val="19"/>
        </w:numPr>
        <w:rPr>
          <w:color w:val="000000" w:themeColor="text1"/>
        </w:rPr>
      </w:pPr>
      <w:r w:rsidRPr="0054048D">
        <w:rPr>
          <w:color w:val="000000" w:themeColor="text1"/>
        </w:rPr>
        <w:t xml:space="preserve">Standardize a data value from a normal distribution and interpret the </w:t>
      </w:r>
      <w:r w:rsidRPr="0054048D">
        <w:rPr>
          <w:i/>
          <w:iCs/>
          <w:color w:val="000000" w:themeColor="text1"/>
        </w:rPr>
        <w:t>z</w:t>
      </w:r>
      <w:r w:rsidRPr="0054048D">
        <w:rPr>
          <w:color w:val="000000" w:themeColor="text1"/>
        </w:rPr>
        <w:t>-score within the context of a problem.</w:t>
      </w:r>
    </w:p>
    <w:p w14:paraId="0BB88E06" w14:textId="77777777" w:rsidR="00A3089A" w:rsidRPr="0054048D" w:rsidRDefault="00A3089A">
      <w:pPr>
        <w:pStyle w:val="NewLettering"/>
        <w:numPr>
          <w:ilvl w:val="0"/>
          <w:numId w:val="19"/>
        </w:numPr>
        <w:rPr>
          <w:color w:val="000000" w:themeColor="text1"/>
        </w:rPr>
      </w:pPr>
      <w:r w:rsidRPr="0054048D">
        <w:rPr>
          <w:color w:val="000000" w:themeColor="text1"/>
        </w:rPr>
        <w:t>Calculate and interpret probabilities of a normal distribution using technology within the context of a problem.</w:t>
      </w:r>
    </w:p>
    <w:p w14:paraId="422D2D42" w14:textId="77777777" w:rsidR="00A3089A" w:rsidRPr="0054048D" w:rsidRDefault="00A3089A">
      <w:pPr>
        <w:textAlignment w:val="baseline"/>
        <w:rPr>
          <w:color w:val="000000" w:themeColor="text1"/>
          <w:szCs w:val="22"/>
        </w:rPr>
      </w:pPr>
    </w:p>
    <w:tbl>
      <w:tblPr>
        <w:tblStyle w:val="TableGrid"/>
        <w:tblW w:w="0" w:type="auto"/>
        <w:tblInd w:w="-5" w:type="dxa"/>
        <w:tblLook w:val="04A0" w:firstRow="1" w:lastRow="0" w:firstColumn="1" w:lastColumn="0" w:noHBand="0" w:noVBand="1"/>
      </w:tblPr>
      <w:tblGrid>
        <w:gridCol w:w="9787"/>
      </w:tblGrid>
      <w:tr w:rsidR="0054048D" w:rsidRPr="0054048D" w14:paraId="67B5DDE3" w14:textId="77777777" w:rsidTr="006A4895">
        <w:trPr>
          <w:tblHeader/>
        </w:trPr>
        <w:tc>
          <w:tcPr>
            <w:tcW w:w="9787" w:type="dxa"/>
            <w:shd w:val="clear" w:color="auto" w:fill="D9D9D9" w:themeFill="background1" w:themeFillShade="D9"/>
          </w:tcPr>
          <w:p w14:paraId="4F180DC8" w14:textId="77777777" w:rsidR="00D95E6C" w:rsidRPr="0054048D" w:rsidRDefault="00D95E6C" w:rsidP="006A4895">
            <w:pPr>
              <w:pStyle w:val="SOLStandardhang95"/>
              <w:ind w:left="795" w:hanging="795"/>
              <w:rPr>
                <w:color w:val="000000" w:themeColor="text1"/>
              </w:rPr>
            </w:pPr>
            <w:r w:rsidRPr="0054048D">
              <w:rPr>
                <w:color w:val="000000" w:themeColor="text1"/>
              </w:rPr>
              <w:t>PS.P.3†  The student will represent and interpret situations using normal distributions.</w:t>
            </w:r>
          </w:p>
          <w:p w14:paraId="6D18AF8A" w14:textId="55022A27" w:rsidR="00D95E6C" w:rsidRPr="0054048D" w:rsidRDefault="00D95E6C" w:rsidP="006A4895">
            <w:pPr>
              <w:pStyle w:val="SOLStandardhang95"/>
              <w:ind w:left="795" w:hanging="795"/>
              <w:rPr>
                <w:color w:val="000000" w:themeColor="text1"/>
              </w:rPr>
            </w:pPr>
            <w:r w:rsidRPr="0054048D">
              <w:rPr>
                <w:color w:val="000000" w:themeColor="text1"/>
              </w:rPr>
              <w:tab/>
            </w:r>
          </w:p>
          <w:p w14:paraId="67133A71" w14:textId="77777777" w:rsidR="00D95E6C" w:rsidRPr="0054048D" w:rsidRDefault="00D95E6C"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54048D" w:rsidRPr="0054048D" w14:paraId="68697E57" w14:textId="77777777" w:rsidTr="006A4895">
        <w:tc>
          <w:tcPr>
            <w:tcW w:w="9787" w:type="dxa"/>
          </w:tcPr>
          <w:p w14:paraId="4D4ED4D9" w14:textId="2DA60C69" w:rsidR="005F7D3F" w:rsidRPr="0054048D" w:rsidRDefault="005F7D3F" w:rsidP="00295CED">
            <w:pPr>
              <w:pStyle w:val="CFUSFormatting"/>
              <w:numPr>
                <w:ilvl w:val="0"/>
                <w:numId w:val="22"/>
              </w:numPr>
              <w:spacing w:line="276" w:lineRule="auto"/>
              <w:rPr>
                <w:color w:val="000000" w:themeColor="text1"/>
              </w:rPr>
            </w:pPr>
            <w:r w:rsidRPr="0054048D">
              <w:rPr>
                <w:color w:val="000000" w:themeColor="text1"/>
                <w:shd w:val="clear" w:color="auto" w:fill="FFFFFF"/>
              </w:rPr>
              <w:t>A discrete distribution is one in which the data can only take on certain values, for example integers. A continuous distribution is one in which data can take on any value within a specified range (which may be infinite).</w:t>
            </w:r>
          </w:p>
          <w:p w14:paraId="2681736B" w14:textId="14ADB65E" w:rsidR="005F7D3F" w:rsidRPr="0054048D" w:rsidRDefault="005F7D3F" w:rsidP="00295CED">
            <w:pPr>
              <w:pStyle w:val="CFUSFormatting"/>
              <w:numPr>
                <w:ilvl w:val="0"/>
                <w:numId w:val="22"/>
              </w:numPr>
              <w:spacing w:line="276" w:lineRule="auto"/>
              <w:rPr>
                <w:color w:val="000000" w:themeColor="text1"/>
              </w:rPr>
            </w:pPr>
            <w:r w:rsidRPr="0054048D">
              <w:rPr>
                <w:color w:val="000000" w:themeColor="text1"/>
              </w:rPr>
              <w:t xml:space="preserve">The normal curve is a probability distribution and the total area </w:t>
            </w:r>
            <w:r w:rsidRPr="0054048D">
              <w:rPr>
                <w:rFonts w:eastAsia="SymbolMT"/>
                <w:color w:val="000000" w:themeColor="text1"/>
              </w:rPr>
              <w:t>under the curve is 1.</w:t>
            </w:r>
          </w:p>
          <w:p w14:paraId="05D23CCF" w14:textId="5FA70BED" w:rsidR="003C4F93" w:rsidRPr="0054048D" w:rsidRDefault="003C4F93" w:rsidP="00295CED">
            <w:pPr>
              <w:pStyle w:val="CFUSFormatting"/>
              <w:numPr>
                <w:ilvl w:val="0"/>
                <w:numId w:val="22"/>
              </w:numPr>
              <w:spacing w:line="276" w:lineRule="auto"/>
              <w:rPr>
                <w:color w:val="000000" w:themeColor="text1"/>
              </w:rPr>
            </w:pPr>
            <w:r w:rsidRPr="0054048D">
              <w:rPr>
                <w:color w:val="000000" w:themeColor="text1"/>
              </w:rPr>
              <w:t xml:space="preserve">The normal distribution is a type of continuous random variable that is frequently used to </w:t>
            </w:r>
            <w:r w:rsidR="004274D2" w:rsidRPr="0054048D">
              <w:rPr>
                <w:color w:val="000000" w:themeColor="text1"/>
              </w:rPr>
              <w:t>represent</w:t>
            </w:r>
            <w:r w:rsidRPr="0054048D">
              <w:rPr>
                <w:color w:val="000000" w:themeColor="text1"/>
              </w:rPr>
              <w:t xml:space="preserve"> and compare </w:t>
            </w:r>
            <w:r w:rsidR="004274D2" w:rsidRPr="0054048D">
              <w:rPr>
                <w:color w:val="000000" w:themeColor="text1"/>
              </w:rPr>
              <w:t xml:space="preserve">contextual </w:t>
            </w:r>
            <w:r w:rsidRPr="0054048D">
              <w:rPr>
                <w:color w:val="000000" w:themeColor="text1"/>
              </w:rPr>
              <w:t>situations.</w:t>
            </w:r>
          </w:p>
          <w:p w14:paraId="5E6CD4C2" w14:textId="77777777" w:rsidR="00AD57C9" w:rsidRPr="0054048D" w:rsidRDefault="003C4F93" w:rsidP="00295CED">
            <w:pPr>
              <w:pStyle w:val="CFUSFormatting"/>
              <w:numPr>
                <w:ilvl w:val="0"/>
                <w:numId w:val="22"/>
              </w:numPr>
              <w:spacing w:line="276" w:lineRule="auto"/>
              <w:rPr>
                <w:color w:val="000000" w:themeColor="text1"/>
              </w:rPr>
            </w:pPr>
            <w:r w:rsidRPr="0054048D">
              <w:rPr>
                <w:color w:val="000000" w:themeColor="text1"/>
              </w:rPr>
              <w:t xml:space="preserve">The </w:t>
            </w:r>
            <w:r w:rsidR="004274D2" w:rsidRPr="0054048D">
              <w:rPr>
                <w:color w:val="000000" w:themeColor="text1"/>
              </w:rPr>
              <w:t>n</w:t>
            </w:r>
            <w:r w:rsidRPr="0054048D">
              <w:rPr>
                <w:color w:val="000000" w:themeColor="text1"/>
              </w:rPr>
              <w:t xml:space="preserve">ormal </w:t>
            </w:r>
            <w:r w:rsidR="004274D2" w:rsidRPr="0054048D">
              <w:rPr>
                <w:color w:val="000000" w:themeColor="text1"/>
              </w:rPr>
              <w:t>d</w:t>
            </w:r>
            <w:r w:rsidRPr="0054048D">
              <w:rPr>
                <w:color w:val="000000" w:themeColor="text1"/>
              </w:rPr>
              <w:t>istribution is a symmetrical curve defined by its mean and standard deviation.</w:t>
            </w:r>
          </w:p>
          <w:p w14:paraId="092C873F" w14:textId="77777777" w:rsidR="00AD57C9" w:rsidRPr="0054048D" w:rsidRDefault="00AD57C9" w:rsidP="00295CED">
            <w:pPr>
              <w:pStyle w:val="CFUSFormatting"/>
              <w:numPr>
                <w:ilvl w:val="0"/>
                <w:numId w:val="22"/>
              </w:numPr>
              <w:spacing w:line="276" w:lineRule="auto"/>
              <w:rPr>
                <w:color w:val="000000" w:themeColor="text1"/>
              </w:rPr>
            </w:pPr>
            <w:r w:rsidRPr="0054048D">
              <w:rPr>
                <w:color w:val="000000" w:themeColor="text1"/>
              </w:rPr>
              <w:t>A normal distribution curve is the family of symmetrical, bell-shaped curves defined by the mean and the standard deviation of a data set.  The arithmetic mean (</w:t>
            </w:r>
            <w:r w:rsidRPr="0054048D">
              <w:rPr>
                <w:i/>
                <w:color w:val="000000" w:themeColor="text1"/>
              </w:rPr>
              <w:t>μ</w:t>
            </w:r>
            <w:r w:rsidRPr="0054048D">
              <w:rPr>
                <w:color w:val="000000" w:themeColor="text1"/>
              </w:rPr>
              <w:t>) is located on the line of symmetry of the curve and is approximately equivalent to the median and mode of the data set.</w:t>
            </w:r>
          </w:p>
          <w:p w14:paraId="071EE012" w14:textId="46AD650D" w:rsidR="00AD57C9" w:rsidRPr="0054048D" w:rsidRDefault="00E92E7B" w:rsidP="00295CED">
            <w:pPr>
              <w:pStyle w:val="CFUSFormatting"/>
              <w:numPr>
                <w:ilvl w:val="0"/>
                <w:numId w:val="22"/>
              </w:numPr>
              <w:spacing w:line="276" w:lineRule="auto"/>
              <w:rPr>
                <w:color w:val="000000" w:themeColor="text1"/>
              </w:rPr>
            </w:pPr>
            <w:r w:rsidRPr="0054048D">
              <w:rPr>
                <w:noProof/>
                <w:color w:val="000000" w:themeColor="text1"/>
                <w:sz w:val="22"/>
                <w:szCs w:val="22"/>
              </w:rPr>
              <w:drawing>
                <wp:anchor distT="0" distB="0" distL="114300" distR="114300" simplePos="0" relativeHeight="251663360" behindDoc="0" locked="0" layoutInCell="1" allowOverlap="1" wp14:anchorId="6EF18A78" wp14:editId="41294A71">
                  <wp:simplePos x="0" y="0"/>
                  <wp:positionH relativeFrom="column">
                    <wp:posOffset>421640</wp:posOffset>
                  </wp:positionH>
                  <wp:positionV relativeFrom="paragraph">
                    <wp:posOffset>1053465</wp:posOffset>
                  </wp:positionV>
                  <wp:extent cx="2806700" cy="1820545"/>
                  <wp:effectExtent l="0" t="0" r="0" b="8255"/>
                  <wp:wrapSquare wrapText="bothSides"/>
                  <wp:docPr id="20" name="Picture 20" descr="Image. Graph of a normal distribution."/>
                  <wp:cNvGraphicFramePr/>
                  <a:graphic xmlns:a="http://schemas.openxmlformats.org/drawingml/2006/main">
                    <a:graphicData uri="http://schemas.openxmlformats.org/drawingml/2006/picture">
                      <pic:pic xmlns:pic="http://schemas.openxmlformats.org/drawingml/2006/picture">
                        <pic:nvPicPr>
                          <pic:cNvPr id="20" name="Picture 20" descr="Image. Graph of a normal distribution."/>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2806700" cy="1820545"/>
                          </a:xfrm>
                          <a:prstGeom prst="rect">
                            <a:avLst/>
                          </a:prstGeom>
                          <a:ln/>
                        </pic:spPr>
                      </pic:pic>
                    </a:graphicData>
                  </a:graphic>
                </wp:anchor>
              </w:drawing>
            </w:r>
            <w:r w:rsidR="00AD57C9" w:rsidRPr="0054048D">
              <w:rPr>
                <w:color w:val="000000" w:themeColor="text1"/>
              </w:rPr>
              <w:t>For a normal distribution, approximately 68 percent of the data fall within one standard deviation of the mean, approximately 95 percent of the data fall within two standard deviations of the mean, and approximately 99.7 percent of the data fall within three standard deviations of the mean. This is often referred to as the Empirical Rule or the 68 – 95 – 99.7 rule.</w:t>
            </w:r>
          </w:p>
          <w:p w14:paraId="4686D706" w14:textId="7F003991" w:rsidR="00AD57C9" w:rsidRPr="0054048D" w:rsidRDefault="00AD57C9" w:rsidP="00AD57C9">
            <w:pPr>
              <w:pStyle w:val="CFUSFormatting"/>
              <w:numPr>
                <w:ilvl w:val="0"/>
                <w:numId w:val="0"/>
              </w:numPr>
              <w:ind w:left="360"/>
              <w:jc w:val="center"/>
              <w:rPr>
                <w:color w:val="000000" w:themeColor="text1"/>
                <w:sz w:val="20"/>
                <w:szCs w:val="20"/>
              </w:rPr>
            </w:pPr>
          </w:p>
          <w:p w14:paraId="7733FC00" w14:textId="77777777" w:rsidR="00E92E7B" w:rsidRPr="0054048D" w:rsidRDefault="00E92E7B" w:rsidP="00295CED">
            <w:pPr>
              <w:pStyle w:val="CFUSFormatting"/>
              <w:numPr>
                <w:ilvl w:val="0"/>
                <w:numId w:val="0"/>
              </w:numPr>
              <w:spacing w:line="276" w:lineRule="auto"/>
              <w:ind w:left="720"/>
              <w:rPr>
                <w:color w:val="000000" w:themeColor="text1"/>
              </w:rPr>
            </w:pPr>
          </w:p>
          <w:p w14:paraId="0A23A8CB" w14:textId="74763DF6" w:rsidR="00AD57C9" w:rsidRPr="0054048D" w:rsidRDefault="00AD57C9" w:rsidP="00295CED">
            <w:pPr>
              <w:pStyle w:val="CFUSFormatting"/>
              <w:numPr>
                <w:ilvl w:val="0"/>
                <w:numId w:val="0"/>
              </w:numPr>
              <w:spacing w:line="276" w:lineRule="auto"/>
              <w:ind w:left="720"/>
              <w:rPr>
                <w:color w:val="000000" w:themeColor="text1"/>
              </w:rPr>
            </w:pPr>
            <w:r w:rsidRPr="0054048D">
              <w:rPr>
                <w:color w:val="000000" w:themeColor="text1"/>
              </w:rPr>
              <w:t>NOTE: This chart illustrates percentages that correspond to subdivisions in one standard deviation increments. Percentages for other subdivisions require the table of Standard Normal Probabilities or a graphing utility.</w:t>
            </w:r>
          </w:p>
          <w:p w14:paraId="3C5B3CD4" w14:textId="77777777" w:rsidR="00E92E7B" w:rsidRPr="0054048D" w:rsidRDefault="00E92E7B" w:rsidP="00295CED">
            <w:pPr>
              <w:pStyle w:val="CFUSFormatting"/>
              <w:numPr>
                <w:ilvl w:val="0"/>
                <w:numId w:val="0"/>
              </w:numPr>
              <w:spacing w:line="276" w:lineRule="auto"/>
              <w:ind w:left="720"/>
              <w:rPr>
                <w:color w:val="000000" w:themeColor="text1"/>
              </w:rPr>
            </w:pPr>
          </w:p>
          <w:p w14:paraId="2CB2D5D2" w14:textId="77777777" w:rsidR="00AD57C9" w:rsidRPr="0054048D" w:rsidRDefault="00AD57C9" w:rsidP="00295CED">
            <w:pPr>
              <w:pStyle w:val="CFUSFormatting"/>
              <w:numPr>
                <w:ilvl w:val="0"/>
                <w:numId w:val="24"/>
              </w:numPr>
              <w:spacing w:line="276" w:lineRule="auto"/>
              <w:rPr>
                <w:color w:val="000000" w:themeColor="text1"/>
              </w:rPr>
            </w:pPr>
            <w:r w:rsidRPr="0054048D">
              <w:rPr>
                <w:color w:val="000000" w:themeColor="text1"/>
              </w:rPr>
              <w:lastRenderedPageBreak/>
              <w:t xml:space="preserve">The mean and standard deviation of a normal distribution affect the location and shape of the curve. The vertical line of symmetry of the normal distribution falls at the mean. The greater the standard deviation, the wider (“flatter” or “less peaked”) the distribution of the data. </w:t>
            </w:r>
          </w:p>
          <w:p w14:paraId="67701B12" w14:textId="77777777" w:rsidR="00AD57C9" w:rsidRPr="0054048D" w:rsidRDefault="00AD57C9" w:rsidP="00295CED">
            <w:pPr>
              <w:pStyle w:val="CFUSFormatting"/>
              <w:numPr>
                <w:ilvl w:val="0"/>
                <w:numId w:val="24"/>
              </w:numPr>
              <w:spacing w:line="276" w:lineRule="auto"/>
              <w:rPr>
                <w:color w:val="000000" w:themeColor="text1"/>
              </w:rPr>
            </w:pPr>
            <w:r w:rsidRPr="0054048D">
              <w:rPr>
                <w:color w:val="000000" w:themeColor="text1"/>
              </w:rPr>
              <w:t xml:space="preserve">A </w:t>
            </w:r>
            <w:r w:rsidRPr="0054048D">
              <w:rPr>
                <w:i/>
                <w:color w:val="000000" w:themeColor="text1"/>
              </w:rPr>
              <w:t>z</w:t>
            </w:r>
            <w:r w:rsidRPr="0054048D">
              <w:rPr>
                <w:color w:val="000000" w:themeColor="text1"/>
              </w:rPr>
              <w:t>-score derived from a particular data value tells how many standard deviations that data value falls above or below the mean of the data set. It is positive if the data value lies above the mean and negative if the data value lies below the mean.</w:t>
            </w:r>
          </w:p>
          <w:p w14:paraId="71268CB9" w14:textId="27EDC375" w:rsidR="00AD57C9" w:rsidRPr="0054048D" w:rsidRDefault="00AD57C9" w:rsidP="00295CED">
            <w:pPr>
              <w:pStyle w:val="CFUSFormatting"/>
              <w:numPr>
                <w:ilvl w:val="0"/>
                <w:numId w:val="24"/>
              </w:numPr>
              <w:spacing w:line="276" w:lineRule="auto"/>
              <w:rPr>
                <w:color w:val="000000" w:themeColor="text1"/>
              </w:rPr>
            </w:pPr>
            <w:r w:rsidRPr="0054048D">
              <w:rPr>
                <w:rFonts w:eastAsia="SymbolMT"/>
                <w:color w:val="000000" w:themeColor="text1"/>
              </w:rPr>
              <w:t xml:space="preserve">A standard normal distribution is the set of all </w:t>
            </w:r>
            <w:r w:rsidRPr="0054048D">
              <w:rPr>
                <w:rFonts w:eastAsia="SymbolMT"/>
                <w:i/>
                <w:color w:val="000000" w:themeColor="text1"/>
              </w:rPr>
              <w:t>z</w:t>
            </w:r>
            <w:r w:rsidRPr="0054048D">
              <w:rPr>
                <w:rFonts w:eastAsia="SymbolMT"/>
                <w:color w:val="000000" w:themeColor="text1"/>
              </w:rPr>
              <w:t>-scores. T</w:t>
            </w:r>
            <w:r w:rsidRPr="0054048D">
              <w:rPr>
                <w:color w:val="000000" w:themeColor="text1"/>
              </w:rPr>
              <w:t xml:space="preserve">he mean of the data in a standard normal distribution is 0 </w:t>
            </w:r>
            <w:r w:rsidRPr="0054048D">
              <w:rPr>
                <w:rFonts w:eastAsia="SymbolMT"/>
                <w:color w:val="000000" w:themeColor="text1"/>
              </w:rPr>
              <w:t>and the standard deviation is 1. This allows for the comparison of unlike normal data.</w:t>
            </w:r>
          </w:p>
          <w:p w14:paraId="52CB6AE3" w14:textId="77777777" w:rsidR="00AD57C9" w:rsidRPr="0054048D" w:rsidRDefault="00AD57C9" w:rsidP="00295CED">
            <w:pPr>
              <w:pStyle w:val="CFUSFormatting"/>
              <w:numPr>
                <w:ilvl w:val="0"/>
                <w:numId w:val="22"/>
              </w:numPr>
              <w:spacing w:line="276" w:lineRule="auto"/>
              <w:rPr>
                <w:color w:val="000000" w:themeColor="text1"/>
              </w:rPr>
            </w:pPr>
            <w:r w:rsidRPr="0054048D">
              <w:rPr>
                <w:color w:val="000000" w:themeColor="text1"/>
              </w:rPr>
              <w:t>Areas under the curve represent probabilities associated with continuous distributions.</w:t>
            </w:r>
          </w:p>
          <w:p w14:paraId="2E7F659A" w14:textId="7803454D" w:rsidR="00AD57C9" w:rsidRPr="0054048D" w:rsidRDefault="00AD57C9" w:rsidP="00295CED">
            <w:pPr>
              <w:pStyle w:val="CFUSFormatting"/>
              <w:numPr>
                <w:ilvl w:val="0"/>
                <w:numId w:val="22"/>
              </w:numPr>
              <w:spacing w:line="276" w:lineRule="auto"/>
              <w:rPr>
                <w:color w:val="000000" w:themeColor="text1"/>
              </w:rPr>
            </w:pPr>
            <w:r w:rsidRPr="0054048D">
              <w:rPr>
                <w:color w:val="000000" w:themeColor="text1"/>
              </w:rPr>
              <w:t>Familiarity with the center, shape, and spread of the standard normal curve is a foundation for using normal distributions to compute probabilities and make comparisons.</w:t>
            </w:r>
          </w:p>
        </w:tc>
      </w:tr>
    </w:tbl>
    <w:p w14:paraId="02A53222" w14:textId="77777777" w:rsidR="00D95E6C" w:rsidRPr="0054048D" w:rsidRDefault="00D95E6C">
      <w:pPr>
        <w:textAlignment w:val="baseline"/>
        <w:rPr>
          <w:color w:val="000000" w:themeColor="text1"/>
          <w:szCs w:val="22"/>
        </w:rPr>
      </w:pPr>
    </w:p>
    <w:p w14:paraId="51C7AD68" w14:textId="77777777" w:rsidR="00697E7D" w:rsidRPr="0054048D" w:rsidRDefault="00697E7D">
      <w:pPr>
        <w:pBdr>
          <w:top w:val="none" w:sz="0" w:space="0" w:color="auto"/>
          <w:left w:val="none" w:sz="0" w:space="0" w:color="auto"/>
          <w:bottom w:val="none" w:sz="0" w:space="0" w:color="auto"/>
          <w:right w:val="none" w:sz="0" w:space="0" w:color="auto"/>
          <w:between w:val="none" w:sz="0" w:space="0" w:color="auto"/>
        </w:pBdr>
        <w:rPr>
          <w:b/>
          <w:color w:val="000000" w:themeColor="text1"/>
          <w:sz w:val="28"/>
          <w:szCs w:val="28"/>
        </w:rPr>
      </w:pPr>
      <w:r w:rsidRPr="0054048D">
        <w:rPr>
          <w:color w:val="000000" w:themeColor="text1"/>
        </w:rPr>
        <w:br w:type="page"/>
      </w:r>
    </w:p>
    <w:p w14:paraId="5A2E15D7" w14:textId="4FF6FFFF" w:rsidR="00A3089A" w:rsidRPr="0054048D" w:rsidRDefault="00A3089A">
      <w:pPr>
        <w:pStyle w:val="SOLHead2"/>
        <w:rPr>
          <w:sz w:val="22"/>
          <w:szCs w:val="22"/>
        </w:rPr>
      </w:pPr>
      <w:r w:rsidRPr="0054048D">
        <w:lastRenderedPageBreak/>
        <w:t>Inferential Statistics</w:t>
      </w:r>
    </w:p>
    <w:p w14:paraId="3508C348" w14:textId="63958D00" w:rsidR="00A3089A" w:rsidRPr="0054048D" w:rsidRDefault="00A3089A" w:rsidP="0025509C">
      <w:pPr>
        <w:pStyle w:val="SOLStandardhang6"/>
        <w:rPr>
          <w:color w:val="000000" w:themeColor="text1"/>
        </w:rPr>
      </w:pPr>
      <w:r w:rsidRPr="0054048D">
        <w:rPr>
          <w:color w:val="000000" w:themeColor="text1"/>
        </w:rPr>
        <w:t>PS.IS.1</w:t>
      </w:r>
      <w:r w:rsidR="00B4794B" w:rsidRPr="0054048D">
        <w:rPr>
          <w:color w:val="000000" w:themeColor="text1"/>
        </w:rPr>
        <w:t xml:space="preserve">  </w:t>
      </w:r>
      <w:r w:rsidRPr="0054048D">
        <w:rPr>
          <w:color w:val="000000" w:themeColor="text1"/>
        </w:rPr>
        <w:t>The student will apply properties of sampling distributions and inference procedures to make decisions about population proportions.</w:t>
      </w:r>
    </w:p>
    <w:p w14:paraId="2C386365"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0A49E30D" w14:textId="30F14B0F" w:rsidR="00A3089A" w:rsidRPr="0054048D" w:rsidRDefault="00A3089A">
      <w:pPr>
        <w:pStyle w:val="NewLettering"/>
        <w:numPr>
          <w:ilvl w:val="0"/>
          <w:numId w:val="20"/>
        </w:numPr>
        <w:rPr>
          <w:color w:val="000000" w:themeColor="text1"/>
        </w:rPr>
      </w:pPr>
      <w:r w:rsidRPr="0054048D">
        <w:rPr>
          <w:color w:val="000000" w:themeColor="text1"/>
        </w:rPr>
        <w:t xml:space="preserve">Describe the shape, center, and spread of the sampling distribution of a proportion within the context of </w:t>
      </w:r>
      <w:r w:rsidR="00297842" w:rsidRPr="0054048D">
        <w:rPr>
          <w:color w:val="000000" w:themeColor="text1"/>
        </w:rPr>
        <w:t>a</w:t>
      </w:r>
      <w:r w:rsidRPr="0054048D">
        <w:rPr>
          <w:color w:val="000000" w:themeColor="text1"/>
        </w:rPr>
        <w:t xml:space="preserve"> problem.</w:t>
      </w:r>
    </w:p>
    <w:p w14:paraId="4F981687" w14:textId="327C134F" w:rsidR="00A3089A" w:rsidRPr="0054048D" w:rsidRDefault="00A3089A">
      <w:pPr>
        <w:pStyle w:val="NewLettering"/>
        <w:numPr>
          <w:ilvl w:val="0"/>
          <w:numId w:val="20"/>
        </w:numPr>
        <w:rPr>
          <w:color w:val="000000" w:themeColor="text1"/>
        </w:rPr>
      </w:pPr>
      <w:r w:rsidRPr="0054048D">
        <w:rPr>
          <w:color w:val="000000" w:themeColor="text1"/>
        </w:rPr>
        <w:t xml:space="preserve">Given </w:t>
      </w:r>
      <w:r w:rsidR="00297842" w:rsidRPr="0054048D">
        <w:rPr>
          <w:color w:val="000000" w:themeColor="text1"/>
        </w:rPr>
        <w:t>a</w:t>
      </w:r>
      <w:r w:rsidRPr="0054048D">
        <w:rPr>
          <w:color w:val="000000" w:themeColor="text1"/>
        </w:rPr>
        <w:t xml:space="preserve"> problem, construct a one sample </w:t>
      </w:r>
      <w:r w:rsidRPr="0054048D">
        <w:rPr>
          <w:i/>
          <w:iCs/>
          <w:color w:val="000000" w:themeColor="text1"/>
        </w:rPr>
        <w:t xml:space="preserve">z </w:t>
      </w:r>
      <w:r w:rsidRPr="0054048D">
        <w:rPr>
          <w:color w:val="000000" w:themeColor="text1"/>
        </w:rPr>
        <w:t>confidence interval:</w:t>
      </w:r>
    </w:p>
    <w:p w14:paraId="18A52AB6" w14:textId="44712C9C" w:rsidR="00A3089A" w:rsidRPr="0054048D" w:rsidRDefault="00A3089A">
      <w:pPr>
        <w:pStyle w:val="NewLettering"/>
        <w:numPr>
          <w:ilvl w:val="1"/>
          <w:numId w:val="20"/>
        </w:numPr>
        <w:rPr>
          <w:color w:val="000000" w:themeColor="text1"/>
        </w:rPr>
      </w:pPr>
      <w:r w:rsidRPr="0054048D">
        <w:rPr>
          <w:color w:val="000000" w:themeColor="text1"/>
        </w:rPr>
        <w:t>identify the basic conditions for inference: random sample, independen</w:t>
      </w:r>
      <w:r w:rsidR="00297842" w:rsidRPr="0054048D">
        <w:rPr>
          <w:color w:val="000000" w:themeColor="text1"/>
        </w:rPr>
        <w:t>ce</w:t>
      </w:r>
      <w:r w:rsidRPr="0054048D">
        <w:rPr>
          <w:color w:val="000000" w:themeColor="text1"/>
        </w:rPr>
        <w:t>, and normality;</w:t>
      </w:r>
    </w:p>
    <w:p w14:paraId="136450A7" w14:textId="77777777" w:rsidR="00A3089A" w:rsidRPr="0054048D" w:rsidRDefault="00A3089A">
      <w:pPr>
        <w:pStyle w:val="NewLettering"/>
        <w:numPr>
          <w:ilvl w:val="1"/>
          <w:numId w:val="20"/>
        </w:numPr>
        <w:rPr>
          <w:color w:val="000000" w:themeColor="text1"/>
        </w:rPr>
      </w:pPr>
      <w:r w:rsidRPr="0054048D">
        <w:rPr>
          <w:color w:val="000000" w:themeColor="text1"/>
        </w:rPr>
        <w:t>calculate a confidence interval using technology; and</w:t>
      </w:r>
    </w:p>
    <w:p w14:paraId="0A76C38E" w14:textId="77777777" w:rsidR="00A3089A" w:rsidRPr="0054048D" w:rsidRDefault="00A3089A">
      <w:pPr>
        <w:pStyle w:val="NewLettering"/>
        <w:numPr>
          <w:ilvl w:val="1"/>
          <w:numId w:val="20"/>
        </w:numPr>
        <w:rPr>
          <w:color w:val="000000" w:themeColor="text1"/>
        </w:rPr>
      </w:pPr>
      <w:r w:rsidRPr="0054048D">
        <w:rPr>
          <w:color w:val="000000" w:themeColor="text1"/>
        </w:rPr>
        <w:t>interpret the interval within the context of the problem.</w:t>
      </w:r>
    </w:p>
    <w:p w14:paraId="62BD2E8B" w14:textId="77777777" w:rsidR="00A3089A" w:rsidRPr="0054048D" w:rsidRDefault="00A3089A">
      <w:pPr>
        <w:pStyle w:val="NewLettering"/>
        <w:numPr>
          <w:ilvl w:val="0"/>
          <w:numId w:val="20"/>
        </w:numPr>
        <w:rPr>
          <w:color w:val="000000" w:themeColor="text1"/>
        </w:rPr>
      </w:pPr>
      <w:r w:rsidRPr="0054048D">
        <w:rPr>
          <w:color w:val="000000" w:themeColor="text1"/>
        </w:rPr>
        <w:t>Explain how changes in confidence level and sample size affect width of the confidence interval and margin of error.</w:t>
      </w:r>
    </w:p>
    <w:p w14:paraId="0EAF847C" w14:textId="77777777" w:rsidR="00A3089A" w:rsidRPr="0054048D" w:rsidRDefault="00A3089A">
      <w:pPr>
        <w:pStyle w:val="NewLettering"/>
        <w:numPr>
          <w:ilvl w:val="0"/>
          <w:numId w:val="20"/>
        </w:numPr>
        <w:rPr>
          <w:color w:val="000000" w:themeColor="text1"/>
        </w:rPr>
      </w:pPr>
      <w:r w:rsidRPr="0054048D">
        <w:rPr>
          <w:color w:val="000000" w:themeColor="text1"/>
        </w:rPr>
        <w:t>Calculate and interpret a point estimate and margin of error of a confidence interval for a proportion within the context of the problem.</w:t>
      </w:r>
    </w:p>
    <w:p w14:paraId="7E7A316E" w14:textId="77777777" w:rsidR="00A3089A" w:rsidRPr="0054048D" w:rsidRDefault="00A3089A">
      <w:pPr>
        <w:pStyle w:val="NewLettering"/>
        <w:numPr>
          <w:ilvl w:val="0"/>
          <w:numId w:val="20"/>
        </w:numPr>
        <w:rPr>
          <w:color w:val="000000" w:themeColor="text1"/>
        </w:rPr>
      </w:pPr>
      <w:r w:rsidRPr="0054048D">
        <w:rPr>
          <w:color w:val="000000" w:themeColor="text1"/>
        </w:rPr>
        <w:t xml:space="preserve">Explain how and why the hypothesis testing procedure allows one to reach a statistical decision. </w:t>
      </w:r>
    </w:p>
    <w:p w14:paraId="30C7457E" w14:textId="157611B7" w:rsidR="00A3089A" w:rsidRPr="0054048D" w:rsidRDefault="00A3089A">
      <w:pPr>
        <w:pStyle w:val="NewLettering"/>
        <w:numPr>
          <w:ilvl w:val="0"/>
          <w:numId w:val="20"/>
        </w:numPr>
        <w:rPr>
          <w:color w:val="000000" w:themeColor="text1"/>
        </w:rPr>
      </w:pPr>
      <w:r w:rsidRPr="0054048D">
        <w:rPr>
          <w:color w:val="000000" w:themeColor="text1"/>
        </w:rPr>
        <w:t xml:space="preserve">Given </w:t>
      </w:r>
      <w:r w:rsidR="004E64B2" w:rsidRPr="0054048D">
        <w:rPr>
          <w:color w:val="000000" w:themeColor="text1"/>
        </w:rPr>
        <w:t>a</w:t>
      </w:r>
      <w:r w:rsidRPr="0054048D">
        <w:rPr>
          <w:color w:val="000000" w:themeColor="text1"/>
        </w:rPr>
        <w:t xml:space="preserve"> problem, apply the one sample </w:t>
      </w:r>
      <w:r w:rsidRPr="0054048D">
        <w:rPr>
          <w:i/>
          <w:iCs/>
          <w:color w:val="000000" w:themeColor="text1"/>
        </w:rPr>
        <w:t>z</w:t>
      </w:r>
      <w:r w:rsidRPr="0054048D">
        <w:rPr>
          <w:color w:val="000000" w:themeColor="text1"/>
        </w:rPr>
        <w:t xml:space="preserve"> hypothesis testing procedures:</w:t>
      </w:r>
    </w:p>
    <w:p w14:paraId="67C1C86A" w14:textId="77777777" w:rsidR="00A3089A" w:rsidRPr="0054048D" w:rsidRDefault="00A3089A">
      <w:pPr>
        <w:pStyle w:val="NewLettering"/>
        <w:numPr>
          <w:ilvl w:val="1"/>
          <w:numId w:val="20"/>
        </w:numPr>
        <w:rPr>
          <w:color w:val="000000" w:themeColor="text1"/>
        </w:rPr>
      </w:pPr>
      <w:r w:rsidRPr="0054048D">
        <w:rPr>
          <w:color w:val="000000" w:themeColor="text1"/>
        </w:rPr>
        <w:t xml:space="preserve">construct appropriate null and alternate hypotheses; </w:t>
      </w:r>
    </w:p>
    <w:p w14:paraId="10327BF4" w14:textId="77777777" w:rsidR="00A3089A" w:rsidRPr="0054048D" w:rsidRDefault="00A3089A">
      <w:pPr>
        <w:pStyle w:val="NewLettering"/>
        <w:numPr>
          <w:ilvl w:val="1"/>
          <w:numId w:val="20"/>
        </w:numPr>
        <w:rPr>
          <w:color w:val="000000" w:themeColor="text1"/>
        </w:rPr>
      </w:pPr>
      <w:r w:rsidRPr="0054048D">
        <w:rPr>
          <w:color w:val="000000" w:themeColor="text1"/>
        </w:rPr>
        <w:t>identify the basic conditions for inference: random sample; independence, and normality;</w:t>
      </w:r>
    </w:p>
    <w:p w14:paraId="7BC9F343" w14:textId="77777777" w:rsidR="00A3089A" w:rsidRPr="0054048D" w:rsidRDefault="00A3089A">
      <w:pPr>
        <w:pStyle w:val="NewLettering"/>
        <w:numPr>
          <w:ilvl w:val="1"/>
          <w:numId w:val="20"/>
        </w:numPr>
        <w:rPr>
          <w:color w:val="000000" w:themeColor="text1"/>
        </w:rPr>
      </w:pPr>
      <w:r w:rsidRPr="0054048D">
        <w:rPr>
          <w:color w:val="000000" w:themeColor="text1"/>
        </w:rPr>
        <w:t xml:space="preserve">calculate and interpret the </w:t>
      </w:r>
      <w:r w:rsidRPr="0054048D">
        <w:rPr>
          <w:i/>
          <w:iCs/>
          <w:color w:val="000000" w:themeColor="text1"/>
        </w:rPr>
        <w:t>p</w:t>
      </w:r>
      <w:r w:rsidRPr="0054048D">
        <w:rPr>
          <w:color w:val="000000" w:themeColor="text1"/>
        </w:rPr>
        <w:t>-value using technology;</w:t>
      </w:r>
    </w:p>
    <w:p w14:paraId="0D865751" w14:textId="5A9D441D" w:rsidR="00A3089A" w:rsidRPr="0054048D" w:rsidRDefault="00A3089A">
      <w:pPr>
        <w:pStyle w:val="NewLettering"/>
        <w:numPr>
          <w:ilvl w:val="1"/>
          <w:numId w:val="20"/>
        </w:numPr>
        <w:rPr>
          <w:color w:val="000000" w:themeColor="text1"/>
        </w:rPr>
      </w:pPr>
      <w:r w:rsidRPr="0054048D">
        <w:rPr>
          <w:color w:val="000000" w:themeColor="text1"/>
        </w:rPr>
        <w:t>determine and justify whether to reject the null hypothesis; and</w:t>
      </w:r>
    </w:p>
    <w:p w14:paraId="57610B97" w14:textId="3E4400B9" w:rsidR="00A3089A" w:rsidRPr="0054048D" w:rsidRDefault="00A3089A">
      <w:pPr>
        <w:pStyle w:val="NewLettering"/>
        <w:numPr>
          <w:ilvl w:val="1"/>
          <w:numId w:val="20"/>
        </w:numPr>
        <w:rPr>
          <w:color w:val="000000" w:themeColor="text1"/>
        </w:rPr>
      </w:pPr>
      <w:r w:rsidRPr="0054048D">
        <w:rPr>
          <w:color w:val="000000" w:themeColor="text1"/>
        </w:rPr>
        <w:t>interpret the results within the context of the problem.</w:t>
      </w:r>
    </w:p>
    <w:p w14:paraId="41068B14" w14:textId="77777777" w:rsidR="00A3089A" w:rsidRPr="0054048D" w:rsidRDefault="00A3089A">
      <w:pPr>
        <w:pStyle w:val="NewLettering"/>
        <w:numPr>
          <w:ilvl w:val="0"/>
          <w:numId w:val="20"/>
        </w:numPr>
        <w:rPr>
          <w:color w:val="000000" w:themeColor="text1"/>
        </w:rPr>
      </w:pPr>
      <w:r w:rsidRPr="0054048D">
        <w:rPr>
          <w:color w:val="000000" w:themeColor="text1"/>
        </w:rPr>
        <w:t>Use the statistical cycle to plan and conduct a statistical study about a proportion to answer a question or address a problem with inference.</w:t>
      </w:r>
    </w:p>
    <w:p w14:paraId="33125555" w14:textId="77777777" w:rsidR="00A3089A" w:rsidRPr="0054048D" w:rsidRDefault="00A3089A" w:rsidP="00253B0D">
      <w:pPr>
        <w:pStyle w:val="SOLStandardhang6"/>
        <w:rPr>
          <w:color w:val="000000" w:themeColor="text1"/>
        </w:rPr>
      </w:pPr>
    </w:p>
    <w:tbl>
      <w:tblPr>
        <w:tblStyle w:val="TableGrid"/>
        <w:tblW w:w="0" w:type="auto"/>
        <w:tblInd w:w="-5" w:type="dxa"/>
        <w:tblLook w:val="04A0" w:firstRow="1" w:lastRow="0" w:firstColumn="1" w:lastColumn="0" w:noHBand="0" w:noVBand="1"/>
      </w:tblPr>
      <w:tblGrid>
        <w:gridCol w:w="9787"/>
      </w:tblGrid>
      <w:tr w:rsidR="0054048D" w:rsidRPr="0054048D" w14:paraId="4DE6F0DF" w14:textId="77777777" w:rsidTr="006A4895">
        <w:trPr>
          <w:tblHeader/>
        </w:trPr>
        <w:tc>
          <w:tcPr>
            <w:tcW w:w="9787" w:type="dxa"/>
            <w:shd w:val="clear" w:color="auto" w:fill="D9D9D9" w:themeFill="background1" w:themeFillShade="D9"/>
          </w:tcPr>
          <w:p w14:paraId="59341519" w14:textId="71EDB9CA" w:rsidR="004274D2" w:rsidRPr="0054048D" w:rsidRDefault="004274D2" w:rsidP="004274D2">
            <w:pPr>
              <w:pStyle w:val="SOLStandardhang95"/>
              <w:ind w:left="885" w:hanging="885"/>
              <w:rPr>
                <w:color w:val="000000" w:themeColor="text1"/>
              </w:rPr>
            </w:pPr>
            <w:r w:rsidRPr="0054048D">
              <w:rPr>
                <w:color w:val="000000" w:themeColor="text1"/>
              </w:rPr>
              <w:t>PS.IS.1  The student will apply properties of sampling distributions and inference procedures to make decisions about population proportions.</w:t>
            </w:r>
          </w:p>
          <w:p w14:paraId="3E1A4473" w14:textId="77777777" w:rsidR="004274D2" w:rsidRPr="0054048D" w:rsidRDefault="004274D2" w:rsidP="006A4895">
            <w:pPr>
              <w:pStyle w:val="SOLStandardhang95"/>
              <w:ind w:left="795" w:hanging="795"/>
              <w:rPr>
                <w:color w:val="000000" w:themeColor="text1"/>
              </w:rPr>
            </w:pPr>
            <w:r w:rsidRPr="0054048D">
              <w:rPr>
                <w:color w:val="000000" w:themeColor="text1"/>
              </w:rPr>
              <w:tab/>
            </w:r>
          </w:p>
          <w:p w14:paraId="10C0C234" w14:textId="77777777" w:rsidR="004274D2" w:rsidRPr="0054048D" w:rsidRDefault="004274D2"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54048D" w:rsidRPr="0054048D" w14:paraId="0086C963" w14:textId="77777777" w:rsidTr="006A4895">
        <w:tc>
          <w:tcPr>
            <w:tcW w:w="9787" w:type="dxa"/>
          </w:tcPr>
          <w:p w14:paraId="1C3014FE" w14:textId="77777777" w:rsidR="00C17981" w:rsidRPr="0054048D" w:rsidRDefault="00C17981" w:rsidP="00295CED">
            <w:pPr>
              <w:pStyle w:val="CFUSFormatting"/>
              <w:numPr>
                <w:ilvl w:val="0"/>
                <w:numId w:val="22"/>
              </w:numPr>
              <w:spacing w:line="276" w:lineRule="auto"/>
              <w:rPr>
                <w:color w:val="000000" w:themeColor="text1"/>
              </w:rPr>
            </w:pPr>
            <w:r w:rsidRPr="0054048D">
              <w:rPr>
                <w:color w:val="000000" w:themeColor="text1"/>
              </w:rPr>
              <w:t xml:space="preserve">The sampling distribution is the foundation for inferential statistics for a proportion. </w:t>
            </w:r>
          </w:p>
          <w:p w14:paraId="7BA21682" w14:textId="5A5555E9" w:rsidR="00C17981" w:rsidRPr="0054048D" w:rsidRDefault="00C17981" w:rsidP="00295CED">
            <w:pPr>
              <w:pStyle w:val="CFUSFormatting"/>
              <w:numPr>
                <w:ilvl w:val="0"/>
                <w:numId w:val="22"/>
              </w:numPr>
              <w:spacing w:line="276" w:lineRule="auto"/>
              <w:rPr>
                <w:color w:val="000000" w:themeColor="text1"/>
              </w:rPr>
            </w:pPr>
            <w:r w:rsidRPr="0054048D">
              <w:rPr>
                <w:color w:val="000000" w:themeColor="text1"/>
              </w:rPr>
              <w:t>A primary goal of sampling is to estimate the value of a population proportion based on a statistic.</w:t>
            </w:r>
          </w:p>
          <w:p w14:paraId="05EAB4E4" w14:textId="77777777" w:rsidR="00E024D7" w:rsidRPr="0054048D" w:rsidRDefault="00E024D7" w:rsidP="00295CED">
            <w:pPr>
              <w:pStyle w:val="CFUSFormatting"/>
              <w:numPr>
                <w:ilvl w:val="0"/>
                <w:numId w:val="22"/>
              </w:numPr>
              <w:spacing w:line="276" w:lineRule="auto"/>
              <w:rPr>
                <w:color w:val="000000" w:themeColor="text1"/>
              </w:rPr>
            </w:pPr>
            <w:r w:rsidRPr="0054048D">
              <w:rPr>
                <w:color w:val="000000" w:themeColor="text1"/>
              </w:rPr>
              <w:t xml:space="preserve">Confidence intervals provide plausible values based on the confidence level for a population proportion.  </w:t>
            </w:r>
          </w:p>
          <w:p w14:paraId="0AD4A543" w14:textId="77777777" w:rsidR="004274D2" w:rsidRPr="0054048D" w:rsidRDefault="00E024D7" w:rsidP="00295CED">
            <w:pPr>
              <w:pStyle w:val="CFUSFormatting"/>
              <w:numPr>
                <w:ilvl w:val="0"/>
                <w:numId w:val="22"/>
              </w:numPr>
              <w:spacing w:line="276" w:lineRule="auto"/>
              <w:rPr>
                <w:color w:val="000000" w:themeColor="text1"/>
              </w:rPr>
            </w:pPr>
            <w:r w:rsidRPr="0054048D">
              <w:rPr>
                <w:color w:val="000000" w:themeColor="text1"/>
              </w:rPr>
              <w:t>Sampling distributions have less variability with larger sample sizes.</w:t>
            </w:r>
          </w:p>
          <w:p w14:paraId="5FC5E043" w14:textId="77777777" w:rsidR="006A5FF3" w:rsidRPr="0054048D" w:rsidRDefault="006A5FF3" w:rsidP="00295CED">
            <w:pPr>
              <w:pStyle w:val="CFUSFormatting"/>
              <w:numPr>
                <w:ilvl w:val="0"/>
                <w:numId w:val="22"/>
              </w:numPr>
              <w:spacing w:line="276" w:lineRule="auto"/>
              <w:rPr>
                <w:color w:val="000000" w:themeColor="text1"/>
              </w:rPr>
            </w:pPr>
            <w:r w:rsidRPr="0054048D">
              <w:rPr>
                <w:color w:val="000000" w:themeColor="text1"/>
              </w:rPr>
              <w:t>Confidence intervals and tests of significance are complementary procedures.</w:t>
            </w:r>
          </w:p>
          <w:p w14:paraId="2509CA51" w14:textId="77777777" w:rsidR="006A5FF3" w:rsidRPr="0054048D" w:rsidRDefault="006A5FF3" w:rsidP="00295CED">
            <w:pPr>
              <w:pStyle w:val="CFUSFormatting"/>
              <w:numPr>
                <w:ilvl w:val="0"/>
                <w:numId w:val="22"/>
              </w:numPr>
              <w:spacing w:line="276" w:lineRule="auto"/>
              <w:rPr>
                <w:color w:val="000000" w:themeColor="text1"/>
              </w:rPr>
            </w:pPr>
            <w:r w:rsidRPr="0054048D">
              <w:rPr>
                <w:color w:val="000000" w:themeColor="text1"/>
              </w:rPr>
              <w:t>Tests of significance assess the extent to which sample data support a hypothesis about a population proportion.</w:t>
            </w:r>
          </w:p>
          <w:sdt>
            <w:sdtPr>
              <w:rPr>
                <w:color w:val="000000" w:themeColor="text1"/>
              </w:rPr>
              <w:tag w:val="goog_rdk_796"/>
              <w:id w:val="-631945053"/>
            </w:sdtPr>
            <w:sdtContent>
              <w:p w14:paraId="1BBEC48B" w14:textId="164356AB" w:rsidR="008A17E9" w:rsidRPr="0054048D" w:rsidRDefault="00000000" w:rsidP="00295CED">
                <w:pPr>
                  <w:pStyle w:val="CFUSFormatting"/>
                  <w:numPr>
                    <w:ilvl w:val="0"/>
                    <w:numId w:val="22"/>
                  </w:numPr>
                  <w:spacing w:line="276" w:lineRule="auto"/>
                  <w:rPr>
                    <w:color w:val="000000" w:themeColor="text1"/>
                  </w:rPr>
                </w:pPr>
                <w:sdt>
                  <w:sdtPr>
                    <w:rPr>
                      <w:color w:val="000000" w:themeColor="text1"/>
                    </w:rPr>
                    <w:tag w:val="goog_rdk_223"/>
                    <w:id w:val="-979998829"/>
                  </w:sdtPr>
                  <w:sdtContent>
                    <w:r w:rsidR="008A17E9" w:rsidRPr="0054048D">
                      <w:rPr>
                        <w:color w:val="000000" w:themeColor="text1"/>
                      </w:rPr>
                      <w:t>Statistically significant results do not necessarily mean the results are practically significant within the context of the problem.</w:t>
                    </w:r>
                  </w:sdtContent>
                </w:sdt>
              </w:p>
            </w:sdtContent>
          </w:sdt>
        </w:tc>
      </w:tr>
    </w:tbl>
    <w:p w14:paraId="450B65AA" w14:textId="77777777" w:rsidR="00520E03" w:rsidRPr="0054048D" w:rsidRDefault="00520E03">
      <w:pPr>
        <w:pBdr>
          <w:top w:val="none" w:sz="0" w:space="0" w:color="auto"/>
          <w:left w:val="none" w:sz="0" w:space="0" w:color="auto"/>
          <w:bottom w:val="none" w:sz="0" w:space="0" w:color="auto"/>
          <w:right w:val="none" w:sz="0" w:space="0" w:color="auto"/>
          <w:between w:val="none" w:sz="0" w:space="0" w:color="auto"/>
        </w:pBdr>
        <w:rPr>
          <w:b/>
          <w:color w:val="000000" w:themeColor="text1"/>
        </w:rPr>
      </w:pPr>
      <w:r w:rsidRPr="0054048D">
        <w:rPr>
          <w:color w:val="000000" w:themeColor="text1"/>
        </w:rPr>
        <w:br w:type="page"/>
      </w:r>
    </w:p>
    <w:p w14:paraId="61607A44" w14:textId="28F7C9F4" w:rsidR="00A3089A" w:rsidRPr="0054048D" w:rsidRDefault="00A3089A" w:rsidP="006125A4">
      <w:pPr>
        <w:pStyle w:val="SOLStandardhang6"/>
        <w:rPr>
          <w:color w:val="000000" w:themeColor="text1"/>
        </w:rPr>
      </w:pPr>
      <w:r w:rsidRPr="0054048D">
        <w:rPr>
          <w:color w:val="000000" w:themeColor="text1"/>
        </w:rPr>
        <w:lastRenderedPageBreak/>
        <w:t>PS.IS.</w:t>
      </w:r>
      <w:r w:rsidR="005371FB" w:rsidRPr="0054048D">
        <w:rPr>
          <w:color w:val="000000" w:themeColor="text1"/>
        </w:rPr>
        <w:t xml:space="preserve">2  </w:t>
      </w:r>
      <w:r w:rsidRPr="0054048D">
        <w:rPr>
          <w:color w:val="000000" w:themeColor="text1"/>
        </w:rPr>
        <w:t>The student will apply properties of sampling distributions and inference procedures to make decisions about populations.</w:t>
      </w:r>
    </w:p>
    <w:p w14:paraId="4D3F5B1E" w14:textId="77777777" w:rsidR="00A3089A" w:rsidRPr="0054048D" w:rsidRDefault="00A3089A">
      <w:pPr>
        <w:pStyle w:val="SOLTSWBAT"/>
        <w:rPr>
          <w:b/>
          <w:bCs/>
          <w:color w:val="000000" w:themeColor="text1"/>
        </w:rPr>
      </w:pPr>
      <w:r w:rsidRPr="0054048D">
        <w:rPr>
          <w:color w:val="000000" w:themeColor="text1"/>
        </w:rPr>
        <w:t>Students will demonstrate the following Knowledge and Skills:</w:t>
      </w:r>
    </w:p>
    <w:p w14:paraId="129774A1" w14:textId="7A5AE3B5" w:rsidR="00A3089A" w:rsidRPr="0054048D" w:rsidRDefault="00A3089A">
      <w:pPr>
        <w:pStyle w:val="NewLettering"/>
        <w:numPr>
          <w:ilvl w:val="0"/>
          <w:numId w:val="21"/>
        </w:numPr>
        <w:rPr>
          <w:color w:val="000000" w:themeColor="text1"/>
        </w:rPr>
      </w:pPr>
      <w:r w:rsidRPr="0054048D">
        <w:rPr>
          <w:color w:val="000000" w:themeColor="text1"/>
        </w:rPr>
        <w:t xml:space="preserve">Describe the shape, center, and spread of the sampling distribution of a mean within the context of </w:t>
      </w:r>
      <w:r w:rsidR="004E64B2" w:rsidRPr="0054048D">
        <w:rPr>
          <w:color w:val="000000" w:themeColor="text1"/>
        </w:rPr>
        <w:t>a</w:t>
      </w:r>
      <w:r w:rsidRPr="0054048D">
        <w:rPr>
          <w:color w:val="000000" w:themeColor="text1"/>
        </w:rPr>
        <w:t xml:space="preserve"> problem. </w:t>
      </w:r>
    </w:p>
    <w:p w14:paraId="5761F916" w14:textId="750FE9A6" w:rsidR="00A3089A" w:rsidRPr="0054048D" w:rsidRDefault="00A3089A">
      <w:pPr>
        <w:pStyle w:val="NewLettering"/>
        <w:numPr>
          <w:ilvl w:val="0"/>
          <w:numId w:val="21"/>
        </w:numPr>
        <w:rPr>
          <w:color w:val="000000" w:themeColor="text1"/>
        </w:rPr>
      </w:pPr>
      <w:r w:rsidRPr="0054048D">
        <w:rPr>
          <w:color w:val="000000" w:themeColor="text1"/>
        </w:rPr>
        <w:t xml:space="preserve">Calculate and interpret a point estimate and a margin of error for a confidence interval of a mean within the context of </w:t>
      </w:r>
      <w:r w:rsidR="004E64B2" w:rsidRPr="0054048D">
        <w:rPr>
          <w:color w:val="000000" w:themeColor="text1"/>
        </w:rPr>
        <w:t>a</w:t>
      </w:r>
      <w:r w:rsidRPr="0054048D">
        <w:rPr>
          <w:color w:val="000000" w:themeColor="text1"/>
        </w:rPr>
        <w:t xml:space="preserve"> problem. </w:t>
      </w:r>
    </w:p>
    <w:p w14:paraId="649DAE76" w14:textId="0D6DA04B" w:rsidR="00A3089A" w:rsidRPr="0054048D" w:rsidRDefault="00A3089A">
      <w:pPr>
        <w:pStyle w:val="NewLettering"/>
        <w:numPr>
          <w:ilvl w:val="0"/>
          <w:numId w:val="21"/>
        </w:numPr>
        <w:rPr>
          <w:color w:val="000000" w:themeColor="text1"/>
        </w:rPr>
      </w:pPr>
      <w:r w:rsidRPr="0054048D">
        <w:rPr>
          <w:color w:val="000000" w:themeColor="text1"/>
        </w:rPr>
        <w:t>Describe the use of the Central Limit Theorem in satisfying the assumptions</w:t>
      </w:r>
      <w:r w:rsidR="004E64B2" w:rsidRPr="0054048D">
        <w:rPr>
          <w:color w:val="000000" w:themeColor="text1"/>
        </w:rPr>
        <w:t xml:space="preserve"> and </w:t>
      </w:r>
      <w:r w:rsidRPr="0054048D">
        <w:rPr>
          <w:color w:val="000000" w:themeColor="text1"/>
        </w:rPr>
        <w:t xml:space="preserve">conditions for inference about a mean. </w:t>
      </w:r>
    </w:p>
    <w:p w14:paraId="103ACD2C" w14:textId="77777777" w:rsidR="00A3089A" w:rsidRPr="0054048D" w:rsidRDefault="00A3089A">
      <w:pPr>
        <w:pStyle w:val="NewLettering"/>
        <w:numPr>
          <w:ilvl w:val="0"/>
          <w:numId w:val="21"/>
        </w:numPr>
        <w:rPr>
          <w:color w:val="000000" w:themeColor="text1"/>
        </w:rPr>
      </w:pPr>
      <w:r w:rsidRPr="0054048D">
        <w:rPr>
          <w:color w:val="000000" w:themeColor="text1"/>
        </w:rPr>
        <w:t>Identify the properties of a</w:t>
      </w:r>
      <w:r w:rsidRPr="0054048D">
        <w:rPr>
          <w:i/>
          <w:iCs/>
          <w:color w:val="000000" w:themeColor="text1"/>
        </w:rPr>
        <w:t xml:space="preserve"> t </w:t>
      </w:r>
      <w:r w:rsidRPr="0054048D">
        <w:rPr>
          <w:color w:val="000000" w:themeColor="text1"/>
        </w:rPr>
        <w:t xml:space="preserve">distribution. </w:t>
      </w:r>
    </w:p>
    <w:p w14:paraId="3ADDBE77" w14:textId="64B1A084" w:rsidR="00A3089A" w:rsidRPr="0054048D" w:rsidRDefault="00A3089A">
      <w:pPr>
        <w:pStyle w:val="NewLettering"/>
        <w:numPr>
          <w:ilvl w:val="0"/>
          <w:numId w:val="21"/>
        </w:numPr>
        <w:rPr>
          <w:color w:val="000000" w:themeColor="text1"/>
        </w:rPr>
      </w:pPr>
      <w:r w:rsidRPr="0054048D">
        <w:rPr>
          <w:color w:val="000000" w:themeColor="text1"/>
        </w:rPr>
        <w:t xml:space="preserve">Given </w:t>
      </w:r>
      <w:r w:rsidR="004E64B2" w:rsidRPr="0054048D">
        <w:rPr>
          <w:color w:val="000000" w:themeColor="text1"/>
        </w:rPr>
        <w:t>a</w:t>
      </w:r>
      <w:r w:rsidRPr="0054048D">
        <w:rPr>
          <w:color w:val="000000" w:themeColor="text1"/>
        </w:rPr>
        <w:t xml:space="preserve"> problem, construct a one sample</w:t>
      </w:r>
      <w:r w:rsidRPr="0054048D">
        <w:rPr>
          <w:i/>
          <w:iCs/>
          <w:color w:val="000000" w:themeColor="text1"/>
        </w:rPr>
        <w:t xml:space="preserve"> t </w:t>
      </w:r>
      <w:r w:rsidRPr="0054048D">
        <w:rPr>
          <w:color w:val="000000" w:themeColor="text1"/>
        </w:rPr>
        <w:t>confidence interval:</w:t>
      </w:r>
    </w:p>
    <w:p w14:paraId="67E0BEE2" w14:textId="77777777" w:rsidR="00A3089A" w:rsidRPr="0054048D" w:rsidRDefault="00A3089A">
      <w:pPr>
        <w:pStyle w:val="NewLettering"/>
        <w:numPr>
          <w:ilvl w:val="1"/>
          <w:numId w:val="21"/>
        </w:numPr>
        <w:rPr>
          <w:color w:val="000000" w:themeColor="text1"/>
        </w:rPr>
      </w:pPr>
      <w:r w:rsidRPr="0054048D">
        <w:rPr>
          <w:color w:val="000000" w:themeColor="text1"/>
        </w:rPr>
        <w:t>identify the basic conditions for inference: random sample, independence, and approximate normality;</w:t>
      </w:r>
    </w:p>
    <w:p w14:paraId="3407D445" w14:textId="77777777" w:rsidR="00A3089A" w:rsidRPr="0054048D" w:rsidRDefault="00A3089A">
      <w:pPr>
        <w:pStyle w:val="NewLettering"/>
        <w:numPr>
          <w:ilvl w:val="1"/>
          <w:numId w:val="21"/>
        </w:numPr>
        <w:rPr>
          <w:color w:val="000000" w:themeColor="text1"/>
        </w:rPr>
      </w:pPr>
      <w:r w:rsidRPr="0054048D">
        <w:rPr>
          <w:color w:val="000000" w:themeColor="text1"/>
        </w:rPr>
        <w:t xml:space="preserve">calculate a confidence interval using technology; and </w:t>
      </w:r>
    </w:p>
    <w:p w14:paraId="2B6731AF" w14:textId="77777777" w:rsidR="00A3089A" w:rsidRPr="0054048D" w:rsidRDefault="00A3089A">
      <w:pPr>
        <w:pStyle w:val="NewLettering"/>
        <w:numPr>
          <w:ilvl w:val="1"/>
          <w:numId w:val="21"/>
        </w:numPr>
        <w:rPr>
          <w:color w:val="000000" w:themeColor="text1"/>
        </w:rPr>
      </w:pPr>
      <w:r w:rsidRPr="0054048D">
        <w:rPr>
          <w:color w:val="000000" w:themeColor="text1"/>
        </w:rPr>
        <w:t xml:space="preserve">interpret the interval within the context of the problem. </w:t>
      </w:r>
    </w:p>
    <w:p w14:paraId="173095BC" w14:textId="63737888" w:rsidR="00A3089A" w:rsidRPr="0054048D" w:rsidRDefault="00A3089A">
      <w:pPr>
        <w:pStyle w:val="NewLettering"/>
        <w:numPr>
          <w:ilvl w:val="0"/>
          <w:numId w:val="21"/>
        </w:numPr>
        <w:rPr>
          <w:color w:val="000000" w:themeColor="text1"/>
        </w:rPr>
      </w:pPr>
      <w:r w:rsidRPr="0054048D">
        <w:rPr>
          <w:color w:val="000000" w:themeColor="text1"/>
        </w:rPr>
        <w:t xml:space="preserve">Given </w:t>
      </w:r>
      <w:r w:rsidR="004E64B2" w:rsidRPr="0054048D">
        <w:rPr>
          <w:color w:val="000000" w:themeColor="text1"/>
        </w:rPr>
        <w:t>a</w:t>
      </w:r>
      <w:r w:rsidRPr="0054048D">
        <w:rPr>
          <w:color w:val="000000" w:themeColor="text1"/>
        </w:rPr>
        <w:t xml:space="preserve"> problem, apply the one sample t hypothesis testing procedures:</w:t>
      </w:r>
    </w:p>
    <w:p w14:paraId="3DED0B6A" w14:textId="77777777" w:rsidR="00A3089A" w:rsidRPr="0054048D" w:rsidRDefault="00A3089A">
      <w:pPr>
        <w:pStyle w:val="NewLettering"/>
        <w:numPr>
          <w:ilvl w:val="1"/>
          <w:numId w:val="21"/>
        </w:numPr>
        <w:rPr>
          <w:color w:val="000000" w:themeColor="text1"/>
        </w:rPr>
      </w:pPr>
      <w:r w:rsidRPr="0054048D">
        <w:rPr>
          <w:color w:val="000000" w:themeColor="text1"/>
        </w:rPr>
        <w:t>construct appropriate null and alternate hypotheses;</w:t>
      </w:r>
    </w:p>
    <w:p w14:paraId="49DBAB3D" w14:textId="77777777" w:rsidR="00A3089A" w:rsidRPr="0054048D" w:rsidRDefault="00A3089A">
      <w:pPr>
        <w:pStyle w:val="NewLettering"/>
        <w:numPr>
          <w:ilvl w:val="1"/>
          <w:numId w:val="21"/>
        </w:numPr>
        <w:rPr>
          <w:color w:val="000000" w:themeColor="text1"/>
        </w:rPr>
      </w:pPr>
      <w:r w:rsidRPr="0054048D">
        <w:rPr>
          <w:color w:val="000000" w:themeColor="text1"/>
        </w:rPr>
        <w:t>identify the basic conditions for inference: random sample, independence, and approximate normality;</w:t>
      </w:r>
    </w:p>
    <w:p w14:paraId="0B4512D0" w14:textId="77777777" w:rsidR="00A3089A" w:rsidRPr="0054048D" w:rsidRDefault="00A3089A">
      <w:pPr>
        <w:pStyle w:val="NewLettering"/>
        <w:numPr>
          <w:ilvl w:val="1"/>
          <w:numId w:val="21"/>
        </w:numPr>
        <w:rPr>
          <w:color w:val="000000" w:themeColor="text1"/>
        </w:rPr>
      </w:pPr>
      <w:r w:rsidRPr="0054048D">
        <w:rPr>
          <w:color w:val="000000" w:themeColor="text1"/>
        </w:rPr>
        <w:t xml:space="preserve">calculate and interpret the </w:t>
      </w:r>
      <w:r w:rsidRPr="0054048D">
        <w:rPr>
          <w:i/>
          <w:iCs/>
          <w:color w:val="000000" w:themeColor="text1"/>
        </w:rPr>
        <w:t>p</w:t>
      </w:r>
      <w:r w:rsidRPr="0054048D">
        <w:rPr>
          <w:color w:val="000000" w:themeColor="text1"/>
        </w:rPr>
        <w:t xml:space="preserve"> value using technology;</w:t>
      </w:r>
    </w:p>
    <w:p w14:paraId="73EF6C42" w14:textId="4B751C1F" w:rsidR="00A3089A" w:rsidRPr="0054048D" w:rsidRDefault="00A3089A">
      <w:pPr>
        <w:pStyle w:val="NewLettering"/>
        <w:numPr>
          <w:ilvl w:val="1"/>
          <w:numId w:val="21"/>
        </w:numPr>
        <w:rPr>
          <w:color w:val="000000" w:themeColor="text1"/>
        </w:rPr>
      </w:pPr>
      <w:r w:rsidRPr="0054048D">
        <w:rPr>
          <w:color w:val="000000" w:themeColor="text1"/>
        </w:rPr>
        <w:t>determine and justify whether to reject the null hypothesis; and</w:t>
      </w:r>
    </w:p>
    <w:p w14:paraId="431910BE" w14:textId="77777777" w:rsidR="00A3089A" w:rsidRPr="0054048D" w:rsidRDefault="00A3089A">
      <w:pPr>
        <w:pStyle w:val="NewLettering"/>
        <w:numPr>
          <w:ilvl w:val="1"/>
          <w:numId w:val="21"/>
        </w:numPr>
        <w:rPr>
          <w:color w:val="000000" w:themeColor="text1"/>
        </w:rPr>
      </w:pPr>
      <w:r w:rsidRPr="0054048D">
        <w:rPr>
          <w:color w:val="000000" w:themeColor="text1"/>
        </w:rPr>
        <w:t>interpret the results within the context of the problem.</w:t>
      </w:r>
    </w:p>
    <w:p w14:paraId="2DE6B3F4" w14:textId="77777777" w:rsidR="002A1D06" w:rsidRPr="0054048D" w:rsidRDefault="002A1D06" w:rsidP="002A1D06">
      <w:pPr>
        <w:pStyle w:val="NewLettering"/>
        <w:ind w:left="1080"/>
        <w:rPr>
          <w:color w:val="000000" w:themeColor="text1"/>
        </w:rPr>
      </w:pPr>
    </w:p>
    <w:tbl>
      <w:tblPr>
        <w:tblStyle w:val="TableGrid"/>
        <w:tblW w:w="0" w:type="auto"/>
        <w:tblInd w:w="-5" w:type="dxa"/>
        <w:tblLook w:val="04A0" w:firstRow="1" w:lastRow="0" w:firstColumn="1" w:lastColumn="0" w:noHBand="0" w:noVBand="1"/>
      </w:tblPr>
      <w:tblGrid>
        <w:gridCol w:w="9787"/>
      </w:tblGrid>
      <w:tr w:rsidR="0054048D" w:rsidRPr="0054048D" w14:paraId="694A4755" w14:textId="77777777" w:rsidTr="006A4895">
        <w:trPr>
          <w:tblHeader/>
        </w:trPr>
        <w:tc>
          <w:tcPr>
            <w:tcW w:w="9787" w:type="dxa"/>
            <w:shd w:val="clear" w:color="auto" w:fill="D9D9D9" w:themeFill="background1" w:themeFillShade="D9"/>
          </w:tcPr>
          <w:p w14:paraId="1EFFB19E" w14:textId="77777777" w:rsidR="002A1D06" w:rsidRPr="0054048D" w:rsidRDefault="002A1D06" w:rsidP="006A4895">
            <w:pPr>
              <w:pStyle w:val="SOLStandardhang95"/>
              <w:ind w:left="795" w:hanging="795"/>
              <w:rPr>
                <w:color w:val="000000" w:themeColor="text1"/>
              </w:rPr>
            </w:pPr>
            <w:bookmarkStart w:id="3" w:name="_Toc135513117"/>
            <w:bookmarkStart w:id="4" w:name="_Toc135645223"/>
            <w:r w:rsidRPr="0054048D">
              <w:rPr>
                <w:color w:val="000000" w:themeColor="text1"/>
              </w:rPr>
              <w:t>PS.IS.2  The student will apply properties of sampling distributions and inference procedures to make decisions about populations.</w:t>
            </w:r>
          </w:p>
          <w:p w14:paraId="7EC09D8E" w14:textId="1159041E" w:rsidR="00F746F6" w:rsidRPr="0054048D" w:rsidRDefault="00F746F6" w:rsidP="006A4895">
            <w:pPr>
              <w:pStyle w:val="SOLStandardhang95"/>
              <w:ind w:left="795" w:hanging="795"/>
              <w:rPr>
                <w:color w:val="000000" w:themeColor="text1"/>
              </w:rPr>
            </w:pPr>
            <w:r w:rsidRPr="0054048D">
              <w:rPr>
                <w:color w:val="000000" w:themeColor="text1"/>
              </w:rPr>
              <w:tab/>
            </w:r>
          </w:p>
          <w:p w14:paraId="3E6950B7" w14:textId="77777777" w:rsidR="00F746F6" w:rsidRPr="0054048D" w:rsidRDefault="00F746F6" w:rsidP="006A4895">
            <w:pPr>
              <w:pStyle w:val="CFUSFormatting"/>
              <w:numPr>
                <w:ilvl w:val="0"/>
                <w:numId w:val="0"/>
              </w:numPr>
              <w:ind w:left="73" w:firstLine="17"/>
              <w:rPr>
                <w:i/>
                <w:iCs/>
                <w:color w:val="000000" w:themeColor="text1"/>
              </w:rPr>
            </w:pPr>
            <w:r w:rsidRPr="0054048D">
              <w:rPr>
                <w:i/>
                <w:iCs/>
                <w:color w:val="000000" w:themeColor="text1"/>
              </w:rPr>
              <w:t>Additional Content Background and Instructional Guidance:</w:t>
            </w:r>
          </w:p>
        </w:tc>
      </w:tr>
      <w:tr w:rsidR="0054048D" w:rsidRPr="0054048D" w14:paraId="231B8A36" w14:textId="77777777" w:rsidTr="006A4895">
        <w:tc>
          <w:tcPr>
            <w:tcW w:w="9787" w:type="dxa"/>
          </w:tcPr>
          <w:p w14:paraId="0E63791D" w14:textId="77777777"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 xml:space="preserve">The sampling distribution is the foundation for inferential statistics for a mean. </w:t>
            </w:r>
          </w:p>
          <w:p w14:paraId="192A012A" w14:textId="6C742D98"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 xml:space="preserve">A primary goal of sampling is to estimate the value of a population mean based on a statistic. </w:t>
            </w:r>
          </w:p>
          <w:p w14:paraId="7B7B6180" w14:textId="77777777"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Confidence intervals provide plausible values based on the confidence level for a population mean.</w:t>
            </w:r>
          </w:p>
          <w:p w14:paraId="47586303" w14:textId="0B81CF3C"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 xml:space="preserve">The Central Limit Theorem allows the researcher to safely assume that the sampling distribution of the mean will be normal if sample size is sufficiently large. </w:t>
            </w:r>
          </w:p>
          <w:p w14:paraId="24DB3924" w14:textId="0DF7F582"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 xml:space="preserve">Sampling distributions have less variability with larger sample sizes. </w:t>
            </w:r>
          </w:p>
          <w:p w14:paraId="092BE5C2" w14:textId="77777777"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Confidence intervals and tests of significance are complementary procedures.</w:t>
            </w:r>
          </w:p>
          <w:p w14:paraId="741A087C" w14:textId="74D23495" w:rsidR="009E7C28" w:rsidRPr="0054048D" w:rsidRDefault="009E7C28" w:rsidP="00295CED">
            <w:pPr>
              <w:pStyle w:val="CFUSFormatting"/>
              <w:numPr>
                <w:ilvl w:val="0"/>
                <w:numId w:val="22"/>
              </w:numPr>
              <w:spacing w:line="276" w:lineRule="auto"/>
              <w:rPr>
                <w:color w:val="000000" w:themeColor="text1"/>
              </w:rPr>
            </w:pPr>
            <w:r w:rsidRPr="0054048D">
              <w:rPr>
                <w:color w:val="000000" w:themeColor="text1"/>
              </w:rPr>
              <w:t>The</w:t>
            </w:r>
            <w:r w:rsidRPr="0054048D">
              <w:rPr>
                <w:i/>
                <w:iCs/>
                <w:color w:val="000000" w:themeColor="text1"/>
              </w:rPr>
              <w:t xml:space="preserve"> t</w:t>
            </w:r>
            <w:r w:rsidRPr="0054048D">
              <w:rPr>
                <w:color w:val="000000" w:themeColor="text1"/>
              </w:rPr>
              <w:t xml:space="preserve"> distribution allows for conservative estimates of the normal distribution because small samples are more variable. </w:t>
            </w:r>
          </w:p>
          <w:p w14:paraId="14733742" w14:textId="4E84CA1E" w:rsidR="00F746F6" w:rsidRPr="0054048D" w:rsidRDefault="009E7C28" w:rsidP="00295CED">
            <w:pPr>
              <w:pStyle w:val="CFUSFormatting"/>
              <w:numPr>
                <w:ilvl w:val="0"/>
                <w:numId w:val="22"/>
              </w:numPr>
              <w:spacing w:line="276" w:lineRule="auto"/>
              <w:rPr>
                <w:color w:val="000000" w:themeColor="text1"/>
              </w:rPr>
            </w:pPr>
            <w:r w:rsidRPr="0054048D">
              <w:rPr>
                <w:color w:val="000000" w:themeColor="text1"/>
              </w:rPr>
              <w:t>Tests of significance assess the extent to which sample data support a hypothesis about a population mean.</w:t>
            </w:r>
            <w:sdt>
              <w:sdtPr>
                <w:rPr>
                  <w:color w:val="000000" w:themeColor="text1"/>
                </w:rPr>
                <w:tag w:val="goog_rdk_796"/>
                <w:id w:val="-1512752833"/>
              </w:sdtPr>
              <w:sdtContent/>
            </w:sdt>
          </w:p>
        </w:tc>
      </w:tr>
      <w:bookmarkEnd w:id="3"/>
      <w:bookmarkEnd w:id="4"/>
    </w:tbl>
    <w:p w14:paraId="713EE729" w14:textId="77777777" w:rsidR="00294DA1" w:rsidRPr="0054048D" w:rsidRDefault="00294DA1" w:rsidP="00A74A9A">
      <w:pPr>
        <w:pStyle w:val="SOLHeadtop"/>
        <w:rPr>
          <w:color w:val="000000" w:themeColor="text1"/>
          <w:sz w:val="24"/>
          <w:szCs w:val="24"/>
        </w:rPr>
      </w:pPr>
    </w:p>
    <w:sectPr w:rsidR="00294DA1" w:rsidRPr="0054048D" w:rsidSect="0058354E">
      <w:headerReference w:type="even" r:id="rId52"/>
      <w:headerReference w:type="default" r:id="rId53"/>
      <w:footerReference w:type="default" r:id="rId54"/>
      <w:headerReference w:type="first" r:id="rId55"/>
      <w:pgSz w:w="12240" w:h="15840"/>
      <w:pgMar w:top="1008" w:right="1008" w:bottom="1008" w:left="1008" w:header="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41165" w14:textId="77777777" w:rsidR="0058354E" w:rsidRDefault="0058354E" w:rsidP="00436C6F">
      <w:r>
        <w:separator/>
      </w:r>
    </w:p>
  </w:endnote>
  <w:endnote w:type="continuationSeparator" w:id="0">
    <w:p w14:paraId="041D785C" w14:textId="77777777" w:rsidR="0058354E" w:rsidRDefault="0058354E" w:rsidP="00436C6F">
      <w:r>
        <w:continuationSeparator/>
      </w:r>
    </w:p>
  </w:endnote>
  <w:endnote w:type="continuationNotice" w:id="1">
    <w:p w14:paraId="6515D2A1" w14:textId="77777777" w:rsidR="0058354E" w:rsidRDefault="00583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A1"/>
    <w:family w:val="auto"/>
    <w:notTrueType/>
    <w:pitch w:val="default"/>
    <w:sig w:usb0="00000081" w:usb1="08080000" w:usb2="00000010" w:usb3="00000000" w:csb0="001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10D3" w14:textId="77777777" w:rsidR="00AD2527" w:rsidRPr="00433E54" w:rsidRDefault="00AD2527" w:rsidP="00436C6F"/>
  <w:p w14:paraId="22BA0AE6" w14:textId="377E99E2" w:rsidR="009C1A43" w:rsidRDefault="009675D3" w:rsidP="009675D3">
    <w:pPr>
      <w:pStyle w:val="Footer"/>
    </w:pPr>
    <w:r>
      <w:t>Virginia Department of Education ©2024</w:t>
    </w:r>
    <w:r>
      <w:tab/>
    </w:r>
    <w:r>
      <w:tab/>
    </w:r>
    <w:sdt>
      <w:sdtPr>
        <w:id w:val="12065319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6BF7" w14:textId="77777777" w:rsidR="0058354E" w:rsidRDefault="0058354E" w:rsidP="00436C6F">
      <w:r>
        <w:separator/>
      </w:r>
    </w:p>
  </w:footnote>
  <w:footnote w:type="continuationSeparator" w:id="0">
    <w:p w14:paraId="2A086FB6" w14:textId="77777777" w:rsidR="0058354E" w:rsidRDefault="0058354E" w:rsidP="00436C6F">
      <w:r>
        <w:continuationSeparator/>
      </w:r>
    </w:p>
  </w:footnote>
  <w:footnote w:type="continuationNotice" w:id="1">
    <w:p w14:paraId="763951F8" w14:textId="77777777" w:rsidR="0058354E" w:rsidRDefault="005835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A454" w14:textId="057A8A25" w:rsidR="00493420" w:rsidRDefault="0030774D">
    <w:pPr>
      <w:pStyle w:val="Header"/>
    </w:pPr>
    <w:r>
      <w:rPr>
        <w:noProof/>
        <w:color w:val="2B579A"/>
        <w:shd w:val="clear" w:color="auto" w:fill="E6E6E6"/>
      </w:rPr>
      <mc:AlternateContent>
        <mc:Choice Requires="wps">
          <w:drawing>
            <wp:anchor distT="0" distB="0" distL="114300" distR="114300" simplePos="0" relativeHeight="251658244" behindDoc="1" locked="0" layoutInCell="0" allowOverlap="1" wp14:anchorId="2254A88B" wp14:editId="0462FE20">
              <wp:simplePos x="0" y="0"/>
              <wp:positionH relativeFrom="margin">
                <wp:align>center</wp:align>
              </wp:positionH>
              <wp:positionV relativeFrom="margin">
                <wp:align>center</wp:align>
              </wp:positionV>
              <wp:extent cx="7332345" cy="1047115"/>
              <wp:effectExtent l="0" t="0" r="0" b="0"/>
              <wp:wrapNone/>
              <wp:docPr id="228500617" name="Text Box 2285006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5E0EB0"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2254A88B">
              <v:stroke joinstyle="miter"/>
              <v:path gradientshapeok="t" o:connecttype="rect"/>
            </v:shapetype>
            <v:shape id="Text Box 228500617" style="position:absolute;margin-left:0;margin-top:0;width:577.35pt;height:82.4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">
              <v:stroke joinstyle="round"/>
              <o:lock v:ext="edit" grouping="t" rotation="t" verticies="t" adjusthandles="t" aspectratio="t" shapetype="t"/>
              <v:textbox>
                <w:txbxContent>
                  <w:p w:rsidR="0030774D" w:rsidP="0030774D" w:rsidRDefault="0030774D" w14:paraId="2F5E0EB0" w14:textId="7777777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p w14:paraId="5F1C33DD" w14:textId="77777777" w:rsidR="009C1A43" w:rsidRDefault="009C1A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8419" w14:textId="77777777" w:rsidR="00005B51" w:rsidRDefault="00005B51">
    <w:pPr>
      <w:pStyle w:val="Header"/>
    </w:pPr>
  </w:p>
  <w:p w14:paraId="0DE5F729" w14:textId="72254DCE" w:rsidR="00493420" w:rsidRDefault="00005B51">
    <w:pPr>
      <w:pStyle w:val="Header"/>
    </w:pPr>
    <w:r>
      <w:t>Understanding the Standards – Probability &amp; Statistics</w:t>
    </w:r>
  </w:p>
  <w:p w14:paraId="35C566F4" w14:textId="77777777" w:rsidR="009C1A43" w:rsidRDefault="009C1A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FDD7" w14:textId="50885868" w:rsidR="00493420" w:rsidRDefault="0030774D">
    <w:pPr>
      <w:pStyle w:val="Header"/>
    </w:pPr>
    <w:r>
      <w:rPr>
        <w:noProof/>
        <w:color w:val="2B579A"/>
        <w:shd w:val="clear" w:color="auto" w:fill="E6E6E6"/>
      </w:rPr>
      <mc:AlternateContent>
        <mc:Choice Requires="wps">
          <w:drawing>
            <wp:anchor distT="0" distB="0" distL="114300" distR="114300" simplePos="0" relativeHeight="251658243" behindDoc="1" locked="0" layoutInCell="0" allowOverlap="1" wp14:anchorId="06347662" wp14:editId="4F7A8012">
              <wp:simplePos x="0" y="0"/>
              <wp:positionH relativeFrom="margin">
                <wp:align>center</wp:align>
              </wp:positionH>
              <wp:positionV relativeFrom="margin">
                <wp:align>center</wp:align>
              </wp:positionV>
              <wp:extent cx="7332345" cy="1047115"/>
              <wp:effectExtent l="0" t="0" r="0" b="0"/>
              <wp:wrapNone/>
              <wp:docPr id="390711308" name="Text Box 3907113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92267"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06347662">
              <v:stroke joinstyle="miter"/>
              <v:path gradientshapeok="t" o:connecttype="rect"/>
            </v:shapetype>
            <v:shape id="Text Box 390711308" style="position:absolute;margin-left:0;margin-top:0;width:577.35pt;height:82.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">
              <v:stroke joinstyle="round"/>
              <o:lock v:ext="edit" grouping="t" rotation="t" verticies="t" adjusthandles="t" aspectratio="t" shapetype="t"/>
              <v:textbox>
                <w:txbxContent>
                  <w:p w:rsidR="0030774D" w:rsidP="0030774D" w:rsidRDefault="0030774D" w14:paraId="77292267" w14:textId="7777777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839"/>
    <w:multiLevelType w:val="multilevel"/>
    <w:tmpl w:val="2182BDCC"/>
    <w:name w:val="CF"/>
    <w:lvl w:ilvl="0">
      <w:start w:val="1"/>
      <w:numFmt w:val="none"/>
      <w:lvlText w:val="%1"/>
      <w:lvlJc w:val="left"/>
      <w:pPr>
        <w:ind w:left="360" w:hanging="360"/>
      </w:pPr>
      <w:rPr>
        <w:rFonts w:hint="default"/>
        <w:u w:val="none"/>
      </w:rPr>
    </w:lvl>
    <w:lvl w:ilvl="1">
      <w:start w:val="1"/>
      <w:numFmt w:val="lowerLetter"/>
      <w:lvlText w:val="%2)"/>
      <w:lvlJc w:val="left"/>
      <w:pPr>
        <w:ind w:left="720" w:hanging="360"/>
      </w:pPr>
      <w:rPr>
        <w:rFonts w:hint="default"/>
        <w:b w:val="0"/>
        <w:bCs/>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1" w15:restartNumberingAfterBreak="0">
    <w:nsid w:val="0628500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9D564E9"/>
    <w:multiLevelType w:val="multilevel"/>
    <w:tmpl w:val="40B0FCE8"/>
    <w:lvl w:ilvl="0">
      <w:start w:val="1"/>
      <w:numFmt w:val="lowerLetter"/>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pStyle w:val="VSOL23Lsub"/>
      <w:lvlText w:val="%2)"/>
      <w:lvlJc w:val="left"/>
      <w:pPr>
        <w:ind w:left="864" w:hanging="287"/>
      </w:pPr>
      <w:rPr>
        <w:rFonts w:ascii="Times New Roman" w:eastAsia="Times New Roman" w:hAnsi="Times New Roman" w:cs="Times New Roman"/>
        <w:b w:val="0"/>
        <w:i w:val="0"/>
        <w:color w:val="000000"/>
        <w:sz w:val="24"/>
        <w:szCs w:val="24"/>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3"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4" w15:restartNumberingAfterBreak="0">
    <w:nsid w:val="0E021E29"/>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E2B340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09A1A3A"/>
    <w:multiLevelType w:val="multilevel"/>
    <w:tmpl w:val="B888B1D6"/>
    <w:name w:val="CF2"/>
    <w:lvl w:ilvl="0">
      <w:start w:val="1"/>
      <w:numFmt w:val="none"/>
      <w:lvlText w:val="%1"/>
      <w:lvlJc w:val="left"/>
      <w:pPr>
        <w:ind w:left="360" w:hanging="360"/>
      </w:pPr>
      <w:rPr>
        <w:rFonts w:hint="default"/>
        <w:u w:val="none"/>
      </w:rPr>
    </w:lvl>
    <w:lvl w:ilvl="1">
      <w:start w:val="1"/>
      <w:numFmt w:val="lowerLetter"/>
      <w:pStyle w:val="CFKSFormat"/>
      <w:lvlText w:val="%2)"/>
      <w:lvlJc w:val="left"/>
      <w:pPr>
        <w:ind w:left="720" w:hanging="360"/>
      </w:pPr>
      <w:rPr>
        <w:rFonts w:hint="default"/>
        <w:b w:val="0"/>
        <w:bCs/>
        <w:i w:val="0"/>
        <w:iCs w:val="0"/>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7" w15:restartNumberingAfterBreak="0">
    <w:nsid w:val="139022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5A1043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CA7484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2E1B04F5"/>
    <w:multiLevelType w:val="hybridMultilevel"/>
    <w:tmpl w:val="A752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56B0E"/>
    <w:multiLevelType w:val="multilevel"/>
    <w:tmpl w:val="DC74F3A0"/>
    <w:lvl w:ilvl="0">
      <w:start w:val="1"/>
      <w:numFmt w:val="bullet"/>
      <w:pStyle w:val="CFUSFormatting"/>
      <w:lvlText w:val="●"/>
      <w:lvlJc w:val="left"/>
      <w:pPr>
        <w:ind w:left="360" w:hanging="360"/>
      </w:pPr>
      <w:rPr>
        <w:rFonts w:ascii="Times New Roman" w:hAnsi="Times New Roman" w:cs="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2" w15:restartNumberingAfterBreak="0">
    <w:nsid w:val="2FAB6BF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5A94D3B"/>
    <w:multiLevelType w:val="multilevel"/>
    <w:tmpl w:val="185E38D8"/>
    <w:lvl w:ilvl="0">
      <w:start w:val="1"/>
      <w:numFmt w:val="lowerLetter"/>
      <w:pStyle w:val="VSOL16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14" w15:restartNumberingAfterBreak="0">
    <w:nsid w:val="3B60174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D4000B8"/>
    <w:multiLevelType w:val="hybridMultilevel"/>
    <w:tmpl w:val="CB0AC4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4C5FE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19" w15:restartNumberingAfterBreak="0">
    <w:nsid w:val="44CF092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4DD52245"/>
    <w:multiLevelType w:val="hybridMultilevel"/>
    <w:tmpl w:val="F7C2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8644D"/>
    <w:multiLevelType w:val="hybridMultilevel"/>
    <w:tmpl w:val="BC22F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447D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66505864"/>
    <w:multiLevelType w:val="hybridMultilevel"/>
    <w:tmpl w:val="8A44CE82"/>
    <w:lvl w:ilvl="0" w:tplc="FEB401C2">
      <w:start w:val="1"/>
      <w:numFmt w:val="bullet"/>
      <w:pStyle w:val="ColumnBullet"/>
      <w:lvlText w:val=""/>
      <w:lvlJc w:val="left"/>
      <w:pPr>
        <w:tabs>
          <w:tab w:val="num" w:pos="360"/>
        </w:tabs>
        <w:ind w:left="360" w:hanging="360"/>
      </w:pPr>
      <w:rPr>
        <w:rFonts w:ascii="Symbol" w:hAnsi="Symbol" w:hint="default"/>
        <w:strike w:val="0"/>
        <w:dstrike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25F3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6FBC4594"/>
    <w:multiLevelType w:val="hybridMultilevel"/>
    <w:tmpl w:val="FC8E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75AC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7F8E315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1018000276">
    <w:abstractNumId w:val="13"/>
  </w:num>
  <w:num w:numId="2" w16cid:durableId="1076055601">
    <w:abstractNumId w:val="18"/>
  </w:num>
  <w:num w:numId="3" w16cid:durableId="1908882203">
    <w:abstractNumId w:val="2"/>
  </w:num>
  <w:num w:numId="4" w16cid:durableId="1433088381">
    <w:abstractNumId w:val="3"/>
  </w:num>
  <w:num w:numId="5" w16cid:durableId="985747364">
    <w:abstractNumId w:val="11"/>
    <w:lvlOverride w:ilvl="0">
      <w:lvl w:ilvl="0">
        <w:start w:val="1"/>
        <w:numFmt w:val="bullet"/>
        <w:pStyle w:val="CFUSFormatting"/>
        <w:lvlText w:val="●"/>
        <w:lvlJc w:val="left"/>
        <w:pPr>
          <w:ind w:left="360" w:hanging="360"/>
        </w:pPr>
        <w:rPr>
          <w:rFonts w:ascii="Times New Roman" w:hAnsi="Times New Roman" w:cs="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6" w16cid:durableId="960649552">
    <w:abstractNumId w:val="6"/>
  </w:num>
  <w:num w:numId="7" w16cid:durableId="924873671">
    <w:abstractNumId w:val="16"/>
  </w:num>
  <w:num w:numId="8" w16cid:durableId="1059740734">
    <w:abstractNumId w:val="26"/>
  </w:num>
  <w:num w:numId="9" w16cid:durableId="1320504356">
    <w:abstractNumId w:val="17"/>
  </w:num>
  <w:num w:numId="10" w16cid:durableId="1215703041">
    <w:abstractNumId w:val="24"/>
  </w:num>
  <w:num w:numId="11" w16cid:durableId="656036813">
    <w:abstractNumId w:val="12"/>
  </w:num>
  <w:num w:numId="12" w16cid:durableId="1146125834">
    <w:abstractNumId w:val="8"/>
  </w:num>
  <w:num w:numId="13" w16cid:durableId="1701971801">
    <w:abstractNumId w:val="1"/>
  </w:num>
  <w:num w:numId="14" w16cid:durableId="745956020">
    <w:abstractNumId w:val="22"/>
  </w:num>
  <w:num w:numId="15" w16cid:durableId="366176283">
    <w:abstractNumId w:val="7"/>
  </w:num>
  <w:num w:numId="16" w16cid:durableId="59527096">
    <w:abstractNumId w:val="27"/>
  </w:num>
  <w:num w:numId="17" w16cid:durableId="1444302492">
    <w:abstractNumId w:val="5"/>
  </w:num>
  <w:num w:numId="18" w16cid:durableId="260143750">
    <w:abstractNumId w:val="14"/>
  </w:num>
  <w:num w:numId="19" w16cid:durableId="466777936">
    <w:abstractNumId w:val="4"/>
  </w:num>
  <w:num w:numId="20" w16cid:durableId="1305165028">
    <w:abstractNumId w:val="19"/>
  </w:num>
  <w:num w:numId="21" w16cid:durableId="1118374849">
    <w:abstractNumId w:val="9"/>
  </w:num>
  <w:num w:numId="22" w16cid:durableId="1717586380">
    <w:abstractNumId w:val="21"/>
  </w:num>
  <w:num w:numId="23" w16cid:durableId="2140561689">
    <w:abstractNumId w:val="23"/>
  </w:num>
  <w:num w:numId="24" w16cid:durableId="1178613400">
    <w:abstractNumId w:val="10"/>
  </w:num>
  <w:num w:numId="25" w16cid:durableId="285894087">
    <w:abstractNumId w:val="20"/>
  </w:num>
  <w:num w:numId="26" w16cid:durableId="1046491694">
    <w:abstractNumId w:val="15"/>
  </w:num>
  <w:num w:numId="27" w16cid:durableId="651106071">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34C"/>
    <w:rsid w:val="000000D3"/>
    <w:rsid w:val="00000497"/>
    <w:rsid w:val="00000728"/>
    <w:rsid w:val="0000084C"/>
    <w:rsid w:val="00001940"/>
    <w:rsid w:val="00002867"/>
    <w:rsid w:val="00002DE1"/>
    <w:rsid w:val="00004A12"/>
    <w:rsid w:val="00004DBC"/>
    <w:rsid w:val="00005B51"/>
    <w:rsid w:val="0000670D"/>
    <w:rsid w:val="00006CAA"/>
    <w:rsid w:val="00006E0C"/>
    <w:rsid w:val="000102F4"/>
    <w:rsid w:val="000119FF"/>
    <w:rsid w:val="00011D2B"/>
    <w:rsid w:val="00012695"/>
    <w:rsid w:val="00012777"/>
    <w:rsid w:val="00013134"/>
    <w:rsid w:val="00014049"/>
    <w:rsid w:val="0001430D"/>
    <w:rsid w:val="000153A2"/>
    <w:rsid w:val="000157D1"/>
    <w:rsid w:val="00016040"/>
    <w:rsid w:val="00016F5F"/>
    <w:rsid w:val="00017485"/>
    <w:rsid w:val="0001757B"/>
    <w:rsid w:val="00017584"/>
    <w:rsid w:val="000176A2"/>
    <w:rsid w:val="0001793C"/>
    <w:rsid w:val="00017D70"/>
    <w:rsid w:val="0002046B"/>
    <w:rsid w:val="0002071F"/>
    <w:rsid w:val="0002086C"/>
    <w:rsid w:val="000209FA"/>
    <w:rsid w:val="00023688"/>
    <w:rsid w:val="00023923"/>
    <w:rsid w:val="00024187"/>
    <w:rsid w:val="000242B3"/>
    <w:rsid w:val="00025954"/>
    <w:rsid w:val="000274C8"/>
    <w:rsid w:val="00027831"/>
    <w:rsid w:val="0003079A"/>
    <w:rsid w:val="000311B8"/>
    <w:rsid w:val="00031D90"/>
    <w:rsid w:val="00033664"/>
    <w:rsid w:val="00033C79"/>
    <w:rsid w:val="0003481E"/>
    <w:rsid w:val="000348FB"/>
    <w:rsid w:val="000359FA"/>
    <w:rsid w:val="000368CB"/>
    <w:rsid w:val="00036AB1"/>
    <w:rsid w:val="000374DC"/>
    <w:rsid w:val="0003AE92"/>
    <w:rsid w:val="000416AB"/>
    <w:rsid w:val="00041F3A"/>
    <w:rsid w:val="00042096"/>
    <w:rsid w:val="0004229D"/>
    <w:rsid w:val="00042A23"/>
    <w:rsid w:val="00042C8B"/>
    <w:rsid w:val="00043C09"/>
    <w:rsid w:val="00043DCA"/>
    <w:rsid w:val="00044B32"/>
    <w:rsid w:val="000455CC"/>
    <w:rsid w:val="00045F87"/>
    <w:rsid w:val="000466FE"/>
    <w:rsid w:val="000469FF"/>
    <w:rsid w:val="00046CCA"/>
    <w:rsid w:val="00047383"/>
    <w:rsid w:val="00047633"/>
    <w:rsid w:val="00047B14"/>
    <w:rsid w:val="00047F62"/>
    <w:rsid w:val="000508A7"/>
    <w:rsid w:val="00050ECE"/>
    <w:rsid w:val="000513E4"/>
    <w:rsid w:val="00051F2B"/>
    <w:rsid w:val="00052289"/>
    <w:rsid w:val="000535D8"/>
    <w:rsid w:val="0005373A"/>
    <w:rsid w:val="00053CA3"/>
    <w:rsid w:val="00054B40"/>
    <w:rsid w:val="00054EA2"/>
    <w:rsid w:val="00055330"/>
    <w:rsid w:val="000557EB"/>
    <w:rsid w:val="00055C2B"/>
    <w:rsid w:val="00055C56"/>
    <w:rsid w:val="00055E32"/>
    <w:rsid w:val="000560E0"/>
    <w:rsid w:val="00057013"/>
    <w:rsid w:val="00057922"/>
    <w:rsid w:val="00057D8E"/>
    <w:rsid w:val="00060051"/>
    <w:rsid w:val="0006011E"/>
    <w:rsid w:val="0006047A"/>
    <w:rsid w:val="00060532"/>
    <w:rsid w:val="000605A5"/>
    <w:rsid w:val="00060B86"/>
    <w:rsid w:val="00060D91"/>
    <w:rsid w:val="00060DB4"/>
    <w:rsid w:val="00060E6B"/>
    <w:rsid w:val="000612EF"/>
    <w:rsid w:val="00061527"/>
    <w:rsid w:val="00061F78"/>
    <w:rsid w:val="00063897"/>
    <w:rsid w:val="00063F77"/>
    <w:rsid w:val="00064F98"/>
    <w:rsid w:val="000650F2"/>
    <w:rsid w:val="00065431"/>
    <w:rsid w:val="00065B9E"/>
    <w:rsid w:val="0006681F"/>
    <w:rsid w:val="000671E6"/>
    <w:rsid w:val="00067490"/>
    <w:rsid w:val="00067C83"/>
    <w:rsid w:val="00070109"/>
    <w:rsid w:val="000701D2"/>
    <w:rsid w:val="00070A9F"/>
    <w:rsid w:val="00072BFD"/>
    <w:rsid w:val="00074753"/>
    <w:rsid w:val="0007624D"/>
    <w:rsid w:val="00077415"/>
    <w:rsid w:val="00080C8A"/>
    <w:rsid w:val="0008107B"/>
    <w:rsid w:val="00081121"/>
    <w:rsid w:val="0008223E"/>
    <w:rsid w:val="000828D1"/>
    <w:rsid w:val="000834A0"/>
    <w:rsid w:val="0008355B"/>
    <w:rsid w:val="00083A1F"/>
    <w:rsid w:val="00084CA2"/>
    <w:rsid w:val="00085660"/>
    <w:rsid w:val="0008577E"/>
    <w:rsid w:val="000860F3"/>
    <w:rsid w:val="00086275"/>
    <w:rsid w:val="00086477"/>
    <w:rsid w:val="000866FC"/>
    <w:rsid w:val="00086764"/>
    <w:rsid w:val="00086C47"/>
    <w:rsid w:val="00086D33"/>
    <w:rsid w:val="000874CD"/>
    <w:rsid w:val="00087C9E"/>
    <w:rsid w:val="000919E0"/>
    <w:rsid w:val="000919F2"/>
    <w:rsid w:val="00092721"/>
    <w:rsid w:val="0009332A"/>
    <w:rsid w:val="00093D7E"/>
    <w:rsid w:val="0009400B"/>
    <w:rsid w:val="000940A7"/>
    <w:rsid w:val="00094542"/>
    <w:rsid w:val="0009466F"/>
    <w:rsid w:val="00094B0A"/>
    <w:rsid w:val="000956A2"/>
    <w:rsid w:val="000968F7"/>
    <w:rsid w:val="00096A42"/>
    <w:rsid w:val="00096C7E"/>
    <w:rsid w:val="00096F67"/>
    <w:rsid w:val="00097426"/>
    <w:rsid w:val="00097C49"/>
    <w:rsid w:val="00097F73"/>
    <w:rsid w:val="000A034A"/>
    <w:rsid w:val="000A089E"/>
    <w:rsid w:val="000A0C27"/>
    <w:rsid w:val="000A16B9"/>
    <w:rsid w:val="000A3391"/>
    <w:rsid w:val="000A417A"/>
    <w:rsid w:val="000A4406"/>
    <w:rsid w:val="000A4C02"/>
    <w:rsid w:val="000A52FC"/>
    <w:rsid w:val="000A53BA"/>
    <w:rsid w:val="000A5658"/>
    <w:rsid w:val="000A6812"/>
    <w:rsid w:val="000A75F8"/>
    <w:rsid w:val="000A770D"/>
    <w:rsid w:val="000B0CA5"/>
    <w:rsid w:val="000B13AB"/>
    <w:rsid w:val="000B1777"/>
    <w:rsid w:val="000B2D70"/>
    <w:rsid w:val="000B323E"/>
    <w:rsid w:val="000B4878"/>
    <w:rsid w:val="000B498B"/>
    <w:rsid w:val="000B49E7"/>
    <w:rsid w:val="000B5359"/>
    <w:rsid w:val="000B586A"/>
    <w:rsid w:val="000B5C42"/>
    <w:rsid w:val="000B63EF"/>
    <w:rsid w:val="000C01EB"/>
    <w:rsid w:val="000C0E35"/>
    <w:rsid w:val="000C22CE"/>
    <w:rsid w:val="000C30F7"/>
    <w:rsid w:val="000C3446"/>
    <w:rsid w:val="000C3792"/>
    <w:rsid w:val="000C3D15"/>
    <w:rsid w:val="000C4388"/>
    <w:rsid w:val="000C5B3A"/>
    <w:rsid w:val="000C6AD5"/>
    <w:rsid w:val="000D03E9"/>
    <w:rsid w:val="000D0544"/>
    <w:rsid w:val="000D0559"/>
    <w:rsid w:val="000D08BE"/>
    <w:rsid w:val="000D09D7"/>
    <w:rsid w:val="000D0D3E"/>
    <w:rsid w:val="000D24D2"/>
    <w:rsid w:val="000D2CE4"/>
    <w:rsid w:val="000D2F9B"/>
    <w:rsid w:val="000D32D3"/>
    <w:rsid w:val="000D5FBE"/>
    <w:rsid w:val="000D6D45"/>
    <w:rsid w:val="000D717C"/>
    <w:rsid w:val="000D719D"/>
    <w:rsid w:val="000D7B20"/>
    <w:rsid w:val="000E1386"/>
    <w:rsid w:val="000E24EB"/>
    <w:rsid w:val="000E27B2"/>
    <w:rsid w:val="000E2A58"/>
    <w:rsid w:val="000E37B4"/>
    <w:rsid w:val="000E3DF2"/>
    <w:rsid w:val="000E4DC6"/>
    <w:rsid w:val="000E50D6"/>
    <w:rsid w:val="000E5622"/>
    <w:rsid w:val="000E5670"/>
    <w:rsid w:val="000E5C9F"/>
    <w:rsid w:val="000E66F5"/>
    <w:rsid w:val="000E6E03"/>
    <w:rsid w:val="000E76C5"/>
    <w:rsid w:val="000E779F"/>
    <w:rsid w:val="000F1092"/>
    <w:rsid w:val="000F1399"/>
    <w:rsid w:val="000F1A38"/>
    <w:rsid w:val="000F3EC6"/>
    <w:rsid w:val="000F44EF"/>
    <w:rsid w:val="000F4C3B"/>
    <w:rsid w:val="000F548F"/>
    <w:rsid w:val="000F68B1"/>
    <w:rsid w:val="000F6A2C"/>
    <w:rsid w:val="000F6D60"/>
    <w:rsid w:val="000F78AC"/>
    <w:rsid w:val="00100EEF"/>
    <w:rsid w:val="00100F64"/>
    <w:rsid w:val="001011A4"/>
    <w:rsid w:val="001014E7"/>
    <w:rsid w:val="00101615"/>
    <w:rsid w:val="00101BBF"/>
    <w:rsid w:val="00102499"/>
    <w:rsid w:val="00103441"/>
    <w:rsid w:val="0010352F"/>
    <w:rsid w:val="00103983"/>
    <w:rsid w:val="00104D79"/>
    <w:rsid w:val="00104E71"/>
    <w:rsid w:val="00104F3B"/>
    <w:rsid w:val="00104FE8"/>
    <w:rsid w:val="00105CAE"/>
    <w:rsid w:val="00106070"/>
    <w:rsid w:val="00106600"/>
    <w:rsid w:val="00106688"/>
    <w:rsid w:val="0010759D"/>
    <w:rsid w:val="00110073"/>
    <w:rsid w:val="001109E9"/>
    <w:rsid w:val="001115DF"/>
    <w:rsid w:val="001116F2"/>
    <w:rsid w:val="0011388E"/>
    <w:rsid w:val="00114278"/>
    <w:rsid w:val="00114506"/>
    <w:rsid w:val="0011498F"/>
    <w:rsid w:val="0011589E"/>
    <w:rsid w:val="00115939"/>
    <w:rsid w:val="00115CBA"/>
    <w:rsid w:val="0011616D"/>
    <w:rsid w:val="00116710"/>
    <w:rsid w:val="00116FDC"/>
    <w:rsid w:val="00117B2C"/>
    <w:rsid w:val="00117C81"/>
    <w:rsid w:val="0012016F"/>
    <w:rsid w:val="00121A23"/>
    <w:rsid w:val="00122627"/>
    <w:rsid w:val="00122D01"/>
    <w:rsid w:val="0012306B"/>
    <w:rsid w:val="0012316F"/>
    <w:rsid w:val="00123AA8"/>
    <w:rsid w:val="00123B7A"/>
    <w:rsid w:val="0012462F"/>
    <w:rsid w:val="00124980"/>
    <w:rsid w:val="00125572"/>
    <w:rsid w:val="0012628A"/>
    <w:rsid w:val="001262DA"/>
    <w:rsid w:val="00127100"/>
    <w:rsid w:val="0013064C"/>
    <w:rsid w:val="001310D7"/>
    <w:rsid w:val="0013185A"/>
    <w:rsid w:val="001318A2"/>
    <w:rsid w:val="001318FE"/>
    <w:rsid w:val="00132545"/>
    <w:rsid w:val="001326BB"/>
    <w:rsid w:val="001327CA"/>
    <w:rsid w:val="001330E6"/>
    <w:rsid w:val="00133E29"/>
    <w:rsid w:val="00134366"/>
    <w:rsid w:val="00134B59"/>
    <w:rsid w:val="00134B6C"/>
    <w:rsid w:val="0013525C"/>
    <w:rsid w:val="00135BE4"/>
    <w:rsid w:val="0013795F"/>
    <w:rsid w:val="00137F1A"/>
    <w:rsid w:val="00140452"/>
    <w:rsid w:val="00140D68"/>
    <w:rsid w:val="00140F7E"/>
    <w:rsid w:val="001413BF"/>
    <w:rsid w:val="0014186B"/>
    <w:rsid w:val="001424D1"/>
    <w:rsid w:val="0014313D"/>
    <w:rsid w:val="0014336A"/>
    <w:rsid w:val="0014409B"/>
    <w:rsid w:val="001449F6"/>
    <w:rsid w:val="00144CFF"/>
    <w:rsid w:val="0014501A"/>
    <w:rsid w:val="00145299"/>
    <w:rsid w:val="00145766"/>
    <w:rsid w:val="00145813"/>
    <w:rsid w:val="00146580"/>
    <w:rsid w:val="001467E2"/>
    <w:rsid w:val="00147627"/>
    <w:rsid w:val="00147AA1"/>
    <w:rsid w:val="00147BD3"/>
    <w:rsid w:val="00150022"/>
    <w:rsid w:val="001512E8"/>
    <w:rsid w:val="0015137A"/>
    <w:rsid w:val="00151CB9"/>
    <w:rsid w:val="00151FB5"/>
    <w:rsid w:val="00152470"/>
    <w:rsid w:val="00152F72"/>
    <w:rsid w:val="00153751"/>
    <w:rsid w:val="00154BC4"/>
    <w:rsid w:val="0015536E"/>
    <w:rsid w:val="0015537D"/>
    <w:rsid w:val="00155482"/>
    <w:rsid w:val="0015561C"/>
    <w:rsid w:val="00155A43"/>
    <w:rsid w:val="00155E5E"/>
    <w:rsid w:val="00156915"/>
    <w:rsid w:val="00156A0D"/>
    <w:rsid w:val="001570D8"/>
    <w:rsid w:val="001579A3"/>
    <w:rsid w:val="00157AF2"/>
    <w:rsid w:val="00157F91"/>
    <w:rsid w:val="001608FA"/>
    <w:rsid w:val="00160D9D"/>
    <w:rsid w:val="00160EE3"/>
    <w:rsid w:val="00161D48"/>
    <w:rsid w:val="0016204A"/>
    <w:rsid w:val="00162C61"/>
    <w:rsid w:val="001639AC"/>
    <w:rsid w:val="001641DF"/>
    <w:rsid w:val="001646E1"/>
    <w:rsid w:val="00165258"/>
    <w:rsid w:val="001654D4"/>
    <w:rsid w:val="001655C9"/>
    <w:rsid w:val="00165F50"/>
    <w:rsid w:val="00166E76"/>
    <w:rsid w:val="00167E9E"/>
    <w:rsid w:val="001701DB"/>
    <w:rsid w:val="0017033D"/>
    <w:rsid w:val="0017040A"/>
    <w:rsid w:val="00171465"/>
    <w:rsid w:val="0017154A"/>
    <w:rsid w:val="00171B55"/>
    <w:rsid w:val="00172320"/>
    <w:rsid w:val="00173315"/>
    <w:rsid w:val="001743D0"/>
    <w:rsid w:val="00174632"/>
    <w:rsid w:val="00174C6E"/>
    <w:rsid w:val="001766FA"/>
    <w:rsid w:val="001768CA"/>
    <w:rsid w:val="00176D35"/>
    <w:rsid w:val="00181C56"/>
    <w:rsid w:val="00181CBD"/>
    <w:rsid w:val="00181EA9"/>
    <w:rsid w:val="00182319"/>
    <w:rsid w:val="0018246E"/>
    <w:rsid w:val="00182684"/>
    <w:rsid w:val="00182BA9"/>
    <w:rsid w:val="00182FA2"/>
    <w:rsid w:val="001834A0"/>
    <w:rsid w:val="00183AE2"/>
    <w:rsid w:val="00183CDA"/>
    <w:rsid w:val="00183E77"/>
    <w:rsid w:val="00184328"/>
    <w:rsid w:val="00184870"/>
    <w:rsid w:val="00186F6D"/>
    <w:rsid w:val="00187190"/>
    <w:rsid w:val="00187637"/>
    <w:rsid w:val="00187C88"/>
    <w:rsid w:val="00187FB7"/>
    <w:rsid w:val="00190110"/>
    <w:rsid w:val="00190E2F"/>
    <w:rsid w:val="00191364"/>
    <w:rsid w:val="00191996"/>
    <w:rsid w:val="00192A0D"/>
    <w:rsid w:val="00194375"/>
    <w:rsid w:val="00194509"/>
    <w:rsid w:val="0019474B"/>
    <w:rsid w:val="001951A5"/>
    <w:rsid w:val="001951E3"/>
    <w:rsid w:val="001971BE"/>
    <w:rsid w:val="001A186B"/>
    <w:rsid w:val="001A1A7A"/>
    <w:rsid w:val="001A1E5B"/>
    <w:rsid w:val="001A24C5"/>
    <w:rsid w:val="001A30AB"/>
    <w:rsid w:val="001A3166"/>
    <w:rsid w:val="001A3182"/>
    <w:rsid w:val="001A3D38"/>
    <w:rsid w:val="001A3EDE"/>
    <w:rsid w:val="001A40B5"/>
    <w:rsid w:val="001A4B8E"/>
    <w:rsid w:val="001A5142"/>
    <w:rsid w:val="001A75CE"/>
    <w:rsid w:val="001B0402"/>
    <w:rsid w:val="001B17BA"/>
    <w:rsid w:val="001B1DCD"/>
    <w:rsid w:val="001B25DC"/>
    <w:rsid w:val="001B2609"/>
    <w:rsid w:val="001B3642"/>
    <w:rsid w:val="001B4381"/>
    <w:rsid w:val="001B49BB"/>
    <w:rsid w:val="001B5670"/>
    <w:rsid w:val="001B5D49"/>
    <w:rsid w:val="001B62EB"/>
    <w:rsid w:val="001B660C"/>
    <w:rsid w:val="001B67E8"/>
    <w:rsid w:val="001B6D51"/>
    <w:rsid w:val="001B7425"/>
    <w:rsid w:val="001B773D"/>
    <w:rsid w:val="001B7E93"/>
    <w:rsid w:val="001B7F08"/>
    <w:rsid w:val="001C0DB6"/>
    <w:rsid w:val="001C1B45"/>
    <w:rsid w:val="001C2300"/>
    <w:rsid w:val="001C2433"/>
    <w:rsid w:val="001C2FCC"/>
    <w:rsid w:val="001C3101"/>
    <w:rsid w:val="001C316F"/>
    <w:rsid w:val="001C32D9"/>
    <w:rsid w:val="001C364B"/>
    <w:rsid w:val="001C3E9C"/>
    <w:rsid w:val="001C4966"/>
    <w:rsid w:val="001C4B74"/>
    <w:rsid w:val="001C4B97"/>
    <w:rsid w:val="001C4C0C"/>
    <w:rsid w:val="001C4FCA"/>
    <w:rsid w:val="001C56D5"/>
    <w:rsid w:val="001C6335"/>
    <w:rsid w:val="001C71AD"/>
    <w:rsid w:val="001C7583"/>
    <w:rsid w:val="001C7E66"/>
    <w:rsid w:val="001D3344"/>
    <w:rsid w:val="001D37C5"/>
    <w:rsid w:val="001D3CBA"/>
    <w:rsid w:val="001D40FA"/>
    <w:rsid w:val="001D424D"/>
    <w:rsid w:val="001D462E"/>
    <w:rsid w:val="001D4F1E"/>
    <w:rsid w:val="001D5752"/>
    <w:rsid w:val="001D5DC6"/>
    <w:rsid w:val="001D5DDF"/>
    <w:rsid w:val="001D7C8C"/>
    <w:rsid w:val="001DB5A5"/>
    <w:rsid w:val="001E0004"/>
    <w:rsid w:val="001E2E3F"/>
    <w:rsid w:val="001E366A"/>
    <w:rsid w:val="001E3752"/>
    <w:rsid w:val="001E3EB6"/>
    <w:rsid w:val="001E44E6"/>
    <w:rsid w:val="001E5EF8"/>
    <w:rsid w:val="001E6441"/>
    <w:rsid w:val="001E64CD"/>
    <w:rsid w:val="001E6ED8"/>
    <w:rsid w:val="001E759C"/>
    <w:rsid w:val="001E77A7"/>
    <w:rsid w:val="001E78FB"/>
    <w:rsid w:val="001F0320"/>
    <w:rsid w:val="001F166F"/>
    <w:rsid w:val="001F202A"/>
    <w:rsid w:val="001F2D92"/>
    <w:rsid w:val="001F3CE8"/>
    <w:rsid w:val="001F4725"/>
    <w:rsid w:val="001F62C2"/>
    <w:rsid w:val="001F6AF5"/>
    <w:rsid w:val="001F6BB8"/>
    <w:rsid w:val="001F6CDF"/>
    <w:rsid w:val="001F73AA"/>
    <w:rsid w:val="001F7842"/>
    <w:rsid w:val="001F7D2C"/>
    <w:rsid w:val="001F7D53"/>
    <w:rsid w:val="001F7EA7"/>
    <w:rsid w:val="00200202"/>
    <w:rsid w:val="002009F6"/>
    <w:rsid w:val="00200A3B"/>
    <w:rsid w:val="00200A5D"/>
    <w:rsid w:val="002021D1"/>
    <w:rsid w:val="002037BF"/>
    <w:rsid w:val="0020395A"/>
    <w:rsid w:val="0020398B"/>
    <w:rsid w:val="00203B4E"/>
    <w:rsid w:val="00203C16"/>
    <w:rsid w:val="00204C5E"/>
    <w:rsid w:val="002057B3"/>
    <w:rsid w:val="00206653"/>
    <w:rsid w:val="00206C88"/>
    <w:rsid w:val="002078F9"/>
    <w:rsid w:val="0021002B"/>
    <w:rsid w:val="00210974"/>
    <w:rsid w:val="00211F3B"/>
    <w:rsid w:val="002122FE"/>
    <w:rsid w:val="00212E28"/>
    <w:rsid w:val="00213DCF"/>
    <w:rsid w:val="00214F6E"/>
    <w:rsid w:val="0021521E"/>
    <w:rsid w:val="002213DD"/>
    <w:rsid w:val="00221A29"/>
    <w:rsid w:val="00222B4F"/>
    <w:rsid w:val="00224565"/>
    <w:rsid w:val="00224E9F"/>
    <w:rsid w:val="00225487"/>
    <w:rsid w:val="00225951"/>
    <w:rsid w:val="00225E7C"/>
    <w:rsid w:val="00226064"/>
    <w:rsid w:val="00226600"/>
    <w:rsid w:val="0022942A"/>
    <w:rsid w:val="0023026F"/>
    <w:rsid w:val="00230463"/>
    <w:rsid w:val="00231399"/>
    <w:rsid w:val="00231D0B"/>
    <w:rsid w:val="00231EEE"/>
    <w:rsid w:val="00231FE7"/>
    <w:rsid w:val="00232B9C"/>
    <w:rsid w:val="0023346F"/>
    <w:rsid w:val="002337A9"/>
    <w:rsid w:val="002337DA"/>
    <w:rsid w:val="00233880"/>
    <w:rsid w:val="00233EC4"/>
    <w:rsid w:val="00234D3C"/>
    <w:rsid w:val="002355B3"/>
    <w:rsid w:val="0023601E"/>
    <w:rsid w:val="00236675"/>
    <w:rsid w:val="00236718"/>
    <w:rsid w:val="002401A2"/>
    <w:rsid w:val="00240B62"/>
    <w:rsid w:val="00240DAF"/>
    <w:rsid w:val="00241BAA"/>
    <w:rsid w:val="00242B89"/>
    <w:rsid w:val="00243BEE"/>
    <w:rsid w:val="00245454"/>
    <w:rsid w:val="00245510"/>
    <w:rsid w:val="00245ACC"/>
    <w:rsid w:val="00247FEE"/>
    <w:rsid w:val="00250EF7"/>
    <w:rsid w:val="00251DDF"/>
    <w:rsid w:val="00251FF2"/>
    <w:rsid w:val="0025205D"/>
    <w:rsid w:val="0025274A"/>
    <w:rsid w:val="00253B0D"/>
    <w:rsid w:val="0025441F"/>
    <w:rsid w:val="00254D8F"/>
    <w:rsid w:val="0025509C"/>
    <w:rsid w:val="002555FF"/>
    <w:rsid w:val="00256960"/>
    <w:rsid w:val="00257368"/>
    <w:rsid w:val="002578F3"/>
    <w:rsid w:val="00257973"/>
    <w:rsid w:val="00257AC6"/>
    <w:rsid w:val="00257E92"/>
    <w:rsid w:val="00260C5A"/>
    <w:rsid w:val="00260E25"/>
    <w:rsid w:val="00261243"/>
    <w:rsid w:val="00263572"/>
    <w:rsid w:val="00263EF1"/>
    <w:rsid w:val="0026414D"/>
    <w:rsid w:val="00264AC1"/>
    <w:rsid w:val="002651E1"/>
    <w:rsid w:val="002666B7"/>
    <w:rsid w:val="00266E3C"/>
    <w:rsid w:val="00267463"/>
    <w:rsid w:val="002676A3"/>
    <w:rsid w:val="002679D5"/>
    <w:rsid w:val="00267F0B"/>
    <w:rsid w:val="00270573"/>
    <w:rsid w:val="00273D95"/>
    <w:rsid w:val="00274366"/>
    <w:rsid w:val="0027486D"/>
    <w:rsid w:val="00274E00"/>
    <w:rsid w:val="00275182"/>
    <w:rsid w:val="00275374"/>
    <w:rsid w:val="0027546D"/>
    <w:rsid w:val="0027610A"/>
    <w:rsid w:val="00276153"/>
    <w:rsid w:val="002762FC"/>
    <w:rsid w:val="00276D25"/>
    <w:rsid w:val="0028033A"/>
    <w:rsid w:val="00280C58"/>
    <w:rsid w:val="002810E3"/>
    <w:rsid w:val="00281F17"/>
    <w:rsid w:val="00283389"/>
    <w:rsid w:val="0028379A"/>
    <w:rsid w:val="00284323"/>
    <w:rsid w:val="002852BB"/>
    <w:rsid w:val="0028663D"/>
    <w:rsid w:val="00287742"/>
    <w:rsid w:val="00287CFC"/>
    <w:rsid w:val="0029049B"/>
    <w:rsid w:val="00290623"/>
    <w:rsid w:val="0029069A"/>
    <w:rsid w:val="002907AA"/>
    <w:rsid w:val="0029101B"/>
    <w:rsid w:val="00291D4D"/>
    <w:rsid w:val="00292B14"/>
    <w:rsid w:val="00292C80"/>
    <w:rsid w:val="00293250"/>
    <w:rsid w:val="00293444"/>
    <w:rsid w:val="00293AB5"/>
    <w:rsid w:val="00293B00"/>
    <w:rsid w:val="00294DA1"/>
    <w:rsid w:val="00295CED"/>
    <w:rsid w:val="00295D1B"/>
    <w:rsid w:val="002963FB"/>
    <w:rsid w:val="00296AC1"/>
    <w:rsid w:val="00297842"/>
    <w:rsid w:val="00297B5C"/>
    <w:rsid w:val="0029B66C"/>
    <w:rsid w:val="002A0CA9"/>
    <w:rsid w:val="002A1D06"/>
    <w:rsid w:val="002A1D45"/>
    <w:rsid w:val="002A2FD3"/>
    <w:rsid w:val="002A3517"/>
    <w:rsid w:val="002A40B2"/>
    <w:rsid w:val="002A46A8"/>
    <w:rsid w:val="002A5CAE"/>
    <w:rsid w:val="002A626C"/>
    <w:rsid w:val="002A67FC"/>
    <w:rsid w:val="002A6855"/>
    <w:rsid w:val="002A6DE6"/>
    <w:rsid w:val="002A79B2"/>
    <w:rsid w:val="002A7C3F"/>
    <w:rsid w:val="002B01BC"/>
    <w:rsid w:val="002B1189"/>
    <w:rsid w:val="002B19C1"/>
    <w:rsid w:val="002B19DF"/>
    <w:rsid w:val="002B1C06"/>
    <w:rsid w:val="002B1E60"/>
    <w:rsid w:val="002B25A6"/>
    <w:rsid w:val="002B2ACB"/>
    <w:rsid w:val="002B3E4A"/>
    <w:rsid w:val="002B457A"/>
    <w:rsid w:val="002B493B"/>
    <w:rsid w:val="002B61AC"/>
    <w:rsid w:val="002B62AF"/>
    <w:rsid w:val="002B71FD"/>
    <w:rsid w:val="002B737A"/>
    <w:rsid w:val="002C0074"/>
    <w:rsid w:val="002C0B23"/>
    <w:rsid w:val="002C15A5"/>
    <w:rsid w:val="002C20CE"/>
    <w:rsid w:val="002C23DF"/>
    <w:rsid w:val="002C2BA3"/>
    <w:rsid w:val="002C2BE7"/>
    <w:rsid w:val="002C2DDF"/>
    <w:rsid w:val="002C30F1"/>
    <w:rsid w:val="002C344D"/>
    <w:rsid w:val="002C3650"/>
    <w:rsid w:val="002C3EAF"/>
    <w:rsid w:val="002C58E1"/>
    <w:rsid w:val="002C5D79"/>
    <w:rsid w:val="002C5FB3"/>
    <w:rsid w:val="002C61C3"/>
    <w:rsid w:val="002C6923"/>
    <w:rsid w:val="002C6B4E"/>
    <w:rsid w:val="002C71E5"/>
    <w:rsid w:val="002C7554"/>
    <w:rsid w:val="002C79D1"/>
    <w:rsid w:val="002C7D15"/>
    <w:rsid w:val="002D0157"/>
    <w:rsid w:val="002D0351"/>
    <w:rsid w:val="002D03BC"/>
    <w:rsid w:val="002D05E6"/>
    <w:rsid w:val="002D0A62"/>
    <w:rsid w:val="002D2B99"/>
    <w:rsid w:val="002D2C2F"/>
    <w:rsid w:val="002D32CC"/>
    <w:rsid w:val="002D3478"/>
    <w:rsid w:val="002D3EA4"/>
    <w:rsid w:val="002D4196"/>
    <w:rsid w:val="002D43CE"/>
    <w:rsid w:val="002D486E"/>
    <w:rsid w:val="002D48C6"/>
    <w:rsid w:val="002D4C8A"/>
    <w:rsid w:val="002D4DA9"/>
    <w:rsid w:val="002D50AD"/>
    <w:rsid w:val="002D5BAD"/>
    <w:rsid w:val="002D6B38"/>
    <w:rsid w:val="002D77BB"/>
    <w:rsid w:val="002D7CE4"/>
    <w:rsid w:val="002D7F06"/>
    <w:rsid w:val="002E085B"/>
    <w:rsid w:val="002E0B57"/>
    <w:rsid w:val="002E0C52"/>
    <w:rsid w:val="002E0E48"/>
    <w:rsid w:val="002E0E6D"/>
    <w:rsid w:val="002E13DD"/>
    <w:rsid w:val="002E1484"/>
    <w:rsid w:val="002E15A3"/>
    <w:rsid w:val="002E1C95"/>
    <w:rsid w:val="002E1F65"/>
    <w:rsid w:val="002E4C96"/>
    <w:rsid w:val="002E4D52"/>
    <w:rsid w:val="002E6DCA"/>
    <w:rsid w:val="002E71D5"/>
    <w:rsid w:val="002E75F9"/>
    <w:rsid w:val="002F0AE6"/>
    <w:rsid w:val="002F1737"/>
    <w:rsid w:val="002F2161"/>
    <w:rsid w:val="002F2909"/>
    <w:rsid w:val="002F403C"/>
    <w:rsid w:val="002F47DB"/>
    <w:rsid w:val="002F4977"/>
    <w:rsid w:val="002F4C5F"/>
    <w:rsid w:val="002F5481"/>
    <w:rsid w:val="002F55F2"/>
    <w:rsid w:val="002F5DAB"/>
    <w:rsid w:val="002F6C46"/>
    <w:rsid w:val="002F6E58"/>
    <w:rsid w:val="00300435"/>
    <w:rsid w:val="00300454"/>
    <w:rsid w:val="00300864"/>
    <w:rsid w:val="00300A2C"/>
    <w:rsid w:val="00300BAD"/>
    <w:rsid w:val="00302548"/>
    <w:rsid w:val="00303129"/>
    <w:rsid w:val="003041DD"/>
    <w:rsid w:val="00304428"/>
    <w:rsid w:val="003049B1"/>
    <w:rsid w:val="0030537C"/>
    <w:rsid w:val="0030648B"/>
    <w:rsid w:val="0030774D"/>
    <w:rsid w:val="00307853"/>
    <w:rsid w:val="003108D1"/>
    <w:rsid w:val="003117B5"/>
    <w:rsid w:val="003119F1"/>
    <w:rsid w:val="00311BF5"/>
    <w:rsid w:val="00311C9B"/>
    <w:rsid w:val="00312419"/>
    <w:rsid w:val="00312435"/>
    <w:rsid w:val="00313AAA"/>
    <w:rsid w:val="00313B50"/>
    <w:rsid w:val="00314F1E"/>
    <w:rsid w:val="0031504B"/>
    <w:rsid w:val="00315612"/>
    <w:rsid w:val="0031589F"/>
    <w:rsid w:val="003158CB"/>
    <w:rsid w:val="00315BC5"/>
    <w:rsid w:val="00315D04"/>
    <w:rsid w:val="00315D13"/>
    <w:rsid w:val="00315F6F"/>
    <w:rsid w:val="00316131"/>
    <w:rsid w:val="00316B05"/>
    <w:rsid w:val="003176C1"/>
    <w:rsid w:val="00317902"/>
    <w:rsid w:val="00320B09"/>
    <w:rsid w:val="003226CC"/>
    <w:rsid w:val="00322CED"/>
    <w:rsid w:val="00323739"/>
    <w:rsid w:val="00323BF7"/>
    <w:rsid w:val="00323E34"/>
    <w:rsid w:val="00323F10"/>
    <w:rsid w:val="00324196"/>
    <w:rsid w:val="0032461C"/>
    <w:rsid w:val="003247BF"/>
    <w:rsid w:val="00324D97"/>
    <w:rsid w:val="00325094"/>
    <w:rsid w:val="0032534C"/>
    <w:rsid w:val="00325688"/>
    <w:rsid w:val="00325EA1"/>
    <w:rsid w:val="00325EC6"/>
    <w:rsid w:val="00326066"/>
    <w:rsid w:val="00326DCF"/>
    <w:rsid w:val="00327C6F"/>
    <w:rsid w:val="00330368"/>
    <w:rsid w:val="00330711"/>
    <w:rsid w:val="00330BEE"/>
    <w:rsid w:val="00330F68"/>
    <w:rsid w:val="00331F31"/>
    <w:rsid w:val="003324A4"/>
    <w:rsid w:val="00333B9F"/>
    <w:rsid w:val="00334543"/>
    <w:rsid w:val="00334729"/>
    <w:rsid w:val="00334CDF"/>
    <w:rsid w:val="00335044"/>
    <w:rsid w:val="0033695A"/>
    <w:rsid w:val="00336D17"/>
    <w:rsid w:val="003370F2"/>
    <w:rsid w:val="00337163"/>
    <w:rsid w:val="0033722D"/>
    <w:rsid w:val="003403D6"/>
    <w:rsid w:val="003408A3"/>
    <w:rsid w:val="00340CC0"/>
    <w:rsid w:val="00340E1F"/>
    <w:rsid w:val="00341A48"/>
    <w:rsid w:val="00341D1C"/>
    <w:rsid w:val="003422FC"/>
    <w:rsid w:val="00346BE3"/>
    <w:rsid w:val="0034709D"/>
    <w:rsid w:val="00347187"/>
    <w:rsid w:val="00347221"/>
    <w:rsid w:val="003477E9"/>
    <w:rsid w:val="00347816"/>
    <w:rsid w:val="00347DD0"/>
    <w:rsid w:val="00347ECA"/>
    <w:rsid w:val="00350C94"/>
    <w:rsid w:val="00351184"/>
    <w:rsid w:val="00351ECB"/>
    <w:rsid w:val="003525FA"/>
    <w:rsid w:val="00352AD2"/>
    <w:rsid w:val="003531FB"/>
    <w:rsid w:val="003537FE"/>
    <w:rsid w:val="00353ABC"/>
    <w:rsid w:val="00354295"/>
    <w:rsid w:val="00354D34"/>
    <w:rsid w:val="003550B7"/>
    <w:rsid w:val="0035648E"/>
    <w:rsid w:val="00356831"/>
    <w:rsid w:val="00360B58"/>
    <w:rsid w:val="00360D1D"/>
    <w:rsid w:val="00361870"/>
    <w:rsid w:val="003641B1"/>
    <w:rsid w:val="00364379"/>
    <w:rsid w:val="003648B2"/>
    <w:rsid w:val="00364C9D"/>
    <w:rsid w:val="00365DD9"/>
    <w:rsid w:val="003662E2"/>
    <w:rsid w:val="003679F7"/>
    <w:rsid w:val="00370E29"/>
    <w:rsid w:val="00372064"/>
    <w:rsid w:val="003736CE"/>
    <w:rsid w:val="00374A2C"/>
    <w:rsid w:val="00374BAE"/>
    <w:rsid w:val="00375C7A"/>
    <w:rsid w:val="00376EEB"/>
    <w:rsid w:val="00376F12"/>
    <w:rsid w:val="003772EC"/>
    <w:rsid w:val="003774DE"/>
    <w:rsid w:val="0037797C"/>
    <w:rsid w:val="00377B8D"/>
    <w:rsid w:val="00377F9A"/>
    <w:rsid w:val="00380527"/>
    <w:rsid w:val="00381991"/>
    <w:rsid w:val="00381B3B"/>
    <w:rsid w:val="00382042"/>
    <w:rsid w:val="00382B87"/>
    <w:rsid w:val="003836C5"/>
    <w:rsid w:val="00383FE0"/>
    <w:rsid w:val="003842D1"/>
    <w:rsid w:val="00384732"/>
    <w:rsid w:val="00384B0B"/>
    <w:rsid w:val="0038784D"/>
    <w:rsid w:val="00387EED"/>
    <w:rsid w:val="00390688"/>
    <w:rsid w:val="00391DAB"/>
    <w:rsid w:val="00392ABB"/>
    <w:rsid w:val="00393993"/>
    <w:rsid w:val="0039471A"/>
    <w:rsid w:val="003954FA"/>
    <w:rsid w:val="00395B5A"/>
    <w:rsid w:val="00395BD3"/>
    <w:rsid w:val="00396DBE"/>
    <w:rsid w:val="0039761D"/>
    <w:rsid w:val="00397923"/>
    <w:rsid w:val="003A0153"/>
    <w:rsid w:val="003A058D"/>
    <w:rsid w:val="003A0C9F"/>
    <w:rsid w:val="003A2015"/>
    <w:rsid w:val="003A22D6"/>
    <w:rsid w:val="003A2ABE"/>
    <w:rsid w:val="003A4687"/>
    <w:rsid w:val="003A4DE6"/>
    <w:rsid w:val="003A5444"/>
    <w:rsid w:val="003A5563"/>
    <w:rsid w:val="003A560B"/>
    <w:rsid w:val="003A5D85"/>
    <w:rsid w:val="003A667D"/>
    <w:rsid w:val="003A6750"/>
    <w:rsid w:val="003A6BC0"/>
    <w:rsid w:val="003A70CF"/>
    <w:rsid w:val="003A70F3"/>
    <w:rsid w:val="003A7418"/>
    <w:rsid w:val="003A7C71"/>
    <w:rsid w:val="003B04B3"/>
    <w:rsid w:val="003B0740"/>
    <w:rsid w:val="003B1178"/>
    <w:rsid w:val="003B15C6"/>
    <w:rsid w:val="003B6660"/>
    <w:rsid w:val="003B6C0C"/>
    <w:rsid w:val="003B7341"/>
    <w:rsid w:val="003B75DF"/>
    <w:rsid w:val="003B7751"/>
    <w:rsid w:val="003C024E"/>
    <w:rsid w:val="003C02C3"/>
    <w:rsid w:val="003C09E2"/>
    <w:rsid w:val="003C0F2A"/>
    <w:rsid w:val="003C13BB"/>
    <w:rsid w:val="003C14F2"/>
    <w:rsid w:val="003C158D"/>
    <w:rsid w:val="003C2276"/>
    <w:rsid w:val="003C370D"/>
    <w:rsid w:val="003C39B6"/>
    <w:rsid w:val="003C47C5"/>
    <w:rsid w:val="003C48E6"/>
    <w:rsid w:val="003C4F93"/>
    <w:rsid w:val="003C51C3"/>
    <w:rsid w:val="003C530B"/>
    <w:rsid w:val="003C701E"/>
    <w:rsid w:val="003C70B6"/>
    <w:rsid w:val="003C7692"/>
    <w:rsid w:val="003C7E3A"/>
    <w:rsid w:val="003C7FA1"/>
    <w:rsid w:val="003D0BB4"/>
    <w:rsid w:val="003D0E0D"/>
    <w:rsid w:val="003D0EF3"/>
    <w:rsid w:val="003D132C"/>
    <w:rsid w:val="003D1DDD"/>
    <w:rsid w:val="003D1F19"/>
    <w:rsid w:val="003D2038"/>
    <w:rsid w:val="003D27E9"/>
    <w:rsid w:val="003D32D4"/>
    <w:rsid w:val="003D3D1F"/>
    <w:rsid w:val="003D3D68"/>
    <w:rsid w:val="003D456D"/>
    <w:rsid w:val="003D4C96"/>
    <w:rsid w:val="003D4CAB"/>
    <w:rsid w:val="003D6A6A"/>
    <w:rsid w:val="003D6F4D"/>
    <w:rsid w:val="003E0FB4"/>
    <w:rsid w:val="003E1429"/>
    <w:rsid w:val="003E20A6"/>
    <w:rsid w:val="003E2616"/>
    <w:rsid w:val="003E2D77"/>
    <w:rsid w:val="003E378E"/>
    <w:rsid w:val="003E3F8E"/>
    <w:rsid w:val="003E40F8"/>
    <w:rsid w:val="003E5AAE"/>
    <w:rsid w:val="003E5AB1"/>
    <w:rsid w:val="003E5D2B"/>
    <w:rsid w:val="003E5EBF"/>
    <w:rsid w:val="003E61B2"/>
    <w:rsid w:val="003E67B9"/>
    <w:rsid w:val="003E6E2F"/>
    <w:rsid w:val="003E76A6"/>
    <w:rsid w:val="003F05F3"/>
    <w:rsid w:val="003F0BB7"/>
    <w:rsid w:val="003F0DD1"/>
    <w:rsid w:val="003F0E82"/>
    <w:rsid w:val="003F101C"/>
    <w:rsid w:val="003F1291"/>
    <w:rsid w:val="003F279B"/>
    <w:rsid w:val="003F2C86"/>
    <w:rsid w:val="003F4011"/>
    <w:rsid w:val="003F43BF"/>
    <w:rsid w:val="003F4A20"/>
    <w:rsid w:val="003F6864"/>
    <w:rsid w:val="003F6BD5"/>
    <w:rsid w:val="003F763E"/>
    <w:rsid w:val="003F7E81"/>
    <w:rsid w:val="00400AEA"/>
    <w:rsid w:val="00400BB9"/>
    <w:rsid w:val="00400F08"/>
    <w:rsid w:val="00401328"/>
    <w:rsid w:val="00401D33"/>
    <w:rsid w:val="00402AD7"/>
    <w:rsid w:val="004034EC"/>
    <w:rsid w:val="004053EC"/>
    <w:rsid w:val="00405F7A"/>
    <w:rsid w:val="004060C1"/>
    <w:rsid w:val="0040613F"/>
    <w:rsid w:val="00406991"/>
    <w:rsid w:val="00410ECB"/>
    <w:rsid w:val="00411003"/>
    <w:rsid w:val="00412175"/>
    <w:rsid w:val="00412846"/>
    <w:rsid w:val="004143DE"/>
    <w:rsid w:val="0041560D"/>
    <w:rsid w:val="00415652"/>
    <w:rsid w:val="00415CD3"/>
    <w:rsid w:val="00415DB1"/>
    <w:rsid w:val="00415F41"/>
    <w:rsid w:val="00416390"/>
    <w:rsid w:val="004168BF"/>
    <w:rsid w:val="00416BEE"/>
    <w:rsid w:val="00417F1F"/>
    <w:rsid w:val="0042022E"/>
    <w:rsid w:val="00420255"/>
    <w:rsid w:val="004204C6"/>
    <w:rsid w:val="004206C6"/>
    <w:rsid w:val="00422371"/>
    <w:rsid w:val="004226D1"/>
    <w:rsid w:val="0042344E"/>
    <w:rsid w:val="00423B12"/>
    <w:rsid w:val="004248EF"/>
    <w:rsid w:val="0042529D"/>
    <w:rsid w:val="00425816"/>
    <w:rsid w:val="004263E5"/>
    <w:rsid w:val="00426577"/>
    <w:rsid w:val="004267A3"/>
    <w:rsid w:val="0042736E"/>
    <w:rsid w:val="004274D2"/>
    <w:rsid w:val="00427F02"/>
    <w:rsid w:val="00430309"/>
    <w:rsid w:val="00430CE9"/>
    <w:rsid w:val="00430E9E"/>
    <w:rsid w:val="00431308"/>
    <w:rsid w:val="00431350"/>
    <w:rsid w:val="00431495"/>
    <w:rsid w:val="004315C4"/>
    <w:rsid w:val="004315C9"/>
    <w:rsid w:val="00431C42"/>
    <w:rsid w:val="004321EF"/>
    <w:rsid w:val="00432317"/>
    <w:rsid w:val="004331A1"/>
    <w:rsid w:val="004332F7"/>
    <w:rsid w:val="004336ED"/>
    <w:rsid w:val="00433DF2"/>
    <w:rsid w:val="00433E54"/>
    <w:rsid w:val="00433F55"/>
    <w:rsid w:val="004344BE"/>
    <w:rsid w:val="004350F2"/>
    <w:rsid w:val="0043548E"/>
    <w:rsid w:val="00435EFB"/>
    <w:rsid w:val="00436B95"/>
    <w:rsid w:val="00436C6F"/>
    <w:rsid w:val="00436F6B"/>
    <w:rsid w:val="00442077"/>
    <w:rsid w:val="004425D4"/>
    <w:rsid w:val="004433B0"/>
    <w:rsid w:val="004434F1"/>
    <w:rsid w:val="00444028"/>
    <w:rsid w:val="00444A20"/>
    <w:rsid w:val="00444BE6"/>
    <w:rsid w:val="00444DCB"/>
    <w:rsid w:val="00445249"/>
    <w:rsid w:val="004455A7"/>
    <w:rsid w:val="004468D8"/>
    <w:rsid w:val="0045063F"/>
    <w:rsid w:val="004508D8"/>
    <w:rsid w:val="004512D8"/>
    <w:rsid w:val="00452AF4"/>
    <w:rsid w:val="00452B0E"/>
    <w:rsid w:val="00453988"/>
    <w:rsid w:val="004556D2"/>
    <w:rsid w:val="00455A5E"/>
    <w:rsid w:val="00457019"/>
    <w:rsid w:val="00457050"/>
    <w:rsid w:val="004570C9"/>
    <w:rsid w:val="00461AFA"/>
    <w:rsid w:val="00461C11"/>
    <w:rsid w:val="00463ACF"/>
    <w:rsid w:val="00463D6B"/>
    <w:rsid w:val="00464206"/>
    <w:rsid w:val="004656AA"/>
    <w:rsid w:val="00466881"/>
    <w:rsid w:val="00467945"/>
    <w:rsid w:val="00470867"/>
    <w:rsid w:val="00471540"/>
    <w:rsid w:val="00471D78"/>
    <w:rsid w:val="0047215C"/>
    <w:rsid w:val="0047230D"/>
    <w:rsid w:val="0047368E"/>
    <w:rsid w:val="004739B5"/>
    <w:rsid w:val="004745EB"/>
    <w:rsid w:val="004750C4"/>
    <w:rsid w:val="00475476"/>
    <w:rsid w:val="0047590C"/>
    <w:rsid w:val="004763A0"/>
    <w:rsid w:val="00477E08"/>
    <w:rsid w:val="00480316"/>
    <w:rsid w:val="004809A3"/>
    <w:rsid w:val="004809D4"/>
    <w:rsid w:val="00480C12"/>
    <w:rsid w:val="00480CA5"/>
    <w:rsid w:val="0048184C"/>
    <w:rsid w:val="00481E98"/>
    <w:rsid w:val="0048299E"/>
    <w:rsid w:val="00482F11"/>
    <w:rsid w:val="0048331B"/>
    <w:rsid w:val="004845C4"/>
    <w:rsid w:val="004847B1"/>
    <w:rsid w:val="00485698"/>
    <w:rsid w:val="00485A0C"/>
    <w:rsid w:val="00486346"/>
    <w:rsid w:val="00487861"/>
    <w:rsid w:val="00487E22"/>
    <w:rsid w:val="00487F88"/>
    <w:rsid w:val="004901D7"/>
    <w:rsid w:val="0049076A"/>
    <w:rsid w:val="004909EE"/>
    <w:rsid w:val="00491585"/>
    <w:rsid w:val="00491F55"/>
    <w:rsid w:val="004930F9"/>
    <w:rsid w:val="00493349"/>
    <w:rsid w:val="00493420"/>
    <w:rsid w:val="004937DD"/>
    <w:rsid w:val="00493906"/>
    <w:rsid w:val="00493A52"/>
    <w:rsid w:val="00493A9F"/>
    <w:rsid w:val="00494BA1"/>
    <w:rsid w:val="004950EE"/>
    <w:rsid w:val="0049604A"/>
    <w:rsid w:val="00496323"/>
    <w:rsid w:val="004969D4"/>
    <w:rsid w:val="004975BE"/>
    <w:rsid w:val="00497C51"/>
    <w:rsid w:val="004A045E"/>
    <w:rsid w:val="004A17F7"/>
    <w:rsid w:val="004A1D86"/>
    <w:rsid w:val="004A2B40"/>
    <w:rsid w:val="004A37F7"/>
    <w:rsid w:val="004A41F5"/>
    <w:rsid w:val="004A5E2E"/>
    <w:rsid w:val="004A6419"/>
    <w:rsid w:val="004A667A"/>
    <w:rsid w:val="004A6BD8"/>
    <w:rsid w:val="004A6F0D"/>
    <w:rsid w:val="004A73B5"/>
    <w:rsid w:val="004A7AEE"/>
    <w:rsid w:val="004A7C39"/>
    <w:rsid w:val="004B0B7F"/>
    <w:rsid w:val="004B0DE2"/>
    <w:rsid w:val="004B18C5"/>
    <w:rsid w:val="004B237A"/>
    <w:rsid w:val="004B2DD4"/>
    <w:rsid w:val="004B3BAA"/>
    <w:rsid w:val="004B4576"/>
    <w:rsid w:val="004B5187"/>
    <w:rsid w:val="004B58E7"/>
    <w:rsid w:val="004B6378"/>
    <w:rsid w:val="004B6B51"/>
    <w:rsid w:val="004B7A73"/>
    <w:rsid w:val="004B7E0B"/>
    <w:rsid w:val="004C0B43"/>
    <w:rsid w:val="004C0FA2"/>
    <w:rsid w:val="004C1A44"/>
    <w:rsid w:val="004C1FBA"/>
    <w:rsid w:val="004C30D2"/>
    <w:rsid w:val="004C31F5"/>
    <w:rsid w:val="004C38D3"/>
    <w:rsid w:val="004C4892"/>
    <w:rsid w:val="004C5059"/>
    <w:rsid w:val="004C5073"/>
    <w:rsid w:val="004C51FE"/>
    <w:rsid w:val="004C60F0"/>
    <w:rsid w:val="004C6127"/>
    <w:rsid w:val="004C66C0"/>
    <w:rsid w:val="004C6762"/>
    <w:rsid w:val="004C678E"/>
    <w:rsid w:val="004C71F7"/>
    <w:rsid w:val="004C7D4E"/>
    <w:rsid w:val="004C7E74"/>
    <w:rsid w:val="004D055D"/>
    <w:rsid w:val="004D09CE"/>
    <w:rsid w:val="004D1297"/>
    <w:rsid w:val="004D1FAD"/>
    <w:rsid w:val="004D229C"/>
    <w:rsid w:val="004D25AA"/>
    <w:rsid w:val="004D287B"/>
    <w:rsid w:val="004D3566"/>
    <w:rsid w:val="004D4093"/>
    <w:rsid w:val="004D5501"/>
    <w:rsid w:val="004D587E"/>
    <w:rsid w:val="004D6648"/>
    <w:rsid w:val="004D6910"/>
    <w:rsid w:val="004D691A"/>
    <w:rsid w:val="004D6DC7"/>
    <w:rsid w:val="004D7658"/>
    <w:rsid w:val="004E16FF"/>
    <w:rsid w:val="004E2BE0"/>
    <w:rsid w:val="004E30EF"/>
    <w:rsid w:val="004E4BCE"/>
    <w:rsid w:val="004E5B38"/>
    <w:rsid w:val="004E5B6A"/>
    <w:rsid w:val="004E5C5E"/>
    <w:rsid w:val="004E62D7"/>
    <w:rsid w:val="004E64B2"/>
    <w:rsid w:val="004E71D4"/>
    <w:rsid w:val="004E734A"/>
    <w:rsid w:val="004E7378"/>
    <w:rsid w:val="004E73A9"/>
    <w:rsid w:val="004E7A56"/>
    <w:rsid w:val="004F06E8"/>
    <w:rsid w:val="004F1621"/>
    <w:rsid w:val="004F1C77"/>
    <w:rsid w:val="004F2CA4"/>
    <w:rsid w:val="004F2D27"/>
    <w:rsid w:val="004F36DE"/>
    <w:rsid w:val="004F47AD"/>
    <w:rsid w:val="004F4DEF"/>
    <w:rsid w:val="004F4E2F"/>
    <w:rsid w:val="004F5712"/>
    <w:rsid w:val="004F5720"/>
    <w:rsid w:val="004F5EE2"/>
    <w:rsid w:val="004F62E7"/>
    <w:rsid w:val="004F6840"/>
    <w:rsid w:val="004F68D7"/>
    <w:rsid w:val="004F6E79"/>
    <w:rsid w:val="004F712F"/>
    <w:rsid w:val="004F77F9"/>
    <w:rsid w:val="0050108D"/>
    <w:rsid w:val="005010B3"/>
    <w:rsid w:val="00501581"/>
    <w:rsid w:val="00502755"/>
    <w:rsid w:val="0050365E"/>
    <w:rsid w:val="0050390E"/>
    <w:rsid w:val="0050425E"/>
    <w:rsid w:val="00504D92"/>
    <w:rsid w:val="00505339"/>
    <w:rsid w:val="00505684"/>
    <w:rsid w:val="0050616A"/>
    <w:rsid w:val="00506A90"/>
    <w:rsid w:val="00506B1C"/>
    <w:rsid w:val="00507DEB"/>
    <w:rsid w:val="00510573"/>
    <w:rsid w:val="00511D22"/>
    <w:rsid w:val="0051220F"/>
    <w:rsid w:val="005128EA"/>
    <w:rsid w:val="00512A6C"/>
    <w:rsid w:val="00512AF1"/>
    <w:rsid w:val="005136D5"/>
    <w:rsid w:val="0051398E"/>
    <w:rsid w:val="005145C4"/>
    <w:rsid w:val="00514815"/>
    <w:rsid w:val="00514DEF"/>
    <w:rsid w:val="00515CB4"/>
    <w:rsid w:val="00516169"/>
    <w:rsid w:val="00516479"/>
    <w:rsid w:val="005169A1"/>
    <w:rsid w:val="005178C0"/>
    <w:rsid w:val="00520E03"/>
    <w:rsid w:val="00521580"/>
    <w:rsid w:val="0052202F"/>
    <w:rsid w:val="005224A3"/>
    <w:rsid w:val="005227F5"/>
    <w:rsid w:val="005233BF"/>
    <w:rsid w:val="00523FF8"/>
    <w:rsid w:val="00524B95"/>
    <w:rsid w:val="005252E8"/>
    <w:rsid w:val="005257C8"/>
    <w:rsid w:val="0052580E"/>
    <w:rsid w:val="0052592F"/>
    <w:rsid w:val="00526770"/>
    <w:rsid w:val="005275EA"/>
    <w:rsid w:val="00527E1A"/>
    <w:rsid w:val="00530CE5"/>
    <w:rsid w:val="00531838"/>
    <w:rsid w:val="00531E60"/>
    <w:rsid w:val="0053200A"/>
    <w:rsid w:val="005326FE"/>
    <w:rsid w:val="00532F7E"/>
    <w:rsid w:val="00532FB4"/>
    <w:rsid w:val="005334E1"/>
    <w:rsid w:val="00533726"/>
    <w:rsid w:val="0053411D"/>
    <w:rsid w:val="005343D8"/>
    <w:rsid w:val="00534463"/>
    <w:rsid w:val="0053483A"/>
    <w:rsid w:val="005350AC"/>
    <w:rsid w:val="00535380"/>
    <w:rsid w:val="00535657"/>
    <w:rsid w:val="0053568B"/>
    <w:rsid w:val="00535E72"/>
    <w:rsid w:val="00535F4B"/>
    <w:rsid w:val="005368A9"/>
    <w:rsid w:val="005371B8"/>
    <w:rsid w:val="005371FB"/>
    <w:rsid w:val="00540234"/>
    <w:rsid w:val="0054048D"/>
    <w:rsid w:val="005409A1"/>
    <w:rsid w:val="00540B83"/>
    <w:rsid w:val="00540D28"/>
    <w:rsid w:val="00540D5E"/>
    <w:rsid w:val="00540FAF"/>
    <w:rsid w:val="005414B6"/>
    <w:rsid w:val="005419CC"/>
    <w:rsid w:val="00541BA7"/>
    <w:rsid w:val="005425EE"/>
    <w:rsid w:val="00542EF6"/>
    <w:rsid w:val="0054300B"/>
    <w:rsid w:val="00543596"/>
    <w:rsid w:val="005439D8"/>
    <w:rsid w:val="0054429A"/>
    <w:rsid w:val="00545AFD"/>
    <w:rsid w:val="005464D7"/>
    <w:rsid w:val="005464DE"/>
    <w:rsid w:val="00546792"/>
    <w:rsid w:val="005471F0"/>
    <w:rsid w:val="005475C3"/>
    <w:rsid w:val="0054765A"/>
    <w:rsid w:val="00547F3A"/>
    <w:rsid w:val="005513FF"/>
    <w:rsid w:val="00552814"/>
    <w:rsid w:val="005564D1"/>
    <w:rsid w:val="00556546"/>
    <w:rsid w:val="00556886"/>
    <w:rsid w:val="005579F4"/>
    <w:rsid w:val="005602BA"/>
    <w:rsid w:val="00561611"/>
    <w:rsid w:val="00561976"/>
    <w:rsid w:val="00561982"/>
    <w:rsid w:val="00562747"/>
    <w:rsid w:val="005631AD"/>
    <w:rsid w:val="005638B7"/>
    <w:rsid w:val="00563EEC"/>
    <w:rsid w:val="00564048"/>
    <w:rsid w:val="00564343"/>
    <w:rsid w:val="00564C80"/>
    <w:rsid w:val="00565821"/>
    <w:rsid w:val="00566446"/>
    <w:rsid w:val="005668A5"/>
    <w:rsid w:val="00566A3C"/>
    <w:rsid w:val="00566D65"/>
    <w:rsid w:val="00566E4A"/>
    <w:rsid w:val="00566ECA"/>
    <w:rsid w:val="00567BAE"/>
    <w:rsid w:val="00567F13"/>
    <w:rsid w:val="005704AD"/>
    <w:rsid w:val="00570530"/>
    <w:rsid w:val="005710F6"/>
    <w:rsid w:val="0057222D"/>
    <w:rsid w:val="00572BD7"/>
    <w:rsid w:val="00572D52"/>
    <w:rsid w:val="00573AAF"/>
    <w:rsid w:val="005750AA"/>
    <w:rsid w:val="0057546E"/>
    <w:rsid w:val="0057572D"/>
    <w:rsid w:val="00575C69"/>
    <w:rsid w:val="0057753C"/>
    <w:rsid w:val="00580B60"/>
    <w:rsid w:val="00580E5E"/>
    <w:rsid w:val="0058188E"/>
    <w:rsid w:val="005832C8"/>
    <w:rsid w:val="0058354E"/>
    <w:rsid w:val="00583E65"/>
    <w:rsid w:val="00584141"/>
    <w:rsid w:val="00585299"/>
    <w:rsid w:val="005853CC"/>
    <w:rsid w:val="00585738"/>
    <w:rsid w:val="0058639F"/>
    <w:rsid w:val="005867E9"/>
    <w:rsid w:val="0058684A"/>
    <w:rsid w:val="005876D0"/>
    <w:rsid w:val="005877B0"/>
    <w:rsid w:val="00587AF0"/>
    <w:rsid w:val="00587EAB"/>
    <w:rsid w:val="00591B22"/>
    <w:rsid w:val="00592AE9"/>
    <w:rsid w:val="00592BA1"/>
    <w:rsid w:val="00593035"/>
    <w:rsid w:val="005935D9"/>
    <w:rsid w:val="00595A7D"/>
    <w:rsid w:val="00596A32"/>
    <w:rsid w:val="0059712F"/>
    <w:rsid w:val="005A0B1F"/>
    <w:rsid w:val="005A0DCF"/>
    <w:rsid w:val="005A1BD5"/>
    <w:rsid w:val="005A1E7F"/>
    <w:rsid w:val="005A1EAC"/>
    <w:rsid w:val="005A1F4A"/>
    <w:rsid w:val="005A36E5"/>
    <w:rsid w:val="005A59FE"/>
    <w:rsid w:val="005A6352"/>
    <w:rsid w:val="005A6890"/>
    <w:rsid w:val="005A6D77"/>
    <w:rsid w:val="005A78EA"/>
    <w:rsid w:val="005B00B0"/>
    <w:rsid w:val="005B085C"/>
    <w:rsid w:val="005B0B46"/>
    <w:rsid w:val="005B0F30"/>
    <w:rsid w:val="005B0F54"/>
    <w:rsid w:val="005B0FAB"/>
    <w:rsid w:val="005B10D0"/>
    <w:rsid w:val="005B1BCD"/>
    <w:rsid w:val="005B29F1"/>
    <w:rsid w:val="005B36FE"/>
    <w:rsid w:val="005B3BEE"/>
    <w:rsid w:val="005B4FCB"/>
    <w:rsid w:val="005B5141"/>
    <w:rsid w:val="005B744E"/>
    <w:rsid w:val="005C0196"/>
    <w:rsid w:val="005C02B9"/>
    <w:rsid w:val="005C1258"/>
    <w:rsid w:val="005C1E7A"/>
    <w:rsid w:val="005C1EE5"/>
    <w:rsid w:val="005C2017"/>
    <w:rsid w:val="005C2277"/>
    <w:rsid w:val="005C24D7"/>
    <w:rsid w:val="005C264E"/>
    <w:rsid w:val="005C32A4"/>
    <w:rsid w:val="005C336E"/>
    <w:rsid w:val="005C3E93"/>
    <w:rsid w:val="005C5D1D"/>
    <w:rsid w:val="005C6937"/>
    <w:rsid w:val="005C6D0B"/>
    <w:rsid w:val="005C77FF"/>
    <w:rsid w:val="005D00BB"/>
    <w:rsid w:val="005D00EE"/>
    <w:rsid w:val="005D03ED"/>
    <w:rsid w:val="005D0AEF"/>
    <w:rsid w:val="005D0C1D"/>
    <w:rsid w:val="005D132A"/>
    <w:rsid w:val="005D1F39"/>
    <w:rsid w:val="005D2330"/>
    <w:rsid w:val="005D2E21"/>
    <w:rsid w:val="005D3CBA"/>
    <w:rsid w:val="005D5ECF"/>
    <w:rsid w:val="005D603A"/>
    <w:rsid w:val="005D6174"/>
    <w:rsid w:val="005D72D8"/>
    <w:rsid w:val="005DCE63"/>
    <w:rsid w:val="005E05C3"/>
    <w:rsid w:val="005E08BC"/>
    <w:rsid w:val="005E0F9D"/>
    <w:rsid w:val="005E1505"/>
    <w:rsid w:val="005E15CA"/>
    <w:rsid w:val="005E304D"/>
    <w:rsid w:val="005E3F62"/>
    <w:rsid w:val="005E42B0"/>
    <w:rsid w:val="005E4387"/>
    <w:rsid w:val="005E4D99"/>
    <w:rsid w:val="005E56D9"/>
    <w:rsid w:val="005E5A94"/>
    <w:rsid w:val="005E6C17"/>
    <w:rsid w:val="005E6FAF"/>
    <w:rsid w:val="005E727A"/>
    <w:rsid w:val="005F01BE"/>
    <w:rsid w:val="005F0267"/>
    <w:rsid w:val="005F05F6"/>
    <w:rsid w:val="005F0F73"/>
    <w:rsid w:val="005F0F99"/>
    <w:rsid w:val="005F1CC5"/>
    <w:rsid w:val="005F1D32"/>
    <w:rsid w:val="005F2465"/>
    <w:rsid w:val="005F287E"/>
    <w:rsid w:val="005F29F0"/>
    <w:rsid w:val="005F2BDB"/>
    <w:rsid w:val="005F3B64"/>
    <w:rsid w:val="005F3C87"/>
    <w:rsid w:val="005F40F6"/>
    <w:rsid w:val="005F4BB8"/>
    <w:rsid w:val="005F4E47"/>
    <w:rsid w:val="005F586C"/>
    <w:rsid w:val="005F5FEA"/>
    <w:rsid w:val="005F6399"/>
    <w:rsid w:val="005F67F8"/>
    <w:rsid w:val="005F68CA"/>
    <w:rsid w:val="005F745E"/>
    <w:rsid w:val="005F74A5"/>
    <w:rsid w:val="005F7710"/>
    <w:rsid w:val="005F7989"/>
    <w:rsid w:val="005F7D3F"/>
    <w:rsid w:val="006000FF"/>
    <w:rsid w:val="00600875"/>
    <w:rsid w:val="00600A23"/>
    <w:rsid w:val="00600F17"/>
    <w:rsid w:val="00601CD1"/>
    <w:rsid w:val="0060252E"/>
    <w:rsid w:val="006025B0"/>
    <w:rsid w:val="00604297"/>
    <w:rsid w:val="00605B6D"/>
    <w:rsid w:val="0060613D"/>
    <w:rsid w:val="00606798"/>
    <w:rsid w:val="00606AD1"/>
    <w:rsid w:val="00607656"/>
    <w:rsid w:val="00607A1C"/>
    <w:rsid w:val="00607CAC"/>
    <w:rsid w:val="00607E99"/>
    <w:rsid w:val="00607F09"/>
    <w:rsid w:val="0061059B"/>
    <w:rsid w:val="0061073A"/>
    <w:rsid w:val="00610B0F"/>
    <w:rsid w:val="0061141E"/>
    <w:rsid w:val="00611A3C"/>
    <w:rsid w:val="00612299"/>
    <w:rsid w:val="006125A4"/>
    <w:rsid w:val="00613541"/>
    <w:rsid w:val="00614007"/>
    <w:rsid w:val="0061680F"/>
    <w:rsid w:val="006171D1"/>
    <w:rsid w:val="0061742D"/>
    <w:rsid w:val="006176E6"/>
    <w:rsid w:val="00617B4A"/>
    <w:rsid w:val="00620B97"/>
    <w:rsid w:val="00621745"/>
    <w:rsid w:val="00622558"/>
    <w:rsid w:val="0062375B"/>
    <w:rsid w:val="006247CE"/>
    <w:rsid w:val="00624C10"/>
    <w:rsid w:val="00625154"/>
    <w:rsid w:val="0062549E"/>
    <w:rsid w:val="006268E3"/>
    <w:rsid w:val="00627291"/>
    <w:rsid w:val="00627439"/>
    <w:rsid w:val="0062771A"/>
    <w:rsid w:val="00627A7D"/>
    <w:rsid w:val="0063053D"/>
    <w:rsid w:val="006317F0"/>
    <w:rsid w:val="00631AE8"/>
    <w:rsid w:val="00633602"/>
    <w:rsid w:val="006339D7"/>
    <w:rsid w:val="00633B08"/>
    <w:rsid w:val="00633F01"/>
    <w:rsid w:val="0063483B"/>
    <w:rsid w:val="00634BF4"/>
    <w:rsid w:val="00635197"/>
    <w:rsid w:val="00636C18"/>
    <w:rsid w:val="00636EBF"/>
    <w:rsid w:val="00637A7D"/>
    <w:rsid w:val="00637BD4"/>
    <w:rsid w:val="00637E8A"/>
    <w:rsid w:val="00640A33"/>
    <w:rsid w:val="00640D11"/>
    <w:rsid w:val="00640E8E"/>
    <w:rsid w:val="006425A3"/>
    <w:rsid w:val="00642A55"/>
    <w:rsid w:val="00642E90"/>
    <w:rsid w:val="006434ED"/>
    <w:rsid w:val="0064391D"/>
    <w:rsid w:val="00644916"/>
    <w:rsid w:val="00644B6D"/>
    <w:rsid w:val="00644E8B"/>
    <w:rsid w:val="00645286"/>
    <w:rsid w:val="0064547F"/>
    <w:rsid w:val="00645539"/>
    <w:rsid w:val="006456DA"/>
    <w:rsid w:val="00646A30"/>
    <w:rsid w:val="00646B8A"/>
    <w:rsid w:val="006473B2"/>
    <w:rsid w:val="0064745B"/>
    <w:rsid w:val="006505C6"/>
    <w:rsid w:val="0065061D"/>
    <w:rsid w:val="00650656"/>
    <w:rsid w:val="006506FE"/>
    <w:rsid w:val="006512BC"/>
    <w:rsid w:val="0065196D"/>
    <w:rsid w:val="00651D76"/>
    <w:rsid w:val="00653AA5"/>
    <w:rsid w:val="006541DB"/>
    <w:rsid w:val="00654A8C"/>
    <w:rsid w:val="00654B67"/>
    <w:rsid w:val="00654DED"/>
    <w:rsid w:val="00655603"/>
    <w:rsid w:val="006557BA"/>
    <w:rsid w:val="00655DEF"/>
    <w:rsid w:val="00656A1B"/>
    <w:rsid w:val="00657918"/>
    <w:rsid w:val="0066093E"/>
    <w:rsid w:val="00660F2E"/>
    <w:rsid w:val="00661604"/>
    <w:rsid w:val="00661A4C"/>
    <w:rsid w:val="006631CE"/>
    <w:rsid w:val="006639FF"/>
    <w:rsid w:val="00663BE8"/>
    <w:rsid w:val="00663C9C"/>
    <w:rsid w:val="0066505A"/>
    <w:rsid w:val="00665C77"/>
    <w:rsid w:val="00665F3C"/>
    <w:rsid w:val="00666540"/>
    <w:rsid w:val="00666552"/>
    <w:rsid w:val="0066708F"/>
    <w:rsid w:val="006672B4"/>
    <w:rsid w:val="00667D48"/>
    <w:rsid w:val="00667E4C"/>
    <w:rsid w:val="0067117E"/>
    <w:rsid w:val="006711A3"/>
    <w:rsid w:val="00671A82"/>
    <w:rsid w:val="00671C63"/>
    <w:rsid w:val="00672116"/>
    <w:rsid w:val="006722C2"/>
    <w:rsid w:val="0067291F"/>
    <w:rsid w:val="0067545A"/>
    <w:rsid w:val="00675A12"/>
    <w:rsid w:val="006765CD"/>
    <w:rsid w:val="00677765"/>
    <w:rsid w:val="00677A26"/>
    <w:rsid w:val="006804CA"/>
    <w:rsid w:val="00680608"/>
    <w:rsid w:val="00680743"/>
    <w:rsid w:val="006815A2"/>
    <w:rsid w:val="006820F3"/>
    <w:rsid w:val="00682521"/>
    <w:rsid w:val="00682866"/>
    <w:rsid w:val="00683672"/>
    <w:rsid w:val="00683F94"/>
    <w:rsid w:val="00684211"/>
    <w:rsid w:val="00684C9B"/>
    <w:rsid w:val="00684CC7"/>
    <w:rsid w:val="00685BA0"/>
    <w:rsid w:val="00686151"/>
    <w:rsid w:val="00686BE6"/>
    <w:rsid w:val="00687A6F"/>
    <w:rsid w:val="00687E47"/>
    <w:rsid w:val="0069000A"/>
    <w:rsid w:val="0069045A"/>
    <w:rsid w:val="006905EA"/>
    <w:rsid w:val="0069064E"/>
    <w:rsid w:val="006906C9"/>
    <w:rsid w:val="00690DB0"/>
    <w:rsid w:val="00690FEF"/>
    <w:rsid w:val="00691581"/>
    <w:rsid w:val="00691B6F"/>
    <w:rsid w:val="006923A0"/>
    <w:rsid w:val="00692434"/>
    <w:rsid w:val="0069254D"/>
    <w:rsid w:val="006929F1"/>
    <w:rsid w:val="006932E5"/>
    <w:rsid w:val="00693518"/>
    <w:rsid w:val="00693A69"/>
    <w:rsid w:val="00694534"/>
    <w:rsid w:val="0069462D"/>
    <w:rsid w:val="00694A3C"/>
    <w:rsid w:val="00694D71"/>
    <w:rsid w:val="00695C3A"/>
    <w:rsid w:val="006960D3"/>
    <w:rsid w:val="006963B9"/>
    <w:rsid w:val="006968BC"/>
    <w:rsid w:val="00697507"/>
    <w:rsid w:val="00697E7D"/>
    <w:rsid w:val="006A0582"/>
    <w:rsid w:val="006A09F3"/>
    <w:rsid w:val="006A0DB5"/>
    <w:rsid w:val="006A0DFF"/>
    <w:rsid w:val="006A0FDB"/>
    <w:rsid w:val="006A20FE"/>
    <w:rsid w:val="006A3129"/>
    <w:rsid w:val="006A3459"/>
    <w:rsid w:val="006A37C3"/>
    <w:rsid w:val="006A481D"/>
    <w:rsid w:val="006A5099"/>
    <w:rsid w:val="006A5E0D"/>
    <w:rsid w:val="006A5FF3"/>
    <w:rsid w:val="006A6984"/>
    <w:rsid w:val="006A6F87"/>
    <w:rsid w:val="006B1E63"/>
    <w:rsid w:val="006B2874"/>
    <w:rsid w:val="006B2C2A"/>
    <w:rsid w:val="006B2FFE"/>
    <w:rsid w:val="006B3E24"/>
    <w:rsid w:val="006B431B"/>
    <w:rsid w:val="006B48D8"/>
    <w:rsid w:val="006B497D"/>
    <w:rsid w:val="006B49B8"/>
    <w:rsid w:val="006B4B46"/>
    <w:rsid w:val="006B4E0C"/>
    <w:rsid w:val="006B5BAB"/>
    <w:rsid w:val="006B60E9"/>
    <w:rsid w:val="006B7BC3"/>
    <w:rsid w:val="006C026C"/>
    <w:rsid w:val="006C0425"/>
    <w:rsid w:val="006C0757"/>
    <w:rsid w:val="006C0880"/>
    <w:rsid w:val="006C0EA0"/>
    <w:rsid w:val="006C1321"/>
    <w:rsid w:val="006C170C"/>
    <w:rsid w:val="006C18C1"/>
    <w:rsid w:val="006C18E4"/>
    <w:rsid w:val="006C22F7"/>
    <w:rsid w:val="006C3C44"/>
    <w:rsid w:val="006C3FF2"/>
    <w:rsid w:val="006C53AC"/>
    <w:rsid w:val="006C5882"/>
    <w:rsid w:val="006C5E94"/>
    <w:rsid w:val="006C6498"/>
    <w:rsid w:val="006C6C9E"/>
    <w:rsid w:val="006C71F1"/>
    <w:rsid w:val="006C785B"/>
    <w:rsid w:val="006C7C78"/>
    <w:rsid w:val="006D430C"/>
    <w:rsid w:val="006D4595"/>
    <w:rsid w:val="006D46AD"/>
    <w:rsid w:val="006D49EC"/>
    <w:rsid w:val="006D4E4A"/>
    <w:rsid w:val="006D5384"/>
    <w:rsid w:val="006D61B6"/>
    <w:rsid w:val="006D635C"/>
    <w:rsid w:val="006D6A43"/>
    <w:rsid w:val="006D6B8C"/>
    <w:rsid w:val="006D739D"/>
    <w:rsid w:val="006D7454"/>
    <w:rsid w:val="006D7596"/>
    <w:rsid w:val="006D7BF7"/>
    <w:rsid w:val="006D7EF0"/>
    <w:rsid w:val="006E0260"/>
    <w:rsid w:val="006E0D4E"/>
    <w:rsid w:val="006E12B1"/>
    <w:rsid w:val="006E17D7"/>
    <w:rsid w:val="006E2BD3"/>
    <w:rsid w:val="006E2F08"/>
    <w:rsid w:val="006E300D"/>
    <w:rsid w:val="006E30D8"/>
    <w:rsid w:val="006E3379"/>
    <w:rsid w:val="006E47DF"/>
    <w:rsid w:val="006E5865"/>
    <w:rsid w:val="006E5D94"/>
    <w:rsid w:val="006E5E14"/>
    <w:rsid w:val="006E6B7A"/>
    <w:rsid w:val="006E6E02"/>
    <w:rsid w:val="006E7285"/>
    <w:rsid w:val="006E75AE"/>
    <w:rsid w:val="006F17CC"/>
    <w:rsid w:val="006F17ED"/>
    <w:rsid w:val="006F2B4E"/>
    <w:rsid w:val="006F3FBD"/>
    <w:rsid w:val="006F534A"/>
    <w:rsid w:val="006F5AC1"/>
    <w:rsid w:val="006F705B"/>
    <w:rsid w:val="007000B4"/>
    <w:rsid w:val="0070032B"/>
    <w:rsid w:val="007006EF"/>
    <w:rsid w:val="007009DC"/>
    <w:rsid w:val="007038A9"/>
    <w:rsid w:val="0070415E"/>
    <w:rsid w:val="00704839"/>
    <w:rsid w:val="0070596D"/>
    <w:rsid w:val="007068FE"/>
    <w:rsid w:val="00706BE0"/>
    <w:rsid w:val="00707243"/>
    <w:rsid w:val="007101C9"/>
    <w:rsid w:val="007104EF"/>
    <w:rsid w:val="00711B35"/>
    <w:rsid w:val="00711B40"/>
    <w:rsid w:val="007124BC"/>
    <w:rsid w:val="007124E8"/>
    <w:rsid w:val="00712B84"/>
    <w:rsid w:val="00712B8E"/>
    <w:rsid w:val="00712F1B"/>
    <w:rsid w:val="00712F96"/>
    <w:rsid w:val="00713207"/>
    <w:rsid w:val="00713689"/>
    <w:rsid w:val="007136B1"/>
    <w:rsid w:val="00713994"/>
    <w:rsid w:val="00714149"/>
    <w:rsid w:val="00714653"/>
    <w:rsid w:val="0071473F"/>
    <w:rsid w:val="00715694"/>
    <w:rsid w:val="007167BE"/>
    <w:rsid w:val="00716DF7"/>
    <w:rsid w:val="007171CF"/>
    <w:rsid w:val="007179CA"/>
    <w:rsid w:val="00720DBF"/>
    <w:rsid w:val="00721019"/>
    <w:rsid w:val="00721F32"/>
    <w:rsid w:val="00722763"/>
    <w:rsid w:val="00722EC8"/>
    <w:rsid w:val="007232BF"/>
    <w:rsid w:val="00723B82"/>
    <w:rsid w:val="00723DE6"/>
    <w:rsid w:val="00723EDF"/>
    <w:rsid w:val="00724261"/>
    <w:rsid w:val="00724602"/>
    <w:rsid w:val="00724D84"/>
    <w:rsid w:val="0072513F"/>
    <w:rsid w:val="007254A7"/>
    <w:rsid w:val="00725B90"/>
    <w:rsid w:val="0072655D"/>
    <w:rsid w:val="00726AD6"/>
    <w:rsid w:val="007277EA"/>
    <w:rsid w:val="00727FCC"/>
    <w:rsid w:val="00730B93"/>
    <w:rsid w:val="007313A9"/>
    <w:rsid w:val="007319B3"/>
    <w:rsid w:val="00732823"/>
    <w:rsid w:val="00733B57"/>
    <w:rsid w:val="00734ECC"/>
    <w:rsid w:val="0073691D"/>
    <w:rsid w:val="00736964"/>
    <w:rsid w:val="00736D84"/>
    <w:rsid w:val="00736F37"/>
    <w:rsid w:val="00737361"/>
    <w:rsid w:val="00737685"/>
    <w:rsid w:val="00737EEC"/>
    <w:rsid w:val="007407E8"/>
    <w:rsid w:val="00740A3B"/>
    <w:rsid w:val="0074150D"/>
    <w:rsid w:val="00741828"/>
    <w:rsid w:val="00741B3E"/>
    <w:rsid w:val="007422BF"/>
    <w:rsid w:val="007425FF"/>
    <w:rsid w:val="00742836"/>
    <w:rsid w:val="00742852"/>
    <w:rsid w:val="00742DCD"/>
    <w:rsid w:val="007430CA"/>
    <w:rsid w:val="00744C0D"/>
    <w:rsid w:val="0074570D"/>
    <w:rsid w:val="00745901"/>
    <w:rsid w:val="007459BD"/>
    <w:rsid w:val="00746671"/>
    <w:rsid w:val="007516E1"/>
    <w:rsid w:val="00751A5F"/>
    <w:rsid w:val="007527A2"/>
    <w:rsid w:val="00752CD7"/>
    <w:rsid w:val="007543D5"/>
    <w:rsid w:val="00755564"/>
    <w:rsid w:val="00756453"/>
    <w:rsid w:val="00756715"/>
    <w:rsid w:val="0075735A"/>
    <w:rsid w:val="00757DC5"/>
    <w:rsid w:val="00760251"/>
    <w:rsid w:val="00760FEC"/>
    <w:rsid w:val="0076111C"/>
    <w:rsid w:val="007615BE"/>
    <w:rsid w:val="00761F9D"/>
    <w:rsid w:val="00762149"/>
    <w:rsid w:val="00762947"/>
    <w:rsid w:val="007632EF"/>
    <w:rsid w:val="007648A3"/>
    <w:rsid w:val="007654FE"/>
    <w:rsid w:val="007655FD"/>
    <w:rsid w:val="00765B87"/>
    <w:rsid w:val="00766976"/>
    <w:rsid w:val="00766ECA"/>
    <w:rsid w:val="00771081"/>
    <w:rsid w:val="00771698"/>
    <w:rsid w:val="00771A2C"/>
    <w:rsid w:val="007722FA"/>
    <w:rsid w:val="007730F4"/>
    <w:rsid w:val="00773B0A"/>
    <w:rsid w:val="00773C5B"/>
    <w:rsid w:val="00774201"/>
    <w:rsid w:val="007762D3"/>
    <w:rsid w:val="007763C1"/>
    <w:rsid w:val="00776D1B"/>
    <w:rsid w:val="00777202"/>
    <w:rsid w:val="00777439"/>
    <w:rsid w:val="007774FD"/>
    <w:rsid w:val="007775C7"/>
    <w:rsid w:val="007776F4"/>
    <w:rsid w:val="00777C4F"/>
    <w:rsid w:val="00777E3B"/>
    <w:rsid w:val="007805A1"/>
    <w:rsid w:val="0078205C"/>
    <w:rsid w:val="0078212C"/>
    <w:rsid w:val="007822A8"/>
    <w:rsid w:val="00782FB6"/>
    <w:rsid w:val="00784779"/>
    <w:rsid w:val="00784AA8"/>
    <w:rsid w:val="00785049"/>
    <w:rsid w:val="007870E1"/>
    <w:rsid w:val="00787548"/>
    <w:rsid w:val="00787640"/>
    <w:rsid w:val="00787821"/>
    <w:rsid w:val="00787B07"/>
    <w:rsid w:val="0079023A"/>
    <w:rsid w:val="00791777"/>
    <w:rsid w:val="00791D66"/>
    <w:rsid w:val="00792431"/>
    <w:rsid w:val="00792F0F"/>
    <w:rsid w:val="007934CC"/>
    <w:rsid w:val="00793FC6"/>
    <w:rsid w:val="007953DD"/>
    <w:rsid w:val="00796C31"/>
    <w:rsid w:val="0079709D"/>
    <w:rsid w:val="007A013D"/>
    <w:rsid w:val="007A0C5D"/>
    <w:rsid w:val="007A110A"/>
    <w:rsid w:val="007A1449"/>
    <w:rsid w:val="007A294C"/>
    <w:rsid w:val="007A2CE2"/>
    <w:rsid w:val="007A33E6"/>
    <w:rsid w:val="007A3C61"/>
    <w:rsid w:val="007A3D10"/>
    <w:rsid w:val="007A3F74"/>
    <w:rsid w:val="007A58CD"/>
    <w:rsid w:val="007A598F"/>
    <w:rsid w:val="007A59A5"/>
    <w:rsid w:val="007A6429"/>
    <w:rsid w:val="007A74EA"/>
    <w:rsid w:val="007A7A4F"/>
    <w:rsid w:val="007B0376"/>
    <w:rsid w:val="007B18BC"/>
    <w:rsid w:val="007B1A21"/>
    <w:rsid w:val="007B21C7"/>
    <w:rsid w:val="007B39AE"/>
    <w:rsid w:val="007B39B5"/>
    <w:rsid w:val="007B3B04"/>
    <w:rsid w:val="007B3D17"/>
    <w:rsid w:val="007B3E1F"/>
    <w:rsid w:val="007B4286"/>
    <w:rsid w:val="007B4618"/>
    <w:rsid w:val="007B484C"/>
    <w:rsid w:val="007B5079"/>
    <w:rsid w:val="007B611D"/>
    <w:rsid w:val="007B6866"/>
    <w:rsid w:val="007C017B"/>
    <w:rsid w:val="007C04BC"/>
    <w:rsid w:val="007C0580"/>
    <w:rsid w:val="007C0C21"/>
    <w:rsid w:val="007C1E0E"/>
    <w:rsid w:val="007C284C"/>
    <w:rsid w:val="007C288C"/>
    <w:rsid w:val="007C4540"/>
    <w:rsid w:val="007C483D"/>
    <w:rsid w:val="007C5033"/>
    <w:rsid w:val="007C53F5"/>
    <w:rsid w:val="007C72AF"/>
    <w:rsid w:val="007D00A4"/>
    <w:rsid w:val="007D098E"/>
    <w:rsid w:val="007D0CC9"/>
    <w:rsid w:val="007D0F9F"/>
    <w:rsid w:val="007D0FA8"/>
    <w:rsid w:val="007D1376"/>
    <w:rsid w:val="007D1947"/>
    <w:rsid w:val="007D23CB"/>
    <w:rsid w:val="007D26C6"/>
    <w:rsid w:val="007D284A"/>
    <w:rsid w:val="007D2C23"/>
    <w:rsid w:val="007D2DBE"/>
    <w:rsid w:val="007D39CB"/>
    <w:rsid w:val="007D4123"/>
    <w:rsid w:val="007D51D7"/>
    <w:rsid w:val="007D5A55"/>
    <w:rsid w:val="007D5A8D"/>
    <w:rsid w:val="007D6394"/>
    <w:rsid w:val="007D6C97"/>
    <w:rsid w:val="007D7F0C"/>
    <w:rsid w:val="007E0307"/>
    <w:rsid w:val="007E063F"/>
    <w:rsid w:val="007E1428"/>
    <w:rsid w:val="007E1459"/>
    <w:rsid w:val="007E14D4"/>
    <w:rsid w:val="007E1950"/>
    <w:rsid w:val="007E1994"/>
    <w:rsid w:val="007E2302"/>
    <w:rsid w:val="007E2926"/>
    <w:rsid w:val="007E366A"/>
    <w:rsid w:val="007E381E"/>
    <w:rsid w:val="007E6E77"/>
    <w:rsid w:val="007E71F8"/>
    <w:rsid w:val="007E725F"/>
    <w:rsid w:val="007E7C7F"/>
    <w:rsid w:val="007F073B"/>
    <w:rsid w:val="007F08D9"/>
    <w:rsid w:val="007F1916"/>
    <w:rsid w:val="007F2B59"/>
    <w:rsid w:val="007F39F1"/>
    <w:rsid w:val="007F3CAB"/>
    <w:rsid w:val="007F48D5"/>
    <w:rsid w:val="007F4DE7"/>
    <w:rsid w:val="007F5526"/>
    <w:rsid w:val="007F5CB1"/>
    <w:rsid w:val="007F6090"/>
    <w:rsid w:val="007F6AF9"/>
    <w:rsid w:val="007F7192"/>
    <w:rsid w:val="007F7698"/>
    <w:rsid w:val="00800A07"/>
    <w:rsid w:val="008010EC"/>
    <w:rsid w:val="008012DE"/>
    <w:rsid w:val="008013B5"/>
    <w:rsid w:val="00801FC9"/>
    <w:rsid w:val="008034C7"/>
    <w:rsid w:val="00803A12"/>
    <w:rsid w:val="00803CE1"/>
    <w:rsid w:val="00803E4D"/>
    <w:rsid w:val="00804733"/>
    <w:rsid w:val="008048AE"/>
    <w:rsid w:val="00804DE3"/>
    <w:rsid w:val="00804E78"/>
    <w:rsid w:val="008052E7"/>
    <w:rsid w:val="00805D3E"/>
    <w:rsid w:val="0080611E"/>
    <w:rsid w:val="008066AB"/>
    <w:rsid w:val="0080794F"/>
    <w:rsid w:val="00810CE4"/>
    <w:rsid w:val="008112ED"/>
    <w:rsid w:val="00811669"/>
    <w:rsid w:val="008125CA"/>
    <w:rsid w:val="00816796"/>
    <w:rsid w:val="008167C1"/>
    <w:rsid w:val="00816FC6"/>
    <w:rsid w:val="0081786D"/>
    <w:rsid w:val="00817A86"/>
    <w:rsid w:val="00817ABD"/>
    <w:rsid w:val="00821061"/>
    <w:rsid w:val="00821297"/>
    <w:rsid w:val="008218D7"/>
    <w:rsid w:val="00822B5D"/>
    <w:rsid w:val="00823560"/>
    <w:rsid w:val="00824005"/>
    <w:rsid w:val="00825B0C"/>
    <w:rsid w:val="00826707"/>
    <w:rsid w:val="00827BA8"/>
    <w:rsid w:val="008309D5"/>
    <w:rsid w:val="00830A05"/>
    <w:rsid w:val="00830A4B"/>
    <w:rsid w:val="00830E36"/>
    <w:rsid w:val="0083157C"/>
    <w:rsid w:val="00831AA8"/>
    <w:rsid w:val="008327C5"/>
    <w:rsid w:val="00833144"/>
    <w:rsid w:val="00833387"/>
    <w:rsid w:val="008348EA"/>
    <w:rsid w:val="00834CB8"/>
    <w:rsid w:val="00835AB2"/>
    <w:rsid w:val="00835CA0"/>
    <w:rsid w:val="00836711"/>
    <w:rsid w:val="00837520"/>
    <w:rsid w:val="00837604"/>
    <w:rsid w:val="00837912"/>
    <w:rsid w:val="00840176"/>
    <w:rsid w:val="00840948"/>
    <w:rsid w:val="0084096A"/>
    <w:rsid w:val="00840D07"/>
    <w:rsid w:val="0084208B"/>
    <w:rsid w:val="008424FF"/>
    <w:rsid w:val="008429C8"/>
    <w:rsid w:val="00842C76"/>
    <w:rsid w:val="008436CE"/>
    <w:rsid w:val="00843BF7"/>
    <w:rsid w:val="00843C48"/>
    <w:rsid w:val="00844A85"/>
    <w:rsid w:val="00844F26"/>
    <w:rsid w:val="008450C4"/>
    <w:rsid w:val="008451F8"/>
    <w:rsid w:val="00845FEA"/>
    <w:rsid w:val="0084636E"/>
    <w:rsid w:val="008477D4"/>
    <w:rsid w:val="00847980"/>
    <w:rsid w:val="00847A51"/>
    <w:rsid w:val="00850090"/>
    <w:rsid w:val="00851586"/>
    <w:rsid w:val="00851904"/>
    <w:rsid w:val="00853DA0"/>
    <w:rsid w:val="00854C7C"/>
    <w:rsid w:val="008557A3"/>
    <w:rsid w:val="00855B9A"/>
    <w:rsid w:val="00855F80"/>
    <w:rsid w:val="008568BD"/>
    <w:rsid w:val="00861059"/>
    <w:rsid w:val="008613A9"/>
    <w:rsid w:val="0086165A"/>
    <w:rsid w:val="00862066"/>
    <w:rsid w:val="00862262"/>
    <w:rsid w:val="00862820"/>
    <w:rsid w:val="00862FEB"/>
    <w:rsid w:val="0086339B"/>
    <w:rsid w:val="00863433"/>
    <w:rsid w:val="00864635"/>
    <w:rsid w:val="008649CA"/>
    <w:rsid w:val="008652CE"/>
    <w:rsid w:val="008656C0"/>
    <w:rsid w:val="00865D68"/>
    <w:rsid w:val="00865E16"/>
    <w:rsid w:val="00866925"/>
    <w:rsid w:val="0086696F"/>
    <w:rsid w:val="0087016A"/>
    <w:rsid w:val="008708DE"/>
    <w:rsid w:val="00871DA1"/>
    <w:rsid w:val="00871E3A"/>
    <w:rsid w:val="008726E1"/>
    <w:rsid w:val="00874637"/>
    <w:rsid w:val="00874D7A"/>
    <w:rsid w:val="00874DC4"/>
    <w:rsid w:val="008759E4"/>
    <w:rsid w:val="00876714"/>
    <w:rsid w:val="00876E57"/>
    <w:rsid w:val="00877A8F"/>
    <w:rsid w:val="00877BD3"/>
    <w:rsid w:val="00880218"/>
    <w:rsid w:val="00881492"/>
    <w:rsid w:val="00881900"/>
    <w:rsid w:val="00882518"/>
    <w:rsid w:val="00883D33"/>
    <w:rsid w:val="00883E3F"/>
    <w:rsid w:val="008841A3"/>
    <w:rsid w:val="00884712"/>
    <w:rsid w:val="008868E7"/>
    <w:rsid w:val="008870C1"/>
    <w:rsid w:val="008874BB"/>
    <w:rsid w:val="0088DECD"/>
    <w:rsid w:val="00890463"/>
    <w:rsid w:val="008911C2"/>
    <w:rsid w:val="00892259"/>
    <w:rsid w:val="00892542"/>
    <w:rsid w:val="00892578"/>
    <w:rsid w:val="008929F4"/>
    <w:rsid w:val="00893149"/>
    <w:rsid w:val="00893942"/>
    <w:rsid w:val="00893A7E"/>
    <w:rsid w:val="00894C35"/>
    <w:rsid w:val="00894FDC"/>
    <w:rsid w:val="00895731"/>
    <w:rsid w:val="00895873"/>
    <w:rsid w:val="008962D3"/>
    <w:rsid w:val="00896363"/>
    <w:rsid w:val="00896A0C"/>
    <w:rsid w:val="008976A8"/>
    <w:rsid w:val="008A0469"/>
    <w:rsid w:val="008A0C47"/>
    <w:rsid w:val="008A0C56"/>
    <w:rsid w:val="008A1063"/>
    <w:rsid w:val="008A1387"/>
    <w:rsid w:val="008A1762"/>
    <w:rsid w:val="008A17E9"/>
    <w:rsid w:val="008A28BC"/>
    <w:rsid w:val="008A2E4F"/>
    <w:rsid w:val="008A409D"/>
    <w:rsid w:val="008A494F"/>
    <w:rsid w:val="008A4C08"/>
    <w:rsid w:val="008A5404"/>
    <w:rsid w:val="008A6425"/>
    <w:rsid w:val="008A70E2"/>
    <w:rsid w:val="008A757B"/>
    <w:rsid w:val="008A7983"/>
    <w:rsid w:val="008B00AF"/>
    <w:rsid w:val="008B55EF"/>
    <w:rsid w:val="008B5AAE"/>
    <w:rsid w:val="008B5DA6"/>
    <w:rsid w:val="008B650A"/>
    <w:rsid w:val="008B6869"/>
    <w:rsid w:val="008B70E2"/>
    <w:rsid w:val="008C04DE"/>
    <w:rsid w:val="008C0533"/>
    <w:rsid w:val="008C1CE2"/>
    <w:rsid w:val="008C230B"/>
    <w:rsid w:val="008C2B3C"/>
    <w:rsid w:val="008C2EA1"/>
    <w:rsid w:val="008C3A97"/>
    <w:rsid w:val="008C40D5"/>
    <w:rsid w:val="008C4335"/>
    <w:rsid w:val="008C5E74"/>
    <w:rsid w:val="008C69B0"/>
    <w:rsid w:val="008C69EC"/>
    <w:rsid w:val="008C771E"/>
    <w:rsid w:val="008D0241"/>
    <w:rsid w:val="008D072F"/>
    <w:rsid w:val="008D0875"/>
    <w:rsid w:val="008D128C"/>
    <w:rsid w:val="008D1566"/>
    <w:rsid w:val="008D1AAA"/>
    <w:rsid w:val="008D1F7F"/>
    <w:rsid w:val="008D3842"/>
    <w:rsid w:val="008D3F53"/>
    <w:rsid w:val="008D427D"/>
    <w:rsid w:val="008D44D4"/>
    <w:rsid w:val="008D46F7"/>
    <w:rsid w:val="008D4A61"/>
    <w:rsid w:val="008D6382"/>
    <w:rsid w:val="008E035D"/>
    <w:rsid w:val="008E0924"/>
    <w:rsid w:val="008E0C81"/>
    <w:rsid w:val="008E0CA6"/>
    <w:rsid w:val="008E1F0D"/>
    <w:rsid w:val="008E212B"/>
    <w:rsid w:val="008E2277"/>
    <w:rsid w:val="008E2CEA"/>
    <w:rsid w:val="008E54D8"/>
    <w:rsid w:val="008E5CE2"/>
    <w:rsid w:val="008E6367"/>
    <w:rsid w:val="008E70D3"/>
    <w:rsid w:val="008E727D"/>
    <w:rsid w:val="008E7625"/>
    <w:rsid w:val="008F016E"/>
    <w:rsid w:val="008F1263"/>
    <w:rsid w:val="008F1570"/>
    <w:rsid w:val="008F37B2"/>
    <w:rsid w:val="008F397E"/>
    <w:rsid w:val="008F4F8B"/>
    <w:rsid w:val="008F5C0A"/>
    <w:rsid w:val="008F67E4"/>
    <w:rsid w:val="008F71C4"/>
    <w:rsid w:val="008F7BCE"/>
    <w:rsid w:val="008F7C2E"/>
    <w:rsid w:val="008F7C54"/>
    <w:rsid w:val="008F9B23"/>
    <w:rsid w:val="008FCF39"/>
    <w:rsid w:val="0090024A"/>
    <w:rsid w:val="009005CB"/>
    <w:rsid w:val="00900A72"/>
    <w:rsid w:val="00901608"/>
    <w:rsid w:val="00901613"/>
    <w:rsid w:val="0090174D"/>
    <w:rsid w:val="00901942"/>
    <w:rsid w:val="00901D6C"/>
    <w:rsid w:val="00902B41"/>
    <w:rsid w:val="00903061"/>
    <w:rsid w:val="00904D87"/>
    <w:rsid w:val="00904FB6"/>
    <w:rsid w:val="00905638"/>
    <w:rsid w:val="00905D0E"/>
    <w:rsid w:val="00906407"/>
    <w:rsid w:val="00906D07"/>
    <w:rsid w:val="00907D2A"/>
    <w:rsid w:val="009103EB"/>
    <w:rsid w:val="009107A1"/>
    <w:rsid w:val="0091115F"/>
    <w:rsid w:val="00911A31"/>
    <w:rsid w:val="00911E59"/>
    <w:rsid w:val="009125B8"/>
    <w:rsid w:val="009134F6"/>
    <w:rsid w:val="009137B3"/>
    <w:rsid w:val="0091423E"/>
    <w:rsid w:val="0091464F"/>
    <w:rsid w:val="009146C5"/>
    <w:rsid w:val="00914F75"/>
    <w:rsid w:val="00916040"/>
    <w:rsid w:val="00916404"/>
    <w:rsid w:val="009167C8"/>
    <w:rsid w:val="00920B71"/>
    <w:rsid w:val="00921DFE"/>
    <w:rsid w:val="0092206E"/>
    <w:rsid w:val="009224A1"/>
    <w:rsid w:val="00922743"/>
    <w:rsid w:val="00922AA3"/>
    <w:rsid w:val="009232AB"/>
    <w:rsid w:val="009246C8"/>
    <w:rsid w:val="009247B5"/>
    <w:rsid w:val="00924E2A"/>
    <w:rsid w:val="00925D52"/>
    <w:rsid w:val="00926620"/>
    <w:rsid w:val="009303C1"/>
    <w:rsid w:val="009306FD"/>
    <w:rsid w:val="00930B65"/>
    <w:rsid w:val="00930E63"/>
    <w:rsid w:val="00930FA2"/>
    <w:rsid w:val="0093167C"/>
    <w:rsid w:val="00932542"/>
    <w:rsid w:val="00932930"/>
    <w:rsid w:val="00932CB0"/>
    <w:rsid w:val="009340FD"/>
    <w:rsid w:val="009343BB"/>
    <w:rsid w:val="0093460C"/>
    <w:rsid w:val="00934D6C"/>
    <w:rsid w:val="00935FE7"/>
    <w:rsid w:val="00936515"/>
    <w:rsid w:val="00936631"/>
    <w:rsid w:val="00936D14"/>
    <w:rsid w:val="00937C6C"/>
    <w:rsid w:val="0094124F"/>
    <w:rsid w:val="00941709"/>
    <w:rsid w:val="0094186C"/>
    <w:rsid w:val="00941E14"/>
    <w:rsid w:val="00941F6B"/>
    <w:rsid w:val="00942032"/>
    <w:rsid w:val="009428C4"/>
    <w:rsid w:val="00942914"/>
    <w:rsid w:val="00943340"/>
    <w:rsid w:val="00944A03"/>
    <w:rsid w:val="00944EC2"/>
    <w:rsid w:val="00944F9F"/>
    <w:rsid w:val="009450BF"/>
    <w:rsid w:val="00946E3A"/>
    <w:rsid w:val="009479C4"/>
    <w:rsid w:val="0094BBEA"/>
    <w:rsid w:val="00950480"/>
    <w:rsid w:val="009505EE"/>
    <w:rsid w:val="00950A1B"/>
    <w:rsid w:val="00950A9B"/>
    <w:rsid w:val="009517B5"/>
    <w:rsid w:val="00952121"/>
    <w:rsid w:val="00952B2F"/>
    <w:rsid w:val="00952DE5"/>
    <w:rsid w:val="00952E0F"/>
    <w:rsid w:val="009531EA"/>
    <w:rsid w:val="00953517"/>
    <w:rsid w:val="00953653"/>
    <w:rsid w:val="0095385E"/>
    <w:rsid w:val="009541A1"/>
    <w:rsid w:val="00954831"/>
    <w:rsid w:val="0095553A"/>
    <w:rsid w:val="00955B2E"/>
    <w:rsid w:val="009563A6"/>
    <w:rsid w:val="00956AE0"/>
    <w:rsid w:val="009579FB"/>
    <w:rsid w:val="0096091F"/>
    <w:rsid w:val="00960DC7"/>
    <w:rsid w:val="0096105B"/>
    <w:rsid w:val="0096178D"/>
    <w:rsid w:val="0096299B"/>
    <w:rsid w:val="00962B0A"/>
    <w:rsid w:val="00964694"/>
    <w:rsid w:val="009646E6"/>
    <w:rsid w:val="00964891"/>
    <w:rsid w:val="009653C1"/>
    <w:rsid w:val="009655D9"/>
    <w:rsid w:val="00965CE0"/>
    <w:rsid w:val="00966E0F"/>
    <w:rsid w:val="009675D3"/>
    <w:rsid w:val="0096763A"/>
    <w:rsid w:val="00967B4B"/>
    <w:rsid w:val="00971193"/>
    <w:rsid w:val="009712C6"/>
    <w:rsid w:val="00972F8F"/>
    <w:rsid w:val="009736E8"/>
    <w:rsid w:val="00973749"/>
    <w:rsid w:val="009737E6"/>
    <w:rsid w:val="00974DC9"/>
    <w:rsid w:val="00975E04"/>
    <w:rsid w:val="00976A09"/>
    <w:rsid w:val="00976B51"/>
    <w:rsid w:val="00976DB7"/>
    <w:rsid w:val="009770B2"/>
    <w:rsid w:val="0098105B"/>
    <w:rsid w:val="00981FF5"/>
    <w:rsid w:val="00983D80"/>
    <w:rsid w:val="00984302"/>
    <w:rsid w:val="00984582"/>
    <w:rsid w:val="009850AE"/>
    <w:rsid w:val="009858E1"/>
    <w:rsid w:val="00986549"/>
    <w:rsid w:val="0098671F"/>
    <w:rsid w:val="00986BE4"/>
    <w:rsid w:val="00986D84"/>
    <w:rsid w:val="009870A0"/>
    <w:rsid w:val="0099043F"/>
    <w:rsid w:val="00991E8B"/>
    <w:rsid w:val="00992030"/>
    <w:rsid w:val="00992765"/>
    <w:rsid w:val="00993733"/>
    <w:rsid w:val="00993908"/>
    <w:rsid w:val="0099479B"/>
    <w:rsid w:val="0099505A"/>
    <w:rsid w:val="00996109"/>
    <w:rsid w:val="009970C6"/>
    <w:rsid w:val="009971D0"/>
    <w:rsid w:val="009974D9"/>
    <w:rsid w:val="009976CC"/>
    <w:rsid w:val="009978F3"/>
    <w:rsid w:val="00997B89"/>
    <w:rsid w:val="00997C56"/>
    <w:rsid w:val="00997E2C"/>
    <w:rsid w:val="009A0095"/>
    <w:rsid w:val="009A02E8"/>
    <w:rsid w:val="009A0D69"/>
    <w:rsid w:val="009A1DD0"/>
    <w:rsid w:val="009A31F0"/>
    <w:rsid w:val="009A39A9"/>
    <w:rsid w:val="009A3A56"/>
    <w:rsid w:val="009A3B0F"/>
    <w:rsid w:val="009A4664"/>
    <w:rsid w:val="009A4E30"/>
    <w:rsid w:val="009A516C"/>
    <w:rsid w:val="009A5A75"/>
    <w:rsid w:val="009A69B1"/>
    <w:rsid w:val="009B07F5"/>
    <w:rsid w:val="009B0BC2"/>
    <w:rsid w:val="009B0C07"/>
    <w:rsid w:val="009B0CF4"/>
    <w:rsid w:val="009B0EF4"/>
    <w:rsid w:val="009B1C88"/>
    <w:rsid w:val="009B1CC8"/>
    <w:rsid w:val="009B3025"/>
    <w:rsid w:val="009B3C87"/>
    <w:rsid w:val="009B46A6"/>
    <w:rsid w:val="009B4E26"/>
    <w:rsid w:val="009B513C"/>
    <w:rsid w:val="009B7575"/>
    <w:rsid w:val="009B7ACE"/>
    <w:rsid w:val="009C07E2"/>
    <w:rsid w:val="009C09B2"/>
    <w:rsid w:val="009C0D7E"/>
    <w:rsid w:val="009C12E3"/>
    <w:rsid w:val="009C17FE"/>
    <w:rsid w:val="009C1A43"/>
    <w:rsid w:val="009C29DD"/>
    <w:rsid w:val="009C379F"/>
    <w:rsid w:val="009C4399"/>
    <w:rsid w:val="009C43B2"/>
    <w:rsid w:val="009C4516"/>
    <w:rsid w:val="009C4CB0"/>
    <w:rsid w:val="009C5EFD"/>
    <w:rsid w:val="009C61AA"/>
    <w:rsid w:val="009C6354"/>
    <w:rsid w:val="009C67E4"/>
    <w:rsid w:val="009C6C51"/>
    <w:rsid w:val="009C6F10"/>
    <w:rsid w:val="009C725A"/>
    <w:rsid w:val="009C7D54"/>
    <w:rsid w:val="009D163C"/>
    <w:rsid w:val="009D1682"/>
    <w:rsid w:val="009D4328"/>
    <w:rsid w:val="009D4719"/>
    <w:rsid w:val="009D515B"/>
    <w:rsid w:val="009D55AC"/>
    <w:rsid w:val="009D62B9"/>
    <w:rsid w:val="009D65EB"/>
    <w:rsid w:val="009E1B72"/>
    <w:rsid w:val="009E1D1F"/>
    <w:rsid w:val="009E2081"/>
    <w:rsid w:val="009E21BB"/>
    <w:rsid w:val="009E25FC"/>
    <w:rsid w:val="009E372B"/>
    <w:rsid w:val="009E3A87"/>
    <w:rsid w:val="009E3B15"/>
    <w:rsid w:val="009E3C7C"/>
    <w:rsid w:val="009E4DE5"/>
    <w:rsid w:val="009E50F7"/>
    <w:rsid w:val="009E5738"/>
    <w:rsid w:val="009E59BF"/>
    <w:rsid w:val="009E5C01"/>
    <w:rsid w:val="009E5EED"/>
    <w:rsid w:val="009E723F"/>
    <w:rsid w:val="009E7688"/>
    <w:rsid w:val="009E7C28"/>
    <w:rsid w:val="009F01B1"/>
    <w:rsid w:val="009F0CC0"/>
    <w:rsid w:val="009F0CF7"/>
    <w:rsid w:val="009F14C0"/>
    <w:rsid w:val="009F24AA"/>
    <w:rsid w:val="009F2909"/>
    <w:rsid w:val="009F2963"/>
    <w:rsid w:val="009F51D0"/>
    <w:rsid w:val="009F661A"/>
    <w:rsid w:val="009F6CEB"/>
    <w:rsid w:val="009F6E29"/>
    <w:rsid w:val="009F79B8"/>
    <w:rsid w:val="009F7A36"/>
    <w:rsid w:val="009F7A60"/>
    <w:rsid w:val="009F7B03"/>
    <w:rsid w:val="00A01B9D"/>
    <w:rsid w:val="00A01D7E"/>
    <w:rsid w:val="00A02842"/>
    <w:rsid w:val="00A03534"/>
    <w:rsid w:val="00A039AD"/>
    <w:rsid w:val="00A04586"/>
    <w:rsid w:val="00A048E9"/>
    <w:rsid w:val="00A07541"/>
    <w:rsid w:val="00A10EB7"/>
    <w:rsid w:val="00A12F47"/>
    <w:rsid w:val="00A131CA"/>
    <w:rsid w:val="00A134F9"/>
    <w:rsid w:val="00A144A7"/>
    <w:rsid w:val="00A15A28"/>
    <w:rsid w:val="00A15AF5"/>
    <w:rsid w:val="00A16AB3"/>
    <w:rsid w:val="00A16EE7"/>
    <w:rsid w:val="00A17767"/>
    <w:rsid w:val="00A178EE"/>
    <w:rsid w:val="00A20FA0"/>
    <w:rsid w:val="00A21773"/>
    <w:rsid w:val="00A226F6"/>
    <w:rsid w:val="00A22A33"/>
    <w:rsid w:val="00A22F14"/>
    <w:rsid w:val="00A238F4"/>
    <w:rsid w:val="00A23A01"/>
    <w:rsid w:val="00A247BA"/>
    <w:rsid w:val="00A24BCD"/>
    <w:rsid w:val="00A24EA8"/>
    <w:rsid w:val="00A25C3B"/>
    <w:rsid w:val="00A2675F"/>
    <w:rsid w:val="00A26D54"/>
    <w:rsid w:val="00A2745F"/>
    <w:rsid w:val="00A27847"/>
    <w:rsid w:val="00A30265"/>
    <w:rsid w:val="00A3089A"/>
    <w:rsid w:val="00A30957"/>
    <w:rsid w:val="00A30DFF"/>
    <w:rsid w:val="00A31475"/>
    <w:rsid w:val="00A322D3"/>
    <w:rsid w:val="00A32C85"/>
    <w:rsid w:val="00A33BA1"/>
    <w:rsid w:val="00A3480D"/>
    <w:rsid w:val="00A35546"/>
    <w:rsid w:val="00A3558D"/>
    <w:rsid w:val="00A35F18"/>
    <w:rsid w:val="00A36DAD"/>
    <w:rsid w:val="00A376AD"/>
    <w:rsid w:val="00A37845"/>
    <w:rsid w:val="00A40162"/>
    <w:rsid w:val="00A4056D"/>
    <w:rsid w:val="00A4058B"/>
    <w:rsid w:val="00A414DA"/>
    <w:rsid w:val="00A41C35"/>
    <w:rsid w:val="00A41CE1"/>
    <w:rsid w:val="00A421E7"/>
    <w:rsid w:val="00A42274"/>
    <w:rsid w:val="00A4234D"/>
    <w:rsid w:val="00A423ED"/>
    <w:rsid w:val="00A42BD0"/>
    <w:rsid w:val="00A43929"/>
    <w:rsid w:val="00A440A9"/>
    <w:rsid w:val="00A44196"/>
    <w:rsid w:val="00A44875"/>
    <w:rsid w:val="00A44F8C"/>
    <w:rsid w:val="00A46DF3"/>
    <w:rsid w:val="00A5089F"/>
    <w:rsid w:val="00A50C67"/>
    <w:rsid w:val="00A51C21"/>
    <w:rsid w:val="00A51C91"/>
    <w:rsid w:val="00A52005"/>
    <w:rsid w:val="00A52522"/>
    <w:rsid w:val="00A525A4"/>
    <w:rsid w:val="00A530B0"/>
    <w:rsid w:val="00A532AA"/>
    <w:rsid w:val="00A53A8A"/>
    <w:rsid w:val="00A53E54"/>
    <w:rsid w:val="00A54B99"/>
    <w:rsid w:val="00A54C23"/>
    <w:rsid w:val="00A5546A"/>
    <w:rsid w:val="00A5562A"/>
    <w:rsid w:val="00A55984"/>
    <w:rsid w:val="00A55CDE"/>
    <w:rsid w:val="00A56249"/>
    <w:rsid w:val="00A56306"/>
    <w:rsid w:val="00A5643A"/>
    <w:rsid w:val="00A5733C"/>
    <w:rsid w:val="00A57C13"/>
    <w:rsid w:val="00A607AD"/>
    <w:rsid w:val="00A60C56"/>
    <w:rsid w:val="00A6267F"/>
    <w:rsid w:val="00A6269D"/>
    <w:rsid w:val="00A64070"/>
    <w:rsid w:val="00A64EBF"/>
    <w:rsid w:val="00A65B0D"/>
    <w:rsid w:val="00A66443"/>
    <w:rsid w:val="00A67835"/>
    <w:rsid w:val="00A67B4B"/>
    <w:rsid w:val="00A701B3"/>
    <w:rsid w:val="00A70E93"/>
    <w:rsid w:val="00A7109E"/>
    <w:rsid w:val="00A710D3"/>
    <w:rsid w:val="00A71B85"/>
    <w:rsid w:val="00A73E1E"/>
    <w:rsid w:val="00A740FF"/>
    <w:rsid w:val="00A747AE"/>
    <w:rsid w:val="00A74A9A"/>
    <w:rsid w:val="00A751CA"/>
    <w:rsid w:val="00A753C3"/>
    <w:rsid w:val="00A75605"/>
    <w:rsid w:val="00A7758D"/>
    <w:rsid w:val="00A77A1D"/>
    <w:rsid w:val="00A80695"/>
    <w:rsid w:val="00A80821"/>
    <w:rsid w:val="00A80994"/>
    <w:rsid w:val="00A80A2B"/>
    <w:rsid w:val="00A8174F"/>
    <w:rsid w:val="00A82187"/>
    <w:rsid w:val="00A82816"/>
    <w:rsid w:val="00A82B0A"/>
    <w:rsid w:val="00A83333"/>
    <w:rsid w:val="00A837F2"/>
    <w:rsid w:val="00A83B5A"/>
    <w:rsid w:val="00A83FBF"/>
    <w:rsid w:val="00A850D4"/>
    <w:rsid w:val="00A85A7D"/>
    <w:rsid w:val="00A86319"/>
    <w:rsid w:val="00A86400"/>
    <w:rsid w:val="00A86C84"/>
    <w:rsid w:val="00A902FF"/>
    <w:rsid w:val="00A906E9"/>
    <w:rsid w:val="00A9159E"/>
    <w:rsid w:val="00A9263A"/>
    <w:rsid w:val="00A93223"/>
    <w:rsid w:val="00A93CBD"/>
    <w:rsid w:val="00A946EB"/>
    <w:rsid w:val="00A94A5B"/>
    <w:rsid w:val="00A94FE0"/>
    <w:rsid w:val="00A95002"/>
    <w:rsid w:val="00A952AD"/>
    <w:rsid w:val="00A95417"/>
    <w:rsid w:val="00A9627E"/>
    <w:rsid w:val="00A96CF9"/>
    <w:rsid w:val="00A96D7F"/>
    <w:rsid w:val="00A973A1"/>
    <w:rsid w:val="00A9747B"/>
    <w:rsid w:val="00A977B5"/>
    <w:rsid w:val="00A97F90"/>
    <w:rsid w:val="00AA083B"/>
    <w:rsid w:val="00AA0855"/>
    <w:rsid w:val="00AA0BA3"/>
    <w:rsid w:val="00AA3BE2"/>
    <w:rsid w:val="00AA49BC"/>
    <w:rsid w:val="00AA50CE"/>
    <w:rsid w:val="00AA5C55"/>
    <w:rsid w:val="00AA6554"/>
    <w:rsid w:val="00AA6907"/>
    <w:rsid w:val="00AA76C4"/>
    <w:rsid w:val="00AB01EA"/>
    <w:rsid w:val="00AB0D3E"/>
    <w:rsid w:val="00AB0D9D"/>
    <w:rsid w:val="00AB12B8"/>
    <w:rsid w:val="00AB174A"/>
    <w:rsid w:val="00AB1C03"/>
    <w:rsid w:val="00AB219A"/>
    <w:rsid w:val="00AB30B6"/>
    <w:rsid w:val="00AB3314"/>
    <w:rsid w:val="00AB3FEC"/>
    <w:rsid w:val="00AB5082"/>
    <w:rsid w:val="00AB6053"/>
    <w:rsid w:val="00AB60F8"/>
    <w:rsid w:val="00AB6407"/>
    <w:rsid w:val="00AB66DA"/>
    <w:rsid w:val="00AB6E12"/>
    <w:rsid w:val="00AB7395"/>
    <w:rsid w:val="00AC05CF"/>
    <w:rsid w:val="00AC1D7C"/>
    <w:rsid w:val="00AC2FA0"/>
    <w:rsid w:val="00AC319D"/>
    <w:rsid w:val="00AC3245"/>
    <w:rsid w:val="00AC39E2"/>
    <w:rsid w:val="00AC44B7"/>
    <w:rsid w:val="00AC49CB"/>
    <w:rsid w:val="00AC4BB4"/>
    <w:rsid w:val="00AC4FF6"/>
    <w:rsid w:val="00AC52AB"/>
    <w:rsid w:val="00AC536B"/>
    <w:rsid w:val="00AC6401"/>
    <w:rsid w:val="00AC655A"/>
    <w:rsid w:val="00AC6D73"/>
    <w:rsid w:val="00AD035F"/>
    <w:rsid w:val="00AD0E6C"/>
    <w:rsid w:val="00AD1989"/>
    <w:rsid w:val="00AD1F8A"/>
    <w:rsid w:val="00AD248E"/>
    <w:rsid w:val="00AD2527"/>
    <w:rsid w:val="00AD270D"/>
    <w:rsid w:val="00AD2A93"/>
    <w:rsid w:val="00AD3B6F"/>
    <w:rsid w:val="00AD3F0C"/>
    <w:rsid w:val="00AD564A"/>
    <w:rsid w:val="00AD57C9"/>
    <w:rsid w:val="00AD58CC"/>
    <w:rsid w:val="00AD671E"/>
    <w:rsid w:val="00AD778E"/>
    <w:rsid w:val="00AD7A9E"/>
    <w:rsid w:val="00AE0343"/>
    <w:rsid w:val="00AE0A96"/>
    <w:rsid w:val="00AE0F6A"/>
    <w:rsid w:val="00AE1838"/>
    <w:rsid w:val="00AE1DE4"/>
    <w:rsid w:val="00AE2036"/>
    <w:rsid w:val="00AE333C"/>
    <w:rsid w:val="00AE3913"/>
    <w:rsid w:val="00AE5F2F"/>
    <w:rsid w:val="00AE6EB8"/>
    <w:rsid w:val="00AE7287"/>
    <w:rsid w:val="00AE7313"/>
    <w:rsid w:val="00AE7AA3"/>
    <w:rsid w:val="00AF00FA"/>
    <w:rsid w:val="00AF0768"/>
    <w:rsid w:val="00AF0B9E"/>
    <w:rsid w:val="00AF0E43"/>
    <w:rsid w:val="00AF108C"/>
    <w:rsid w:val="00AF123D"/>
    <w:rsid w:val="00AF318D"/>
    <w:rsid w:val="00AF4184"/>
    <w:rsid w:val="00AF4C9D"/>
    <w:rsid w:val="00AF4F3E"/>
    <w:rsid w:val="00AF54D0"/>
    <w:rsid w:val="00AF5A62"/>
    <w:rsid w:val="00B00639"/>
    <w:rsid w:val="00B018AA"/>
    <w:rsid w:val="00B02397"/>
    <w:rsid w:val="00B02AA1"/>
    <w:rsid w:val="00B02EDD"/>
    <w:rsid w:val="00B03D94"/>
    <w:rsid w:val="00B04507"/>
    <w:rsid w:val="00B05661"/>
    <w:rsid w:val="00B05B53"/>
    <w:rsid w:val="00B05FE7"/>
    <w:rsid w:val="00B061D9"/>
    <w:rsid w:val="00B06403"/>
    <w:rsid w:val="00B103A3"/>
    <w:rsid w:val="00B10594"/>
    <w:rsid w:val="00B10FCC"/>
    <w:rsid w:val="00B11683"/>
    <w:rsid w:val="00B119D6"/>
    <w:rsid w:val="00B121B0"/>
    <w:rsid w:val="00B1307A"/>
    <w:rsid w:val="00B13528"/>
    <w:rsid w:val="00B13D46"/>
    <w:rsid w:val="00B13FF2"/>
    <w:rsid w:val="00B15B26"/>
    <w:rsid w:val="00B16B60"/>
    <w:rsid w:val="00B17A05"/>
    <w:rsid w:val="00B20095"/>
    <w:rsid w:val="00B20B29"/>
    <w:rsid w:val="00B21153"/>
    <w:rsid w:val="00B22562"/>
    <w:rsid w:val="00B22AF2"/>
    <w:rsid w:val="00B23655"/>
    <w:rsid w:val="00B23BE6"/>
    <w:rsid w:val="00B2491A"/>
    <w:rsid w:val="00B24D97"/>
    <w:rsid w:val="00B24DCF"/>
    <w:rsid w:val="00B26A20"/>
    <w:rsid w:val="00B27340"/>
    <w:rsid w:val="00B275E9"/>
    <w:rsid w:val="00B27BED"/>
    <w:rsid w:val="00B30400"/>
    <w:rsid w:val="00B305A4"/>
    <w:rsid w:val="00B30A23"/>
    <w:rsid w:val="00B31170"/>
    <w:rsid w:val="00B31FAD"/>
    <w:rsid w:val="00B32DBE"/>
    <w:rsid w:val="00B32E1A"/>
    <w:rsid w:val="00B335FA"/>
    <w:rsid w:val="00B34039"/>
    <w:rsid w:val="00B3455E"/>
    <w:rsid w:val="00B34670"/>
    <w:rsid w:val="00B347D7"/>
    <w:rsid w:val="00B35066"/>
    <w:rsid w:val="00B35250"/>
    <w:rsid w:val="00B3526B"/>
    <w:rsid w:val="00B35309"/>
    <w:rsid w:val="00B3568A"/>
    <w:rsid w:val="00B35BAD"/>
    <w:rsid w:val="00B36FC5"/>
    <w:rsid w:val="00B403C7"/>
    <w:rsid w:val="00B405C6"/>
    <w:rsid w:val="00B410E3"/>
    <w:rsid w:val="00B41574"/>
    <w:rsid w:val="00B426F7"/>
    <w:rsid w:val="00B428F4"/>
    <w:rsid w:val="00B43331"/>
    <w:rsid w:val="00B434FB"/>
    <w:rsid w:val="00B446E6"/>
    <w:rsid w:val="00B4472B"/>
    <w:rsid w:val="00B456A1"/>
    <w:rsid w:val="00B4612F"/>
    <w:rsid w:val="00B4645F"/>
    <w:rsid w:val="00B46873"/>
    <w:rsid w:val="00B4794B"/>
    <w:rsid w:val="00B51662"/>
    <w:rsid w:val="00B51960"/>
    <w:rsid w:val="00B52739"/>
    <w:rsid w:val="00B53A73"/>
    <w:rsid w:val="00B542BA"/>
    <w:rsid w:val="00B54426"/>
    <w:rsid w:val="00B548EC"/>
    <w:rsid w:val="00B54DC5"/>
    <w:rsid w:val="00B55B4D"/>
    <w:rsid w:val="00B569AB"/>
    <w:rsid w:val="00B56E23"/>
    <w:rsid w:val="00B57840"/>
    <w:rsid w:val="00B613AB"/>
    <w:rsid w:val="00B62349"/>
    <w:rsid w:val="00B62642"/>
    <w:rsid w:val="00B6268C"/>
    <w:rsid w:val="00B64614"/>
    <w:rsid w:val="00B64FD3"/>
    <w:rsid w:val="00B655B3"/>
    <w:rsid w:val="00B66681"/>
    <w:rsid w:val="00B6686E"/>
    <w:rsid w:val="00B66C21"/>
    <w:rsid w:val="00B66C4E"/>
    <w:rsid w:val="00B67FCC"/>
    <w:rsid w:val="00B70192"/>
    <w:rsid w:val="00B705A4"/>
    <w:rsid w:val="00B70B58"/>
    <w:rsid w:val="00B715D8"/>
    <w:rsid w:val="00B718EC"/>
    <w:rsid w:val="00B72893"/>
    <w:rsid w:val="00B72AFD"/>
    <w:rsid w:val="00B72FEA"/>
    <w:rsid w:val="00B739DB"/>
    <w:rsid w:val="00B741CA"/>
    <w:rsid w:val="00B74229"/>
    <w:rsid w:val="00B742EB"/>
    <w:rsid w:val="00B75732"/>
    <w:rsid w:val="00B75BE7"/>
    <w:rsid w:val="00B75D0B"/>
    <w:rsid w:val="00B76F51"/>
    <w:rsid w:val="00B77C72"/>
    <w:rsid w:val="00B77FCB"/>
    <w:rsid w:val="00B8028E"/>
    <w:rsid w:val="00B81F63"/>
    <w:rsid w:val="00B8437E"/>
    <w:rsid w:val="00B84E0F"/>
    <w:rsid w:val="00B85ACC"/>
    <w:rsid w:val="00B868BF"/>
    <w:rsid w:val="00B90E6B"/>
    <w:rsid w:val="00B911D7"/>
    <w:rsid w:val="00B9223A"/>
    <w:rsid w:val="00B93CB7"/>
    <w:rsid w:val="00B94196"/>
    <w:rsid w:val="00B955B7"/>
    <w:rsid w:val="00B96C16"/>
    <w:rsid w:val="00B97364"/>
    <w:rsid w:val="00B97683"/>
    <w:rsid w:val="00B97CC0"/>
    <w:rsid w:val="00BA117C"/>
    <w:rsid w:val="00BA1499"/>
    <w:rsid w:val="00BA3D90"/>
    <w:rsid w:val="00BA3E48"/>
    <w:rsid w:val="00BA4278"/>
    <w:rsid w:val="00BA52CD"/>
    <w:rsid w:val="00BA5559"/>
    <w:rsid w:val="00BA5629"/>
    <w:rsid w:val="00BA5D6C"/>
    <w:rsid w:val="00BA5E2A"/>
    <w:rsid w:val="00BA612B"/>
    <w:rsid w:val="00BB02B2"/>
    <w:rsid w:val="00BB099B"/>
    <w:rsid w:val="00BB0F97"/>
    <w:rsid w:val="00BB10D3"/>
    <w:rsid w:val="00BB1368"/>
    <w:rsid w:val="00BB146F"/>
    <w:rsid w:val="00BB2216"/>
    <w:rsid w:val="00BB3C74"/>
    <w:rsid w:val="00BB4918"/>
    <w:rsid w:val="00BB49CE"/>
    <w:rsid w:val="00BB4CCB"/>
    <w:rsid w:val="00BB6C93"/>
    <w:rsid w:val="00BB721A"/>
    <w:rsid w:val="00BB7D4D"/>
    <w:rsid w:val="00BC0065"/>
    <w:rsid w:val="00BC0433"/>
    <w:rsid w:val="00BC0941"/>
    <w:rsid w:val="00BC1149"/>
    <w:rsid w:val="00BC1493"/>
    <w:rsid w:val="00BC1F73"/>
    <w:rsid w:val="00BC2097"/>
    <w:rsid w:val="00BC338C"/>
    <w:rsid w:val="00BC3424"/>
    <w:rsid w:val="00BC4242"/>
    <w:rsid w:val="00BC482B"/>
    <w:rsid w:val="00BC499B"/>
    <w:rsid w:val="00BC4C2E"/>
    <w:rsid w:val="00BC583F"/>
    <w:rsid w:val="00BC5B26"/>
    <w:rsid w:val="00BC5E1D"/>
    <w:rsid w:val="00BC6A5B"/>
    <w:rsid w:val="00BC711B"/>
    <w:rsid w:val="00BC7D43"/>
    <w:rsid w:val="00BC7F03"/>
    <w:rsid w:val="00BD0218"/>
    <w:rsid w:val="00BD0501"/>
    <w:rsid w:val="00BD06FE"/>
    <w:rsid w:val="00BD1680"/>
    <w:rsid w:val="00BD1B92"/>
    <w:rsid w:val="00BD286F"/>
    <w:rsid w:val="00BD2C84"/>
    <w:rsid w:val="00BD322C"/>
    <w:rsid w:val="00BD386D"/>
    <w:rsid w:val="00BD40DF"/>
    <w:rsid w:val="00BD422B"/>
    <w:rsid w:val="00BD47CB"/>
    <w:rsid w:val="00BD4A7E"/>
    <w:rsid w:val="00BD5C7F"/>
    <w:rsid w:val="00BD5E12"/>
    <w:rsid w:val="00BD683B"/>
    <w:rsid w:val="00BD690A"/>
    <w:rsid w:val="00BD780A"/>
    <w:rsid w:val="00BD794C"/>
    <w:rsid w:val="00BD7ACB"/>
    <w:rsid w:val="00BD7F61"/>
    <w:rsid w:val="00BE06F9"/>
    <w:rsid w:val="00BE1B41"/>
    <w:rsid w:val="00BE1CEE"/>
    <w:rsid w:val="00BE2346"/>
    <w:rsid w:val="00BE25DA"/>
    <w:rsid w:val="00BE3CDC"/>
    <w:rsid w:val="00BE4353"/>
    <w:rsid w:val="00BE545C"/>
    <w:rsid w:val="00BE614D"/>
    <w:rsid w:val="00BE61B9"/>
    <w:rsid w:val="00BE6AD8"/>
    <w:rsid w:val="00BE7704"/>
    <w:rsid w:val="00BE79D5"/>
    <w:rsid w:val="00BF0159"/>
    <w:rsid w:val="00BF05CF"/>
    <w:rsid w:val="00BF0B4E"/>
    <w:rsid w:val="00BF1355"/>
    <w:rsid w:val="00BF18D2"/>
    <w:rsid w:val="00BF1B89"/>
    <w:rsid w:val="00BF1E81"/>
    <w:rsid w:val="00BF25C7"/>
    <w:rsid w:val="00BF2647"/>
    <w:rsid w:val="00BF2BD4"/>
    <w:rsid w:val="00BF3572"/>
    <w:rsid w:val="00BF35A7"/>
    <w:rsid w:val="00BF3C14"/>
    <w:rsid w:val="00BF3FAB"/>
    <w:rsid w:val="00BF4723"/>
    <w:rsid w:val="00BF47D2"/>
    <w:rsid w:val="00BF5AE5"/>
    <w:rsid w:val="00BF5BDC"/>
    <w:rsid w:val="00BF72FA"/>
    <w:rsid w:val="00BF7C07"/>
    <w:rsid w:val="00C00260"/>
    <w:rsid w:val="00C01E12"/>
    <w:rsid w:val="00C02EE7"/>
    <w:rsid w:val="00C0518F"/>
    <w:rsid w:val="00C056B6"/>
    <w:rsid w:val="00C056B9"/>
    <w:rsid w:val="00C05EB1"/>
    <w:rsid w:val="00C06A46"/>
    <w:rsid w:val="00C10013"/>
    <w:rsid w:val="00C100AB"/>
    <w:rsid w:val="00C105CD"/>
    <w:rsid w:val="00C10652"/>
    <w:rsid w:val="00C106F9"/>
    <w:rsid w:val="00C10A86"/>
    <w:rsid w:val="00C10DC5"/>
    <w:rsid w:val="00C1122B"/>
    <w:rsid w:val="00C11FAA"/>
    <w:rsid w:val="00C1249D"/>
    <w:rsid w:val="00C1251A"/>
    <w:rsid w:val="00C128CC"/>
    <w:rsid w:val="00C12DA6"/>
    <w:rsid w:val="00C1362F"/>
    <w:rsid w:val="00C13AB6"/>
    <w:rsid w:val="00C14488"/>
    <w:rsid w:val="00C14D52"/>
    <w:rsid w:val="00C14F51"/>
    <w:rsid w:val="00C14FD3"/>
    <w:rsid w:val="00C15792"/>
    <w:rsid w:val="00C15DE4"/>
    <w:rsid w:val="00C15EC7"/>
    <w:rsid w:val="00C16C2F"/>
    <w:rsid w:val="00C1713A"/>
    <w:rsid w:val="00C17981"/>
    <w:rsid w:val="00C216FC"/>
    <w:rsid w:val="00C2185B"/>
    <w:rsid w:val="00C21FBB"/>
    <w:rsid w:val="00C22230"/>
    <w:rsid w:val="00C232CE"/>
    <w:rsid w:val="00C23B18"/>
    <w:rsid w:val="00C2434C"/>
    <w:rsid w:val="00C2439D"/>
    <w:rsid w:val="00C244BB"/>
    <w:rsid w:val="00C25EDA"/>
    <w:rsid w:val="00C25F0B"/>
    <w:rsid w:val="00C265B7"/>
    <w:rsid w:val="00C27803"/>
    <w:rsid w:val="00C27D90"/>
    <w:rsid w:val="00C3003B"/>
    <w:rsid w:val="00C30390"/>
    <w:rsid w:val="00C30570"/>
    <w:rsid w:val="00C30EC7"/>
    <w:rsid w:val="00C31FE8"/>
    <w:rsid w:val="00C34C05"/>
    <w:rsid w:val="00C371F1"/>
    <w:rsid w:val="00C3753D"/>
    <w:rsid w:val="00C375E1"/>
    <w:rsid w:val="00C37EE6"/>
    <w:rsid w:val="00C41730"/>
    <w:rsid w:val="00C41877"/>
    <w:rsid w:val="00C41C24"/>
    <w:rsid w:val="00C42DE0"/>
    <w:rsid w:val="00C43808"/>
    <w:rsid w:val="00C438BF"/>
    <w:rsid w:val="00C440F2"/>
    <w:rsid w:val="00C4473F"/>
    <w:rsid w:val="00C44E38"/>
    <w:rsid w:val="00C454E9"/>
    <w:rsid w:val="00C45AF4"/>
    <w:rsid w:val="00C46821"/>
    <w:rsid w:val="00C46C19"/>
    <w:rsid w:val="00C46FFF"/>
    <w:rsid w:val="00C4729F"/>
    <w:rsid w:val="00C47494"/>
    <w:rsid w:val="00C50ABA"/>
    <w:rsid w:val="00C51B5C"/>
    <w:rsid w:val="00C52CB4"/>
    <w:rsid w:val="00C53059"/>
    <w:rsid w:val="00C5461C"/>
    <w:rsid w:val="00C5487C"/>
    <w:rsid w:val="00C54A26"/>
    <w:rsid w:val="00C552A6"/>
    <w:rsid w:val="00C560CD"/>
    <w:rsid w:val="00C5706F"/>
    <w:rsid w:val="00C600E3"/>
    <w:rsid w:val="00C60291"/>
    <w:rsid w:val="00C60758"/>
    <w:rsid w:val="00C60B85"/>
    <w:rsid w:val="00C618DE"/>
    <w:rsid w:val="00C61ED5"/>
    <w:rsid w:val="00C62226"/>
    <w:rsid w:val="00C62513"/>
    <w:rsid w:val="00C62A3D"/>
    <w:rsid w:val="00C62DB8"/>
    <w:rsid w:val="00C6315F"/>
    <w:rsid w:val="00C6336D"/>
    <w:rsid w:val="00C6372C"/>
    <w:rsid w:val="00C63AB8"/>
    <w:rsid w:val="00C64106"/>
    <w:rsid w:val="00C64400"/>
    <w:rsid w:val="00C6521C"/>
    <w:rsid w:val="00C65521"/>
    <w:rsid w:val="00C6581C"/>
    <w:rsid w:val="00C65B06"/>
    <w:rsid w:val="00C668AC"/>
    <w:rsid w:val="00C6783A"/>
    <w:rsid w:val="00C70EE6"/>
    <w:rsid w:val="00C7168F"/>
    <w:rsid w:val="00C71871"/>
    <w:rsid w:val="00C72636"/>
    <w:rsid w:val="00C72C47"/>
    <w:rsid w:val="00C741C2"/>
    <w:rsid w:val="00C7421C"/>
    <w:rsid w:val="00C7426A"/>
    <w:rsid w:val="00C7451A"/>
    <w:rsid w:val="00C74F84"/>
    <w:rsid w:val="00C755DE"/>
    <w:rsid w:val="00C7643A"/>
    <w:rsid w:val="00C76818"/>
    <w:rsid w:val="00C76CF4"/>
    <w:rsid w:val="00C77175"/>
    <w:rsid w:val="00C77372"/>
    <w:rsid w:val="00C77B3E"/>
    <w:rsid w:val="00C801EB"/>
    <w:rsid w:val="00C81054"/>
    <w:rsid w:val="00C8246C"/>
    <w:rsid w:val="00C83A64"/>
    <w:rsid w:val="00C84F6F"/>
    <w:rsid w:val="00C86B61"/>
    <w:rsid w:val="00C8708C"/>
    <w:rsid w:val="00C87C6C"/>
    <w:rsid w:val="00C9062C"/>
    <w:rsid w:val="00C90975"/>
    <w:rsid w:val="00C91191"/>
    <w:rsid w:val="00C9339A"/>
    <w:rsid w:val="00C93B77"/>
    <w:rsid w:val="00C93C62"/>
    <w:rsid w:val="00C942DA"/>
    <w:rsid w:val="00C94CE0"/>
    <w:rsid w:val="00C95386"/>
    <w:rsid w:val="00C97C5C"/>
    <w:rsid w:val="00C97EDD"/>
    <w:rsid w:val="00CA06CD"/>
    <w:rsid w:val="00CA166B"/>
    <w:rsid w:val="00CA2909"/>
    <w:rsid w:val="00CA3A71"/>
    <w:rsid w:val="00CA4749"/>
    <w:rsid w:val="00CA4DDE"/>
    <w:rsid w:val="00CA5366"/>
    <w:rsid w:val="00CA5AD6"/>
    <w:rsid w:val="00CA680A"/>
    <w:rsid w:val="00CA6EAF"/>
    <w:rsid w:val="00CA6ED3"/>
    <w:rsid w:val="00CA72F6"/>
    <w:rsid w:val="00CB0640"/>
    <w:rsid w:val="00CB19CE"/>
    <w:rsid w:val="00CB1E18"/>
    <w:rsid w:val="00CB2562"/>
    <w:rsid w:val="00CB2F14"/>
    <w:rsid w:val="00CB325C"/>
    <w:rsid w:val="00CB424D"/>
    <w:rsid w:val="00CB5E21"/>
    <w:rsid w:val="00CB6AED"/>
    <w:rsid w:val="00CC0AD6"/>
    <w:rsid w:val="00CC1285"/>
    <w:rsid w:val="00CC1759"/>
    <w:rsid w:val="00CC29EC"/>
    <w:rsid w:val="00CC35DD"/>
    <w:rsid w:val="00CC385A"/>
    <w:rsid w:val="00CC41DE"/>
    <w:rsid w:val="00CC46BF"/>
    <w:rsid w:val="00CC4A8D"/>
    <w:rsid w:val="00CC4D45"/>
    <w:rsid w:val="00CC5634"/>
    <w:rsid w:val="00CC56B2"/>
    <w:rsid w:val="00CC577D"/>
    <w:rsid w:val="00CC6632"/>
    <w:rsid w:val="00CC6D5A"/>
    <w:rsid w:val="00CC6FB7"/>
    <w:rsid w:val="00CC727B"/>
    <w:rsid w:val="00CC76D8"/>
    <w:rsid w:val="00CC79F1"/>
    <w:rsid w:val="00CD0191"/>
    <w:rsid w:val="00CD0682"/>
    <w:rsid w:val="00CD08E9"/>
    <w:rsid w:val="00CD09A1"/>
    <w:rsid w:val="00CD1859"/>
    <w:rsid w:val="00CD25E9"/>
    <w:rsid w:val="00CD3BAD"/>
    <w:rsid w:val="00CD3F6E"/>
    <w:rsid w:val="00CD41DB"/>
    <w:rsid w:val="00CD60AE"/>
    <w:rsid w:val="00CD65B6"/>
    <w:rsid w:val="00CD6A75"/>
    <w:rsid w:val="00CD6B74"/>
    <w:rsid w:val="00CD6F73"/>
    <w:rsid w:val="00CD7B4C"/>
    <w:rsid w:val="00CE0740"/>
    <w:rsid w:val="00CE0DD2"/>
    <w:rsid w:val="00CE1AF3"/>
    <w:rsid w:val="00CE1B7D"/>
    <w:rsid w:val="00CE2A47"/>
    <w:rsid w:val="00CE2FA4"/>
    <w:rsid w:val="00CE448E"/>
    <w:rsid w:val="00CE5805"/>
    <w:rsid w:val="00CE5E9D"/>
    <w:rsid w:val="00CE6690"/>
    <w:rsid w:val="00CE6A62"/>
    <w:rsid w:val="00CE7E10"/>
    <w:rsid w:val="00CF1070"/>
    <w:rsid w:val="00CF23B3"/>
    <w:rsid w:val="00CF242D"/>
    <w:rsid w:val="00CF25D8"/>
    <w:rsid w:val="00CF287B"/>
    <w:rsid w:val="00CF28CC"/>
    <w:rsid w:val="00CF366C"/>
    <w:rsid w:val="00CF3884"/>
    <w:rsid w:val="00CF3C5E"/>
    <w:rsid w:val="00CF4875"/>
    <w:rsid w:val="00CF4D3F"/>
    <w:rsid w:val="00CF5F47"/>
    <w:rsid w:val="00CF6474"/>
    <w:rsid w:val="00CF70EA"/>
    <w:rsid w:val="00CF7C6A"/>
    <w:rsid w:val="00CF7D86"/>
    <w:rsid w:val="00CF7E27"/>
    <w:rsid w:val="00D0013C"/>
    <w:rsid w:val="00D01A5F"/>
    <w:rsid w:val="00D01D0B"/>
    <w:rsid w:val="00D01FF7"/>
    <w:rsid w:val="00D02F9F"/>
    <w:rsid w:val="00D034FB"/>
    <w:rsid w:val="00D03B59"/>
    <w:rsid w:val="00D03BBC"/>
    <w:rsid w:val="00D04C9A"/>
    <w:rsid w:val="00D05115"/>
    <w:rsid w:val="00D05BE5"/>
    <w:rsid w:val="00D07571"/>
    <w:rsid w:val="00D076BE"/>
    <w:rsid w:val="00D07F22"/>
    <w:rsid w:val="00D0A488"/>
    <w:rsid w:val="00D1073A"/>
    <w:rsid w:val="00D10B9D"/>
    <w:rsid w:val="00D11820"/>
    <w:rsid w:val="00D125A3"/>
    <w:rsid w:val="00D12743"/>
    <w:rsid w:val="00D128BC"/>
    <w:rsid w:val="00D12E6A"/>
    <w:rsid w:val="00D12F2B"/>
    <w:rsid w:val="00D12F63"/>
    <w:rsid w:val="00D140CF"/>
    <w:rsid w:val="00D1477A"/>
    <w:rsid w:val="00D14D8C"/>
    <w:rsid w:val="00D15137"/>
    <w:rsid w:val="00D1554E"/>
    <w:rsid w:val="00D1557C"/>
    <w:rsid w:val="00D15860"/>
    <w:rsid w:val="00D159F6"/>
    <w:rsid w:val="00D16058"/>
    <w:rsid w:val="00D160B8"/>
    <w:rsid w:val="00D16A2C"/>
    <w:rsid w:val="00D16F2E"/>
    <w:rsid w:val="00D1781A"/>
    <w:rsid w:val="00D17FBF"/>
    <w:rsid w:val="00D2050B"/>
    <w:rsid w:val="00D22152"/>
    <w:rsid w:val="00D22AC8"/>
    <w:rsid w:val="00D23666"/>
    <w:rsid w:val="00D24092"/>
    <w:rsid w:val="00D240AB"/>
    <w:rsid w:val="00D2499D"/>
    <w:rsid w:val="00D24C1A"/>
    <w:rsid w:val="00D25679"/>
    <w:rsid w:val="00D25B9B"/>
    <w:rsid w:val="00D25C36"/>
    <w:rsid w:val="00D25CD9"/>
    <w:rsid w:val="00D25F08"/>
    <w:rsid w:val="00D27770"/>
    <w:rsid w:val="00D2794D"/>
    <w:rsid w:val="00D30861"/>
    <w:rsid w:val="00D30E80"/>
    <w:rsid w:val="00D3148A"/>
    <w:rsid w:val="00D324DB"/>
    <w:rsid w:val="00D3250F"/>
    <w:rsid w:val="00D32FAA"/>
    <w:rsid w:val="00D33D45"/>
    <w:rsid w:val="00D35BB3"/>
    <w:rsid w:val="00D35FDF"/>
    <w:rsid w:val="00D3688C"/>
    <w:rsid w:val="00D37359"/>
    <w:rsid w:val="00D378D8"/>
    <w:rsid w:val="00D40444"/>
    <w:rsid w:val="00D40AA0"/>
    <w:rsid w:val="00D41206"/>
    <w:rsid w:val="00D41BD9"/>
    <w:rsid w:val="00D42CAB"/>
    <w:rsid w:val="00D43590"/>
    <w:rsid w:val="00D435CA"/>
    <w:rsid w:val="00D43A36"/>
    <w:rsid w:val="00D43BD1"/>
    <w:rsid w:val="00D4534A"/>
    <w:rsid w:val="00D45F48"/>
    <w:rsid w:val="00D4602A"/>
    <w:rsid w:val="00D46B9A"/>
    <w:rsid w:val="00D46F71"/>
    <w:rsid w:val="00D47671"/>
    <w:rsid w:val="00D476F4"/>
    <w:rsid w:val="00D503C8"/>
    <w:rsid w:val="00D5051C"/>
    <w:rsid w:val="00D507B9"/>
    <w:rsid w:val="00D509C9"/>
    <w:rsid w:val="00D50D8C"/>
    <w:rsid w:val="00D518BE"/>
    <w:rsid w:val="00D52013"/>
    <w:rsid w:val="00D52EA9"/>
    <w:rsid w:val="00D53D96"/>
    <w:rsid w:val="00D53F78"/>
    <w:rsid w:val="00D54749"/>
    <w:rsid w:val="00D54AD4"/>
    <w:rsid w:val="00D54D9E"/>
    <w:rsid w:val="00D54FEF"/>
    <w:rsid w:val="00D55B02"/>
    <w:rsid w:val="00D5613A"/>
    <w:rsid w:val="00D568E1"/>
    <w:rsid w:val="00D56B9C"/>
    <w:rsid w:val="00D56B9E"/>
    <w:rsid w:val="00D56F00"/>
    <w:rsid w:val="00D600F0"/>
    <w:rsid w:val="00D61366"/>
    <w:rsid w:val="00D61F25"/>
    <w:rsid w:val="00D628B0"/>
    <w:rsid w:val="00D62A60"/>
    <w:rsid w:val="00D631AC"/>
    <w:rsid w:val="00D63C41"/>
    <w:rsid w:val="00D642B7"/>
    <w:rsid w:val="00D64312"/>
    <w:rsid w:val="00D64AB7"/>
    <w:rsid w:val="00D652DD"/>
    <w:rsid w:val="00D65B74"/>
    <w:rsid w:val="00D667DB"/>
    <w:rsid w:val="00D67C54"/>
    <w:rsid w:val="00D67FF8"/>
    <w:rsid w:val="00D70435"/>
    <w:rsid w:val="00D70B91"/>
    <w:rsid w:val="00D70DF2"/>
    <w:rsid w:val="00D724BC"/>
    <w:rsid w:val="00D72AE7"/>
    <w:rsid w:val="00D73080"/>
    <w:rsid w:val="00D73901"/>
    <w:rsid w:val="00D73A31"/>
    <w:rsid w:val="00D73D0A"/>
    <w:rsid w:val="00D73E48"/>
    <w:rsid w:val="00D75D22"/>
    <w:rsid w:val="00D76A77"/>
    <w:rsid w:val="00D76EBD"/>
    <w:rsid w:val="00D8025B"/>
    <w:rsid w:val="00D80364"/>
    <w:rsid w:val="00D8070A"/>
    <w:rsid w:val="00D8089B"/>
    <w:rsid w:val="00D8163D"/>
    <w:rsid w:val="00D81981"/>
    <w:rsid w:val="00D81BFA"/>
    <w:rsid w:val="00D830C1"/>
    <w:rsid w:val="00D840D2"/>
    <w:rsid w:val="00D84168"/>
    <w:rsid w:val="00D84794"/>
    <w:rsid w:val="00D84F09"/>
    <w:rsid w:val="00D85172"/>
    <w:rsid w:val="00D8590A"/>
    <w:rsid w:val="00D8597A"/>
    <w:rsid w:val="00D85C18"/>
    <w:rsid w:val="00D869D2"/>
    <w:rsid w:val="00D87929"/>
    <w:rsid w:val="00D903BD"/>
    <w:rsid w:val="00D905AC"/>
    <w:rsid w:val="00D906F9"/>
    <w:rsid w:val="00D908DF"/>
    <w:rsid w:val="00D91602"/>
    <w:rsid w:val="00D91967"/>
    <w:rsid w:val="00D92A9B"/>
    <w:rsid w:val="00D93F7E"/>
    <w:rsid w:val="00D95855"/>
    <w:rsid w:val="00D958E4"/>
    <w:rsid w:val="00D959DD"/>
    <w:rsid w:val="00D95E6C"/>
    <w:rsid w:val="00D9718A"/>
    <w:rsid w:val="00DA0C60"/>
    <w:rsid w:val="00DA149D"/>
    <w:rsid w:val="00DA2078"/>
    <w:rsid w:val="00DA3410"/>
    <w:rsid w:val="00DA49E7"/>
    <w:rsid w:val="00DA5043"/>
    <w:rsid w:val="00DA537E"/>
    <w:rsid w:val="00DA5562"/>
    <w:rsid w:val="00DA58E0"/>
    <w:rsid w:val="00DA5B65"/>
    <w:rsid w:val="00DA6AB4"/>
    <w:rsid w:val="00DA6BA9"/>
    <w:rsid w:val="00DB1044"/>
    <w:rsid w:val="00DB1BFB"/>
    <w:rsid w:val="00DB1CE0"/>
    <w:rsid w:val="00DB2369"/>
    <w:rsid w:val="00DB2CE3"/>
    <w:rsid w:val="00DB3048"/>
    <w:rsid w:val="00DB31EE"/>
    <w:rsid w:val="00DB373D"/>
    <w:rsid w:val="00DB3DD3"/>
    <w:rsid w:val="00DB3FDF"/>
    <w:rsid w:val="00DB4121"/>
    <w:rsid w:val="00DB4237"/>
    <w:rsid w:val="00DB4C13"/>
    <w:rsid w:val="00DB501B"/>
    <w:rsid w:val="00DB5EC4"/>
    <w:rsid w:val="00DB6F97"/>
    <w:rsid w:val="00DC08A2"/>
    <w:rsid w:val="00DC0C76"/>
    <w:rsid w:val="00DC1F9D"/>
    <w:rsid w:val="00DC2039"/>
    <w:rsid w:val="00DC3290"/>
    <w:rsid w:val="00DC32F2"/>
    <w:rsid w:val="00DC336F"/>
    <w:rsid w:val="00DC408D"/>
    <w:rsid w:val="00DC45B0"/>
    <w:rsid w:val="00DC6221"/>
    <w:rsid w:val="00DC6F9C"/>
    <w:rsid w:val="00DC7D6D"/>
    <w:rsid w:val="00DCF117"/>
    <w:rsid w:val="00DD0603"/>
    <w:rsid w:val="00DD0681"/>
    <w:rsid w:val="00DD0794"/>
    <w:rsid w:val="00DD23D6"/>
    <w:rsid w:val="00DD2810"/>
    <w:rsid w:val="00DD3D12"/>
    <w:rsid w:val="00DD41FB"/>
    <w:rsid w:val="00DD4BAC"/>
    <w:rsid w:val="00DD5BDE"/>
    <w:rsid w:val="00DD5FC3"/>
    <w:rsid w:val="00DE0120"/>
    <w:rsid w:val="00DE06F3"/>
    <w:rsid w:val="00DE0ACC"/>
    <w:rsid w:val="00DE21FD"/>
    <w:rsid w:val="00DE22C2"/>
    <w:rsid w:val="00DE3B6F"/>
    <w:rsid w:val="00DE3E62"/>
    <w:rsid w:val="00DE4054"/>
    <w:rsid w:val="00DE51D9"/>
    <w:rsid w:val="00DE5560"/>
    <w:rsid w:val="00DE66BC"/>
    <w:rsid w:val="00DE679E"/>
    <w:rsid w:val="00DE6D16"/>
    <w:rsid w:val="00DE6F8E"/>
    <w:rsid w:val="00DF01B0"/>
    <w:rsid w:val="00DF04E3"/>
    <w:rsid w:val="00DF0637"/>
    <w:rsid w:val="00DF06C6"/>
    <w:rsid w:val="00DF19C4"/>
    <w:rsid w:val="00DF3A13"/>
    <w:rsid w:val="00DF5A7A"/>
    <w:rsid w:val="00DF5E65"/>
    <w:rsid w:val="00DF63B6"/>
    <w:rsid w:val="00DF6D2A"/>
    <w:rsid w:val="00DF6D67"/>
    <w:rsid w:val="00DF77F3"/>
    <w:rsid w:val="00E003AB"/>
    <w:rsid w:val="00E010DB"/>
    <w:rsid w:val="00E01582"/>
    <w:rsid w:val="00E02297"/>
    <w:rsid w:val="00E024D7"/>
    <w:rsid w:val="00E027EC"/>
    <w:rsid w:val="00E03267"/>
    <w:rsid w:val="00E04E0C"/>
    <w:rsid w:val="00E05A6D"/>
    <w:rsid w:val="00E07214"/>
    <w:rsid w:val="00E073CD"/>
    <w:rsid w:val="00E078A2"/>
    <w:rsid w:val="00E07E42"/>
    <w:rsid w:val="00E10930"/>
    <w:rsid w:val="00E118E7"/>
    <w:rsid w:val="00E12A9E"/>
    <w:rsid w:val="00E130D0"/>
    <w:rsid w:val="00E13396"/>
    <w:rsid w:val="00E13902"/>
    <w:rsid w:val="00E13A3C"/>
    <w:rsid w:val="00E14493"/>
    <w:rsid w:val="00E14A05"/>
    <w:rsid w:val="00E1607E"/>
    <w:rsid w:val="00E17212"/>
    <w:rsid w:val="00E1C979"/>
    <w:rsid w:val="00E20172"/>
    <w:rsid w:val="00E2253E"/>
    <w:rsid w:val="00E22C27"/>
    <w:rsid w:val="00E23D83"/>
    <w:rsid w:val="00E24668"/>
    <w:rsid w:val="00E25646"/>
    <w:rsid w:val="00E25995"/>
    <w:rsid w:val="00E2627A"/>
    <w:rsid w:val="00E263FF"/>
    <w:rsid w:val="00E266B0"/>
    <w:rsid w:val="00E269E9"/>
    <w:rsid w:val="00E26C33"/>
    <w:rsid w:val="00E271BA"/>
    <w:rsid w:val="00E27CCB"/>
    <w:rsid w:val="00E3052C"/>
    <w:rsid w:val="00E309D3"/>
    <w:rsid w:val="00E30C76"/>
    <w:rsid w:val="00E30D6A"/>
    <w:rsid w:val="00E3113B"/>
    <w:rsid w:val="00E31C27"/>
    <w:rsid w:val="00E32532"/>
    <w:rsid w:val="00E3385F"/>
    <w:rsid w:val="00E34728"/>
    <w:rsid w:val="00E35278"/>
    <w:rsid w:val="00E35697"/>
    <w:rsid w:val="00E364E3"/>
    <w:rsid w:val="00E36A29"/>
    <w:rsid w:val="00E3717D"/>
    <w:rsid w:val="00E37561"/>
    <w:rsid w:val="00E37573"/>
    <w:rsid w:val="00E375C9"/>
    <w:rsid w:val="00E40B89"/>
    <w:rsid w:val="00E416B4"/>
    <w:rsid w:val="00E428A5"/>
    <w:rsid w:val="00E438B7"/>
    <w:rsid w:val="00E44DB2"/>
    <w:rsid w:val="00E453FC"/>
    <w:rsid w:val="00E45652"/>
    <w:rsid w:val="00E4591A"/>
    <w:rsid w:val="00E46F9E"/>
    <w:rsid w:val="00E470B5"/>
    <w:rsid w:val="00E47215"/>
    <w:rsid w:val="00E4752A"/>
    <w:rsid w:val="00E4776F"/>
    <w:rsid w:val="00E47A6E"/>
    <w:rsid w:val="00E5035B"/>
    <w:rsid w:val="00E510BC"/>
    <w:rsid w:val="00E512AD"/>
    <w:rsid w:val="00E5370E"/>
    <w:rsid w:val="00E53CCF"/>
    <w:rsid w:val="00E541BF"/>
    <w:rsid w:val="00E541F9"/>
    <w:rsid w:val="00E5523D"/>
    <w:rsid w:val="00E557ED"/>
    <w:rsid w:val="00E56471"/>
    <w:rsid w:val="00E5706D"/>
    <w:rsid w:val="00E57096"/>
    <w:rsid w:val="00E57ACF"/>
    <w:rsid w:val="00E57CD2"/>
    <w:rsid w:val="00E60BB7"/>
    <w:rsid w:val="00E60E9C"/>
    <w:rsid w:val="00E61AB9"/>
    <w:rsid w:val="00E63190"/>
    <w:rsid w:val="00E633BB"/>
    <w:rsid w:val="00E635FE"/>
    <w:rsid w:val="00E64CE4"/>
    <w:rsid w:val="00E66957"/>
    <w:rsid w:val="00E66D98"/>
    <w:rsid w:val="00E67B24"/>
    <w:rsid w:val="00E702EF"/>
    <w:rsid w:val="00E706D9"/>
    <w:rsid w:val="00E70BBE"/>
    <w:rsid w:val="00E713EE"/>
    <w:rsid w:val="00E71AF2"/>
    <w:rsid w:val="00E71C25"/>
    <w:rsid w:val="00E71F04"/>
    <w:rsid w:val="00E7385B"/>
    <w:rsid w:val="00E74073"/>
    <w:rsid w:val="00E816A7"/>
    <w:rsid w:val="00E8205E"/>
    <w:rsid w:val="00E820D3"/>
    <w:rsid w:val="00E821D2"/>
    <w:rsid w:val="00E83216"/>
    <w:rsid w:val="00E83E1D"/>
    <w:rsid w:val="00E846B4"/>
    <w:rsid w:val="00E855E8"/>
    <w:rsid w:val="00E86143"/>
    <w:rsid w:val="00E8726E"/>
    <w:rsid w:val="00E8737B"/>
    <w:rsid w:val="00E8768C"/>
    <w:rsid w:val="00E87AEF"/>
    <w:rsid w:val="00E87F54"/>
    <w:rsid w:val="00E9017E"/>
    <w:rsid w:val="00E901E8"/>
    <w:rsid w:val="00E9038F"/>
    <w:rsid w:val="00E912C9"/>
    <w:rsid w:val="00E91744"/>
    <w:rsid w:val="00E921CC"/>
    <w:rsid w:val="00E92E7B"/>
    <w:rsid w:val="00E9335D"/>
    <w:rsid w:val="00E9404B"/>
    <w:rsid w:val="00E943DD"/>
    <w:rsid w:val="00E94715"/>
    <w:rsid w:val="00E94815"/>
    <w:rsid w:val="00E953A7"/>
    <w:rsid w:val="00E953F7"/>
    <w:rsid w:val="00E959E5"/>
    <w:rsid w:val="00E96272"/>
    <w:rsid w:val="00E963D8"/>
    <w:rsid w:val="00E97561"/>
    <w:rsid w:val="00E97923"/>
    <w:rsid w:val="00EA0E97"/>
    <w:rsid w:val="00EA22DA"/>
    <w:rsid w:val="00EA34FE"/>
    <w:rsid w:val="00EA510E"/>
    <w:rsid w:val="00EA53EE"/>
    <w:rsid w:val="00EA5528"/>
    <w:rsid w:val="00EA5F48"/>
    <w:rsid w:val="00EA7711"/>
    <w:rsid w:val="00EA784A"/>
    <w:rsid w:val="00EB01AE"/>
    <w:rsid w:val="00EB214B"/>
    <w:rsid w:val="00EB26E1"/>
    <w:rsid w:val="00EB2840"/>
    <w:rsid w:val="00EB2C43"/>
    <w:rsid w:val="00EB301A"/>
    <w:rsid w:val="00EB30D7"/>
    <w:rsid w:val="00EB4005"/>
    <w:rsid w:val="00EB41E9"/>
    <w:rsid w:val="00EB454E"/>
    <w:rsid w:val="00EB5286"/>
    <w:rsid w:val="00EB5C02"/>
    <w:rsid w:val="00EB5F9C"/>
    <w:rsid w:val="00EB61EC"/>
    <w:rsid w:val="00EB6867"/>
    <w:rsid w:val="00EC0326"/>
    <w:rsid w:val="00EC0F07"/>
    <w:rsid w:val="00EC0F7B"/>
    <w:rsid w:val="00EC108A"/>
    <w:rsid w:val="00EC10E7"/>
    <w:rsid w:val="00EC2104"/>
    <w:rsid w:val="00EC27FE"/>
    <w:rsid w:val="00EC313F"/>
    <w:rsid w:val="00EC36FF"/>
    <w:rsid w:val="00EC4645"/>
    <w:rsid w:val="00EC4CAF"/>
    <w:rsid w:val="00EC4D5B"/>
    <w:rsid w:val="00EC4E0B"/>
    <w:rsid w:val="00EC55DF"/>
    <w:rsid w:val="00EC5656"/>
    <w:rsid w:val="00EC6731"/>
    <w:rsid w:val="00EC68B5"/>
    <w:rsid w:val="00EC6BC1"/>
    <w:rsid w:val="00EC6FBA"/>
    <w:rsid w:val="00EC76F0"/>
    <w:rsid w:val="00EC7A5D"/>
    <w:rsid w:val="00EC7E3D"/>
    <w:rsid w:val="00ED0973"/>
    <w:rsid w:val="00ED09AA"/>
    <w:rsid w:val="00ED09D5"/>
    <w:rsid w:val="00ED0A1F"/>
    <w:rsid w:val="00ED0BAF"/>
    <w:rsid w:val="00ED0F3E"/>
    <w:rsid w:val="00ED113A"/>
    <w:rsid w:val="00ED2614"/>
    <w:rsid w:val="00ED2AF8"/>
    <w:rsid w:val="00ED6030"/>
    <w:rsid w:val="00ED6871"/>
    <w:rsid w:val="00ED6988"/>
    <w:rsid w:val="00ED69E3"/>
    <w:rsid w:val="00ED6FF0"/>
    <w:rsid w:val="00ED738C"/>
    <w:rsid w:val="00EE0E8B"/>
    <w:rsid w:val="00EE1682"/>
    <w:rsid w:val="00EE39A8"/>
    <w:rsid w:val="00EE39C9"/>
    <w:rsid w:val="00EE3EBA"/>
    <w:rsid w:val="00EE3F8F"/>
    <w:rsid w:val="00EE4D73"/>
    <w:rsid w:val="00EE4EE6"/>
    <w:rsid w:val="00EE63BA"/>
    <w:rsid w:val="00EF07E5"/>
    <w:rsid w:val="00EF17D7"/>
    <w:rsid w:val="00EF252E"/>
    <w:rsid w:val="00EF2BFD"/>
    <w:rsid w:val="00EF2E1C"/>
    <w:rsid w:val="00EF3E0E"/>
    <w:rsid w:val="00EF45E7"/>
    <w:rsid w:val="00EF52AA"/>
    <w:rsid w:val="00EF620F"/>
    <w:rsid w:val="00EF6371"/>
    <w:rsid w:val="00EF7474"/>
    <w:rsid w:val="00EF76BB"/>
    <w:rsid w:val="00F002E4"/>
    <w:rsid w:val="00F00740"/>
    <w:rsid w:val="00F0094C"/>
    <w:rsid w:val="00F00CA9"/>
    <w:rsid w:val="00F01191"/>
    <w:rsid w:val="00F012F5"/>
    <w:rsid w:val="00F0168A"/>
    <w:rsid w:val="00F01A22"/>
    <w:rsid w:val="00F02887"/>
    <w:rsid w:val="00F03107"/>
    <w:rsid w:val="00F035C9"/>
    <w:rsid w:val="00F03716"/>
    <w:rsid w:val="00F05855"/>
    <w:rsid w:val="00F05C9F"/>
    <w:rsid w:val="00F06827"/>
    <w:rsid w:val="00F0B06D"/>
    <w:rsid w:val="00F10193"/>
    <w:rsid w:val="00F1045D"/>
    <w:rsid w:val="00F10757"/>
    <w:rsid w:val="00F118FA"/>
    <w:rsid w:val="00F11E29"/>
    <w:rsid w:val="00F126D8"/>
    <w:rsid w:val="00F12801"/>
    <w:rsid w:val="00F135EC"/>
    <w:rsid w:val="00F13CBD"/>
    <w:rsid w:val="00F14072"/>
    <w:rsid w:val="00F15F32"/>
    <w:rsid w:val="00F179A1"/>
    <w:rsid w:val="00F201E4"/>
    <w:rsid w:val="00F2152E"/>
    <w:rsid w:val="00F2153C"/>
    <w:rsid w:val="00F22102"/>
    <w:rsid w:val="00F22B60"/>
    <w:rsid w:val="00F22EC1"/>
    <w:rsid w:val="00F23356"/>
    <w:rsid w:val="00F234D3"/>
    <w:rsid w:val="00F2368D"/>
    <w:rsid w:val="00F23C38"/>
    <w:rsid w:val="00F2409E"/>
    <w:rsid w:val="00F240AB"/>
    <w:rsid w:val="00F2426E"/>
    <w:rsid w:val="00F2447A"/>
    <w:rsid w:val="00F24626"/>
    <w:rsid w:val="00F25124"/>
    <w:rsid w:val="00F25612"/>
    <w:rsid w:val="00F25DEE"/>
    <w:rsid w:val="00F27110"/>
    <w:rsid w:val="00F2751D"/>
    <w:rsid w:val="00F278D2"/>
    <w:rsid w:val="00F30962"/>
    <w:rsid w:val="00F31FD8"/>
    <w:rsid w:val="00F326A9"/>
    <w:rsid w:val="00F32881"/>
    <w:rsid w:val="00F32D9C"/>
    <w:rsid w:val="00F33791"/>
    <w:rsid w:val="00F33A46"/>
    <w:rsid w:val="00F348C0"/>
    <w:rsid w:val="00F34CA7"/>
    <w:rsid w:val="00F34F3F"/>
    <w:rsid w:val="00F3502A"/>
    <w:rsid w:val="00F350ED"/>
    <w:rsid w:val="00F35410"/>
    <w:rsid w:val="00F35F2B"/>
    <w:rsid w:val="00F35FF0"/>
    <w:rsid w:val="00F361DE"/>
    <w:rsid w:val="00F3623B"/>
    <w:rsid w:val="00F362E7"/>
    <w:rsid w:val="00F372C7"/>
    <w:rsid w:val="00F37786"/>
    <w:rsid w:val="00F37BA4"/>
    <w:rsid w:val="00F37EBF"/>
    <w:rsid w:val="00F40266"/>
    <w:rsid w:val="00F4177E"/>
    <w:rsid w:val="00F41939"/>
    <w:rsid w:val="00F41E48"/>
    <w:rsid w:val="00F420B6"/>
    <w:rsid w:val="00F42D54"/>
    <w:rsid w:val="00F44456"/>
    <w:rsid w:val="00F44635"/>
    <w:rsid w:val="00F44C9D"/>
    <w:rsid w:val="00F45420"/>
    <w:rsid w:val="00F45868"/>
    <w:rsid w:val="00F47AE8"/>
    <w:rsid w:val="00F50D47"/>
    <w:rsid w:val="00F50EA8"/>
    <w:rsid w:val="00F50EB8"/>
    <w:rsid w:val="00F515A7"/>
    <w:rsid w:val="00F5198C"/>
    <w:rsid w:val="00F51A38"/>
    <w:rsid w:val="00F51A6E"/>
    <w:rsid w:val="00F521AA"/>
    <w:rsid w:val="00F52F60"/>
    <w:rsid w:val="00F532B7"/>
    <w:rsid w:val="00F534C3"/>
    <w:rsid w:val="00F53F52"/>
    <w:rsid w:val="00F542E9"/>
    <w:rsid w:val="00F546B7"/>
    <w:rsid w:val="00F557AA"/>
    <w:rsid w:val="00F56407"/>
    <w:rsid w:val="00F5771C"/>
    <w:rsid w:val="00F57734"/>
    <w:rsid w:val="00F61495"/>
    <w:rsid w:val="00F6173A"/>
    <w:rsid w:val="00F61E5C"/>
    <w:rsid w:val="00F622C0"/>
    <w:rsid w:val="00F6251D"/>
    <w:rsid w:val="00F62815"/>
    <w:rsid w:val="00F629CA"/>
    <w:rsid w:val="00F62F15"/>
    <w:rsid w:val="00F6383D"/>
    <w:rsid w:val="00F64095"/>
    <w:rsid w:val="00F645AE"/>
    <w:rsid w:val="00F647C4"/>
    <w:rsid w:val="00F653A6"/>
    <w:rsid w:val="00F65679"/>
    <w:rsid w:val="00F66072"/>
    <w:rsid w:val="00F66D5E"/>
    <w:rsid w:val="00F679B2"/>
    <w:rsid w:val="00F67B8F"/>
    <w:rsid w:val="00F70114"/>
    <w:rsid w:val="00F70E1E"/>
    <w:rsid w:val="00F71507"/>
    <w:rsid w:val="00F724EE"/>
    <w:rsid w:val="00F728E7"/>
    <w:rsid w:val="00F72EE9"/>
    <w:rsid w:val="00F73534"/>
    <w:rsid w:val="00F7452A"/>
    <w:rsid w:val="00F746F6"/>
    <w:rsid w:val="00F7515E"/>
    <w:rsid w:val="00F75B0A"/>
    <w:rsid w:val="00F75F79"/>
    <w:rsid w:val="00F76105"/>
    <w:rsid w:val="00F76E1A"/>
    <w:rsid w:val="00F772DB"/>
    <w:rsid w:val="00F7738D"/>
    <w:rsid w:val="00F77545"/>
    <w:rsid w:val="00F775A2"/>
    <w:rsid w:val="00F77E68"/>
    <w:rsid w:val="00F80D27"/>
    <w:rsid w:val="00F8118D"/>
    <w:rsid w:val="00F83EC9"/>
    <w:rsid w:val="00F84591"/>
    <w:rsid w:val="00F8490B"/>
    <w:rsid w:val="00F84A2B"/>
    <w:rsid w:val="00F85115"/>
    <w:rsid w:val="00F85A24"/>
    <w:rsid w:val="00F85E5E"/>
    <w:rsid w:val="00F8662E"/>
    <w:rsid w:val="00F90D26"/>
    <w:rsid w:val="00F91892"/>
    <w:rsid w:val="00F92F5F"/>
    <w:rsid w:val="00F92FC9"/>
    <w:rsid w:val="00F93674"/>
    <w:rsid w:val="00F93D48"/>
    <w:rsid w:val="00F9522D"/>
    <w:rsid w:val="00F955EF"/>
    <w:rsid w:val="00F969BB"/>
    <w:rsid w:val="00F96BEC"/>
    <w:rsid w:val="00F97447"/>
    <w:rsid w:val="00F97583"/>
    <w:rsid w:val="00F97887"/>
    <w:rsid w:val="00FA0B74"/>
    <w:rsid w:val="00FA0E5B"/>
    <w:rsid w:val="00FA29EA"/>
    <w:rsid w:val="00FA3A83"/>
    <w:rsid w:val="00FA49AD"/>
    <w:rsid w:val="00FA4D00"/>
    <w:rsid w:val="00FA568B"/>
    <w:rsid w:val="00FA618D"/>
    <w:rsid w:val="00FA656B"/>
    <w:rsid w:val="00FA67F1"/>
    <w:rsid w:val="00FA6987"/>
    <w:rsid w:val="00FA7315"/>
    <w:rsid w:val="00FA7638"/>
    <w:rsid w:val="00FA7BC0"/>
    <w:rsid w:val="00FB095D"/>
    <w:rsid w:val="00FB0B69"/>
    <w:rsid w:val="00FB18F4"/>
    <w:rsid w:val="00FB1CB4"/>
    <w:rsid w:val="00FB2255"/>
    <w:rsid w:val="00FB2470"/>
    <w:rsid w:val="00FB3098"/>
    <w:rsid w:val="00FB3374"/>
    <w:rsid w:val="00FB3F55"/>
    <w:rsid w:val="00FB4256"/>
    <w:rsid w:val="00FB469C"/>
    <w:rsid w:val="00FB4A01"/>
    <w:rsid w:val="00FB4A24"/>
    <w:rsid w:val="00FB55E2"/>
    <w:rsid w:val="00FB5726"/>
    <w:rsid w:val="00FB5739"/>
    <w:rsid w:val="00FB5CFB"/>
    <w:rsid w:val="00FB716C"/>
    <w:rsid w:val="00FB73E1"/>
    <w:rsid w:val="00FB762F"/>
    <w:rsid w:val="00FB7E40"/>
    <w:rsid w:val="00FC01D6"/>
    <w:rsid w:val="00FC1431"/>
    <w:rsid w:val="00FC29B8"/>
    <w:rsid w:val="00FC31D5"/>
    <w:rsid w:val="00FC340D"/>
    <w:rsid w:val="00FC3DE0"/>
    <w:rsid w:val="00FC453F"/>
    <w:rsid w:val="00FC4A00"/>
    <w:rsid w:val="00FC4A9B"/>
    <w:rsid w:val="00FC4B6A"/>
    <w:rsid w:val="00FC63E8"/>
    <w:rsid w:val="00FC6731"/>
    <w:rsid w:val="00FC71DA"/>
    <w:rsid w:val="00FC75B1"/>
    <w:rsid w:val="00FC79FB"/>
    <w:rsid w:val="00FC7A52"/>
    <w:rsid w:val="00FC7D9A"/>
    <w:rsid w:val="00FD09CE"/>
    <w:rsid w:val="00FD0B0C"/>
    <w:rsid w:val="00FD0BD0"/>
    <w:rsid w:val="00FD149B"/>
    <w:rsid w:val="00FD1D47"/>
    <w:rsid w:val="00FD2045"/>
    <w:rsid w:val="00FD2A95"/>
    <w:rsid w:val="00FD2E13"/>
    <w:rsid w:val="00FD3770"/>
    <w:rsid w:val="00FD3998"/>
    <w:rsid w:val="00FD39F6"/>
    <w:rsid w:val="00FD3A5A"/>
    <w:rsid w:val="00FD4180"/>
    <w:rsid w:val="00FD444E"/>
    <w:rsid w:val="00FD44DF"/>
    <w:rsid w:val="00FD47F9"/>
    <w:rsid w:val="00FD5AF9"/>
    <w:rsid w:val="00FD5C9B"/>
    <w:rsid w:val="00FD6186"/>
    <w:rsid w:val="00FD6CAC"/>
    <w:rsid w:val="00FD72FB"/>
    <w:rsid w:val="00FE0F3C"/>
    <w:rsid w:val="00FE170C"/>
    <w:rsid w:val="00FE2611"/>
    <w:rsid w:val="00FE32D3"/>
    <w:rsid w:val="00FE356D"/>
    <w:rsid w:val="00FE376A"/>
    <w:rsid w:val="00FE3A2F"/>
    <w:rsid w:val="00FE49EB"/>
    <w:rsid w:val="00FE51F8"/>
    <w:rsid w:val="00FE54F3"/>
    <w:rsid w:val="00FE6C9D"/>
    <w:rsid w:val="00FE7E78"/>
    <w:rsid w:val="00FF0D20"/>
    <w:rsid w:val="00FF3053"/>
    <w:rsid w:val="00FF3801"/>
    <w:rsid w:val="00FF3BA2"/>
    <w:rsid w:val="00FF43BE"/>
    <w:rsid w:val="00FF467A"/>
    <w:rsid w:val="00FF4926"/>
    <w:rsid w:val="00FF53FF"/>
    <w:rsid w:val="00FF580E"/>
    <w:rsid w:val="00FF59F8"/>
    <w:rsid w:val="00FF5A53"/>
    <w:rsid w:val="00FF6E69"/>
    <w:rsid w:val="013D9228"/>
    <w:rsid w:val="013EAC8B"/>
    <w:rsid w:val="015D1379"/>
    <w:rsid w:val="0168187D"/>
    <w:rsid w:val="01832C7F"/>
    <w:rsid w:val="018CECE2"/>
    <w:rsid w:val="018E0F68"/>
    <w:rsid w:val="01A06001"/>
    <w:rsid w:val="01B9F574"/>
    <w:rsid w:val="01E8C462"/>
    <w:rsid w:val="01FB8F1E"/>
    <w:rsid w:val="02087AE6"/>
    <w:rsid w:val="0210C87C"/>
    <w:rsid w:val="0235684E"/>
    <w:rsid w:val="023BDED8"/>
    <w:rsid w:val="023C562B"/>
    <w:rsid w:val="0264ED2A"/>
    <w:rsid w:val="026F4F10"/>
    <w:rsid w:val="02749298"/>
    <w:rsid w:val="027F4FF3"/>
    <w:rsid w:val="028C0C0F"/>
    <w:rsid w:val="02B9E4A5"/>
    <w:rsid w:val="02CC9885"/>
    <w:rsid w:val="02D93FD5"/>
    <w:rsid w:val="02DF0ADB"/>
    <w:rsid w:val="02F40118"/>
    <w:rsid w:val="03014FB0"/>
    <w:rsid w:val="031A4541"/>
    <w:rsid w:val="03276A5B"/>
    <w:rsid w:val="032F9378"/>
    <w:rsid w:val="033A9269"/>
    <w:rsid w:val="036C8370"/>
    <w:rsid w:val="037C53DE"/>
    <w:rsid w:val="03967316"/>
    <w:rsid w:val="03A1AFFE"/>
    <w:rsid w:val="03C778D1"/>
    <w:rsid w:val="03EA8042"/>
    <w:rsid w:val="04013AA8"/>
    <w:rsid w:val="04054F40"/>
    <w:rsid w:val="04080A51"/>
    <w:rsid w:val="04466237"/>
    <w:rsid w:val="04496B06"/>
    <w:rsid w:val="04642F6E"/>
    <w:rsid w:val="049079CD"/>
    <w:rsid w:val="04B9419D"/>
    <w:rsid w:val="04C45D23"/>
    <w:rsid w:val="04DE0BE0"/>
    <w:rsid w:val="04EE4A98"/>
    <w:rsid w:val="04EF46B7"/>
    <w:rsid w:val="04FF7FC0"/>
    <w:rsid w:val="05082A1B"/>
    <w:rsid w:val="050CECF2"/>
    <w:rsid w:val="0510B83F"/>
    <w:rsid w:val="05205E9B"/>
    <w:rsid w:val="0521B12B"/>
    <w:rsid w:val="0523A73D"/>
    <w:rsid w:val="0523D913"/>
    <w:rsid w:val="059393EC"/>
    <w:rsid w:val="05B38968"/>
    <w:rsid w:val="062947E9"/>
    <w:rsid w:val="064BFBDD"/>
    <w:rsid w:val="06DDFCD0"/>
    <w:rsid w:val="06F300E5"/>
    <w:rsid w:val="070B5461"/>
    <w:rsid w:val="070B832E"/>
    <w:rsid w:val="071665BC"/>
    <w:rsid w:val="071975C9"/>
    <w:rsid w:val="072CEEB3"/>
    <w:rsid w:val="07315386"/>
    <w:rsid w:val="07401730"/>
    <w:rsid w:val="07519E79"/>
    <w:rsid w:val="077B4BF2"/>
    <w:rsid w:val="0798016D"/>
    <w:rsid w:val="07A91506"/>
    <w:rsid w:val="07B27048"/>
    <w:rsid w:val="07B5C5CB"/>
    <w:rsid w:val="07BB66B9"/>
    <w:rsid w:val="07C69163"/>
    <w:rsid w:val="07D3C299"/>
    <w:rsid w:val="080A5E75"/>
    <w:rsid w:val="080C51CD"/>
    <w:rsid w:val="0810F43B"/>
    <w:rsid w:val="08279494"/>
    <w:rsid w:val="082D5DAA"/>
    <w:rsid w:val="084493AD"/>
    <w:rsid w:val="085BACD5"/>
    <w:rsid w:val="08A22CFF"/>
    <w:rsid w:val="08B0E24D"/>
    <w:rsid w:val="08BB44B5"/>
    <w:rsid w:val="08DEB4B0"/>
    <w:rsid w:val="08E2CB07"/>
    <w:rsid w:val="08F23CC5"/>
    <w:rsid w:val="0905F6B7"/>
    <w:rsid w:val="0906D02F"/>
    <w:rsid w:val="09289B07"/>
    <w:rsid w:val="093609AD"/>
    <w:rsid w:val="09667C74"/>
    <w:rsid w:val="09967920"/>
    <w:rsid w:val="099D1E1F"/>
    <w:rsid w:val="09A509E7"/>
    <w:rsid w:val="09D13288"/>
    <w:rsid w:val="09E1549A"/>
    <w:rsid w:val="09F6FFD7"/>
    <w:rsid w:val="09F88F51"/>
    <w:rsid w:val="0A5CCDD9"/>
    <w:rsid w:val="0A5E5F5E"/>
    <w:rsid w:val="0A7B701A"/>
    <w:rsid w:val="0A7E67A1"/>
    <w:rsid w:val="0A896D9B"/>
    <w:rsid w:val="0A995661"/>
    <w:rsid w:val="0AAF56A5"/>
    <w:rsid w:val="0AC66F93"/>
    <w:rsid w:val="0AD442AC"/>
    <w:rsid w:val="0ADDCE61"/>
    <w:rsid w:val="0AEE9747"/>
    <w:rsid w:val="0AF1B336"/>
    <w:rsid w:val="0AFE0E68"/>
    <w:rsid w:val="0B1C939A"/>
    <w:rsid w:val="0B2A6A32"/>
    <w:rsid w:val="0B468436"/>
    <w:rsid w:val="0B6D26D3"/>
    <w:rsid w:val="0B7C019E"/>
    <w:rsid w:val="0B849BCC"/>
    <w:rsid w:val="0B88C8BB"/>
    <w:rsid w:val="0B8EAAE4"/>
    <w:rsid w:val="0BAD5FD6"/>
    <w:rsid w:val="0BD58D63"/>
    <w:rsid w:val="0BE6D2D2"/>
    <w:rsid w:val="0BEB8D79"/>
    <w:rsid w:val="0C108863"/>
    <w:rsid w:val="0C1A9307"/>
    <w:rsid w:val="0C3498EC"/>
    <w:rsid w:val="0C4F09B8"/>
    <w:rsid w:val="0C70C835"/>
    <w:rsid w:val="0CD643C4"/>
    <w:rsid w:val="0CD950AA"/>
    <w:rsid w:val="0CD96F03"/>
    <w:rsid w:val="0CE0A9DF"/>
    <w:rsid w:val="0CEC0809"/>
    <w:rsid w:val="0CF8EB4D"/>
    <w:rsid w:val="0D1067A6"/>
    <w:rsid w:val="0D11C787"/>
    <w:rsid w:val="0D193DB3"/>
    <w:rsid w:val="0D1B8839"/>
    <w:rsid w:val="0D4CA703"/>
    <w:rsid w:val="0D570B8F"/>
    <w:rsid w:val="0D672BB0"/>
    <w:rsid w:val="0D713E4B"/>
    <w:rsid w:val="0D76054D"/>
    <w:rsid w:val="0D77AC20"/>
    <w:rsid w:val="0D824C4F"/>
    <w:rsid w:val="0D8FD5E9"/>
    <w:rsid w:val="0D9E8ED1"/>
    <w:rsid w:val="0DB22506"/>
    <w:rsid w:val="0DE71C02"/>
    <w:rsid w:val="0E11334D"/>
    <w:rsid w:val="0E2A03F9"/>
    <w:rsid w:val="0E3F8E72"/>
    <w:rsid w:val="0E48255B"/>
    <w:rsid w:val="0E4C73A1"/>
    <w:rsid w:val="0E4DC3D2"/>
    <w:rsid w:val="0E8F51B2"/>
    <w:rsid w:val="0EA0D80F"/>
    <w:rsid w:val="0EC8B625"/>
    <w:rsid w:val="0EE688C9"/>
    <w:rsid w:val="0EFA2958"/>
    <w:rsid w:val="0F06FB74"/>
    <w:rsid w:val="0F5FB99C"/>
    <w:rsid w:val="0F69AE47"/>
    <w:rsid w:val="0FAC946F"/>
    <w:rsid w:val="0FE1F114"/>
    <w:rsid w:val="0FF53376"/>
    <w:rsid w:val="0FF54B26"/>
    <w:rsid w:val="10186B24"/>
    <w:rsid w:val="102B2598"/>
    <w:rsid w:val="102EF96E"/>
    <w:rsid w:val="103B801C"/>
    <w:rsid w:val="10521688"/>
    <w:rsid w:val="10539ADE"/>
    <w:rsid w:val="107AB98B"/>
    <w:rsid w:val="10A50277"/>
    <w:rsid w:val="10B45A40"/>
    <w:rsid w:val="10D26594"/>
    <w:rsid w:val="10D47726"/>
    <w:rsid w:val="10EFDECC"/>
    <w:rsid w:val="1101DA4A"/>
    <w:rsid w:val="110DB653"/>
    <w:rsid w:val="11849CAC"/>
    <w:rsid w:val="11891297"/>
    <w:rsid w:val="118C0EB6"/>
    <w:rsid w:val="119A2F11"/>
    <w:rsid w:val="11C372DC"/>
    <w:rsid w:val="120609AA"/>
    <w:rsid w:val="120FAFE5"/>
    <w:rsid w:val="1219D44D"/>
    <w:rsid w:val="121B1C33"/>
    <w:rsid w:val="1249240A"/>
    <w:rsid w:val="1258A1B8"/>
    <w:rsid w:val="12598BC5"/>
    <w:rsid w:val="125CA438"/>
    <w:rsid w:val="1265BB96"/>
    <w:rsid w:val="127F01AC"/>
    <w:rsid w:val="128A99BC"/>
    <w:rsid w:val="128B2E97"/>
    <w:rsid w:val="12940027"/>
    <w:rsid w:val="1298E036"/>
    <w:rsid w:val="129D9E22"/>
    <w:rsid w:val="12A34747"/>
    <w:rsid w:val="12C691D6"/>
    <w:rsid w:val="12D2AD41"/>
    <w:rsid w:val="12D7ED70"/>
    <w:rsid w:val="12FF0A93"/>
    <w:rsid w:val="13239762"/>
    <w:rsid w:val="1325B77F"/>
    <w:rsid w:val="1339B69C"/>
    <w:rsid w:val="133F6C1B"/>
    <w:rsid w:val="13497BD4"/>
    <w:rsid w:val="13764D03"/>
    <w:rsid w:val="138ABBFE"/>
    <w:rsid w:val="139AE137"/>
    <w:rsid w:val="139D2367"/>
    <w:rsid w:val="13A0524D"/>
    <w:rsid w:val="13A2474F"/>
    <w:rsid w:val="13A427E6"/>
    <w:rsid w:val="13A73FE6"/>
    <w:rsid w:val="13BC13BB"/>
    <w:rsid w:val="13CB9172"/>
    <w:rsid w:val="140A34D8"/>
    <w:rsid w:val="141A06B1"/>
    <w:rsid w:val="14299B68"/>
    <w:rsid w:val="146613E7"/>
    <w:rsid w:val="146C1FC2"/>
    <w:rsid w:val="14A3D7E9"/>
    <w:rsid w:val="14AF3B19"/>
    <w:rsid w:val="14CF373C"/>
    <w:rsid w:val="14EC73EB"/>
    <w:rsid w:val="14F04091"/>
    <w:rsid w:val="152B51BC"/>
    <w:rsid w:val="152E0DBE"/>
    <w:rsid w:val="152FFF8B"/>
    <w:rsid w:val="153A548E"/>
    <w:rsid w:val="153BCDDD"/>
    <w:rsid w:val="15550416"/>
    <w:rsid w:val="159EE557"/>
    <w:rsid w:val="15C961D8"/>
    <w:rsid w:val="15D0D06F"/>
    <w:rsid w:val="15ED7B46"/>
    <w:rsid w:val="163F859D"/>
    <w:rsid w:val="164561CA"/>
    <w:rsid w:val="1655C0C4"/>
    <w:rsid w:val="168ACA74"/>
    <w:rsid w:val="16A4DFFF"/>
    <w:rsid w:val="16B7D674"/>
    <w:rsid w:val="16C65284"/>
    <w:rsid w:val="16D10583"/>
    <w:rsid w:val="1717BB05"/>
    <w:rsid w:val="171C37BD"/>
    <w:rsid w:val="172D095A"/>
    <w:rsid w:val="172F9993"/>
    <w:rsid w:val="1737785F"/>
    <w:rsid w:val="173DC084"/>
    <w:rsid w:val="17466743"/>
    <w:rsid w:val="1748D22A"/>
    <w:rsid w:val="175E5D0D"/>
    <w:rsid w:val="17645D0D"/>
    <w:rsid w:val="17671322"/>
    <w:rsid w:val="17C4FCAA"/>
    <w:rsid w:val="17DF78D7"/>
    <w:rsid w:val="17FF12B1"/>
    <w:rsid w:val="180DBDD2"/>
    <w:rsid w:val="18255C35"/>
    <w:rsid w:val="182E0876"/>
    <w:rsid w:val="18476D3C"/>
    <w:rsid w:val="1864A05D"/>
    <w:rsid w:val="187291B2"/>
    <w:rsid w:val="1874EAA8"/>
    <w:rsid w:val="187C9EF8"/>
    <w:rsid w:val="1898A274"/>
    <w:rsid w:val="18998079"/>
    <w:rsid w:val="189C710D"/>
    <w:rsid w:val="18BBCA25"/>
    <w:rsid w:val="18D3148C"/>
    <w:rsid w:val="18E99C88"/>
    <w:rsid w:val="18F0052C"/>
    <w:rsid w:val="18F06ACE"/>
    <w:rsid w:val="18FD026E"/>
    <w:rsid w:val="191C598B"/>
    <w:rsid w:val="192561C5"/>
    <w:rsid w:val="192594A2"/>
    <w:rsid w:val="193E3FCF"/>
    <w:rsid w:val="195383AB"/>
    <w:rsid w:val="19729F5A"/>
    <w:rsid w:val="1979C206"/>
    <w:rsid w:val="1987688F"/>
    <w:rsid w:val="19AFA760"/>
    <w:rsid w:val="19C60212"/>
    <w:rsid w:val="19EF8BD9"/>
    <w:rsid w:val="1A051B12"/>
    <w:rsid w:val="1A21CEA2"/>
    <w:rsid w:val="1A2E5112"/>
    <w:rsid w:val="1A34E941"/>
    <w:rsid w:val="1A4E658C"/>
    <w:rsid w:val="1A555AC7"/>
    <w:rsid w:val="1A5ED6B0"/>
    <w:rsid w:val="1A7A1987"/>
    <w:rsid w:val="1A85C8D6"/>
    <w:rsid w:val="1A93CADA"/>
    <w:rsid w:val="1AA8B007"/>
    <w:rsid w:val="1AB04474"/>
    <w:rsid w:val="1AD1490E"/>
    <w:rsid w:val="1ADE5438"/>
    <w:rsid w:val="1AE98D63"/>
    <w:rsid w:val="1B048D08"/>
    <w:rsid w:val="1B085B97"/>
    <w:rsid w:val="1B162812"/>
    <w:rsid w:val="1B316AD7"/>
    <w:rsid w:val="1B33E5CB"/>
    <w:rsid w:val="1B3FB248"/>
    <w:rsid w:val="1B4DF539"/>
    <w:rsid w:val="1B525D95"/>
    <w:rsid w:val="1B53E34E"/>
    <w:rsid w:val="1B6340BB"/>
    <w:rsid w:val="1B794F01"/>
    <w:rsid w:val="1B7F0366"/>
    <w:rsid w:val="1B8BD72A"/>
    <w:rsid w:val="1B9E2010"/>
    <w:rsid w:val="1BB811BB"/>
    <w:rsid w:val="1BD0B9A2"/>
    <w:rsid w:val="1BD9A3A1"/>
    <w:rsid w:val="1BE0AA38"/>
    <w:rsid w:val="1C06BBE2"/>
    <w:rsid w:val="1C310B42"/>
    <w:rsid w:val="1C362D25"/>
    <w:rsid w:val="1C37ECBC"/>
    <w:rsid w:val="1C4C19B9"/>
    <w:rsid w:val="1C562D54"/>
    <w:rsid w:val="1C714D0A"/>
    <w:rsid w:val="1CA2C3CB"/>
    <w:rsid w:val="1CB3B443"/>
    <w:rsid w:val="1CB6EFAB"/>
    <w:rsid w:val="1CD0E4AA"/>
    <w:rsid w:val="1CD82CC7"/>
    <w:rsid w:val="1CDBBB3D"/>
    <w:rsid w:val="1CF1DEFE"/>
    <w:rsid w:val="1CF63755"/>
    <w:rsid w:val="1D027B05"/>
    <w:rsid w:val="1D325A9C"/>
    <w:rsid w:val="1D6E575A"/>
    <w:rsid w:val="1D73D2AC"/>
    <w:rsid w:val="1DBE5941"/>
    <w:rsid w:val="1DCB6594"/>
    <w:rsid w:val="1DE9A9AD"/>
    <w:rsid w:val="1DF78C80"/>
    <w:rsid w:val="1E0BD433"/>
    <w:rsid w:val="1E134734"/>
    <w:rsid w:val="1E286127"/>
    <w:rsid w:val="1E2D4DC2"/>
    <w:rsid w:val="1E45B3C2"/>
    <w:rsid w:val="1EBEE447"/>
    <w:rsid w:val="1ECD4939"/>
    <w:rsid w:val="1F39C25D"/>
    <w:rsid w:val="1F3EF4D5"/>
    <w:rsid w:val="1F550A36"/>
    <w:rsid w:val="1F673436"/>
    <w:rsid w:val="1F6796C5"/>
    <w:rsid w:val="1FA1DAD3"/>
    <w:rsid w:val="1FAF7563"/>
    <w:rsid w:val="20040B37"/>
    <w:rsid w:val="2006EF77"/>
    <w:rsid w:val="201130A0"/>
    <w:rsid w:val="203C7D39"/>
    <w:rsid w:val="204D8F7F"/>
    <w:rsid w:val="2058C60D"/>
    <w:rsid w:val="2074E7D9"/>
    <w:rsid w:val="209114A8"/>
    <w:rsid w:val="2093076E"/>
    <w:rsid w:val="20BC08E1"/>
    <w:rsid w:val="20CF5575"/>
    <w:rsid w:val="21086089"/>
    <w:rsid w:val="2113E7BD"/>
    <w:rsid w:val="211508BC"/>
    <w:rsid w:val="2131EF42"/>
    <w:rsid w:val="2160F9B9"/>
    <w:rsid w:val="2186B10F"/>
    <w:rsid w:val="2193D4C5"/>
    <w:rsid w:val="2195CF2D"/>
    <w:rsid w:val="21A0FEF5"/>
    <w:rsid w:val="21E499FF"/>
    <w:rsid w:val="2204E9FB"/>
    <w:rsid w:val="220773C7"/>
    <w:rsid w:val="22309D0F"/>
    <w:rsid w:val="2238AAA7"/>
    <w:rsid w:val="22433ACA"/>
    <w:rsid w:val="224907D9"/>
    <w:rsid w:val="224A43BF"/>
    <w:rsid w:val="225CA43B"/>
    <w:rsid w:val="22AC5129"/>
    <w:rsid w:val="22B0DF2C"/>
    <w:rsid w:val="22CC1828"/>
    <w:rsid w:val="22E76F4A"/>
    <w:rsid w:val="22F57FAC"/>
    <w:rsid w:val="230B25BD"/>
    <w:rsid w:val="234023D0"/>
    <w:rsid w:val="2348B5C4"/>
    <w:rsid w:val="2373D252"/>
    <w:rsid w:val="237CBDFA"/>
    <w:rsid w:val="23A0BA5C"/>
    <w:rsid w:val="23AA1B4C"/>
    <w:rsid w:val="23BE5CD8"/>
    <w:rsid w:val="23CCFDB5"/>
    <w:rsid w:val="23E5E14F"/>
    <w:rsid w:val="23E737D9"/>
    <w:rsid w:val="23F2D2C8"/>
    <w:rsid w:val="23FE4EFE"/>
    <w:rsid w:val="240F089D"/>
    <w:rsid w:val="24209A9C"/>
    <w:rsid w:val="2450CC98"/>
    <w:rsid w:val="245DE653"/>
    <w:rsid w:val="245E24BA"/>
    <w:rsid w:val="24974509"/>
    <w:rsid w:val="24B2EA84"/>
    <w:rsid w:val="24CF8115"/>
    <w:rsid w:val="24D49F1E"/>
    <w:rsid w:val="24FE44FF"/>
    <w:rsid w:val="25383637"/>
    <w:rsid w:val="2552B37F"/>
    <w:rsid w:val="257A79A5"/>
    <w:rsid w:val="258C2CFF"/>
    <w:rsid w:val="25975BF7"/>
    <w:rsid w:val="25F26A3B"/>
    <w:rsid w:val="25FCE753"/>
    <w:rsid w:val="25FF8AFA"/>
    <w:rsid w:val="26016B4E"/>
    <w:rsid w:val="260CFED7"/>
    <w:rsid w:val="26285E58"/>
    <w:rsid w:val="26706421"/>
    <w:rsid w:val="2683FA58"/>
    <w:rsid w:val="2685B41B"/>
    <w:rsid w:val="26CF5628"/>
    <w:rsid w:val="26FEB609"/>
    <w:rsid w:val="27088894"/>
    <w:rsid w:val="2716C629"/>
    <w:rsid w:val="2722B440"/>
    <w:rsid w:val="2771BB99"/>
    <w:rsid w:val="277EF803"/>
    <w:rsid w:val="2783A541"/>
    <w:rsid w:val="27885612"/>
    <w:rsid w:val="2795C4DE"/>
    <w:rsid w:val="27B340FB"/>
    <w:rsid w:val="27B68C51"/>
    <w:rsid w:val="27F2C5D0"/>
    <w:rsid w:val="27FC9748"/>
    <w:rsid w:val="27FD8836"/>
    <w:rsid w:val="27FDC59F"/>
    <w:rsid w:val="280D6CF5"/>
    <w:rsid w:val="281B8F6F"/>
    <w:rsid w:val="281DDB41"/>
    <w:rsid w:val="284CB6B6"/>
    <w:rsid w:val="288A44D2"/>
    <w:rsid w:val="28B7E106"/>
    <w:rsid w:val="28D5C93B"/>
    <w:rsid w:val="28D8559D"/>
    <w:rsid w:val="28DC2FC6"/>
    <w:rsid w:val="28EB5BA9"/>
    <w:rsid w:val="28F0F0ED"/>
    <w:rsid w:val="28FAED3A"/>
    <w:rsid w:val="2904DB12"/>
    <w:rsid w:val="292B4280"/>
    <w:rsid w:val="2978B3E9"/>
    <w:rsid w:val="29C6BFFF"/>
    <w:rsid w:val="29D0563D"/>
    <w:rsid w:val="29DC62D6"/>
    <w:rsid w:val="2A12A40C"/>
    <w:rsid w:val="2A2255E4"/>
    <w:rsid w:val="2A2A25A7"/>
    <w:rsid w:val="2A5077BE"/>
    <w:rsid w:val="2A625BF8"/>
    <w:rsid w:val="2A97A134"/>
    <w:rsid w:val="2A9D7113"/>
    <w:rsid w:val="2ACC51F3"/>
    <w:rsid w:val="2ADCE5A2"/>
    <w:rsid w:val="2ADF0C81"/>
    <w:rsid w:val="2B412CE3"/>
    <w:rsid w:val="2B47770F"/>
    <w:rsid w:val="2B47832B"/>
    <w:rsid w:val="2B63DF23"/>
    <w:rsid w:val="2B8B02A0"/>
    <w:rsid w:val="2B911AE5"/>
    <w:rsid w:val="2B9B483D"/>
    <w:rsid w:val="2BB9F7D5"/>
    <w:rsid w:val="2BBAFC5F"/>
    <w:rsid w:val="2BBC16E6"/>
    <w:rsid w:val="2BCB8A19"/>
    <w:rsid w:val="2BED5CC7"/>
    <w:rsid w:val="2BF958C7"/>
    <w:rsid w:val="2C05CD43"/>
    <w:rsid w:val="2C0A3A57"/>
    <w:rsid w:val="2C372C07"/>
    <w:rsid w:val="2C69CEF3"/>
    <w:rsid w:val="2CCA5223"/>
    <w:rsid w:val="2CD32FEB"/>
    <w:rsid w:val="2CD87B57"/>
    <w:rsid w:val="2CDCFD44"/>
    <w:rsid w:val="2CF4F558"/>
    <w:rsid w:val="2CFB70E7"/>
    <w:rsid w:val="2D0A63D5"/>
    <w:rsid w:val="2D40AA64"/>
    <w:rsid w:val="2D40DC3A"/>
    <w:rsid w:val="2D40F682"/>
    <w:rsid w:val="2D411F82"/>
    <w:rsid w:val="2D6F33D5"/>
    <w:rsid w:val="2D70301D"/>
    <w:rsid w:val="2D71E464"/>
    <w:rsid w:val="2D822CF1"/>
    <w:rsid w:val="2D8D2BEC"/>
    <w:rsid w:val="2D94D5FB"/>
    <w:rsid w:val="2DDF04A9"/>
    <w:rsid w:val="2DE7B409"/>
    <w:rsid w:val="2E0407E5"/>
    <w:rsid w:val="2E2E125E"/>
    <w:rsid w:val="2E3CE847"/>
    <w:rsid w:val="2E4D0A8D"/>
    <w:rsid w:val="2E7B3603"/>
    <w:rsid w:val="2E7D6F0A"/>
    <w:rsid w:val="2E91F391"/>
    <w:rsid w:val="2E9F89B3"/>
    <w:rsid w:val="2ECE8BFC"/>
    <w:rsid w:val="2EEADFA5"/>
    <w:rsid w:val="2EF8749E"/>
    <w:rsid w:val="2EFF096D"/>
    <w:rsid w:val="2F0A168C"/>
    <w:rsid w:val="2F261E88"/>
    <w:rsid w:val="2F7245AA"/>
    <w:rsid w:val="2FB185B5"/>
    <w:rsid w:val="2FB5DDA5"/>
    <w:rsid w:val="2FB8692B"/>
    <w:rsid w:val="2FC42CE5"/>
    <w:rsid w:val="2FCFFCF6"/>
    <w:rsid w:val="300A51C9"/>
    <w:rsid w:val="30185ADA"/>
    <w:rsid w:val="304A6AD2"/>
    <w:rsid w:val="30597E02"/>
    <w:rsid w:val="306113DB"/>
    <w:rsid w:val="3070B7AF"/>
    <w:rsid w:val="308255CA"/>
    <w:rsid w:val="308FCBD8"/>
    <w:rsid w:val="30D2CFBD"/>
    <w:rsid w:val="30D903C5"/>
    <w:rsid w:val="30E1AB68"/>
    <w:rsid w:val="30FE3162"/>
    <w:rsid w:val="3112B42A"/>
    <w:rsid w:val="313117CB"/>
    <w:rsid w:val="31354615"/>
    <w:rsid w:val="31386731"/>
    <w:rsid w:val="314932C9"/>
    <w:rsid w:val="315F165B"/>
    <w:rsid w:val="316AB0AB"/>
    <w:rsid w:val="3178580D"/>
    <w:rsid w:val="31E13622"/>
    <w:rsid w:val="32232E76"/>
    <w:rsid w:val="3240C992"/>
    <w:rsid w:val="32488864"/>
    <w:rsid w:val="32609A5A"/>
    <w:rsid w:val="32859FBE"/>
    <w:rsid w:val="32A6C8F8"/>
    <w:rsid w:val="32C0B0E9"/>
    <w:rsid w:val="32C48C37"/>
    <w:rsid w:val="32CA96AD"/>
    <w:rsid w:val="32EC718F"/>
    <w:rsid w:val="32FC3109"/>
    <w:rsid w:val="3367B420"/>
    <w:rsid w:val="336A5324"/>
    <w:rsid w:val="33A2E98C"/>
    <w:rsid w:val="33A61DC1"/>
    <w:rsid w:val="33B1BAB3"/>
    <w:rsid w:val="33C1ECF9"/>
    <w:rsid w:val="33CF9F0F"/>
    <w:rsid w:val="33D6CCE4"/>
    <w:rsid w:val="33EB54C4"/>
    <w:rsid w:val="343EB946"/>
    <w:rsid w:val="34450DE0"/>
    <w:rsid w:val="344C3AAE"/>
    <w:rsid w:val="344DDFB4"/>
    <w:rsid w:val="3451017D"/>
    <w:rsid w:val="3478F198"/>
    <w:rsid w:val="34980A83"/>
    <w:rsid w:val="34ACFC2C"/>
    <w:rsid w:val="34CB9670"/>
    <w:rsid w:val="34D014E5"/>
    <w:rsid w:val="34DB1776"/>
    <w:rsid w:val="34F855BA"/>
    <w:rsid w:val="3547662B"/>
    <w:rsid w:val="3589D345"/>
    <w:rsid w:val="3594C894"/>
    <w:rsid w:val="35CF7518"/>
    <w:rsid w:val="35DB5187"/>
    <w:rsid w:val="35FC729A"/>
    <w:rsid w:val="36094CBB"/>
    <w:rsid w:val="3619D0E1"/>
    <w:rsid w:val="3633351D"/>
    <w:rsid w:val="364B5666"/>
    <w:rsid w:val="364B6C69"/>
    <w:rsid w:val="3656A2CD"/>
    <w:rsid w:val="365D2550"/>
    <w:rsid w:val="3676DF80"/>
    <w:rsid w:val="36797BBF"/>
    <w:rsid w:val="367C3E46"/>
    <w:rsid w:val="3685C0DD"/>
    <w:rsid w:val="36A07A40"/>
    <w:rsid w:val="36A091EA"/>
    <w:rsid w:val="36AAC2D6"/>
    <w:rsid w:val="36B8AEC0"/>
    <w:rsid w:val="36D43F1B"/>
    <w:rsid w:val="36DA3559"/>
    <w:rsid w:val="36DB13EE"/>
    <w:rsid w:val="36E459E9"/>
    <w:rsid w:val="3707E1E1"/>
    <w:rsid w:val="37197469"/>
    <w:rsid w:val="371F7BC4"/>
    <w:rsid w:val="372F50B8"/>
    <w:rsid w:val="3746EF78"/>
    <w:rsid w:val="37567245"/>
    <w:rsid w:val="379F9909"/>
    <w:rsid w:val="37B03702"/>
    <w:rsid w:val="37C5486C"/>
    <w:rsid w:val="37CA75E3"/>
    <w:rsid w:val="37DB4D39"/>
    <w:rsid w:val="37DC8A45"/>
    <w:rsid w:val="37F8730E"/>
    <w:rsid w:val="3828FF8C"/>
    <w:rsid w:val="38396773"/>
    <w:rsid w:val="3842EBB2"/>
    <w:rsid w:val="38660092"/>
    <w:rsid w:val="38718C49"/>
    <w:rsid w:val="38757B38"/>
    <w:rsid w:val="3896F4C7"/>
    <w:rsid w:val="389F8DE5"/>
    <w:rsid w:val="38A34D9B"/>
    <w:rsid w:val="38AE3382"/>
    <w:rsid w:val="38B5FF63"/>
    <w:rsid w:val="38DCE838"/>
    <w:rsid w:val="38EE83FF"/>
    <w:rsid w:val="390C56C2"/>
    <w:rsid w:val="39128A5E"/>
    <w:rsid w:val="39136416"/>
    <w:rsid w:val="392357D0"/>
    <w:rsid w:val="393A2BC5"/>
    <w:rsid w:val="393AEC0D"/>
    <w:rsid w:val="393DBDA5"/>
    <w:rsid w:val="3950AD46"/>
    <w:rsid w:val="3966D355"/>
    <w:rsid w:val="3996485A"/>
    <w:rsid w:val="399BDF3D"/>
    <w:rsid w:val="39E81755"/>
    <w:rsid w:val="39EBD5FB"/>
    <w:rsid w:val="3A0669B6"/>
    <w:rsid w:val="3A46A88B"/>
    <w:rsid w:val="3A7FFAC1"/>
    <w:rsid w:val="3A80975E"/>
    <w:rsid w:val="3A977265"/>
    <w:rsid w:val="3A9C97AF"/>
    <w:rsid w:val="3A9CC018"/>
    <w:rsid w:val="3AA4B999"/>
    <w:rsid w:val="3AB9F07F"/>
    <w:rsid w:val="3AD5BEB2"/>
    <w:rsid w:val="3AE65A6F"/>
    <w:rsid w:val="3AF78374"/>
    <w:rsid w:val="3B296F82"/>
    <w:rsid w:val="3B2C5745"/>
    <w:rsid w:val="3B539372"/>
    <w:rsid w:val="3B5474C6"/>
    <w:rsid w:val="3BAA1C0A"/>
    <w:rsid w:val="3BABCD4B"/>
    <w:rsid w:val="3BAF9231"/>
    <w:rsid w:val="3BBF3D49"/>
    <w:rsid w:val="3BBF776D"/>
    <w:rsid w:val="3BD23AB0"/>
    <w:rsid w:val="3BD49F30"/>
    <w:rsid w:val="3BD77F2E"/>
    <w:rsid w:val="3BD8E9D7"/>
    <w:rsid w:val="3BDDBA5C"/>
    <w:rsid w:val="3BDE3A6B"/>
    <w:rsid w:val="3C1B1C9D"/>
    <w:rsid w:val="3C2C78CD"/>
    <w:rsid w:val="3C437161"/>
    <w:rsid w:val="3C9868C9"/>
    <w:rsid w:val="3CAC1C29"/>
    <w:rsid w:val="3CC5FB5D"/>
    <w:rsid w:val="3CD29619"/>
    <w:rsid w:val="3CF567A5"/>
    <w:rsid w:val="3D11DA66"/>
    <w:rsid w:val="3D20E9AD"/>
    <w:rsid w:val="3D3B48EC"/>
    <w:rsid w:val="3D4B4C7B"/>
    <w:rsid w:val="3D4DA946"/>
    <w:rsid w:val="3D8417CE"/>
    <w:rsid w:val="3D8E4CF2"/>
    <w:rsid w:val="3D8F4398"/>
    <w:rsid w:val="3DA7C1CE"/>
    <w:rsid w:val="3DBBCB25"/>
    <w:rsid w:val="3E053DE5"/>
    <w:rsid w:val="3E0FF150"/>
    <w:rsid w:val="3E3AD158"/>
    <w:rsid w:val="3E4D0CAB"/>
    <w:rsid w:val="3E50529D"/>
    <w:rsid w:val="3E795EA8"/>
    <w:rsid w:val="3E7BC720"/>
    <w:rsid w:val="3E9AC0A9"/>
    <w:rsid w:val="3EBB5BEF"/>
    <w:rsid w:val="3EBCF1B0"/>
    <w:rsid w:val="3EC1C5EA"/>
    <w:rsid w:val="3EC21DDF"/>
    <w:rsid w:val="3EC28DEA"/>
    <w:rsid w:val="3ED3B6E2"/>
    <w:rsid w:val="3EDA3284"/>
    <w:rsid w:val="3EE0F37E"/>
    <w:rsid w:val="3EE9399E"/>
    <w:rsid w:val="3EE9B968"/>
    <w:rsid w:val="3EF94F34"/>
    <w:rsid w:val="3F674E53"/>
    <w:rsid w:val="3F68386A"/>
    <w:rsid w:val="3F6F3004"/>
    <w:rsid w:val="3F7B8BFF"/>
    <w:rsid w:val="3FAADDBF"/>
    <w:rsid w:val="3FB418C8"/>
    <w:rsid w:val="3FC9C270"/>
    <w:rsid w:val="3FE7CF03"/>
    <w:rsid w:val="40241C18"/>
    <w:rsid w:val="403CF7EF"/>
    <w:rsid w:val="403EBAFE"/>
    <w:rsid w:val="4042DE4B"/>
    <w:rsid w:val="4056D805"/>
    <w:rsid w:val="405F7A80"/>
    <w:rsid w:val="406D4E16"/>
    <w:rsid w:val="40714884"/>
    <w:rsid w:val="4074AF1B"/>
    <w:rsid w:val="407CF452"/>
    <w:rsid w:val="40EAF205"/>
    <w:rsid w:val="40FFFF91"/>
    <w:rsid w:val="410AED61"/>
    <w:rsid w:val="4113EA0A"/>
    <w:rsid w:val="4133ACE1"/>
    <w:rsid w:val="413E6C14"/>
    <w:rsid w:val="414A8953"/>
    <w:rsid w:val="41854184"/>
    <w:rsid w:val="41944C33"/>
    <w:rsid w:val="41A1A85E"/>
    <w:rsid w:val="41AFA0F5"/>
    <w:rsid w:val="41C6A68A"/>
    <w:rsid w:val="41CF6D0E"/>
    <w:rsid w:val="41F5FCDF"/>
    <w:rsid w:val="420CDB1E"/>
    <w:rsid w:val="42253515"/>
    <w:rsid w:val="42366FEC"/>
    <w:rsid w:val="4251204D"/>
    <w:rsid w:val="4256845F"/>
    <w:rsid w:val="42729FEB"/>
    <w:rsid w:val="428FD344"/>
    <w:rsid w:val="42A156E3"/>
    <w:rsid w:val="42D61BB7"/>
    <w:rsid w:val="43193DBE"/>
    <w:rsid w:val="432012FD"/>
    <w:rsid w:val="4320D135"/>
    <w:rsid w:val="43248276"/>
    <w:rsid w:val="43292559"/>
    <w:rsid w:val="434E4BD4"/>
    <w:rsid w:val="435158BA"/>
    <w:rsid w:val="438E6606"/>
    <w:rsid w:val="43AE9C72"/>
    <w:rsid w:val="43D6BDA9"/>
    <w:rsid w:val="443F45BE"/>
    <w:rsid w:val="445A511E"/>
    <w:rsid w:val="446C083C"/>
    <w:rsid w:val="44ABF0D2"/>
    <w:rsid w:val="44D22FBE"/>
    <w:rsid w:val="44DA103C"/>
    <w:rsid w:val="44E7E09C"/>
    <w:rsid w:val="44F014B4"/>
    <w:rsid w:val="4537E89E"/>
    <w:rsid w:val="454D46E5"/>
    <w:rsid w:val="45581E39"/>
    <w:rsid w:val="45A5D9E8"/>
    <w:rsid w:val="45E5F1FB"/>
    <w:rsid w:val="45E64C0A"/>
    <w:rsid w:val="4640180D"/>
    <w:rsid w:val="465A5E2C"/>
    <w:rsid w:val="465B4139"/>
    <w:rsid w:val="466C4A1F"/>
    <w:rsid w:val="46AFC2EA"/>
    <w:rsid w:val="46C0E6A0"/>
    <w:rsid w:val="46DA056B"/>
    <w:rsid w:val="46DC1BA4"/>
    <w:rsid w:val="46DE841A"/>
    <w:rsid w:val="46E62646"/>
    <w:rsid w:val="46F34510"/>
    <w:rsid w:val="471DAB63"/>
    <w:rsid w:val="47308DB3"/>
    <w:rsid w:val="4734B382"/>
    <w:rsid w:val="474EB3E7"/>
    <w:rsid w:val="475BA665"/>
    <w:rsid w:val="47679DE0"/>
    <w:rsid w:val="476B30F7"/>
    <w:rsid w:val="47833FC8"/>
    <w:rsid w:val="478E3613"/>
    <w:rsid w:val="479962B0"/>
    <w:rsid w:val="47A734D3"/>
    <w:rsid w:val="47A8B23F"/>
    <w:rsid w:val="47D17E96"/>
    <w:rsid w:val="47FD4378"/>
    <w:rsid w:val="483AA9F8"/>
    <w:rsid w:val="484455C6"/>
    <w:rsid w:val="4859E622"/>
    <w:rsid w:val="486762EC"/>
    <w:rsid w:val="4892F510"/>
    <w:rsid w:val="489A1B42"/>
    <w:rsid w:val="48A321BA"/>
    <w:rsid w:val="48B2EE8F"/>
    <w:rsid w:val="48E8B9A1"/>
    <w:rsid w:val="48EB1CB6"/>
    <w:rsid w:val="48F98FE1"/>
    <w:rsid w:val="49041ABC"/>
    <w:rsid w:val="49044418"/>
    <w:rsid w:val="4904A7C9"/>
    <w:rsid w:val="490D5888"/>
    <w:rsid w:val="4915FF46"/>
    <w:rsid w:val="4940E2FE"/>
    <w:rsid w:val="494C3A01"/>
    <w:rsid w:val="496424B4"/>
    <w:rsid w:val="49787B65"/>
    <w:rsid w:val="49896C99"/>
    <w:rsid w:val="498E17AE"/>
    <w:rsid w:val="499345D4"/>
    <w:rsid w:val="49A3DBBD"/>
    <w:rsid w:val="49DED416"/>
    <w:rsid w:val="49FA92A4"/>
    <w:rsid w:val="49FD3468"/>
    <w:rsid w:val="4A15927C"/>
    <w:rsid w:val="4A1D9FCA"/>
    <w:rsid w:val="4A1DE373"/>
    <w:rsid w:val="4A219468"/>
    <w:rsid w:val="4A32D5C4"/>
    <w:rsid w:val="4A41D95F"/>
    <w:rsid w:val="4A733F30"/>
    <w:rsid w:val="4A8E0B5F"/>
    <w:rsid w:val="4AF7C285"/>
    <w:rsid w:val="4B0728A1"/>
    <w:rsid w:val="4B198EAE"/>
    <w:rsid w:val="4B74BFB8"/>
    <w:rsid w:val="4B777D49"/>
    <w:rsid w:val="4B7D3FC0"/>
    <w:rsid w:val="4B90E30F"/>
    <w:rsid w:val="4BE2FBAC"/>
    <w:rsid w:val="4C1A4B3A"/>
    <w:rsid w:val="4C367D6D"/>
    <w:rsid w:val="4C4FBAFA"/>
    <w:rsid w:val="4C62AC89"/>
    <w:rsid w:val="4C696B50"/>
    <w:rsid w:val="4C76DFDF"/>
    <w:rsid w:val="4C7DA478"/>
    <w:rsid w:val="4C94E4BA"/>
    <w:rsid w:val="4CA2FE1E"/>
    <w:rsid w:val="4CC2F910"/>
    <w:rsid w:val="4CD433E7"/>
    <w:rsid w:val="4CE5FB98"/>
    <w:rsid w:val="4CE789B0"/>
    <w:rsid w:val="4CF9C544"/>
    <w:rsid w:val="4D04E250"/>
    <w:rsid w:val="4D1C41E7"/>
    <w:rsid w:val="4D31CB74"/>
    <w:rsid w:val="4D3212A3"/>
    <w:rsid w:val="4D370039"/>
    <w:rsid w:val="4D37D5AA"/>
    <w:rsid w:val="4D3F181F"/>
    <w:rsid w:val="4D42F36B"/>
    <w:rsid w:val="4D4F9094"/>
    <w:rsid w:val="4D750363"/>
    <w:rsid w:val="4D87E021"/>
    <w:rsid w:val="4DA87C0E"/>
    <w:rsid w:val="4DF4F69A"/>
    <w:rsid w:val="4E17F165"/>
    <w:rsid w:val="4E24EDE2"/>
    <w:rsid w:val="4E33A2C0"/>
    <w:rsid w:val="4E382D4F"/>
    <w:rsid w:val="4E735B20"/>
    <w:rsid w:val="4E7B5D2D"/>
    <w:rsid w:val="4E81BBE2"/>
    <w:rsid w:val="4E9F27DF"/>
    <w:rsid w:val="4EA472BB"/>
    <w:rsid w:val="4EA7E563"/>
    <w:rsid w:val="4ED4DBBB"/>
    <w:rsid w:val="4ED966EF"/>
    <w:rsid w:val="4EDD4A7D"/>
    <w:rsid w:val="4EE0EEDB"/>
    <w:rsid w:val="4EEB90F7"/>
    <w:rsid w:val="4EF583B1"/>
    <w:rsid w:val="4F00AFB0"/>
    <w:rsid w:val="4F99092B"/>
    <w:rsid w:val="4FB69143"/>
    <w:rsid w:val="4FD8BB4D"/>
    <w:rsid w:val="4FF4CA97"/>
    <w:rsid w:val="4FF5F88C"/>
    <w:rsid w:val="502E027C"/>
    <w:rsid w:val="5044DFD7"/>
    <w:rsid w:val="504C5AC5"/>
    <w:rsid w:val="507FAF5E"/>
    <w:rsid w:val="50D760C4"/>
    <w:rsid w:val="50E49F68"/>
    <w:rsid w:val="50E57FA9"/>
    <w:rsid w:val="50F45303"/>
    <w:rsid w:val="5101339F"/>
    <w:rsid w:val="5109B3AE"/>
    <w:rsid w:val="513A8EB5"/>
    <w:rsid w:val="5157F14A"/>
    <w:rsid w:val="5166E567"/>
    <w:rsid w:val="517CDAD8"/>
    <w:rsid w:val="518A274B"/>
    <w:rsid w:val="519E57B9"/>
    <w:rsid w:val="51A794F1"/>
    <w:rsid w:val="51CB477C"/>
    <w:rsid w:val="51CE58A2"/>
    <w:rsid w:val="51D90ED5"/>
    <w:rsid w:val="51E8922B"/>
    <w:rsid w:val="52269650"/>
    <w:rsid w:val="5234D137"/>
    <w:rsid w:val="5242B30A"/>
    <w:rsid w:val="524AD266"/>
    <w:rsid w:val="5256FA28"/>
    <w:rsid w:val="525C3518"/>
    <w:rsid w:val="52667CE4"/>
    <w:rsid w:val="526A914D"/>
    <w:rsid w:val="5273173D"/>
    <w:rsid w:val="5282FC2A"/>
    <w:rsid w:val="5283092F"/>
    <w:rsid w:val="5295337C"/>
    <w:rsid w:val="52CB36ED"/>
    <w:rsid w:val="52ED6956"/>
    <w:rsid w:val="52EDF91E"/>
    <w:rsid w:val="53125206"/>
    <w:rsid w:val="532E3C59"/>
    <w:rsid w:val="533D983F"/>
    <w:rsid w:val="535BF652"/>
    <w:rsid w:val="538A085D"/>
    <w:rsid w:val="53ACE1C1"/>
    <w:rsid w:val="53B77A36"/>
    <w:rsid w:val="53D0AD2B"/>
    <w:rsid w:val="53D0D373"/>
    <w:rsid w:val="53D134F3"/>
    <w:rsid w:val="53E0C3BB"/>
    <w:rsid w:val="53E7A816"/>
    <w:rsid w:val="540B0A06"/>
    <w:rsid w:val="5445EBA7"/>
    <w:rsid w:val="54580178"/>
    <w:rsid w:val="54A1B174"/>
    <w:rsid w:val="54AC8579"/>
    <w:rsid w:val="54F885ED"/>
    <w:rsid w:val="54FD7973"/>
    <w:rsid w:val="550B21E2"/>
    <w:rsid w:val="553F8D00"/>
    <w:rsid w:val="554150A9"/>
    <w:rsid w:val="5545A88B"/>
    <w:rsid w:val="555B8181"/>
    <w:rsid w:val="5608FD62"/>
    <w:rsid w:val="561549B0"/>
    <w:rsid w:val="564FB671"/>
    <w:rsid w:val="5653DC7D"/>
    <w:rsid w:val="56CFD96E"/>
    <w:rsid w:val="56EE2CB9"/>
    <w:rsid w:val="56F4ACFC"/>
    <w:rsid w:val="570B068C"/>
    <w:rsid w:val="571425B9"/>
    <w:rsid w:val="5734A0F4"/>
    <w:rsid w:val="57435480"/>
    <w:rsid w:val="575A21E7"/>
    <w:rsid w:val="57688BB8"/>
    <w:rsid w:val="5789520A"/>
    <w:rsid w:val="578D5265"/>
    <w:rsid w:val="57ACE774"/>
    <w:rsid w:val="57B1A500"/>
    <w:rsid w:val="57BDA719"/>
    <w:rsid w:val="57C48DD2"/>
    <w:rsid w:val="57D2740E"/>
    <w:rsid w:val="57E05B2B"/>
    <w:rsid w:val="57E266FD"/>
    <w:rsid w:val="57E47182"/>
    <w:rsid w:val="57F32999"/>
    <w:rsid w:val="57F9E7C2"/>
    <w:rsid w:val="57FB9F12"/>
    <w:rsid w:val="580CF446"/>
    <w:rsid w:val="580CF601"/>
    <w:rsid w:val="581A80DA"/>
    <w:rsid w:val="5825F42A"/>
    <w:rsid w:val="5837027C"/>
    <w:rsid w:val="583ED508"/>
    <w:rsid w:val="584533C3"/>
    <w:rsid w:val="5855EA1F"/>
    <w:rsid w:val="585B1108"/>
    <w:rsid w:val="5866C28F"/>
    <w:rsid w:val="5875AFC4"/>
    <w:rsid w:val="588053D5"/>
    <w:rsid w:val="5890ACD5"/>
    <w:rsid w:val="58A3F873"/>
    <w:rsid w:val="58A5DE9C"/>
    <w:rsid w:val="58AAE80E"/>
    <w:rsid w:val="58AD007A"/>
    <w:rsid w:val="58E14EF5"/>
    <w:rsid w:val="58F7732C"/>
    <w:rsid w:val="590B80D6"/>
    <w:rsid w:val="592498EE"/>
    <w:rsid w:val="5926DFE7"/>
    <w:rsid w:val="592922C6"/>
    <w:rsid w:val="597ECD40"/>
    <w:rsid w:val="59A5D467"/>
    <w:rsid w:val="59ACBF7B"/>
    <w:rsid w:val="59B1D1F1"/>
    <w:rsid w:val="59CF2BEE"/>
    <w:rsid w:val="59DE3824"/>
    <w:rsid w:val="59DE615E"/>
    <w:rsid w:val="59EE2C67"/>
    <w:rsid w:val="59F778E1"/>
    <w:rsid w:val="5A54D71A"/>
    <w:rsid w:val="5A6AD9AB"/>
    <w:rsid w:val="5A6B72F5"/>
    <w:rsid w:val="5A7E8117"/>
    <w:rsid w:val="5A912847"/>
    <w:rsid w:val="5A92642D"/>
    <w:rsid w:val="5ABBEBDF"/>
    <w:rsid w:val="5AC9AC1A"/>
    <w:rsid w:val="5AD3F427"/>
    <w:rsid w:val="5AE44A5C"/>
    <w:rsid w:val="5AF3E771"/>
    <w:rsid w:val="5B064E7E"/>
    <w:rsid w:val="5B2AADB5"/>
    <w:rsid w:val="5B32AA15"/>
    <w:rsid w:val="5B5E4EF0"/>
    <w:rsid w:val="5B8B85C7"/>
    <w:rsid w:val="5BAD5118"/>
    <w:rsid w:val="5BBD9AE1"/>
    <w:rsid w:val="5BCA98B6"/>
    <w:rsid w:val="5BCD3B2D"/>
    <w:rsid w:val="5BCFEE04"/>
    <w:rsid w:val="5BD0C2E5"/>
    <w:rsid w:val="5BE4F219"/>
    <w:rsid w:val="5BF6DEB0"/>
    <w:rsid w:val="5BF7FB11"/>
    <w:rsid w:val="5C057889"/>
    <w:rsid w:val="5C08A74E"/>
    <w:rsid w:val="5C15C523"/>
    <w:rsid w:val="5C2644AA"/>
    <w:rsid w:val="5C432BAD"/>
    <w:rsid w:val="5C6456A6"/>
    <w:rsid w:val="5C7B59E1"/>
    <w:rsid w:val="5CB6DFF2"/>
    <w:rsid w:val="5CC46774"/>
    <w:rsid w:val="5CCF5178"/>
    <w:rsid w:val="5CD9F066"/>
    <w:rsid w:val="5D027630"/>
    <w:rsid w:val="5D2704DF"/>
    <w:rsid w:val="5D3C0E0C"/>
    <w:rsid w:val="5D421AE2"/>
    <w:rsid w:val="5D5B9FD0"/>
    <w:rsid w:val="5D5ECE17"/>
    <w:rsid w:val="5D66EA21"/>
    <w:rsid w:val="5D7C572C"/>
    <w:rsid w:val="5D95E1D2"/>
    <w:rsid w:val="5D9A051F"/>
    <w:rsid w:val="5D9E5B3D"/>
    <w:rsid w:val="5DB18E52"/>
    <w:rsid w:val="5DC8E1CF"/>
    <w:rsid w:val="5DCCEC56"/>
    <w:rsid w:val="5DD1E980"/>
    <w:rsid w:val="5DDC6C58"/>
    <w:rsid w:val="5DE6D9E4"/>
    <w:rsid w:val="5E0AFD71"/>
    <w:rsid w:val="5E13017B"/>
    <w:rsid w:val="5E2D4BE1"/>
    <w:rsid w:val="5E301B5E"/>
    <w:rsid w:val="5E6A4AB2"/>
    <w:rsid w:val="5EABAA39"/>
    <w:rsid w:val="5EBBB71B"/>
    <w:rsid w:val="5EC4727D"/>
    <w:rsid w:val="5ED0BA3A"/>
    <w:rsid w:val="5ED83364"/>
    <w:rsid w:val="5F03438A"/>
    <w:rsid w:val="5F07838A"/>
    <w:rsid w:val="5F2620EE"/>
    <w:rsid w:val="5F3181D8"/>
    <w:rsid w:val="5F68FE14"/>
    <w:rsid w:val="5F7A46FA"/>
    <w:rsid w:val="5F7F3BED"/>
    <w:rsid w:val="5FA5420A"/>
    <w:rsid w:val="5FA6BE22"/>
    <w:rsid w:val="5FAB7C0E"/>
    <w:rsid w:val="5FACCF52"/>
    <w:rsid w:val="5FB1E526"/>
    <w:rsid w:val="5FC36FD9"/>
    <w:rsid w:val="5FC8964A"/>
    <w:rsid w:val="5FC917FC"/>
    <w:rsid w:val="5FD6CF64"/>
    <w:rsid w:val="600789CA"/>
    <w:rsid w:val="602DFA51"/>
    <w:rsid w:val="602FAFE1"/>
    <w:rsid w:val="6039A45A"/>
    <w:rsid w:val="60488F42"/>
    <w:rsid w:val="604B6ECA"/>
    <w:rsid w:val="604BB31C"/>
    <w:rsid w:val="60546D44"/>
    <w:rsid w:val="6070F6DF"/>
    <w:rsid w:val="6097CC4D"/>
    <w:rsid w:val="609EE1CB"/>
    <w:rsid w:val="60BB46E1"/>
    <w:rsid w:val="60C27C44"/>
    <w:rsid w:val="60CB34C3"/>
    <w:rsid w:val="60CBAD77"/>
    <w:rsid w:val="60DEBFC9"/>
    <w:rsid w:val="6145C561"/>
    <w:rsid w:val="614D7680"/>
    <w:rsid w:val="61941A7C"/>
    <w:rsid w:val="61A284DE"/>
    <w:rsid w:val="61A4B893"/>
    <w:rsid w:val="61A95910"/>
    <w:rsid w:val="61AE3ADA"/>
    <w:rsid w:val="61AE9C39"/>
    <w:rsid w:val="61AF9A76"/>
    <w:rsid w:val="61CCA2EA"/>
    <w:rsid w:val="61D2DA6D"/>
    <w:rsid w:val="61FDEA49"/>
    <w:rsid w:val="6212B3B7"/>
    <w:rsid w:val="624FCAB0"/>
    <w:rsid w:val="626C6D9A"/>
    <w:rsid w:val="627F6CDB"/>
    <w:rsid w:val="62C7ADB9"/>
    <w:rsid w:val="62CAD83B"/>
    <w:rsid w:val="62F7246C"/>
    <w:rsid w:val="630603AE"/>
    <w:rsid w:val="631E2FEC"/>
    <w:rsid w:val="631EAD1C"/>
    <w:rsid w:val="63343FB6"/>
    <w:rsid w:val="633D61C6"/>
    <w:rsid w:val="6348F2AF"/>
    <w:rsid w:val="638B9265"/>
    <w:rsid w:val="63A9CFB0"/>
    <w:rsid w:val="63AADB39"/>
    <w:rsid w:val="63AE8869"/>
    <w:rsid w:val="63B03894"/>
    <w:rsid w:val="63B062F4"/>
    <w:rsid w:val="63B750B3"/>
    <w:rsid w:val="63D2F3D9"/>
    <w:rsid w:val="63EB6BBB"/>
    <w:rsid w:val="63F366F1"/>
    <w:rsid w:val="63F6525A"/>
    <w:rsid w:val="63F7BBB3"/>
    <w:rsid w:val="640E20CA"/>
    <w:rsid w:val="641376C6"/>
    <w:rsid w:val="644561DE"/>
    <w:rsid w:val="64629F97"/>
    <w:rsid w:val="64989060"/>
    <w:rsid w:val="64B72644"/>
    <w:rsid w:val="64BC0EB6"/>
    <w:rsid w:val="64D1031B"/>
    <w:rsid w:val="64D431DE"/>
    <w:rsid w:val="64E42EBF"/>
    <w:rsid w:val="64FAF615"/>
    <w:rsid w:val="65214A14"/>
    <w:rsid w:val="6521900B"/>
    <w:rsid w:val="653D12EF"/>
    <w:rsid w:val="654AF3C7"/>
    <w:rsid w:val="65669F46"/>
    <w:rsid w:val="65A687E7"/>
    <w:rsid w:val="65AE408D"/>
    <w:rsid w:val="65C8641A"/>
    <w:rsid w:val="65F65CB9"/>
    <w:rsid w:val="6609E2FA"/>
    <w:rsid w:val="661875DD"/>
    <w:rsid w:val="662033E6"/>
    <w:rsid w:val="66448660"/>
    <w:rsid w:val="667E3072"/>
    <w:rsid w:val="6684111F"/>
    <w:rsid w:val="66A17855"/>
    <w:rsid w:val="66B25D87"/>
    <w:rsid w:val="66B3E6D0"/>
    <w:rsid w:val="66B5D40C"/>
    <w:rsid w:val="66C871C7"/>
    <w:rsid w:val="66E33AB1"/>
    <w:rsid w:val="66F634A8"/>
    <w:rsid w:val="67074198"/>
    <w:rsid w:val="670CC289"/>
    <w:rsid w:val="6751B978"/>
    <w:rsid w:val="675DF1E4"/>
    <w:rsid w:val="6765EEB7"/>
    <w:rsid w:val="67B68DF3"/>
    <w:rsid w:val="67E13601"/>
    <w:rsid w:val="67E585CF"/>
    <w:rsid w:val="6807A707"/>
    <w:rsid w:val="682D9411"/>
    <w:rsid w:val="683A46F4"/>
    <w:rsid w:val="68807E23"/>
    <w:rsid w:val="68C09B0C"/>
    <w:rsid w:val="68FDFF97"/>
    <w:rsid w:val="6905274C"/>
    <w:rsid w:val="69076880"/>
    <w:rsid w:val="690ECE71"/>
    <w:rsid w:val="6916F865"/>
    <w:rsid w:val="693890C9"/>
    <w:rsid w:val="69430604"/>
    <w:rsid w:val="69B85F47"/>
    <w:rsid w:val="69D183CE"/>
    <w:rsid w:val="6A0E8B8B"/>
    <w:rsid w:val="6A12EE2E"/>
    <w:rsid w:val="6A482E88"/>
    <w:rsid w:val="6A7677BC"/>
    <w:rsid w:val="6A89176F"/>
    <w:rsid w:val="6A91D7B6"/>
    <w:rsid w:val="6A9E4EE0"/>
    <w:rsid w:val="6A9F2D15"/>
    <w:rsid w:val="6ABA748E"/>
    <w:rsid w:val="6ACEE62C"/>
    <w:rsid w:val="6AE85E7F"/>
    <w:rsid w:val="6B09518E"/>
    <w:rsid w:val="6B1A542F"/>
    <w:rsid w:val="6B25907D"/>
    <w:rsid w:val="6B2EF569"/>
    <w:rsid w:val="6B4D3B66"/>
    <w:rsid w:val="6B4F1D09"/>
    <w:rsid w:val="6B74DC13"/>
    <w:rsid w:val="6B931D61"/>
    <w:rsid w:val="6B9BCDBA"/>
    <w:rsid w:val="6BBE9B2C"/>
    <w:rsid w:val="6BD63459"/>
    <w:rsid w:val="6BE53E80"/>
    <w:rsid w:val="6BFDFFA8"/>
    <w:rsid w:val="6C53AD03"/>
    <w:rsid w:val="6C6163DD"/>
    <w:rsid w:val="6C6F441D"/>
    <w:rsid w:val="6C7448F0"/>
    <w:rsid w:val="6C8D6E5A"/>
    <w:rsid w:val="6C9F4EE3"/>
    <w:rsid w:val="6CAFBEA6"/>
    <w:rsid w:val="6CAFCB9C"/>
    <w:rsid w:val="6CC4537C"/>
    <w:rsid w:val="6CF8FF9E"/>
    <w:rsid w:val="6CFAA9E2"/>
    <w:rsid w:val="6D0013AD"/>
    <w:rsid w:val="6D020EEE"/>
    <w:rsid w:val="6D6A45DA"/>
    <w:rsid w:val="6D7E3CDB"/>
    <w:rsid w:val="6DA50057"/>
    <w:rsid w:val="6DB1D509"/>
    <w:rsid w:val="6DDD2514"/>
    <w:rsid w:val="6DEA2E45"/>
    <w:rsid w:val="6E1E20D3"/>
    <w:rsid w:val="6E57A881"/>
    <w:rsid w:val="6E6B4C2E"/>
    <w:rsid w:val="6EB4352C"/>
    <w:rsid w:val="6EB61EB5"/>
    <w:rsid w:val="6EC2074F"/>
    <w:rsid w:val="6ED3CE22"/>
    <w:rsid w:val="6F31973B"/>
    <w:rsid w:val="6F46822D"/>
    <w:rsid w:val="6F50F178"/>
    <w:rsid w:val="6F624A49"/>
    <w:rsid w:val="6F64BC05"/>
    <w:rsid w:val="6F860E56"/>
    <w:rsid w:val="6F87F7DF"/>
    <w:rsid w:val="6F96CA3E"/>
    <w:rsid w:val="6F9C140D"/>
    <w:rsid w:val="6FA6479C"/>
    <w:rsid w:val="6FBB3C4E"/>
    <w:rsid w:val="6FBC3FDC"/>
    <w:rsid w:val="7020081B"/>
    <w:rsid w:val="70239F83"/>
    <w:rsid w:val="706AE8BF"/>
    <w:rsid w:val="707B188B"/>
    <w:rsid w:val="70ABFD6E"/>
    <w:rsid w:val="70AD92BF"/>
    <w:rsid w:val="70B2AB16"/>
    <w:rsid w:val="70C39A8B"/>
    <w:rsid w:val="70D368DE"/>
    <w:rsid w:val="70E364D8"/>
    <w:rsid w:val="710DD6C1"/>
    <w:rsid w:val="711D71A9"/>
    <w:rsid w:val="712C7E93"/>
    <w:rsid w:val="7166579A"/>
    <w:rsid w:val="71787401"/>
    <w:rsid w:val="717C0737"/>
    <w:rsid w:val="718C4697"/>
    <w:rsid w:val="71CA82A7"/>
    <w:rsid w:val="71F10797"/>
    <w:rsid w:val="71FB2590"/>
    <w:rsid w:val="720295D3"/>
    <w:rsid w:val="72095507"/>
    <w:rsid w:val="72423A85"/>
    <w:rsid w:val="729B4832"/>
    <w:rsid w:val="72A8C291"/>
    <w:rsid w:val="72B09FBE"/>
    <w:rsid w:val="72C5524A"/>
    <w:rsid w:val="72C7AF91"/>
    <w:rsid w:val="72DA3DC5"/>
    <w:rsid w:val="72F0D3B8"/>
    <w:rsid w:val="7316E0D2"/>
    <w:rsid w:val="731B749D"/>
    <w:rsid w:val="7325FD8C"/>
    <w:rsid w:val="733FBD61"/>
    <w:rsid w:val="73418C93"/>
    <w:rsid w:val="73498060"/>
    <w:rsid w:val="73A8DE58"/>
    <w:rsid w:val="73AEE4B3"/>
    <w:rsid w:val="73BCC58B"/>
    <w:rsid w:val="73BDD926"/>
    <w:rsid w:val="73C0C36C"/>
    <w:rsid w:val="73C66B88"/>
    <w:rsid w:val="73FC03B1"/>
    <w:rsid w:val="74043A2A"/>
    <w:rsid w:val="740FC4FB"/>
    <w:rsid w:val="7427A5B0"/>
    <w:rsid w:val="74313CBC"/>
    <w:rsid w:val="7448182D"/>
    <w:rsid w:val="744B5E1D"/>
    <w:rsid w:val="7466ED25"/>
    <w:rsid w:val="7467A484"/>
    <w:rsid w:val="748E27BC"/>
    <w:rsid w:val="74972E4B"/>
    <w:rsid w:val="74B62E54"/>
    <w:rsid w:val="74BD8822"/>
    <w:rsid w:val="74E20B96"/>
    <w:rsid w:val="750A0CCD"/>
    <w:rsid w:val="75451FC8"/>
    <w:rsid w:val="759CB59C"/>
    <w:rsid w:val="75A57708"/>
    <w:rsid w:val="75B3AECD"/>
    <w:rsid w:val="75CAE886"/>
    <w:rsid w:val="75CD0900"/>
    <w:rsid w:val="75DB136E"/>
    <w:rsid w:val="75DD893E"/>
    <w:rsid w:val="76566383"/>
    <w:rsid w:val="766056B9"/>
    <w:rsid w:val="766F3372"/>
    <w:rsid w:val="76911007"/>
    <w:rsid w:val="7693B846"/>
    <w:rsid w:val="76DA287A"/>
    <w:rsid w:val="76F5212F"/>
    <w:rsid w:val="76FA5EDC"/>
    <w:rsid w:val="7705F009"/>
    <w:rsid w:val="772BB435"/>
    <w:rsid w:val="773D96B4"/>
    <w:rsid w:val="77507799"/>
    <w:rsid w:val="775670E8"/>
    <w:rsid w:val="77567615"/>
    <w:rsid w:val="776049B1"/>
    <w:rsid w:val="7764D1A4"/>
    <w:rsid w:val="77746B13"/>
    <w:rsid w:val="7782F24A"/>
    <w:rsid w:val="77D52E47"/>
    <w:rsid w:val="77E0CE7B"/>
    <w:rsid w:val="78081330"/>
    <w:rsid w:val="780DE950"/>
    <w:rsid w:val="781538BD"/>
    <w:rsid w:val="781E72B0"/>
    <w:rsid w:val="781F2416"/>
    <w:rsid w:val="78224B19"/>
    <w:rsid w:val="785BB70D"/>
    <w:rsid w:val="785F22A2"/>
    <w:rsid w:val="78608693"/>
    <w:rsid w:val="787F066F"/>
    <w:rsid w:val="7884A3D4"/>
    <w:rsid w:val="78A050A0"/>
    <w:rsid w:val="78A698FB"/>
    <w:rsid w:val="78AB4A53"/>
    <w:rsid w:val="78B507DE"/>
    <w:rsid w:val="78D17D50"/>
    <w:rsid w:val="78FC6745"/>
    <w:rsid w:val="79088413"/>
    <w:rsid w:val="790B1266"/>
    <w:rsid w:val="791CDA00"/>
    <w:rsid w:val="792E1F8C"/>
    <w:rsid w:val="792EBF98"/>
    <w:rsid w:val="7948D004"/>
    <w:rsid w:val="796D222E"/>
    <w:rsid w:val="798D79C3"/>
    <w:rsid w:val="798EB34B"/>
    <w:rsid w:val="799BBDDF"/>
    <w:rsid w:val="79C31D06"/>
    <w:rsid w:val="79D6BB5F"/>
    <w:rsid w:val="79E1D40E"/>
    <w:rsid w:val="79F09C95"/>
    <w:rsid w:val="7A02E41C"/>
    <w:rsid w:val="7A14E650"/>
    <w:rsid w:val="7A1B2725"/>
    <w:rsid w:val="7A518745"/>
    <w:rsid w:val="7A664EEC"/>
    <w:rsid w:val="7A6DDD01"/>
    <w:rsid w:val="7AB2079D"/>
    <w:rsid w:val="7AC4B72C"/>
    <w:rsid w:val="7AD9C80D"/>
    <w:rsid w:val="7B0EA45B"/>
    <w:rsid w:val="7B1C359A"/>
    <w:rsid w:val="7B2348E1"/>
    <w:rsid w:val="7B655966"/>
    <w:rsid w:val="7B675C30"/>
    <w:rsid w:val="7B852596"/>
    <w:rsid w:val="7B90E2E9"/>
    <w:rsid w:val="7B91FD19"/>
    <w:rsid w:val="7BB8DDD3"/>
    <w:rsid w:val="7C641D07"/>
    <w:rsid w:val="7C9CD409"/>
    <w:rsid w:val="7CA9A0D6"/>
    <w:rsid w:val="7CAD6D9B"/>
    <w:rsid w:val="7CB94B3D"/>
    <w:rsid w:val="7CC181BA"/>
    <w:rsid w:val="7CD20AD1"/>
    <w:rsid w:val="7CDC7C7A"/>
    <w:rsid w:val="7CE24DEF"/>
    <w:rsid w:val="7CE77F20"/>
    <w:rsid w:val="7CF0B741"/>
    <w:rsid w:val="7D05646E"/>
    <w:rsid w:val="7D50D2AF"/>
    <w:rsid w:val="7DA8E580"/>
    <w:rsid w:val="7DE2E450"/>
    <w:rsid w:val="7E09B145"/>
    <w:rsid w:val="7E10DC46"/>
    <w:rsid w:val="7E263C1D"/>
    <w:rsid w:val="7E4170D8"/>
    <w:rsid w:val="7E856EFD"/>
    <w:rsid w:val="7EA9DA54"/>
    <w:rsid w:val="7EB75A15"/>
    <w:rsid w:val="7EB9CDA6"/>
    <w:rsid w:val="7EBC2EDF"/>
    <w:rsid w:val="7EEE5E1E"/>
    <w:rsid w:val="7F038D51"/>
    <w:rsid w:val="7F0CDED5"/>
    <w:rsid w:val="7F11BABB"/>
    <w:rsid w:val="7F17BCF7"/>
    <w:rsid w:val="7F35CE98"/>
    <w:rsid w:val="7F7486DB"/>
    <w:rsid w:val="7F8AEE43"/>
    <w:rsid w:val="7F9AFA1D"/>
    <w:rsid w:val="7FB38DD5"/>
    <w:rsid w:val="7FB83492"/>
    <w:rsid w:val="7FB88EA1"/>
    <w:rsid w:val="7FCD3E9E"/>
    <w:rsid w:val="7FE646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7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6F6"/>
    <w:pPr>
      <w:pBdr>
        <w:top w:val="nil"/>
        <w:left w:val="nil"/>
        <w:bottom w:val="nil"/>
        <w:right w:val="nil"/>
        <w:between w:val="nil"/>
      </w:pBdr>
    </w:pPr>
    <w:rPr>
      <w:rFonts w:eastAsia="Calibri"/>
      <w:color w:val="000000"/>
      <w:sz w:val="24"/>
      <w:szCs w:val="24"/>
    </w:rPr>
  </w:style>
  <w:style w:type="paragraph" w:styleId="Heading1">
    <w:name w:val="heading 1"/>
    <w:basedOn w:val="Normal"/>
    <w:next w:val="Normal"/>
    <w:link w:val="Heading1Char"/>
    <w:qFormat/>
    <w:rsid w:val="004E55D8"/>
    <w:pPr>
      <w:keepNext/>
      <w:spacing w:before="160"/>
      <w:outlineLvl w:val="0"/>
    </w:pPr>
    <w:rPr>
      <w:rFonts w:ascii="CG Omega" w:hAnsi="CG Omega"/>
      <w:b/>
      <w:sz w:val="26"/>
    </w:rPr>
  </w:style>
  <w:style w:type="paragraph" w:styleId="Heading2">
    <w:name w:val="heading 2"/>
    <w:basedOn w:val="Normal"/>
    <w:next w:val="Normal"/>
    <w:qFormat/>
    <w:rsid w:val="008F4435"/>
    <w:pPr>
      <w:keepNext/>
      <w:ind w:left="3600"/>
      <w:outlineLvl w:val="1"/>
    </w:pPr>
    <w:rPr>
      <w:rFonts w:ascii="CG Omega" w:hAnsi="CG Omega"/>
      <w:b/>
      <w:sz w:val="72"/>
    </w:rPr>
  </w:style>
  <w:style w:type="paragraph" w:styleId="Heading3">
    <w:name w:val="heading 3"/>
    <w:basedOn w:val="Normal"/>
    <w:next w:val="Normal"/>
    <w:qFormat/>
    <w:rsid w:val="004E55D8"/>
    <w:pPr>
      <w:keepNext/>
      <w:outlineLvl w:val="2"/>
    </w:pPr>
    <w:rPr>
      <w:rFonts w:ascii="CG Omega" w:hAnsi="CG Omega"/>
      <w:b/>
      <w:sz w:val="30"/>
      <w:szCs w:val="28"/>
    </w:rPr>
  </w:style>
  <w:style w:type="paragraph" w:styleId="Heading4">
    <w:name w:val="heading 4"/>
    <w:basedOn w:val="Normal"/>
    <w:next w:val="Normal"/>
    <w:qFormat/>
    <w:rsid w:val="0031482E"/>
    <w:pPr>
      <w:keepNext/>
      <w:pageBreakBefore/>
      <w:spacing w:after="220"/>
      <w:outlineLvl w:val="3"/>
    </w:pPr>
    <w:rPr>
      <w:rFonts w:ascii="CG Omega" w:hAnsi="CG Omega"/>
      <w:b/>
      <w:sz w:val="30"/>
      <w:szCs w:val="28"/>
    </w:rPr>
  </w:style>
  <w:style w:type="paragraph" w:styleId="Heading5">
    <w:name w:val="heading 5"/>
    <w:basedOn w:val="Normal"/>
    <w:next w:val="Normal"/>
    <w:qFormat/>
    <w:rsid w:val="0012213A"/>
    <w:pPr>
      <w:keepNext/>
      <w:outlineLvl w:val="4"/>
    </w:pPr>
    <w:rPr>
      <w:rFonts w:ascii="CG Omega" w:hAnsi="CG Omega"/>
      <w:b/>
    </w:rPr>
  </w:style>
  <w:style w:type="paragraph" w:styleId="Heading6">
    <w:name w:val="heading 6"/>
    <w:basedOn w:val="Normal"/>
    <w:next w:val="Normal"/>
    <w:qFormat/>
    <w:pPr>
      <w:keepNext/>
      <w:outlineLvl w:val="5"/>
    </w:pPr>
    <w:rPr>
      <w:b/>
      <w:sz w:val="20"/>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rsid w:val="00BF3318"/>
    <w:pPr>
      <w:spacing w:before="240" w:after="60"/>
      <w:outlineLvl w:val="7"/>
    </w:pPr>
    <w:rPr>
      <w:i/>
      <w:iCs/>
    </w:rPr>
  </w:style>
  <w:style w:type="paragraph" w:styleId="Heading9">
    <w:name w:val="heading 9"/>
    <w:basedOn w:val="Normal"/>
    <w:next w:val="Normal"/>
    <w:qFormat/>
    <w:rsid w:val="00BF331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Onthe">
    <w:name w:val="SOL * On the..."/>
    <w:basedOn w:val="NormalWeb"/>
    <w:link w:val="SOLOntheChar"/>
    <w:qFormat/>
    <w:rsid w:val="00AD2527"/>
    <w:pPr>
      <w:spacing w:before="120" w:after="120"/>
      <w:textAlignment w:val="baseline"/>
    </w:pPr>
    <w:rPr>
      <w:b/>
      <w:bCs/>
      <w:sz w:val="20"/>
      <w:szCs w:val="20"/>
    </w:rPr>
  </w:style>
  <w:style w:type="character" w:customStyle="1" w:styleId="SOLOntheChar">
    <w:name w:val="SOL * On the... Char"/>
    <w:basedOn w:val="DefaultParagraphFont"/>
    <w:link w:val="SOLOnthe"/>
    <w:rsid w:val="00AD2527"/>
    <w:rPr>
      <w:b/>
      <w:bCs/>
      <w:color w:val="000000"/>
      <w:sz w:val="20"/>
      <w:szCs w:val="20"/>
    </w:rPr>
  </w:style>
  <w:style w:type="paragraph" w:styleId="NormalWeb">
    <w:name w:val="Normal (Web)"/>
    <w:basedOn w:val="Normal"/>
    <w:uiPriority w:val="99"/>
    <w:unhideWhenUsed/>
    <w:rsid w:val="00AD2527"/>
  </w:style>
  <w:style w:type="paragraph" w:customStyle="1" w:styleId="SOLBullet">
    <w:name w:val="SOL Bullet"/>
    <w:basedOn w:val="Normal"/>
    <w:next w:val="Normal"/>
    <w:link w:val="SOLBulletChar"/>
    <w:rsid w:val="00AD2527"/>
    <w:pPr>
      <w:ind w:left="1260" w:hanging="353"/>
    </w:pPr>
  </w:style>
  <w:style w:type="character" w:customStyle="1" w:styleId="SOLBulletChar">
    <w:name w:val="SOL Bullet Char"/>
    <w:link w:val="SOLBullet"/>
    <w:rsid w:val="00AD2527"/>
  </w:style>
  <w:style w:type="paragraph" w:customStyle="1" w:styleId="SOLHead2">
    <w:name w:val="SOL Head 2"/>
    <w:basedOn w:val="Heading1"/>
    <w:link w:val="SOLHead2Char"/>
    <w:qFormat/>
    <w:rsid w:val="0060252E"/>
    <w:pPr>
      <w:spacing w:before="0" w:after="240"/>
    </w:pPr>
    <w:rPr>
      <w:rFonts w:ascii="Times New Roman" w:hAnsi="Times New Roman"/>
      <w:color w:val="000000" w:themeColor="text1"/>
      <w:sz w:val="28"/>
      <w:szCs w:val="28"/>
    </w:rPr>
  </w:style>
  <w:style w:type="character" w:customStyle="1" w:styleId="SOLHead2Char">
    <w:name w:val="SOL Head 2 Char"/>
    <w:basedOn w:val="Heading1Char"/>
    <w:link w:val="SOLHead2"/>
    <w:rsid w:val="0060252E"/>
    <w:rPr>
      <w:rFonts w:ascii="CG Omega" w:eastAsia="Calibri" w:hAnsi="CG Omega"/>
      <w:b/>
      <w:color w:val="000000" w:themeColor="text1"/>
      <w:sz w:val="28"/>
      <w:szCs w:val="28"/>
    </w:rPr>
  </w:style>
  <w:style w:type="paragraph" w:customStyle="1" w:styleId="SOLParagraph">
    <w:name w:val="SOL Paragraph"/>
    <w:basedOn w:val="Normal"/>
    <w:next w:val="Normal"/>
    <w:link w:val="SOLParagraphChar"/>
    <w:rsid w:val="006A5099"/>
  </w:style>
  <w:style w:type="character" w:customStyle="1" w:styleId="SOLParagraphChar">
    <w:name w:val="SOL Paragraph Char"/>
    <w:link w:val="SOLParagraph"/>
    <w:rsid w:val="006A5099"/>
    <w:rPr>
      <w:rFonts w:eastAsia="Calibri"/>
      <w:color w:val="000000"/>
      <w:sz w:val="24"/>
      <w:szCs w:val="24"/>
    </w:rPr>
  </w:style>
  <w:style w:type="paragraph" w:customStyle="1" w:styleId="SOLHead1">
    <w:name w:val="SOL Head1"/>
    <w:basedOn w:val="SOLParagraph"/>
    <w:link w:val="SOLHead1Char"/>
    <w:qFormat/>
    <w:rsid w:val="005343D8"/>
    <w:pPr>
      <w:spacing w:after="240"/>
      <w:contextualSpacing/>
      <w:outlineLvl w:val="0"/>
    </w:pPr>
    <w:rPr>
      <w:b/>
      <w:sz w:val="36"/>
      <w:szCs w:val="36"/>
    </w:rPr>
  </w:style>
  <w:style w:type="character" w:customStyle="1" w:styleId="SOLHead1Char">
    <w:name w:val="SOL Head1 Char"/>
    <w:basedOn w:val="SOLParagraphChar"/>
    <w:link w:val="SOLHead1"/>
    <w:rsid w:val="005343D8"/>
    <w:rPr>
      <w:rFonts w:eastAsia="Calibri"/>
      <w:b/>
      <w:color w:val="000000"/>
      <w:sz w:val="36"/>
      <w:szCs w:val="36"/>
    </w:rPr>
  </w:style>
  <w:style w:type="paragraph" w:customStyle="1" w:styleId="SOLKSa">
    <w:name w:val="SOL KS a)"/>
    <w:basedOn w:val="CFKSFormat"/>
    <w:link w:val="SOLKSaChar"/>
    <w:qFormat/>
    <w:rsid w:val="00396DBE"/>
    <w:pPr>
      <w:numPr>
        <w:numId w:val="7"/>
      </w:numPr>
    </w:pPr>
  </w:style>
  <w:style w:type="character" w:customStyle="1" w:styleId="SOLKSaChar">
    <w:name w:val="SOL KS a) Char"/>
    <w:basedOn w:val="DefaultParagraphFont"/>
    <w:link w:val="SOLKSa"/>
    <w:rsid w:val="00396DBE"/>
    <w:rPr>
      <w:rFonts w:eastAsia="Calibri"/>
      <w:sz w:val="24"/>
      <w:szCs w:val="24"/>
    </w:rPr>
  </w:style>
  <w:style w:type="paragraph" w:customStyle="1" w:styleId="SOLKSiii">
    <w:name w:val="SOL KS iii)"/>
    <w:basedOn w:val="CFKSFormatSub"/>
    <w:link w:val="SOLKSiiiChar"/>
    <w:rsid w:val="00826707"/>
    <w:pPr>
      <w:numPr>
        <w:ilvl w:val="2"/>
        <w:numId w:val="7"/>
      </w:numPr>
    </w:pPr>
  </w:style>
  <w:style w:type="character" w:customStyle="1" w:styleId="SOLKSiiiChar">
    <w:name w:val="SOL KS iii) Char"/>
    <w:basedOn w:val="SOLKSaChar"/>
    <w:link w:val="SOLKSiii"/>
    <w:rsid w:val="00826707"/>
    <w:rPr>
      <w:rFonts w:eastAsia="Calibri"/>
      <w:sz w:val="24"/>
      <w:szCs w:val="24"/>
    </w:rPr>
  </w:style>
  <w:style w:type="paragraph" w:customStyle="1" w:styleId="SOLNumber">
    <w:name w:val="SOL Number"/>
    <w:basedOn w:val="Normal"/>
    <w:next w:val="Normal"/>
    <w:link w:val="SOLNumberChar"/>
    <w:rsid w:val="00AD2527"/>
    <w:pPr>
      <w:keepLines/>
      <w:spacing w:before="100"/>
      <w:ind w:left="907" w:hanging="907"/>
    </w:pPr>
  </w:style>
  <w:style w:type="character" w:customStyle="1" w:styleId="SOLNumberChar">
    <w:name w:val="SOL Number Char"/>
    <w:link w:val="SOLNumber"/>
    <w:rsid w:val="00AD2527"/>
  </w:style>
  <w:style w:type="paragraph" w:customStyle="1" w:styleId="SOLStandardhang6">
    <w:name w:val="SOL Standard hang .6"/>
    <w:basedOn w:val="Normal"/>
    <w:next w:val="Normal"/>
    <w:link w:val="SOLStandardhang6Char"/>
    <w:rsid w:val="00253B0D"/>
    <w:pPr>
      <w:pBdr>
        <w:top w:val="none" w:sz="0" w:space="0" w:color="auto"/>
        <w:left w:val="none" w:sz="0" w:space="0" w:color="auto"/>
        <w:bottom w:val="none" w:sz="0" w:space="0" w:color="auto"/>
        <w:right w:val="none" w:sz="0" w:space="0" w:color="auto"/>
        <w:between w:val="none" w:sz="0" w:space="0" w:color="auto"/>
      </w:pBdr>
      <w:ind w:left="864" w:hanging="864"/>
    </w:pPr>
    <w:rPr>
      <w:b/>
      <w:color w:val="202020"/>
    </w:rPr>
  </w:style>
  <w:style w:type="paragraph" w:customStyle="1" w:styleId="SOLTSWBAT">
    <w:name w:val="SOL TSWBAT"/>
    <w:basedOn w:val="CFTSWBT"/>
    <w:link w:val="SOLTSWBATChar"/>
    <w:qFormat/>
    <w:rsid w:val="00B6268C"/>
    <w:pPr>
      <w:numPr>
        <w:numId w:val="7"/>
      </w:numPr>
    </w:pPr>
  </w:style>
  <w:style w:type="character" w:customStyle="1" w:styleId="SOLTSWBATChar">
    <w:name w:val="SOL TSWBAT Char"/>
    <w:basedOn w:val="DefaultParagraphFont"/>
    <w:link w:val="SOLTSWBAT"/>
    <w:rsid w:val="00B6268C"/>
    <w:rPr>
      <w:rFonts w:eastAsia="Calibri"/>
      <w:i/>
      <w:iCs/>
      <w:sz w:val="24"/>
      <w:szCs w:val="24"/>
    </w:rPr>
  </w:style>
  <w:style w:type="paragraph" w:customStyle="1" w:styleId="SumLastPagebullets">
    <w:name w:val="Sum Last Page bullets"/>
    <w:basedOn w:val="Normal"/>
    <w:link w:val="SumLastPagebulletsChar"/>
    <w:qFormat/>
    <w:rsid w:val="00AD2527"/>
    <w:pPr>
      <w:ind w:left="288"/>
    </w:pPr>
    <w:rPr>
      <w:lang w:val="en"/>
    </w:rPr>
  </w:style>
  <w:style w:type="paragraph" w:styleId="Revision">
    <w:name w:val="Revision"/>
    <w:hidden/>
    <w:uiPriority w:val="99"/>
    <w:semiHidden/>
    <w:rsid w:val="00E43E0E"/>
  </w:style>
  <w:style w:type="character" w:customStyle="1" w:styleId="SumLastPagebulletsChar">
    <w:name w:val="Sum Last Page bullets Char"/>
    <w:basedOn w:val="DefaultParagraphFont"/>
    <w:link w:val="SumLastPagebullets"/>
    <w:rsid w:val="00AD2527"/>
    <w:rPr>
      <w:color w:val="000000"/>
      <w:sz w:val="24"/>
      <w:szCs w:val="24"/>
      <w:lang w:val="en"/>
    </w:rPr>
  </w:style>
  <w:style w:type="character" w:customStyle="1" w:styleId="Heading1Char">
    <w:name w:val="Heading 1 Char"/>
    <w:basedOn w:val="DefaultParagraphFont"/>
    <w:link w:val="Heading1"/>
    <w:rsid w:val="00C736C0"/>
    <w:rPr>
      <w:rFonts w:ascii="CG Omega" w:hAnsi="CG Omega"/>
      <w:b/>
      <w:sz w:val="26"/>
      <w:szCs w:val="24"/>
    </w:rPr>
  </w:style>
  <w:style w:type="paragraph" w:customStyle="1" w:styleId="Sump1blankline">
    <w:name w:val="Sum p1 blank line"/>
    <w:basedOn w:val="Normal"/>
    <w:link w:val="Sump1blanklineChar"/>
    <w:qFormat/>
    <w:rsid w:val="00AD2527"/>
    <w:pPr>
      <w:spacing w:line="259" w:lineRule="auto"/>
    </w:pPr>
    <w:rPr>
      <w:b/>
      <w:sz w:val="12"/>
      <w:szCs w:val="12"/>
      <w:lang w:val="en"/>
    </w:rPr>
  </w:style>
  <w:style w:type="character" w:customStyle="1" w:styleId="Sump1blanklineChar">
    <w:name w:val="Sum p1 blank line Char"/>
    <w:basedOn w:val="DefaultParagraphFont"/>
    <w:link w:val="Sump1blankline"/>
    <w:rsid w:val="00AD2527"/>
    <w:rPr>
      <w:b/>
      <w:sz w:val="12"/>
      <w:szCs w:val="12"/>
      <w:lang w:val="en"/>
    </w:rPr>
  </w:style>
  <w:style w:type="paragraph" w:customStyle="1" w:styleId="Sump1bullet">
    <w:name w:val="Sum p1 bullet"/>
    <w:basedOn w:val="Normal"/>
    <w:link w:val="Sump1bulletChar"/>
    <w:qFormat/>
    <w:rsid w:val="00AD2527"/>
    <w:pPr>
      <w:spacing w:line="259" w:lineRule="auto"/>
    </w:pPr>
    <w:rPr>
      <w:lang w:val="en"/>
    </w:rPr>
  </w:style>
  <w:style w:type="character" w:customStyle="1" w:styleId="Sump1bulletChar">
    <w:name w:val="Sum p1 bullet Char"/>
    <w:basedOn w:val="DefaultParagraphFont"/>
    <w:link w:val="Sump1bullet"/>
    <w:rsid w:val="00AD2527"/>
    <w:rPr>
      <w:sz w:val="24"/>
      <w:szCs w:val="24"/>
      <w:lang w:val="en"/>
    </w:rPr>
  </w:style>
  <w:style w:type="paragraph" w:customStyle="1" w:styleId="Sump1Italic">
    <w:name w:val="Sum p1 Italic"/>
    <w:basedOn w:val="Normal"/>
    <w:link w:val="Sump1ItalicChar"/>
    <w:qFormat/>
    <w:rsid w:val="00AD2527"/>
    <w:pPr>
      <w:spacing w:line="259" w:lineRule="auto"/>
    </w:pPr>
    <w:rPr>
      <w:i/>
      <w:lang w:val="en"/>
    </w:rPr>
  </w:style>
  <w:style w:type="character" w:customStyle="1" w:styleId="Sump1ItalicChar">
    <w:name w:val="Sum p1 Italic Char"/>
    <w:basedOn w:val="DefaultParagraphFont"/>
    <w:link w:val="Sump1Italic"/>
    <w:rsid w:val="00AD2527"/>
    <w:rPr>
      <w:i/>
      <w:sz w:val="24"/>
      <w:szCs w:val="24"/>
      <w:lang w:val="en"/>
    </w:rPr>
  </w:style>
  <w:style w:type="paragraph" w:customStyle="1" w:styleId="VHead1">
    <w:name w:val="V Head1"/>
    <w:basedOn w:val="Normal"/>
    <w:link w:val="VHead1Char"/>
    <w:qFormat/>
    <w:rsid w:val="00AD2527"/>
    <w:pPr>
      <w:widowControl w:val="0"/>
      <w:spacing w:line="276" w:lineRule="auto"/>
      <w:jc w:val="center"/>
    </w:pPr>
    <w:rPr>
      <w:rFonts w:eastAsia="Arial"/>
      <w:b/>
      <w:bCs/>
      <w:sz w:val="36"/>
      <w:szCs w:val="36"/>
      <w:lang w:val="en"/>
    </w:rPr>
  </w:style>
  <w:style w:type="character" w:customStyle="1" w:styleId="VHead1Char">
    <w:name w:val="V Head1 Char"/>
    <w:basedOn w:val="DefaultParagraphFont"/>
    <w:link w:val="VHead1"/>
    <w:rsid w:val="00AD2527"/>
    <w:rPr>
      <w:rFonts w:eastAsia="Arial"/>
      <w:b/>
      <w:bCs/>
      <w:sz w:val="36"/>
      <w:szCs w:val="36"/>
      <w:lang w:val="en"/>
    </w:rPr>
  </w:style>
  <w:style w:type="paragraph" w:customStyle="1" w:styleId="VHead2">
    <w:name w:val="V Head2"/>
    <w:basedOn w:val="Normal"/>
    <w:link w:val="VHead2Char"/>
    <w:qFormat/>
    <w:rsid w:val="00AD2527"/>
    <w:pPr>
      <w:spacing w:line="259" w:lineRule="auto"/>
      <w:jc w:val="center"/>
    </w:pPr>
    <w:rPr>
      <w:b/>
      <w:sz w:val="28"/>
      <w:szCs w:val="28"/>
      <w:lang w:val="en"/>
    </w:rPr>
  </w:style>
  <w:style w:type="character" w:customStyle="1" w:styleId="VHead2Char">
    <w:name w:val="V Head2 Char"/>
    <w:basedOn w:val="DefaultParagraphFont"/>
    <w:link w:val="VHead2"/>
    <w:rsid w:val="00AD2527"/>
    <w:rPr>
      <w:b/>
      <w:color w:val="000000"/>
      <w:sz w:val="28"/>
      <w:szCs w:val="28"/>
      <w:lang w:val="en"/>
    </w:rPr>
  </w:style>
  <w:style w:type="paragraph" w:customStyle="1" w:styleId="VSOL16">
    <w:name w:val="V SOL16"/>
    <w:basedOn w:val="Normal"/>
    <w:link w:val="VSOL16Char"/>
    <w:qFormat/>
    <w:rsid w:val="00AD2527"/>
    <w:pPr>
      <w:ind w:left="360" w:hanging="360"/>
    </w:pPr>
    <w:rPr>
      <w:b/>
      <w:lang w:val="en"/>
    </w:rPr>
  </w:style>
  <w:style w:type="character" w:customStyle="1" w:styleId="VSOL16Char">
    <w:name w:val="V SOL16 Char"/>
    <w:basedOn w:val="DefaultParagraphFont"/>
    <w:link w:val="VSOL16"/>
    <w:rsid w:val="00AD2527"/>
    <w:rPr>
      <w:b/>
      <w:sz w:val="24"/>
      <w:szCs w:val="24"/>
      <w:lang w:val="en"/>
    </w:rPr>
  </w:style>
  <w:style w:type="paragraph" w:customStyle="1" w:styleId="VSOL16B">
    <w:name w:val="V SOL16B"/>
    <w:basedOn w:val="Normal"/>
    <w:link w:val="VSOL16BChar"/>
    <w:qFormat/>
    <w:rsid w:val="00AD2527"/>
    <w:pPr>
      <w:ind w:left="648" w:hanging="288"/>
    </w:pPr>
    <w:rPr>
      <w:lang w:val="en"/>
    </w:rPr>
  </w:style>
  <w:style w:type="character" w:customStyle="1" w:styleId="VSOL16BChar">
    <w:name w:val="V SOL16B Char"/>
    <w:basedOn w:val="DefaultParagraphFont"/>
    <w:link w:val="VSOL16B"/>
    <w:rsid w:val="00AD2527"/>
    <w:rPr>
      <w:color w:val="000000"/>
      <w:sz w:val="24"/>
      <w:szCs w:val="24"/>
      <w:lang w:val="en"/>
    </w:rPr>
  </w:style>
  <w:style w:type="paragraph" w:customStyle="1" w:styleId="VSOL16L">
    <w:name w:val="V SOL16L"/>
    <w:basedOn w:val="Normal"/>
    <w:link w:val="VSOL16LChar"/>
    <w:qFormat/>
    <w:rsid w:val="00AD2527"/>
    <w:pPr>
      <w:numPr>
        <w:numId w:val="1"/>
      </w:numPr>
    </w:pPr>
    <w:rPr>
      <w:lang w:val="en"/>
    </w:rPr>
  </w:style>
  <w:style w:type="character" w:customStyle="1" w:styleId="VSOL16LChar">
    <w:name w:val="V SOL16L Char"/>
    <w:basedOn w:val="DefaultParagraphFont"/>
    <w:link w:val="VSOL16L"/>
    <w:rsid w:val="00AD2527"/>
    <w:rPr>
      <w:rFonts w:eastAsia="Calibri"/>
      <w:color w:val="000000"/>
      <w:sz w:val="24"/>
      <w:szCs w:val="24"/>
      <w:lang w:val="en"/>
    </w:rPr>
  </w:style>
  <w:style w:type="paragraph" w:customStyle="1" w:styleId="VSOL23">
    <w:name w:val="V SOL23"/>
    <w:basedOn w:val="Normal"/>
    <w:link w:val="VSOL23Char"/>
    <w:qFormat/>
    <w:rsid w:val="00AD2527"/>
    <w:rPr>
      <w:b/>
      <w:color w:val="202020"/>
      <w:lang w:val="en"/>
    </w:rPr>
  </w:style>
  <w:style w:type="character" w:customStyle="1" w:styleId="VSOL23Char">
    <w:name w:val="V SOL23 Char"/>
    <w:basedOn w:val="DefaultParagraphFont"/>
    <w:link w:val="VSOL23"/>
    <w:rsid w:val="00AD2527"/>
    <w:rPr>
      <w:b/>
      <w:color w:val="202020"/>
      <w:sz w:val="24"/>
      <w:szCs w:val="24"/>
      <w:lang w:val="en"/>
    </w:rPr>
  </w:style>
  <w:style w:type="paragraph" w:customStyle="1" w:styleId="VSOL23L">
    <w:name w:val="V SOL23L"/>
    <w:basedOn w:val="Normal"/>
    <w:link w:val="VSOL23LChar"/>
    <w:qFormat/>
    <w:rsid w:val="00AD2527"/>
    <w:pPr>
      <w:numPr>
        <w:numId w:val="2"/>
      </w:numPr>
    </w:pPr>
    <w:rPr>
      <w:lang w:val="en"/>
    </w:rPr>
  </w:style>
  <w:style w:type="character" w:customStyle="1" w:styleId="VSOL23LChar">
    <w:name w:val="V SOL23L Char"/>
    <w:basedOn w:val="DefaultParagraphFont"/>
    <w:link w:val="VSOL23L"/>
    <w:rsid w:val="00AD2527"/>
    <w:rPr>
      <w:rFonts w:eastAsia="Calibri"/>
      <w:color w:val="000000"/>
      <w:sz w:val="24"/>
      <w:szCs w:val="24"/>
      <w:lang w:val="en"/>
    </w:rPr>
  </w:style>
  <w:style w:type="paragraph" w:customStyle="1" w:styleId="VSOL23Lsub">
    <w:name w:val="V SOL23L sub"/>
    <w:basedOn w:val="Normal"/>
    <w:link w:val="VSOL23LsubChar"/>
    <w:qFormat/>
    <w:rsid w:val="00AD2527"/>
    <w:pPr>
      <w:numPr>
        <w:ilvl w:val="1"/>
        <w:numId w:val="3"/>
      </w:numPr>
      <w:outlineLvl w:val="1"/>
    </w:pPr>
    <w:rPr>
      <w:lang w:val="en"/>
    </w:rPr>
  </w:style>
  <w:style w:type="character" w:customStyle="1" w:styleId="VSOL23LsubChar">
    <w:name w:val="V SOL23L sub Char"/>
    <w:basedOn w:val="DefaultParagraphFont"/>
    <w:link w:val="VSOL23Lsub"/>
    <w:rsid w:val="00AD2527"/>
    <w:rPr>
      <w:rFonts w:eastAsia="Calibri"/>
      <w:color w:val="000000"/>
      <w:sz w:val="24"/>
      <w:szCs w:val="24"/>
      <w:lang w:val="en"/>
    </w:rPr>
  </w:style>
  <w:style w:type="paragraph" w:styleId="Header">
    <w:name w:val="header"/>
    <w:basedOn w:val="Normal"/>
    <w:link w:val="HeaderChar"/>
    <w:uiPriority w:val="99"/>
    <w:unhideWhenUsed/>
    <w:rsid w:val="00AD2527"/>
    <w:pPr>
      <w:tabs>
        <w:tab w:val="center" w:pos="4680"/>
        <w:tab w:val="right" w:pos="9360"/>
      </w:tabs>
    </w:pPr>
  </w:style>
  <w:style w:type="character" w:customStyle="1" w:styleId="HeaderChar">
    <w:name w:val="Header Char"/>
    <w:basedOn w:val="DefaultParagraphFont"/>
    <w:link w:val="Header"/>
    <w:uiPriority w:val="99"/>
    <w:rsid w:val="00AD2527"/>
    <w:rPr>
      <w:rFonts w:eastAsia="Calibri"/>
      <w:color w:val="000000"/>
      <w:sz w:val="24"/>
      <w:szCs w:val="24"/>
    </w:rPr>
  </w:style>
  <w:style w:type="paragraph" w:styleId="Footer">
    <w:name w:val="footer"/>
    <w:basedOn w:val="Normal"/>
    <w:link w:val="FooterChar"/>
    <w:uiPriority w:val="99"/>
    <w:unhideWhenUsed/>
    <w:rsid w:val="00AD2527"/>
    <w:pPr>
      <w:tabs>
        <w:tab w:val="center" w:pos="4680"/>
        <w:tab w:val="right" w:pos="9360"/>
      </w:tabs>
    </w:pPr>
  </w:style>
  <w:style w:type="character" w:customStyle="1" w:styleId="FooterChar">
    <w:name w:val="Footer Char"/>
    <w:basedOn w:val="DefaultParagraphFont"/>
    <w:link w:val="Footer"/>
    <w:uiPriority w:val="99"/>
    <w:rsid w:val="00AD2527"/>
    <w:rPr>
      <w:rFonts w:eastAsia="Calibri"/>
      <w:color w:val="000000"/>
      <w:sz w:val="24"/>
      <w:szCs w:val="24"/>
    </w:rPr>
  </w:style>
  <w:style w:type="table" w:styleId="TableGrid">
    <w:name w:val="Table Grid"/>
    <w:basedOn w:val="TableNormal"/>
    <w:uiPriority w:val="39"/>
    <w:rsid w:val="00AD2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022"/>
    <w:rPr>
      <w:sz w:val="16"/>
      <w:szCs w:val="16"/>
    </w:rPr>
  </w:style>
  <w:style w:type="paragraph" w:styleId="CommentText">
    <w:name w:val="annotation text"/>
    <w:basedOn w:val="Normal"/>
    <w:link w:val="CommentTextChar"/>
    <w:uiPriority w:val="99"/>
    <w:unhideWhenUsed/>
    <w:rsid w:val="00150022"/>
    <w:rPr>
      <w:sz w:val="20"/>
      <w:szCs w:val="20"/>
    </w:rPr>
  </w:style>
  <w:style w:type="character" w:customStyle="1" w:styleId="CommentTextChar">
    <w:name w:val="Comment Text Char"/>
    <w:basedOn w:val="DefaultParagraphFont"/>
    <w:link w:val="CommentText"/>
    <w:uiPriority w:val="99"/>
    <w:rsid w:val="00150022"/>
    <w:rPr>
      <w:rFonts w:eastAsia="Calibri"/>
      <w:color w:val="000000"/>
      <w:sz w:val="20"/>
      <w:szCs w:val="20"/>
    </w:rPr>
  </w:style>
  <w:style w:type="paragraph" w:styleId="CommentSubject">
    <w:name w:val="annotation subject"/>
    <w:basedOn w:val="CommentText"/>
    <w:next w:val="CommentText"/>
    <w:link w:val="CommentSubjectChar"/>
    <w:uiPriority w:val="99"/>
    <w:semiHidden/>
    <w:unhideWhenUsed/>
    <w:rsid w:val="00150022"/>
    <w:rPr>
      <w:b/>
      <w:bCs/>
    </w:rPr>
  </w:style>
  <w:style w:type="character" w:customStyle="1" w:styleId="CommentSubjectChar">
    <w:name w:val="Comment Subject Char"/>
    <w:basedOn w:val="CommentTextChar"/>
    <w:link w:val="CommentSubject"/>
    <w:uiPriority w:val="99"/>
    <w:semiHidden/>
    <w:rsid w:val="00150022"/>
    <w:rPr>
      <w:rFonts w:eastAsia="Calibri"/>
      <w:b/>
      <w:bCs/>
      <w:color w:val="000000"/>
      <w:sz w:val="20"/>
      <w:szCs w:val="20"/>
    </w:rPr>
  </w:style>
  <w:style w:type="paragraph" w:customStyle="1" w:styleId="paragraph">
    <w:name w:val="paragraph"/>
    <w:basedOn w:val="Normal"/>
    <w:rsid w:val="00436C6F"/>
    <w:pPr>
      <w:pBdr>
        <w:top w:val="none" w:sz="0" w:space="0" w:color="auto"/>
        <w:left w:val="none" w:sz="0" w:space="0" w:color="auto"/>
        <w:bottom w:val="none" w:sz="0" w:space="0" w:color="auto"/>
        <w:right w:val="none" w:sz="0" w:space="0" w:color="auto"/>
        <w:between w:val="none" w:sz="0" w:space="0" w:color="auto"/>
      </w:pBdr>
      <w:spacing w:before="100" w:beforeAutospacing="1" w:afterAutospacing="1"/>
    </w:pPr>
    <w:rPr>
      <w:rFonts w:eastAsia="Times New Roman"/>
      <w:color w:val="auto"/>
    </w:rPr>
  </w:style>
  <w:style w:type="paragraph" w:customStyle="1" w:styleId="SOLFooter">
    <w:name w:val="SOLFooter"/>
    <w:link w:val="SOLFooterChar"/>
    <w:qFormat/>
    <w:rsid w:val="00B74229"/>
    <w:rPr>
      <w:rFonts w:eastAsia="Calibri"/>
      <w:color w:val="000000"/>
      <w:sz w:val="20"/>
      <w:szCs w:val="20"/>
    </w:rPr>
  </w:style>
  <w:style w:type="character" w:customStyle="1" w:styleId="eop">
    <w:name w:val="eop"/>
    <w:basedOn w:val="DefaultParagraphFont"/>
    <w:rsid w:val="00436C6F"/>
  </w:style>
  <w:style w:type="paragraph" w:customStyle="1" w:styleId="CFCourseIntro">
    <w:name w:val="CF Course Intro"/>
    <w:link w:val="CFCourseIntroChar"/>
    <w:qFormat/>
    <w:rsid w:val="00D076BE"/>
    <w:pPr>
      <w:spacing w:after="240"/>
    </w:pPr>
    <w:rPr>
      <w:rFonts w:eastAsia="Calibri"/>
      <w:b/>
      <w:iCs/>
      <w:sz w:val="28"/>
      <w:szCs w:val="28"/>
    </w:rPr>
  </w:style>
  <w:style w:type="character" w:customStyle="1" w:styleId="CFCourseIntroChar">
    <w:name w:val="CF Course Intro Char"/>
    <w:basedOn w:val="DefaultParagraphFont"/>
    <w:link w:val="CFCourseIntro"/>
    <w:rsid w:val="00D076BE"/>
    <w:rPr>
      <w:rFonts w:eastAsia="Calibri"/>
      <w:b/>
      <w:iCs/>
      <w:sz w:val="28"/>
      <w:szCs w:val="28"/>
    </w:rPr>
  </w:style>
  <w:style w:type="paragraph" w:customStyle="1" w:styleId="CFHeading18">
    <w:name w:val="CF Heading18"/>
    <w:link w:val="CFHeading18Char"/>
    <w:qFormat/>
    <w:rsid w:val="00D076BE"/>
    <w:pPr>
      <w:spacing w:after="240"/>
    </w:pPr>
    <w:rPr>
      <w:rFonts w:eastAsia="Calibri"/>
      <w:b/>
      <w:iCs/>
      <w:sz w:val="36"/>
      <w:szCs w:val="36"/>
    </w:rPr>
  </w:style>
  <w:style w:type="character" w:customStyle="1" w:styleId="CFHeading18Char">
    <w:name w:val="CF Heading18 Char"/>
    <w:basedOn w:val="DefaultParagraphFont"/>
    <w:link w:val="CFHeading18"/>
    <w:rsid w:val="00D076BE"/>
    <w:rPr>
      <w:rFonts w:eastAsia="Calibri"/>
      <w:b/>
      <w:iCs/>
      <w:sz w:val="36"/>
      <w:szCs w:val="36"/>
    </w:rPr>
  </w:style>
  <w:style w:type="paragraph" w:customStyle="1" w:styleId="CFHeading14">
    <w:name w:val="CF Heading 14"/>
    <w:basedOn w:val="CFHeading18"/>
    <w:link w:val="CFHeading14Char"/>
    <w:qFormat/>
    <w:rsid w:val="00D076BE"/>
    <w:pPr>
      <w:pBdr>
        <w:bottom w:val="single" w:sz="4" w:space="1" w:color="auto"/>
      </w:pBdr>
      <w:outlineLvl w:val="0"/>
    </w:pPr>
    <w:rPr>
      <w:sz w:val="28"/>
      <w:szCs w:val="28"/>
    </w:rPr>
  </w:style>
  <w:style w:type="character" w:customStyle="1" w:styleId="CFHeading14Char">
    <w:name w:val="CF Heading 14 Char"/>
    <w:basedOn w:val="CFHeading18Char"/>
    <w:link w:val="CFHeading14"/>
    <w:rsid w:val="00D076BE"/>
    <w:rPr>
      <w:rFonts w:eastAsia="Calibri"/>
      <w:b/>
      <w:iCs/>
      <w:sz w:val="28"/>
      <w:szCs w:val="28"/>
    </w:rPr>
  </w:style>
  <w:style w:type="paragraph" w:customStyle="1" w:styleId="CFKS">
    <w:name w:val="CF KS"/>
    <w:basedOn w:val="Normal"/>
    <w:link w:val="CFKSChar"/>
    <w:qFormat/>
    <w:rsid w:val="00D076BE"/>
    <w:pPr>
      <w:widowControl w:val="0"/>
      <w:numPr>
        <w:numId w:val="4"/>
      </w:numPr>
      <w:pBdr>
        <w:top w:val="none" w:sz="0" w:space="0" w:color="auto"/>
        <w:left w:val="none" w:sz="0" w:space="0" w:color="auto"/>
        <w:bottom w:val="none" w:sz="0" w:space="0" w:color="auto"/>
        <w:right w:val="none" w:sz="0" w:space="0" w:color="auto"/>
        <w:between w:val="none" w:sz="0" w:space="0" w:color="auto"/>
      </w:pBdr>
    </w:pPr>
    <w:rPr>
      <w:rFonts w:ascii="Calibri" w:hAnsi="Calibri" w:cs="Calibri"/>
      <w:color w:val="auto"/>
      <w:sz w:val="20"/>
      <w:szCs w:val="20"/>
    </w:rPr>
  </w:style>
  <w:style w:type="character" w:customStyle="1" w:styleId="CFKSChar">
    <w:name w:val="CF KS Char"/>
    <w:basedOn w:val="DefaultParagraphFont"/>
    <w:link w:val="CFKS"/>
    <w:rsid w:val="00D076BE"/>
    <w:rPr>
      <w:rFonts w:ascii="Calibri" w:eastAsia="Calibri" w:hAnsi="Calibri" w:cs="Calibri"/>
      <w:sz w:val="20"/>
      <w:szCs w:val="20"/>
    </w:rPr>
  </w:style>
  <w:style w:type="paragraph" w:customStyle="1" w:styleId="CFKSFormat">
    <w:name w:val="CF KS Format"/>
    <w:basedOn w:val="Normal"/>
    <w:link w:val="CFKSFormatChar"/>
    <w:qFormat/>
    <w:rsid w:val="00D076BE"/>
    <w:pPr>
      <w:widowControl w:val="0"/>
      <w:numPr>
        <w:ilvl w:val="1"/>
        <w:numId w:val="6"/>
      </w:numPr>
      <w:pBdr>
        <w:top w:val="none" w:sz="0" w:space="0" w:color="auto"/>
        <w:left w:val="none" w:sz="0" w:space="0" w:color="auto"/>
        <w:bottom w:val="none" w:sz="0" w:space="0" w:color="auto"/>
        <w:right w:val="none" w:sz="0" w:space="0" w:color="auto"/>
        <w:between w:val="none" w:sz="0" w:space="0" w:color="auto"/>
      </w:pBdr>
      <w:spacing w:after="60"/>
    </w:pPr>
    <w:rPr>
      <w:color w:val="auto"/>
    </w:rPr>
  </w:style>
  <w:style w:type="character" w:customStyle="1" w:styleId="CFKSFormatChar">
    <w:name w:val="CF KS Format Char"/>
    <w:basedOn w:val="DefaultParagraphFont"/>
    <w:link w:val="CFKSFormat"/>
    <w:rsid w:val="00D076BE"/>
    <w:rPr>
      <w:rFonts w:eastAsia="Calibri"/>
      <w:sz w:val="24"/>
      <w:szCs w:val="24"/>
    </w:rPr>
  </w:style>
  <w:style w:type="paragraph" w:customStyle="1" w:styleId="CFKSFormatSub">
    <w:name w:val="CF KS Format Sub"/>
    <w:basedOn w:val="CFKSFormat"/>
    <w:link w:val="CFKSFormatSubChar"/>
    <w:qFormat/>
    <w:rsid w:val="00D076BE"/>
    <w:pPr>
      <w:numPr>
        <w:ilvl w:val="0"/>
        <w:numId w:val="0"/>
      </w:numPr>
      <w:ind w:left="720" w:hanging="360"/>
      <w:contextualSpacing/>
    </w:pPr>
  </w:style>
  <w:style w:type="character" w:customStyle="1" w:styleId="CFKSFormatSubChar">
    <w:name w:val="CF KS Format Sub Char"/>
    <w:basedOn w:val="CFKSFormatChar"/>
    <w:link w:val="CFKSFormatSub"/>
    <w:rsid w:val="00D076BE"/>
    <w:rPr>
      <w:rFonts w:eastAsia="Calibri"/>
      <w:sz w:val="24"/>
      <w:szCs w:val="24"/>
    </w:rPr>
  </w:style>
  <w:style w:type="paragraph" w:customStyle="1" w:styleId="CFlastpage">
    <w:name w:val="CF last page"/>
    <w:link w:val="CFlastpageChar"/>
    <w:qFormat/>
    <w:rsid w:val="00D076BE"/>
    <w:pPr>
      <w:spacing w:before="6720"/>
      <w:jc w:val="center"/>
    </w:pPr>
    <w:rPr>
      <w:noProof/>
      <w:sz w:val="24"/>
      <w:szCs w:val="24"/>
    </w:rPr>
  </w:style>
  <w:style w:type="character" w:customStyle="1" w:styleId="CFlastpageChar">
    <w:name w:val="CF last page Char"/>
    <w:basedOn w:val="DefaultParagraphFont"/>
    <w:link w:val="CFlastpage"/>
    <w:rsid w:val="00D076BE"/>
    <w:rPr>
      <w:noProof/>
      <w:sz w:val="24"/>
      <w:szCs w:val="24"/>
    </w:rPr>
  </w:style>
  <w:style w:type="paragraph" w:customStyle="1" w:styleId="CFStandard">
    <w:name w:val="CF Standard"/>
    <w:link w:val="CFStandardChar"/>
    <w:qFormat/>
    <w:rsid w:val="00D076BE"/>
    <w:pPr>
      <w:tabs>
        <w:tab w:val="left" w:pos="1440"/>
      </w:tabs>
      <w:spacing w:after="240"/>
      <w:ind w:left="1440" w:hanging="1440"/>
      <w:contextualSpacing/>
    </w:pPr>
    <w:rPr>
      <w:rFonts w:eastAsia="Calibri"/>
      <w:b/>
      <w:bCs/>
      <w:color w:val="000000"/>
      <w:sz w:val="24"/>
      <w:szCs w:val="24"/>
    </w:rPr>
  </w:style>
  <w:style w:type="character" w:customStyle="1" w:styleId="CFStandardChar">
    <w:name w:val="CF Standard Char"/>
    <w:basedOn w:val="DefaultParagraphFont"/>
    <w:link w:val="CFStandard"/>
    <w:rsid w:val="00D076BE"/>
    <w:rPr>
      <w:rFonts w:eastAsia="Calibri"/>
      <w:b/>
      <w:bCs/>
      <w:color w:val="000000"/>
      <w:sz w:val="24"/>
      <w:szCs w:val="24"/>
    </w:rPr>
  </w:style>
  <w:style w:type="paragraph" w:customStyle="1" w:styleId="CFTNR12">
    <w:name w:val="CF TNR 12"/>
    <w:basedOn w:val="Normal"/>
    <w:link w:val="CFTNR12Char"/>
    <w:qFormat/>
    <w:rsid w:val="00D076BE"/>
    <w:pPr>
      <w:pBdr>
        <w:top w:val="none" w:sz="0" w:space="0" w:color="auto"/>
        <w:left w:val="none" w:sz="0" w:space="0" w:color="auto"/>
        <w:bottom w:val="none" w:sz="0" w:space="0" w:color="auto"/>
        <w:right w:val="none" w:sz="0" w:space="0" w:color="auto"/>
        <w:between w:val="none" w:sz="0" w:space="0" w:color="auto"/>
      </w:pBdr>
    </w:pPr>
    <w:rPr>
      <w:rFonts w:eastAsia="Times New Roman"/>
      <w:color w:val="auto"/>
    </w:rPr>
  </w:style>
  <w:style w:type="character" w:customStyle="1" w:styleId="CFTNR12Char">
    <w:name w:val="CF TNR 12 Char"/>
    <w:basedOn w:val="DefaultParagraphFont"/>
    <w:link w:val="CFTNR12"/>
    <w:rsid w:val="00D076BE"/>
    <w:rPr>
      <w:sz w:val="24"/>
      <w:szCs w:val="24"/>
    </w:rPr>
  </w:style>
  <w:style w:type="paragraph" w:customStyle="1" w:styleId="CFTSWBT">
    <w:name w:val="CF TSWBT"/>
    <w:basedOn w:val="Normal"/>
    <w:link w:val="CFTSWBTChar"/>
    <w:qFormat/>
    <w:rsid w:val="00D076BE"/>
    <w:pPr>
      <w:widowControl w:val="0"/>
      <w:pBdr>
        <w:top w:val="none" w:sz="0" w:space="0" w:color="auto"/>
        <w:left w:val="none" w:sz="0" w:space="0" w:color="auto"/>
        <w:bottom w:val="none" w:sz="0" w:space="0" w:color="auto"/>
        <w:right w:val="none" w:sz="0" w:space="0" w:color="auto"/>
        <w:between w:val="none" w:sz="0" w:space="0" w:color="auto"/>
      </w:pBdr>
      <w:spacing w:before="120" w:after="120"/>
      <w:ind w:firstLine="360"/>
    </w:pPr>
    <w:rPr>
      <w:i/>
      <w:iCs/>
      <w:color w:val="auto"/>
    </w:rPr>
  </w:style>
  <w:style w:type="character" w:customStyle="1" w:styleId="CFTSWBTChar">
    <w:name w:val="CF TSWBT Char"/>
    <w:basedOn w:val="DefaultParagraphFont"/>
    <w:link w:val="CFTSWBT"/>
    <w:rsid w:val="00D076BE"/>
    <w:rPr>
      <w:rFonts w:eastAsia="Calibri"/>
      <w:i/>
      <w:iCs/>
      <w:sz w:val="24"/>
      <w:szCs w:val="24"/>
    </w:rPr>
  </w:style>
  <w:style w:type="paragraph" w:customStyle="1" w:styleId="CFUSFormatting">
    <w:name w:val="CF US Formatting"/>
    <w:link w:val="CFUSFormattingChar"/>
    <w:qFormat/>
    <w:rsid w:val="00D076BE"/>
    <w:pPr>
      <w:numPr>
        <w:numId w:val="5"/>
      </w:numPr>
      <w:spacing w:after="60"/>
    </w:pPr>
    <w:rPr>
      <w:rFonts w:eastAsia="Calibri"/>
      <w:color w:val="000000"/>
      <w:sz w:val="24"/>
      <w:szCs w:val="24"/>
    </w:rPr>
  </w:style>
  <w:style w:type="character" w:customStyle="1" w:styleId="CFUSFormattingChar">
    <w:name w:val="CF US Formatting Char"/>
    <w:basedOn w:val="DefaultParagraphFont"/>
    <w:link w:val="CFUSFormatting"/>
    <w:rsid w:val="00D076BE"/>
    <w:rPr>
      <w:rFonts w:eastAsia="Calibri"/>
      <w:color w:val="000000"/>
      <w:sz w:val="24"/>
      <w:szCs w:val="24"/>
    </w:rPr>
  </w:style>
  <w:style w:type="paragraph" w:customStyle="1" w:styleId="CFUSSubFormatting">
    <w:name w:val="CF US Sub Formatting"/>
    <w:basedOn w:val="CFUSFormatting"/>
    <w:link w:val="CFUSSubFormattingChar"/>
    <w:qFormat/>
    <w:rsid w:val="00D076BE"/>
    <w:pPr>
      <w:numPr>
        <w:ilvl w:val="1"/>
      </w:numPr>
      <w:contextualSpacing/>
    </w:pPr>
  </w:style>
  <w:style w:type="character" w:customStyle="1" w:styleId="CFUSSubFormattingChar">
    <w:name w:val="CF US Sub Formatting Char"/>
    <w:basedOn w:val="CFUSFormattingChar"/>
    <w:link w:val="CFUSSubFormatting"/>
    <w:rsid w:val="00D076BE"/>
    <w:rPr>
      <w:rFonts w:eastAsia="Calibri"/>
      <w:color w:val="000000"/>
      <w:sz w:val="24"/>
      <w:szCs w:val="24"/>
    </w:rPr>
  </w:style>
  <w:style w:type="paragraph" w:customStyle="1" w:styleId="CFUSKSHeader">
    <w:name w:val="CF US/KS Header"/>
    <w:link w:val="CFUSKSHeaderChar"/>
    <w:qFormat/>
    <w:rsid w:val="00D076BE"/>
    <w:pPr>
      <w:jc w:val="center"/>
    </w:pPr>
    <w:rPr>
      <w:rFonts w:eastAsia="Calibri"/>
      <w:b/>
      <w:iCs/>
      <w:sz w:val="28"/>
      <w:szCs w:val="28"/>
    </w:rPr>
  </w:style>
  <w:style w:type="character" w:customStyle="1" w:styleId="CFUSKSHeaderChar">
    <w:name w:val="CF US/KS Header Char"/>
    <w:basedOn w:val="DefaultParagraphFont"/>
    <w:link w:val="CFUSKSHeader"/>
    <w:rsid w:val="00D076BE"/>
    <w:rPr>
      <w:rFonts w:eastAsia="Calibri"/>
      <w:b/>
      <w:iCs/>
      <w:sz w:val="28"/>
      <w:szCs w:val="28"/>
    </w:rPr>
  </w:style>
  <w:style w:type="paragraph" w:customStyle="1" w:styleId="SOLpage">
    <w:name w:val="SOLpage#"/>
    <w:basedOn w:val="SOLFooter"/>
    <w:link w:val="SOLpageChar"/>
    <w:qFormat/>
    <w:rsid w:val="00B74229"/>
    <w:pPr>
      <w:jc w:val="right"/>
    </w:pPr>
  </w:style>
  <w:style w:type="character" w:customStyle="1" w:styleId="SOLFooterChar">
    <w:name w:val="SOLFooter Char"/>
    <w:basedOn w:val="DefaultParagraphFont"/>
    <w:link w:val="SOLFooter"/>
    <w:rsid w:val="00B74229"/>
    <w:rPr>
      <w:rFonts w:eastAsia="Calibri"/>
      <w:color w:val="000000"/>
      <w:sz w:val="20"/>
      <w:szCs w:val="20"/>
    </w:rPr>
  </w:style>
  <w:style w:type="character" w:customStyle="1" w:styleId="SOLpageChar">
    <w:name w:val="SOLpage# Char"/>
    <w:basedOn w:val="SOLFooterChar"/>
    <w:link w:val="SOLpage"/>
    <w:rsid w:val="00B74229"/>
    <w:rPr>
      <w:rFonts w:eastAsia="Calibri"/>
      <w:color w:val="000000"/>
      <w:sz w:val="20"/>
      <w:szCs w:val="20"/>
    </w:rPr>
  </w:style>
  <w:style w:type="paragraph" w:customStyle="1" w:styleId="Normal0">
    <w:name w:val="Normal0"/>
    <w:qFormat/>
    <w:rsid w:val="00A3089A"/>
  </w:style>
  <w:style w:type="character" w:customStyle="1" w:styleId="cf01">
    <w:name w:val="cf01"/>
    <w:basedOn w:val="DefaultParagraphFont"/>
    <w:rsid w:val="00A3089A"/>
    <w:rPr>
      <w:rFonts w:ascii="Segoe UI" w:hAnsi="Segoe UI" w:cs="Segoe UI" w:hint="default"/>
      <w:sz w:val="18"/>
      <w:szCs w:val="18"/>
    </w:rPr>
  </w:style>
  <w:style w:type="character" w:customStyle="1" w:styleId="normaltextrun">
    <w:name w:val="normaltextrun"/>
    <w:basedOn w:val="DefaultParagraphFont"/>
    <w:rsid w:val="00A3089A"/>
  </w:style>
  <w:style w:type="paragraph" w:styleId="ListParagraph">
    <w:name w:val="List Paragraph"/>
    <w:basedOn w:val="Normal"/>
    <w:uiPriority w:val="34"/>
    <w:qFormat/>
    <w:rsid w:val="00A3089A"/>
    <w:pPr>
      <w:ind w:left="720"/>
      <w:contextualSpacing/>
    </w:pPr>
  </w:style>
  <w:style w:type="character" w:customStyle="1" w:styleId="apple-tab-span">
    <w:name w:val="apple-tab-span"/>
    <w:basedOn w:val="DefaultParagraphFont"/>
    <w:rsid w:val="00A3089A"/>
  </w:style>
  <w:style w:type="paragraph" w:customStyle="1" w:styleId="SOLStandardhang95">
    <w:name w:val="SOL Standard hang .95"/>
    <w:basedOn w:val="SOLStandardhang72"/>
    <w:link w:val="SOLStandardhang95Char"/>
    <w:qFormat/>
    <w:rsid w:val="006F705B"/>
    <w:pPr>
      <w:ind w:left="1368" w:hanging="1368"/>
    </w:pPr>
  </w:style>
  <w:style w:type="paragraph" w:styleId="TOC1">
    <w:name w:val="toc 1"/>
    <w:basedOn w:val="SOLParagraph"/>
    <w:next w:val="Normal"/>
    <w:autoRedefine/>
    <w:uiPriority w:val="39"/>
    <w:unhideWhenUsed/>
    <w:rsid w:val="00156915"/>
    <w:pPr>
      <w:keepNext/>
      <w:keepLines/>
      <w:pBdr>
        <w:top w:val="none" w:sz="0" w:space="0" w:color="auto"/>
        <w:left w:val="none" w:sz="0" w:space="0" w:color="auto"/>
        <w:bottom w:val="none" w:sz="0" w:space="0" w:color="auto"/>
        <w:right w:val="none" w:sz="0" w:space="0" w:color="auto"/>
        <w:between w:val="none" w:sz="0" w:space="0" w:color="auto"/>
      </w:pBdr>
      <w:spacing w:after="200"/>
      <w:outlineLvl w:val="1"/>
    </w:pPr>
    <w:rPr>
      <w:rFonts w:eastAsia="Times New Roman"/>
      <w:color w:val="auto"/>
      <w:szCs w:val="36"/>
      <w:lang w:val="en"/>
    </w:rPr>
  </w:style>
  <w:style w:type="character" w:customStyle="1" w:styleId="SOLStandardhang6Char">
    <w:name w:val="SOL Standard hang .6 Char"/>
    <w:basedOn w:val="DefaultParagraphFont"/>
    <w:link w:val="SOLStandardhang6"/>
    <w:rsid w:val="00253B0D"/>
    <w:rPr>
      <w:rFonts w:eastAsia="Calibri"/>
      <w:b/>
      <w:color w:val="202020"/>
      <w:sz w:val="24"/>
      <w:szCs w:val="24"/>
    </w:rPr>
  </w:style>
  <w:style w:type="character" w:customStyle="1" w:styleId="SOLStandardhang95Char">
    <w:name w:val="SOL Standard hang .95 Char"/>
    <w:basedOn w:val="SOLStandardhang6Char"/>
    <w:link w:val="SOLStandardhang95"/>
    <w:rsid w:val="006F705B"/>
    <w:rPr>
      <w:rFonts w:eastAsia="Calibri"/>
      <w:b/>
      <w:color w:val="202020"/>
      <w:sz w:val="24"/>
      <w:szCs w:val="24"/>
    </w:rPr>
  </w:style>
  <w:style w:type="paragraph" w:styleId="TOC2">
    <w:name w:val="toc 2"/>
    <w:basedOn w:val="Normal"/>
    <w:next w:val="Normal"/>
    <w:autoRedefine/>
    <w:uiPriority w:val="39"/>
    <w:unhideWhenUsed/>
    <w:rsid w:val="002F6C46"/>
    <w:pPr>
      <w:spacing w:after="100"/>
      <w:ind w:left="240"/>
    </w:pPr>
  </w:style>
  <w:style w:type="character" w:styleId="Hyperlink">
    <w:name w:val="Hyperlink"/>
    <w:basedOn w:val="DefaultParagraphFont"/>
    <w:uiPriority w:val="99"/>
    <w:unhideWhenUsed/>
    <w:rsid w:val="002F6C46"/>
    <w:rPr>
      <w:color w:val="0000FF" w:themeColor="hyperlink"/>
      <w:u w:val="single"/>
    </w:rPr>
  </w:style>
  <w:style w:type="paragraph" w:styleId="TOCHeading">
    <w:name w:val="TOC Heading"/>
    <w:basedOn w:val="Heading1"/>
    <w:next w:val="Normal"/>
    <w:uiPriority w:val="39"/>
    <w:unhideWhenUsed/>
    <w:qFormat/>
    <w:rsid w:val="00F44635"/>
    <w:pPr>
      <w:keepLines/>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imes New Roman" w:eastAsiaTheme="majorEastAsia" w:hAnsi="Times New Roman"/>
      <w:b w:val="0"/>
      <w:color w:val="000000" w:themeColor="text1"/>
      <w:sz w:val="28"/>
      <w:szCs w:val="28"/>
    </w:rPr>
  </w:style>
  <w:style w:type="paragraph" w:styleId="TOC3">
    <w:name w:val="toc 3"/>
    <w:basedOn w:val="Normal"/>
    <w:next w:val="Normal"/>
    <w:autoRedefine/>
    <w:uiPriority w:val="39"/>
    <w:unhideWhenUsed/>
    <w:rsid w:val="002F6C46"/>
    <w:pPr>
      <w:pBdr>
        <w:top w:val="none" w:sz="0" w:space="0" w:color="auto"/>
        <w:left w:val="none" w:sz="0" w:space="0" w:color="auto"/>
        <w:bottom w:val="none" w:sz="0" w:space="0" w:color="auto"/>
        <w:right w:val="none" w:sz="0" w:space="0" w:color="auto"/>
        <w:between w:val="none" w:sz="0" w:space="0" w:color="auto"/>
      </w:pBdr>
      <w:spacing w:after="100" w:line="259" w:lineRule="auto"/>
      <w:ind w:left="440"/>
    </w:pPr>
    <w:rPr>
      <w:rFonts w:asciiTheme="minorHAnsi" w:eastAsiaTheme="minorEastAsia" w:hAnsiTheme="minorHAnsi"/>
      <w:color w:val="auto"/>
      <w:sz w:val="22"/>
      <w:szCs w:val="22"/>
    </w:rPr>
  </w:style>
  <w:style w:type="paragraph" w:styleId="TOC4">
    <w:name w:val="toc 4"/>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kern w:val="2"/>
      <w:sz w:val="22"/>
      <w:szCs w:val="22"/>
      <w14:ligatures w14:val="standardContextual"/>
    </w:rPr>
  </w:style>
  <w:style w:type="paragraph" w:styleId="TOC5">
    <w:name w:val="toc 5"/>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kern w:val="2"/>
      <w:sz w:val="22"/>
      <w:szCs w:val="22"/>
      <w14:ligatures w14:val="standardContextual"/>
    </w:rPr>
  </w:style>
  <w:style w:type="paragraph" w:styleId="TOC6">
    <w:name w:val="toc 6"/>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styleId="TOC8">
    <w:name w:val="toc 8"/>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styleId="UnresolvedMention">
    <w:name w:val="Unresolved Mention"/>
    <w:basedOn w:val="DefaultParagraphFont"/>
    <w:uiPriority w:val="99"/>
    <w:semiHidden/>
    <w:unhideWhenUsed/>
    <w:rsid w:val="00156915"/>
    <w:rPr>
      <w:color w:val="605E5C"/>
      <w:shd w:val="clear" w:color="auto" w:fill="E1DFDD"/>
    </w:rPr>
  </w:style>
  <w:style w:type="paragraph" w:customStyle="1" w:styleId="SOLHeadtop">
    <w:name w:val="SOL Head top"/>
    <w:basedOn w:val="SOLHead1"/>
    <w:next w:val="SOLParagraph"/>
    <w:link w:val="SOLHeadtopChar"/>
    <w:qFormat/>
    <w:rsid w:val="000F4C3B"/>
    <w:pPr>
      <w:spacing w:after="0"/>
      <w:contextualSpacing w:val="0"/>
      <w:outlineLvl w:val="9"/>
    </w:pPr>
  </w:style>
  <w:style w:type="character" w:customStyle="1" w:styleId="SOLHeadtopChar">
    <w:name w:val="SOL Head top Char"/>
    <w:basedOn w:val="SOLHead1Char"/>
    <w:link w:val="SOLHeadtop"/>
    <w:rsid w:val="000F4C3B"/>
    <w:rPr>
      <w:rFonts w:eastAsia="Calibri"/>
      <w:b/>
      <w:color w:val="000000"/>
      <w:sz w:val="36"/>
      <w:szCs w:val="36"/>
    </w:rPr>
  </w:style>
  <w:style w:type="paragraph" w:customStyle="1" w:styleId="SOLStandardhang67">
    <w:name w:val="SOL Standard hang .67"/>
    <w:basedOn w:val="SOLStandardhang6"/>
    <w:link w:val="SOLStandardhang67Char"/>
    <w:qFormat/>
    <w:rsid w:val="00533726"/>
    <w:pPr>
      <w:ind w:left="965" w:hanging="965"/>
    </w:pPr>
  </w:style>
  <w:style w:type="paragraph" w:customStyle="1" w:styleId="SOLStandardhang7">
    <w:name w:val="SOL Standard hang .7"/>
    <w:basedOn w:val="SOLStandardhang67"/>
    <w:link w:val="SOLStandardhang7Char"/>
    <w:qFormat/>
    <w:rsid w:val="00854C7C"/>
    <w:pPr>
      <w:ind w:left="1008" w:hanging="1008"/>
    </w:pPr>
  </w:style>
  <w:style w:type="character" w:customStyle="1" w:styleId="SOLStandardhang67Char">
    <w:name w:val="SOL Standard hang .67 Char"/>
    <w:basedOn w:val="SOLStandardhang6Char"/>
    <w:link w:val="SOLStandardhang67"/>
    <w:rsid w:val="00533726"/>
    <w:rPr>
      <w:rFonts w:eastAsia="Calibri"/>
      <w:b/>
      <w:color w:val="202020"/>
      <w:sz w:val="24"/>
      <w:szCs w:val="24"/>
    </w:rPr>
  </w:style>
  <w:style w:type="paragraph" w:customStyle="1" w:styleId="SOLStandardhang57">
    <w:name w:val="SOL Standard hang .57"/>
    <w:basedOn w:val="SOLStandardhang6"/>
    <w:link w:val="SOLStandardhang57Char"/>
    <w:qFormat/>
    <w:rsid w:val="00A41CE1"/>
    <w:pPr>
      <w:ind w:left="821" w:hanging="821"/>
    </w:pPr>
  </w:style>
  <w:style w:type="character" w:customStyle="1" w:styleId="SOLStandardhang7Char">
    <w:name w:val="SOL Standard hang .7 Char"/>
    <w:basedOn w:val="SOLStandardhang67Char"/>
    <w:link w:val="SOLStandardhang7"/>
    <w:rsid w:val="00854C7C"/>
    <w:rPr>
      <w:rFonts w:eastAsia="Calibri"/>
      <w:b/>
      <w:color w:val="202020"/>
      <w:sz w:val="24"/>
      <w:szCs w:val="24"/>
    </w:rPr>
  </w:style>
  <w:style w:type="paragraph" w:customStyle="1" w:styleId="SOLStandardhang62">
    <w:name w:val="SOL Standard hang .62"/>
    <w:basedOn w:val="SOLStandardhang6"/>
    <w:link w:val="SOLStandardhang62Char"/>
    <w:qFormat/>
    <w:rsid w:val="002D4C8A"/>
    <w:pPr>
      <w:ind w:left="893" w:hanging="893"/>
    </w:pPr>
  </w:style>
  <w:style w:type="character" w:customStyle="1" w:styleId="SOLStandardhang57Char">
    <w:name w:val="SOL Standard hang .57 Char"/>
    <w:basedOn w:val="SOLStandardhang6Char"/>
    <w:link w:val="SOLStandardhang57"/>
    <w:rsid w:val="00A41CE1"/>
    <w:rPr>
      <w:rFonts w:eastAsia="Calibri"/>
      <w:b/>
      <w:color w:val="202020"/>
      <w:sz w:val="24"/>
      <w:szCs w:val="24"/>
    </w:rPr>
  </w:style>
  <w:style w:type="paragraph" w:customStyle="1" w:styleId="SOLStandardhang55">
    <w:name w:val="SOL Standard hang .55"/>
    <w:basedOn w:val="SOLStandardhang57"/>
    <w:link w:val="SOLStandardhang55Char"/>
    <w:qFormat/>
    <w:rsid w:val="001608FA"/>
    <w:pPr>
      <w:ind w:left="792" w:hanging="792"/>
    </w:pPr>
  </w:style>
  <w:style w:type="character" w:customStyle="1" w:styleId="SOLStandardhang62Char">
    <w:name w:val="SOL Standard hang .62 Char"/>
    <w:basedOn w:val="SOLStandardhang6Char"/>
    <w:link w:val="SOLStandardhang62"/>
    <w:rsid w:val="002D4C8A"/>
    <w:rPr>
      <w:rFonts w:eastAsia="Calibri"/>
      <w:b/>
      <w:color w:val="202020"/>
      <w:sz w:val="24"/>
      <w:szCs w:val="24"/>
    </w:rPr>
  </w:style>
  <w:style w:type="paragraph" w:customStyle="1" w:styleId="SOLStandardhang5">
    <w:name w:val="SOL Standard hang .5"/>
    <w:basedOn w:val="SOLStandardhang55"/>
    <w:link w:val="SOLStandardhang5Char"/>
    <w:qFormat/>
    <w:rsid w:val="00253B0D"/>
    <w:pPr>
      <w:ind w:left="720" w:hanging="720"/>
    </w:pPr>
  </w:style>
  <w:style w:type="character" w:customStyle="1" w:styleId="SOLStandardhang55Char">
    <w:name w:val="SOL Standard hang .55 Char"/>
    <w:basedOn w:val="SOLStandardhang57Char"/>
    <w:link w:val="SOLStandardhang55"/>
    <w:rsid w:val="001608FA"/>
    <w:rPr>
      <w:rFonts w:eastAsia="Calibri"/>
      <w:b/>
      <w:color w:val="202020"/>
      <w:sz w:val="24"/>
      <w:szCs w:val="24"/>
    </w:rPr>
  </w:style>
  <w:style w:type="paragraph" w:customStyle="1" w:styleId="SOLStandardhang72">
    <w:name w:val="SOL Standard hang .72"/>
    <w:basedOn w:val="SOLStandardhang7"/>
    <w:link w:val="SOLStandardhang72Char"/>
    <w:qFormat/>
    <w:rsid w:val="003A70F3"/>
    <w:pPr>
      <w:ind w:left="1037" w:hanging="1037"/>
    </w:pPr>
  </w:style>
  <w:style w:type="character" w:customStyle="1" w:styleId="SOLStandardhang5Char">
    <w:name w:val="SOL Standard hang .5 Char"/>
    <w:basedOn w:val="SOLStandardhang55Char"/>
    <w:link w:val="SOLStandardhang5"/>
    <w:rsid w:val="00253B0D"/>
    <w:rPr>
      <w:rFonts w:eastAsia="Calibri"/>
      <w:b/>
      <w:color w:val="202020"/>
      <w:sz w:val="24"/>
      <w:szCs w:val="24"/>
    </w:rPr>
  </w:style>
  <w:style w:type="paragraph" w:customStyle="1" w:styleId="SOLStandardhang87">
    <w:name w:val="SOL Standard hang .87"/>
    <w:basedOn w:val="SOLStandardhang95"/>
    <w:link w:val="SOLStandardhang87Char"/>
    <w:qFormat/>
    <w:rsid w:val="007C288C"/>
    <w:pPr>
      <w:ind w:left="1253" w:hanging="1253"/>
    </w:pPr>
  </w:style>
  <w:style w:type="character" w:customStyle="1" w:styleId="SOLStandardhang72Char">
    <w:name w:val="SOL Standard hang .72 Char"/>
    <w:basedOn w:val="SOLStandardhang7Char"/>
    <w:link w:val="SOLStandardhang72"/>
    <w:rsid w:val="003A70F3"/>
    <w:rPr>
      <w:rFonts w:eastAsia="Calibri"/>
      <w:b/>
      <w:color w:val="202020"/>
      <w:sz w:val="24"/>
      <w:szCs w:val="24"/>
    </w:rPr>
  </w:style>
  <w:style w:type="paragraph" w:customStyle="1" w:styleId="SOLStandardhang77">
    <w:name w:val="SOL Standard hang .77"/>
    <w:basedOn w:val="SOLStandardhang72"/>
    <w:link w:val="SOLStandardhang77Char"/>
    <w:qFormat/>
    <w:rsid w:val="00C244BB"/>
    <w:pPr>
      <w:ind w:left="1109" w:hanging="1109"/>
    </w:pPr>
  </w:style>
  <w:style w:type="character" w:customStyle="1" w:styleId="SOLStandardhang87Char">
    <w:name w:val="SOL Standard hang .87 Char"/>
    <w:basedOn w:val="SOLStandardhang95Char"/>
    <w:link w:val="SOLStandardhang87"/>
    <w:rsid w:val="007C288C"/>
    <w:rPr>
      <w:rFonts w:eastAsia="Calibri"/>
      <w:b/>
      <w:color w:val="202020"/>
      <w:sz w:val="24"/>
      <w:szCs w:val="24"/>
    </w:rPr>
  </w:style>
  <w:style w:type="paragraph" w:customStyle="1" w:styleId="SOLStandardhang75">
    <w:name w:val="SOL Standard hang .75"/>
    <w:basedOn w:val="SOLStandardhang72"/>
    <w:link w:val="SOLStandardhang75Char"/>
    <w:qFormat/>
    <w:rsid w:val="001B62EB"/>
    <w:pPr>
      <w:ind w:left="1080" w:hanging="1080"/>
    </w:pPr>
  </w:style>
  <w:style w:type="character" w:customStyle="1" w:styleId="SOLStandardhang77Char">
    <w:name w:val="SOL Standard hang .77 Char"/>
    <w:basedOn w:val="SOLStandardhang72Char"/>
    <w:link w:val="SOLStandardhang77"/>
    <w:rsid w:val="00C244BB"/>
    <w:rPr>
      <w:rFonts w:eastAsia="Calibri"/>
      <w:b/>
      <w:color w:val="202020"/>
      <w:sz w:val="24"/>
      <w:szCs w:val="24"/>
    </w:rPr>
  </w:style>
  <w:style w:type="paragraph" w:customStyle="1" w:styleId="SOLStandardhang82">
    <w:name w:val="SOL Standard hang .82"/>
    <w:basedOn w:val="SOLStandardhang77"/>
    <w:link w:val="SOLStandardhang82Char"/>
    <w:qFormat/>
    <w:rsid w:val="006125A4"/>
    <w:pPr>
      <w:ind w:left="1181" w:hanging="1181"/>
    </w:pPr>
  </w:style>
  <w:style w:type="character" w:customStyle="1" w:styleId="SOLStandardhang75Char">
    <w:name w:val="SOL Standard hang .75 Char"/>
    <w:basedOn w:val="SOLStandardhang72Char"/>
    <w:link w:val="SOLStandardhang75"/>
    <w:rsid w:val="001B62EB"/>
    <w:rPr>
      <w:rFonts w:eastAsia="Calibri"/>
      <w:b/>
      <w:color w:val="202020"/>
      <w:sz w:val="24"/>
      <w:szCs w:val="24"/>
    </w:rPr>
  </w:style>
  <w:style w:type="paragraph" w:customStyle="1" w:styleId="SOLStandardhang85">
    <w:name w:val="SOL Standard hang .85"/>
    <w:basedOn w:val="SOLStandardhang87"/>
    <w:link w:val="SOLStandardhang85Char"/>
    <w:qFormat/>
    <w:rsid w:val="001D3CBA"/>
    <w:pPr>
      <w:ind w:left="1224" w:hanging="1224"/>
    </w:pPr>
  </w:style>
  <w:style w:type="character" w:customStyle="1" w:styleId="SOLStandardhang82Char">
    <w:name w:val="SOL Standard hang .82 Char"/>
    <w:basedOn w:val="SOLStandardhang77Char"/>
    <w:link w:val="SOLStandardhang82"/>
    <w:rsid w:val="006125A4"/>
    <w:rPr>
      <w:rFonts w:eastAsia="Calibri"/>
      <w:b/>
      <w:color w:val="202020"/>
      <w:sz w:val="24"/>
      <w:szCs w:val="24"/>
    </w:rPr>
  </w:style>
  <w:style w:type="paragraph" w:customStyle="1" w:styleId="SOLStandardhang45">
    <w:name w:val="SOL Standard hang .45"/>
    <w:basedOn w:val="SOLStandardhang5"/>
    <w:link w:val="SOLStandardhang45Char"/>
    <w:qFormat/>
    <w:rsid w:val="00274E00"/>
    <w:pPr>
      <w:ind w:left="648" w:hanging="648"/>
    </w:pPr>
  </w:style>
  <w:style w:type="character" w:customStyle="1" w:styleId="SOLStandardhang85Char">
    <w:name w:val="SOL Standard hang .85 Char"/>
    <w:basedOn w:val="SOLStandardhang87Char"/>
    <w:link w:val="SOLStandardhang85"/>
    <w:rsid w:val="001D3CBA"/>
    <w:rPr>
      <w:rFonts w:eastAsia="Calibri"/>
      <w:b/>
      <w:color w:val="202020"/>
      <w:sz w:val="24"/>
      <w:szCs w:val="24"/>
    </w:rPr>
  </w:style>
  <w:style w:type="character" w:customStyle="1" w:styleId="SOLStandardhang45Char">
    <w:name w:val="SOL Standard hang .45 Char"/>
    <w:basedOn w:val="SOLStandardhang5Char"/>
    <w:link w:val="SOLStandardhang45"/>
    <w:rsid w:val="00274E00"/>
    <w:rPr>
      <w:rFonts w:eastAsia="Calibri"/>
      <w:b/>
      <w:color w:val="202020"/>
      <w:sz w:val="24"/>
      <w:szCs w:val="24"/>
    </w:rPr>
  </w:style>
  <w:style w:type="character" w:styleId="PlaceholderText">
    <w:name w:val="Placeholder Text"/>
    <w:basedOn w:val="DefaultParagraphFont"/>
    <w:uiPriority w:val="99"/>
    <w:semiHidden/>
    <w:rsid w:val="005D132A"/>
    <w:rPr>
      <w:color w:val="808080"/>
    </w:rPr>
  </w:style>
  <w:style w:type="character" w:customStyle="1" w:styleId="contextualspellingandgrammarerror">
    <w:name w:val="contextualspellingandgrammarerror"/>
    <w:basedOn w:val="DefaultParagraphFont"/>
    <w:rsid w:val="008C0533"/>
  </w:style>
  <w:style w:type="paragraph" w:customStyle="1" w:styleId="NewLettering">
    <w:name w:val="New Lettering"/>
    <w:link w:val="NewLetteringChar"/>
    <w:qFormat/>
    <w:rsid w:val="002C2DDF"/>
    <w:pPr>
      <w:spacing w:after="60"/>
    </w:pPr>
    <w:rPr>
      <w:rFonts w:eastAsia="Calibri"/>
      <w:sz w:val="24"/>
      <w:szCs w:val="24"/>
    </w:rPr>
  </w:style>
  <w:style w:type="character" w:customStyle="1" w:styleId="NewLetteringChar">
    <w:name w:val="New Lettering Char"/>
    <w:basedOn w:val="DefaultParagraphFont"/>
    <w:link w:val="NewLettering"/>
    <w:rsid w:val="002C2DDF"/>
    <w:rPr>
      <w:rFonts w:eastAsia="Calibri"/>
      <w:sz w:val="24"/>
      <w:szCs w:val="24"/>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724602"/>
    <w:rPr>
      <w:vertAlign w:val="superscript"/>
    </w:rPr>
  </w:style>
  <w:style w:type="character" w:customStyle="1" w:styleId="FootnoteTextChar">
    <w:name w:val="Footnote Text Char"/>
    <w:basedOn w:val="DefaultParagraphFont"/>
    <w:link w:val="FootnoteText"/>
    <w:uiPriority w:val="99"/>
    <w:semiHidden/>
    <w:rsid w:val="00724602"/>
    <w:rPr>
      <w:sz w:val="20"/>
      <w:szCs w:val="20"/>
    </w:rPr>
  </w:style>
  <w:style w:type="paragraph" w:styleId="FootnoteText">
    <w:name w:val="footnote text"/>
    <w:basedOn w:val="Normal"/>
    <w:link w:val="FootnoteTextChar"/>
    <w:uiPriority w:val="99"/>
    <w:semiHidden/>
    <w:unhideWhenUsed/>
    <w:rsid w:val="00724602"/>
    <w:rPr>
      <w:rFonts w:eastAsia="Times New Roman"/>
      <w:color w:val="auto"/>
      <w:sz w:val="20"/>
      <w:szCs w:val="20"/>
    </w:rPr>
  </w:style>
  <w:style w:type="character" w:customStyle="1" w:styleId="FootnoteTextChar1">
    <w:name w:val="Footnote Text Char1"/>
    <w:basedOn w:val="DefaultParagraphFont"/>
    <w:uiPriority w:val="99"/>
    <w:semiHidden/>
    <w:rsid w:val="00724602"/>
    <w:rPr>
      <w:rFonts w:eastAsia="Calibri"/>
      <w:color w:val="000000"/>
      <w:sz w:val="20"/>
      <w:szCs w:val="20"/>
    </w:rPr>
  </w:style>
  <w:style w:type="character" w:customStyle="1" w:styleId="ui-provider">
    <w:name w:val="ui-provider"/>
    <w:basedOn w:val="DefaultParagraphFont"/>
    <w:rsid w:val="00A56249"/>
  </w:style>
  <w:style w:type="character" w:styleId="Emphasis">
    <w:name w:val="Emphasis"/>
    <w:basedOn w:val="DefaultParagraphFont"/>
    <w:uiPriority w:val="20"/>
    <w:qFormat/>
    <w:rsid w:val="00311C9B"/>
    <w:rPr>
      <w:i/>
      <w:iCs/>
    </w:rPr>
  </w:style>
  <w:style w:type="character" w:styleId="Strong">
    <w:name w:val="Strong"/>
    <w:basedOn w:val="DefaultParagraphFont"/>
    <w:uiPriority w:val="22"/>
    <w:qFormat/>
    <w:rsid w:val="005F05F6"/>
    <w:rPr>
      <w:b/>
      <w:bCs/>
    </w:rPr>
  </w:style>
  <w:style w:type="paragraph" w:customStyle="1" w:styleId="nitro-offscreen">
    <w:name w:val="nitro-offscreen"/>
    <w:basedOn w:val="Normal"/>
    <w:rsid w:val="004B3BA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olor w:val="auto"/>
    </w:rPr>
  </w:style>
  <w:style w:type="paragraph" w:customStyle="1" w:styleId="ColumnBullet">
    <w:name w:val="Column Bullet"/>
    <w:basedOn w:val="Normal"/>
    <w:rsid w:val="00D84794"/>
    <w:pPr>
      <w:numPr>
        <w:numId w:val="23"/>
      </w:numPr>
      <w:pBdr>
        <w:top w:val="none" w:sz="0" w:space="0" w:color="auto"/>
        <w:left w:val="none" w:sz="0" w:space="0" w:color="auto"/>
        <w:bottom w:val="none" w:sz="0" w:space="0" w:color="auto"/>
        <w:right w:val="none" w:sz="0" w:space="0" w:color="auto"/>
        <w:between w:val="none" w:sz="0" w:space="0" w:color="auto"/>
      </w:pBdr>
      <w:spacing w:after="240"/>
      <w:ind w:right="346"/>
    </w:pPr>
    <w:rPr>
      <w:rFonts w:eastAsia="Times"/>
      <w:color w:val="auto"/>
      <w:szCs w:val="20"/>
    </w:rPr>
  </w:style>
  <w:style w:type="character" w:customStyle="1" w:styleId="mathjax-selectable">
    <w:name w:val="mathjax-selectable"/>
    <w:basedOn w:val="DefaultParagraphFont"/>
    <w:rsid w:val="00D8597A"/>
  </w:style>
  <w:style w:type="character" w:customStyle="1" w:styleId="mord">
    <w:name w:val="mord"/>
    <w:basedOn w:val="DefaultParagraphFont"/>
    <w:rsid w:val="0017033D"/>
  </w:style>
  <w:style w:type="character" w:customStyle="1" w:styleId="vlist-s">
    <w:name w:val="vlist-s"/>
    <w:basedOn w:val="DefaultParagraphFont"/>
    <w:rsid w:val="0017033D"/>
  </w:style>
  <w:style w:type="character" w:customStyle="1" w:styleId="mrel">
    <w:name w:val="mrel"/>
    <w:basedOn w:val="DefaultParagraphFont"/>
    <w:rsid w:val="0017033D"/>
  </w:style>
  <w:style w:type="paragraph" w:customStyle="1" w:styleId="p">
    <w:name w:val="p"/>
    <w:basedOn w:val="Normal"/>
    <w:rsid w:val="005F7D3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olor w:val="auto"/>
    </w:rPr>
  </w:style>
  <w:style w:type="paragraph" w:customStyle="1" w:styleId="comp">
    <w:name w:val="comp"/>
    <w:basedOn w:val="Normal"/>
    <w:rsid w:val="00787B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olor w:val="auto"/>
    </w:rPr>
  </w:style>
  <w:style w:type="character" w:customStyle="1" w:styleId="mntl-inline-citation">
    <w:name w:val="mntl-inline-citation"/>
    <w:basedOn w:val="DefaultParagraphFont"/>
    <w:rsid w:val="00787B07"/>
  </w:style>
  <w:style w:type="character" w:customStyle="1" w:styleId="mo">
    <w:name w:val="mo"/>
    <w:basedOn w:val="DefaultParagraphFont"/>
    <w:rsid w:val="005710F6"/>
  </w:style>
  <w:style w:type="character" w:customStyle="1" w:styleId="mi">
    <w:name w:val="mi"/>
    <w:basedOn w:val="DefaultParagraphFont"/>
    <w:rsid w:val="005710F6"/>
  </w:style>
  <w:style w:type="character" w:customStyle="1" w:styleId="mjxassistivemathml">
    <w:name w:val="mjx_assistive_mathml"/>
    <w:basedOn w:val="DefaultParagraphFont"/>
    <w:rsid w:val="005710F6"/>
  </w:style>
  <w:style w:type="character" w:customStyle="1" w:styleId="mn">
    <w:name w:val="mn"/>
    <w:basedOn w:val="DefaultParagraphFont"/>
    <w:rsid w:val="00571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7953">
      <w:bodyDiv w:val="1"/>
      <w:marLeft w:val="0"/>
      <w:marRight w:val="0"/>
      <w:marTop w:val="0"/>
      <w:marBottom w:val="0"/>
      <w:divBdr>
        <w:top w:val="none" w:sz="0" w:space="0" w:color="auto"/>
        <w:left w:val="none" w:sz="0" w:space="0" w:color="auto"/>
        <w:bottom w:val="none" w:sz="0" w:space="0" w:color="auto"/>
        <w:right w:val="none" w:sz="0" w:space="0" w:color="auto"/>
      </w:divBdr>
    </w:div>
    <w:div w:id="109712460">
      <w:bodyDiv w:val="1"/>
      <w:marLeft w:val="0"/>
      <w:marRight w:val="0"/>
      <w:marTop w:val="0"/>
      <w:marBottom w:val="0"/>
      <w:divBdr>
        <w:top w:val="none" w:sz="0" w:space="0" w:color="auto"/>
        <w:left w:val="none" w:sz="0" w:space="0" w:color="auto"/>
        <w:bottom w:val="none" w:sz="0" w:space="0" w:color="auto"/>
        <w:right w:val="none" w:sz="0" w:space="0" w:color="auto"/>
      </w:divBdr>
    </w:div>
    <w:div w:id="194464799">
      <w:bodyDiv w:val="1"/>
      <w:marLeft w:val="0"/>
      <w:marRight w:val="0"/>
      <w:marTop w:val="0"/>
      <w:marBottom w:val="0"/>
      <w:divBdr>
        <w:top w:val="none" w:sz="0" w:space="0" w:color="auto"/>
        <w:left w:val="none" w:sz="0" w:space="0" w:color="auto"/>
        <w:bottom w:val="none" w:sz="0" w:space="0" w:color="auto"/>
        <w:right w:val="none" w:sz="0" w:space="0" w:color="auto"/>
      </w:divBdr>
    </w:div>
    <w:div w:id="274601686">
      <w:bodyDiv w:val="1"/>
      <w:marLeft w:val="0"/>
      <w:marRight w:val="0"/>
      <w:marTop w:val="0"/>
      <w:marBottom w:val="0"/>
      <w:divBdr>
        <w:top w:val="none" w:sz="0" w:space="0" w:color="auto"/>
        <w:left w:val="none" w:sz="0" w:space="0" w:color="auto"/>
        <w:bottom w:val="none" w:sz="0" w:space="0" w:color="auto"/>
        <w:right w:val="none" w:sz="0" w:space="0" w:color="auto"/>
      </w:divBdr>
    </w:div>
    <w:div w:id="324282530">
      <w:bodyDiv w:val="1"/>
      <w:marLeft w:val="0"/>
      <w:marRight w:val="0"/>
      <w:marTop w:val="0"/>
      <w:marBottom w:val="0"/>
      <w:divBdr>
        <w:top w:val="none" w:sz="0" w:space="0" w:color="auto"/>
        <w:left w:val="none" w:sz="0" w:space="0" w:color="auto"/>
        <w:bottom w:val="none" w:sz="0" w:space="0" w:color="auto"/>
        <w:right w:val="none" w:sz="0" w:space="0" w:color="auto"/>
      </w:divBdr>
      <w:divsChild>
        <w:div w:id="2128499083">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478428304">
      <w:bodyDiv w:val="1"/>
      <w:marLeft w:val="0"/>
      <w:marRight w:val="0"/>
      <w:marTop w:val="0"/>
      <w:marBottom w:val="0"/>
      <w:divBdr>
        <w:top w:val="none" w:sz="0" w:space="0" w:color="auto"/>
        <w:left w:val="none" w:sz="0" w:space="0" w:color="auto"/>
        <w:bottom w:val="none" w:sz="0" w:space="0" w:color="auto"/>
        <w:right w:val="none" w:sz="0" w:space="0" w:color="auto"/>
      </w:divBdr>
      <w:divsChild>
        <w:div w:id="2032687167">
          <w:marLeft w:val="446"/>
          <w:marRight w:val="0"/>
          <w:marTop w:val="0"/>
          <w:marBottom w:val="120"/>
          <w:divBdr>
            <w:top w:val="none" w:sz="0" w:space="0" w:color="auto"/>
            <w:left w:val="none" w:sz="0" w:space="0" w:color="auto"/>
            <w:bottom w:val="none" w:sz="0" w:space="0" w:color="auto"/>
            <w:right w:val="none" w:sz="0" w:space="0" w:color="auto"/>
          </w:divBdr>
        </w:div>
      </w:divsChild>
    </w:div>
    <w:div w:id="493299506">
      <w:bodyDiv w:val="1"/>
      <w:marLeft w:val="0"/>
      <w:marRight w:val="0"/>
      <w:marTop w:val="0"/>
      <w:marBottom w:val="0"/>
      <w:divBdr>
        <w:top w:val="none" w:sz="0" w:space="0" w:color="auto"/>
        <w:left w:val="none" w:sz="0" w:space="0" w:color="auto"/>
        <w:bottom w:val="none" w:sz="0" w:space="0" w:color="auto"/>
        <w:right w:val="none" w:sz="0" w:space="0" w:color="auto"/>
      </w:divBdr>
    </w:div>
    <w:div w:id="505901396">
      <w:bodyDiv w:val="1"/>
      <w:marLeft w:val="0"/>
      <w:marRight w:val="0"/>
      <w:marTop w:val="0"/>
      <w:marBottom w:val="0"/>
      <w:divBdr>
        <w:top w:val="none" w:sz="0" w:space="0" w:color="auto"/>
        <w:left w:val="none" w:sz="0" w:space="0" w:color="auto"/>
        <w:bottom w:val="none" w:sz="0" w:space="0" w:color="auto"/>
        <w:right w:val="none" w:sz="0" w:space="0" w:color="auto"/>
      </w:divBdr>
    </w:div>
    <w:div w:id="696202998">
      <w:bodyDiv w:val="1"/>
      <w:marLeft w:val="0"/>
      <w:marRight w:val="0"/>
      <w:marTop w:val="0"/>
      <w:marBottom w:val="0"/>
      <w:divBdr>
        <w:top w:val="none" w:sz="0" w:space="0" w:color="auto"/>
        <w:left w:val="none" w:sz="0" w:space="0" w:color="auto"/>
        <w:bottom w:val="none" w:sz="0" w:space="0" w:color="auto"/>
        <w:right w:val="none" w:sz="0" w:space="0" w:color="auto"/>
      </w:divBdr>
    </w:div>
    <w:div w:id="827328238">
      <w:bodyDiv w:val="1"/>
      <w:marLeft w:val="0"/>
      <w:marRight w:val="0"/>
      <w:marTop w:val="0"/>
      <w:marBottom w:val="0"/>
      <w:divBdr>
        <w:top w:val="none" w:sz="0" w:space="0" w:color="auto"/>
        <w:left w:val="none" w:sz="0" w:space="0" w:color="auto"/>
        <w:bottom w:val="none" w:sz="0" w:space="0" w:color="auto"/>
        <w:right w:val="none" w:sz="0" w:space="0" w:color="auto"/>
      </w:divBdr>
    </w:div>
    <w:div w:id="832793328">
      <w:bodyDiv w:val="1"/>
      <w:marLeft w:val="0"/>
      <w:marRight w:val="0"/>
      <w:marTop w:val="0"/>
      <w:marBottom w:val="0"/>
      <w:divBdr>
        <w:top w:val="none" w:sz="0" w:space="0" w:color="auto"/>
        <w:left w:val="none" w:sz="0" w:space="0" w:color="auto"/>
        <w:bottom w:val="none" w:sz="0" w:space="0" w:color="auto"/>
        <w:right w:val="none" w:sz="0" w:space="0" w:color="auto"/>
      </w:divBdr>
    </w:div>
    <w:div w:id="964432567">
      <w:bodyDiv w:val="1"/>
      <w:marLeft w:val="0"/>
      <w:marRight w:val="0"/>
      <w:marTop w:val="0"/>
      <w:marBottom w:val="0"/>
      <w:divBdr>
        <w:top w:val="none" w:sz="0" w:space="0" w:color="auto"/>
        <w:left w:val="none" w:sz="0" w:space="0" w:color="auto"/>
        <w:bottom w:val="none" w:sz="0" w:space="0" w:color="auto"/>
        <w:right w:val="none" w:sz="0" w:space="0" w:color="auto"/>
      </w:divBdr>
    </w:div>
    <w:div w:id="1094940926">
      <w:bodyDiv w:val="1"/>
      <w:marLeft w:val="0"/>
      <w:marRight w:val="0"/>
      <w:marTop w:val="0"/>
      <w:marBottom w:val="0"/>
      <w:divBdr>
        <w:top w:val="none" w:sz="0" w:space="0" w:color="auto"/>
        <w:left w:val="none" w:sz="0" w:space="0" w:color="auto"/>
        <w:bottom w:val="none" w:sz="0" w:space="0" w:color="auto"/>
        <w:right w:val="none" w:sz="0" w:space="0" w:color="auto"/>
      </w:divBdr>
      <w:divsChild>
        <w:div w:id="658196447">
          <w:marLeft w:val="446"/>
          <w:marRight w:val="0"/>
          <w:marTop w:val="0"/>
          <w:marBottom w:val="120"/>
          <w:divBdr>
            <w:top w:val="none" w:sz="0" w:space="0" w:color="auto"/>
            <w:left w:val="none" w:sz="0" w:space="0" w:color="auto"/>
            <w:bottom w:val="none" w:sz="0" w:space="0" w:color="auto"/>
            <w:right w:val="none" w:sz="0" w:space="0" w:color="auto"/>
          </w:divBdr>
        </w:div>
      </w:divsChild>
    </w:div>
    <w:div w:id="1143809158">
      <w:bodyDiv w:val="1"/>
      <w:marLeft w:val="0"/>
      <w:marRight w:val="0"/>
      <w:marTop w:val="0"/>
      <w:marBottom w:val="0"/>
      <w:divBdr>
        <w:top w:val="none" w:sz="0" w:space="0" w:color="auto"/>
        <w:left w:val="none" w:sz="0" w:space="0" w:color="auto"/>
        <w:bottom w:val="none" w:sz="0" w:space="0" w:color="auto"/>
        <w:right w:val="none" w:sz="0" w:space="0" w:color="auto"/>
      </w:divBdr>
    </w:div>
    <w:div w:id="1187479384">
      <w:bodyDiv w:val="1"/>
      <w:marLeft w:val="0"/>
      <w:marRight w:val="0"/>
      <w:marTop w:val="0"/>
      <w:marBottom w:val="0"/>
      <w:divBdr>
        <w:top w:val="none" w:sz="0" w:space="0" w:color="auto"/>
        <w:left w:val="none" w:sz="0" w:space="0" w:color="auto"/>
        <w:bottom w:val="none" w:sz="0" w:space="0" w:color="auto"/>
        <w:right w:val="none" w:sz="0" w:space="0" w:color="auto"/>
      </w:divBdr>
      <w:divsChild>
        <w:div w:id="1892568022">
          <w:marLeft w:val="0"/>
          <w:marRight w:val="0"/>
          <w:marTop w:val="0"/>
          <w:marBottom w:val="0"/>
          <w:divBdr>
            <w:top w:val="none" w:sz="0" w:space="0" w:color="auto"/>
            <w:left w:val="none" w:sz="0" w:space="0" w:color="auto"/>
            <w:bottom w:val="none" w:sz="0" w:space="0" w:color="auto"/>
            <w:right w:val="none" w:sz="0" w:space="0" w:color="auto"/>
          </w:divBdr>
        </w:div>
        <w:div w:id="1962419419">
          <w:marLeft w:val="0"/>
          <w:marRight w:val="0"/>
          <w:marTop w:val="0"/>
          <w:marBottom w:val="0"/>
          <w:divBdr>
            <w:top w:val="none" w:sz="0" w:space="0" w:color="auto"/>
            <w:left w:val="none" w:sz="0" w:space="0" w:color="auto"/>
            <w:bottom w:val="none" w:sz="0" w:space="0" w:color="auto"/>
            <w:right w:val="none" w:sz="0" w:space="0" w:color="auto"/>
          </w:divBdr>
        </w:div>
        <w:div w:id="2106000569">
          <w:marLeft w:val="0"/>
          <w:marRight w:val="0"/>
          <w:marTop w:val="0"/>
          <w:marBottom w:val="0"/>
          <w:divBdr>
            <w:top w:val="none" w:sz="0" w:space="0" w:color="auto"/>
            <w:left w:val="none" w:sz="0" w:space="0" w:color="auto"/>
            <w:bottom w:val="none" w:sz="0" w:space="0" w:color="auto"/>
            <w:right w:val="none" w:sz="0" w:space="0" w:color="auto"/>
          </w:divBdr>
        </w:div>
      </w:divsChild>
    </w:div>
    <w:div w:id="1313408190">
      <w:bodyDiv w:val="1"/>
      <w:marLeft w:val="0"/>
      <w:marRight w:val="0"/>
      <w:marTop w:val="0"/>
      <w:marBottom w:val="0"/>
      <w:divBdr>
        <w:top w:val="none" w:sz="0" w:space="0" w:color="auto"/>
        <w:left w:val="none" w:sz="0" w:space="0" w:color="auto"/>
        <w:bottom w:val="none" w:sz="0" w:space="0" w:color="auto"/>
        <w:right w:val="none" w:sz="0" w:space="0" w:color="auto"/>
      </w:divBdr>
      <w:divsChild>
        <w:div w:id="201678650">
          <w:marLeft w:val="0"/>
          <w:marRight w:val="0"/>
          <w:marTop w:val="0"/>
          <w:marBottom w:val="0"/>
          <w:divBdr>
            <w:top w:val="none" w:sz="0" w:space="0" w:color="auto"/>
            <w:left w:val="none" w:sz="0" w:space="0" w:color="auto"/>
            <w:bottom w:val="none" w:sz="0" w:space="0" w:color="auto"/>
            <w:right w:val="none" w:sz="0" w:space="0" w:color="auto"/>
          </w:divBdr>
        </w:div>
        <w:div w:id="363136383">
          <w:marLeft w:val="0"/>
          <w:marRight w:val="0"/>
          <w:marTop w:val="0"/>
          <w:marBottom w:val="0"/>
          <w:divBdr>
            <w:top w:val="none" w:sz="0" w:space="0" w:color="auto"/>
            <w:left w:val="none" w:sz="0" w:space="0" w:color="auto"/>
            <w:bottom w:val="none" w:sz="0" w:space="0" w:color="auto"/>
            <w:right w:val="none" w:sz="0" w:space="0" w:color="auto"/>
          </w:divBdr>
        </w:div>
        <w:div w:id="409928731">
          <w:marLeft w:val="0"/>
          <w:marRight w:val="0"/>
          <w:marTop w:val="0"/>
          <w:marBottom w:val="0"/>
          <w:divBdr>
            <w:top w:val="none" w:sz="0" w:space="0" w:color="auto"/>
            <w:left w:val="none" w:sz="0" w:space="0" w:color="auto"/>
            <w:bottom w:val="none" w:sz="0" w:space="0" w:color="auto"/>
            <w:right w:val="none" w:sz="0" w:space="0" w:color="auto"/>
          </w:divBdr>
        </w:div>
        <w:div w:id="487750572">
          <w:marLeft w:val="0"/>
          <w:marRight w:val="0"/>
          <w:marTop w:val="0"/>
          <w:marBottom w:val="0"/>
          <w:divBdr>
            <w:top w:val="none" w:sz="0" w:space="0" w:color="auto"/>
            <w:left w:val="none" w:sz="0" w:space="0" w:color="auto"/>
            <w:bottom w:val="none" w:sz="0" w:space="0" w:color="auto"/>
            <w:right w:val="none" w:sz="0" w:space="0" w:color="auto"/>
          </w:divBdr>
        </w:div>
        <w:div w:id="972717709">
          <w:marLeft w:val="0"/>
          <w:marRight w:val="0"/>
          <w:marTop w:val="0"/>
          <w:marBottom w:val="0"/>
          <w:divBdr>
            <w:top w:val="none" w:sz="0" w:space="0" w:color="auto"/>
            <w:left w:val="none" w:sz="0" w:space="0" w:color="auto"/>
            <w:bottom w:val="none" w:sz="0" w:space="0" w:color="auto"/>
            <w:right w:val="none" w:sz="0" w:space="0" w:color="auto"/>
          </w:divBdr>
        </w:div>
        <w:div w:id="1518226755">
          <w:marLeft w:val="0"/>
          <w:marRight w:val="0"/>
          <w:marTop w:val="0"/>
          <w:marBottom w:val="0"/>
          <w:divBdr>
            <w:top w:val="none" w:sz="0" w:space="0" w:color="auto"/>
            <w:left w:val="none" w:sz="0" w:space="0" w:color="auto"/>
            <w:bottom w:val="none" w:sz="0" w:space="0" w:color="auto"/>
            <w:right w:val="none" w:sz="0" w:space="0" w:color="auto"/>
          </w:divBdr>
        </w:div>
      </w:divsChild>
    </w:div>
    <w:div w:id="1315913007">
      <w:bodyDiv w:val="1"/>
      <w:marLeft w:val="0"/>
      <w:marRight w:val="0"/>
      <w:marTop w:val="0"/>
      <w:marBottom w:val="0"/>
      <w:divBdr>
        <w:top w:val="none" w:sz="0" w:space="0" w:color="auto"/>
        <w:left w:val="none" w:sz="0" w:space="0" w:color="auto"/>
        <w:bottom w:val="none" w:sz="0" w:space="0" w:color="auto"/>
        <w:right w:val="none" w:sz="0" w:space="0" w:color="auto"/>
      </w:divBdr>
      <w:divsChild>
        <w:div w:id="1238706798">
          <w:marLeft w:val="0"/>
          <w:marRight w:val="0"/>
          <w:marTop w:val="0"/>
          <w:marBottom w:val="0"/>
          <w:divBdr>
            <w:top w:val="none" w:sz="0" w:space="0" w:color="auto"/>
            <w:left w:val="none" w:sz="0" w:space="0" w:color="auto"/>
            <w:bottom w:val="dotted" w:sz="6" w:space="0" w:color="333333"/>
            <w:right w:val="none" w:sz="0" w:space="0" w:color="auto"/>
          </w:divBdr>
        </w:div>
      </w:divsChild>
    </w:div>
    <w:div w:id="1357777104">
      <w:bodyDiv w:val="1"/>
      <w:marLeft w:val="0"/>
      <w:marRight w:val="0"/>
      <w:marTop w:val="0"/>
      <w:marBottom w:val="0"/>
      <w:divBdr>
        <w:top w:val="none" w:sz="0" w:space="0" w:color="auto"/>
        <w:left w:val="none" w:sz="0" w:space="0" w:color="auto"/>
        <w:bottom w:val="none" w:sz="0" w:space="0" w:color="auto"/>
        <w:right w:val="none" w:sz="0" w:space="0" w:color="auto"/>
      </w:divBdr>
      <w:divsChild>
        <w:div w:id="205067994">
          <w:marLeft w:val="0"/>
          <w:marRight w:val="0"/>
          <w:marTop w:val="0"/>
          <w:marBottom w:val="0"/>
          <w:divBdr>
            <w:top w:val="none" w:sz="0" w:space="0" w:color="auto"/>
            <w:left w:val="none" w:sz="0" w:space="0" w:color="auto"/>
            <w:bottom w:val="none" w:sz="0" w:space="0" w:color="auto"/>
            <w:right w:val="none" w:sz="0" w:space="0" w:color="auto"/>
          </w:divBdr>
        </w:div>
        <w:div w:id="287013796">
          <w:marLeft w:val="0"/>
          <w:marRight w:val="0"/>
          <w:marTop w:val="0"/>
          <w:marBottom w:val="0"/>
          <w:divBdr>
            <w:top w:val="none" w:sz="0" w:space="0" w:color="auto"/>
            <w:left w:val="none" w:sz="0" w:space="0" w:color="auto"/>
            <w:bottom w:val="none" w:sz="0" w:space="0" w:color="auto"/>
            <w:right w:val="none" w:sz="0" w:space="0" w:color="auto"/>
          </w:divBdr>
        </w:div>
        <w:div w:id="362023091">
          <w:marLeft w:val="0"/>
          <w:marRight w:val="0"/>
          <w:marTop w:val="0"/>
          <w:marBottom w:val="0"/>
          <w:divBdr>
            <w:top w:val="none" w:sz="0" w:space="0" w:color="auto"/>
            <w:left w:val="none" w:sz="0" w:space="0" w:color="auto"/>
            <w:bottom w:val="none" w:sz="0" w:space="0" w:color="auto"/>
            <w:right w:val="none" w:sz="0" w:space="0" w:color="auto"/>
          </w:divBdr>
        </w:div>
        <w:div w:id="615716589">
          <w:marLeft w:val="0"/>
          <w:marRight w:val="0"/>
          <w:marTop w:val="0"/>
          <w:marBottom w:val="0"/>
          <w:divBdr>
            <w:top w:val="none" w:sz="0" w:space="0" w:color="auto"/>
            <w:left w:val="none" w:sz="0" w:space="0" w:color="auto"/>
            <w:bottom w:val="none" w:sz="0" w:space="0" w:color="auto"/>
            <w:right w:val="none" w:sz="0" w:space="0" w:color="auto"/>
          </w:divBdr>
        </w:div>
        <w:div w:id="738141100">
          <w:marLeft w:val="0"/>
          <w:marRight w:val="0"/>
          <w:marTop w:val="0"/>
          <w:marBottom w:val="0"/>
          <w:divBdr>
            <w:top w:val="none" w:sz="0" w:space="0" w:color="auto"/>
            <w:left w:val="none" w:sz="0" w:space="0" w:color="auto"/>
            <w:bottom w:val="none" w:sz="0" w:space="0" w:color="auto"/>
            <w:right w:val="none" w:sz="0" w:space="0" w:color="auto"/>
          </w:divBdr>
        </w:div>
        <w:div w:id="786200623">
          <w:marLeft w:val="0"/>
          <w:marRight w:val="0"/>
          <w:marTop w:val="0"/>
          <w:marBottom w:val="0"/>
          <w:divBdr>
            <w:top w:val="none" w:sz="0" w:space="0" w:color="auto"/>
            <w:left w:val="none" w:sz="0" w:space="0" w:color="auto"/>
            <w:bottom w:val="none" w:sz="0" w:space="0" w:color="auto"/>
            <w:right w:val="none" w:sz="0" w:space="0" w:color="auto"/>
          </w:divBdr>
        </w:div>
        <w:div w:id="914435368">
          <w:marLeft w:val="0"/>
          <w:marRight w:val="0"/>
          <w:marTop w:val="0"/>
          <w:marBottom w:val="0"/>
          <w:divBdr>
            <w:top w:val="none" w:sz="0" w:space="0" w:color="auto"/>
            <w:left w:val="none" w:sz="0" w:space="0" w:color="auto"/>
            <w:bottom w:val="none" w:sz="0" w:space="0" w:color="auto"/>
            <w:right w:val="none" w:sz="0" w:space="0" w:color="auto"/>
          </w:divBdr>
        </w:div>
        <w:div w:id="1058241289">
          <w:marLeft w:val="0"/>
          <w:marRight w:val="0"/>
          <w:marTop w:val="0"/>
          <w:marBottom w:val="0"/>
          <w:divBdr>
            <w:top w:val="none" w:sz="0" w:space="0" w:color="auto"/>
            <w:left w:val="none" w:sz="0" w:space="0" w:color="auto"/>
            <w:bottom w:val="none" w:sz="0" w:space="0" w:color="auto"/>
            <w:right w:val="none" w:sz="0" w:space="0" w:color="auto"/>
          </w:divBdr>
        </w:div>
        <w:div w:id="1202329542">
          <w:marLeft w:val="0"/>
          <w:marRight w:val="0"/>
          <w:marTop w:val="0"/>
          <w:marBottom w:val="0"/>
          <w:divBdr>
            <w:top w:val="none" w:sz="0" w:space="0" w:color="auto"/>
            <w:left w:val="none" w:sz="0" w:space="0" w:color="auto"/>
            <w:bottom w:val="none" w:sz="0" w:space="0" w:color="auto"/>
            <w:right w:val="none" w:sz="0" w:space="0" w:color="auto"/>
          </w:divBdr>
        </w:div>
        <w:div w:id="1513377958">
          <w:marLeft w:val="0"/>
          <w:marRight w:val="0"/>
          <w:marTop w:val="0"/>
          <w:marBottom w:val="0"/>
          <w:divBdr>
            <w:top w:val="none" w:sz="0" w:space="0" w:color="auto"/>
            <w:left w:val="none" w:sz="0" w:space="0" w:color="auto"/>
            <w:bottom w:val="none" w:sz="0" w:space="0" w:color="auto"/>
            <w:right w:val="none" w:sz="0" w:space="0" w:color="auto"/>
          </w:divBdr>
        </w:div>
        <w:div w:id="1634287448">
          <w:marLeft w:val="0"/>
          <w:marRight w:val="0"/>
          <w:marTop w:val="0"/>
          <w:marBottom w:val="0"/>
          <w:divBdr>
            <w:top w:val="none" w:sz="0" w:space="0" w:color="auto"/>
            <w:left w:val="none" w:sz="0" w:space="0" w:color="auto"/>
            <w:bottom w:val="none" w:sz="0" w:space="0" w:color="auto"/>
            <w:right w:val="none" w:sz="0" w:space="0" w:color="auto"/>
          </w:divBdr>
        </w:div>
        <w:div w:id="2052030125">
          <w:marLeft w:val="0"/>
          <w:marRight w:val="0"/>
          <w:marTop w:val="0"/>
          <w:marBottom w:val="0"/>
          <w:divBdr>
            <w:top w:val="none" w:sz="0" w:space="0" w:color="auto"/>
            <w:left w:val="none" w:sz="0" w:space="0" w:color="auto"/>
            <w:bottom w:val="none" w:sz="0" w:space="0" w:color="auto"/>
            <w:right w:val="none" w:sz="0" w:space="0" w:color="auto"/>
          </w:divBdr>
        </w:div>
        <w:div w:id="2118483880">
          <w:marLeft w:val="0"/>
          <w:marRight w:val="0"/>
          <w:marTop w:val="0"/>
          <w:marBottom w:val="0"/>
          <w:divBdr>
            <w:top w:val="none" w:sz="0" w:space="0" w:color="auto"/>
            <w:left w:val="none" w:sz="0" w:space="0" w:color="auto"/>
            <w:bottom w:val="none" w:sz="0" w:space="0" w:color="auto"/>
            <w:right w:val="none" w:sz="0" w:space="0" w:color="auto"/>
          </w:divBdr>
        </w:div>
        <w:div w:id="2126146267">
          <w:marLeft w:val="0"/>
          <w:marRight w:val="0"/>
          <w:marTop w:val="0"/>
          <w:marBottom w:val="0"/>
          <w:divBdr>
            <w:top w:val="none" w:sz="0" w:space="0" w:color="auto"/>
            <w:left w:val="none" w:sz="0" w:space="0" w:color="auto"/>
            <w:bottom w:val="none" w:sz="0" w:space="0" w:color="auto"/>
            <w:right w:val="none" w:sz="0" w:space="0" w:color="auto"/>
          </w:divBdr>
        </w:div>
        <w:div w:id="2134014903">
          <w:marLeft w:val="0"/>
          <w:marRight w:val="0"/>
          <w:marTop w:val="0"/>
          <w:marBottom w:val="0"/>
          <w:divBdr>
            <w:top w:val="none" w:sz="0" w:space="0" w:color="auto"/>
            <w:left w:val="none" w:sz="0" w:space="0" w:color="auto"/>
            <w:bottom w:val="none" w:sz="0" w:space="0" w:color="auto"/>
            <w:right w:val="none" w:sz="0" w:space="0" w:color="auto"/>
          </w:divBdr>
        </w:div>
      </w:divsChild>
    </w:div>
    <w:div w:id="1375696649">
      <w:bodyDiv w:val="1"/>
      <w:marLeft w:val="0"/>
      <w:marRight w:val="0"/>
      <w:marTop w:val="0"/>
      <w:marBottom w:val="0"/>
      <w:divBdr>
        <w:top w:val="none" w:sz="0" w:space="0" w:color="auto"/>
        <w:left w:val="none" w:sz="0" w:space="0" w:color="auto"/>
        <w:bottom w:val="none" w:sz="0" w:space="0" w:color="auto"/>
        <w:right w:val="none" w:sz="0" w:space="0" w:color="auto"/>
      </w:divBdr>
    </w:div>
    <w:div w:id="1428500642">
      <w:bodyDiv w:val="1"/>
      <w:marLeft w:val="0"/>
      <w:marRight w:val="0"/>
      <w:marTop w:val="0"/>
      <w:marBottom w:val="0"/>
      <w:divBdr>
        <w:top w:val="none" w:sz="0" w:space="0" w:color="auto"/>
        <w:left w:val="none" w:sz="0" w:space="0" w:color="auto"/>
        <w:bottom w:val="none" w:sz="0" w:space="0" w:color="auto"/>
        <w:right w:val="none" w:sz="0" w:space="0" w:color="auto"/>
      </w:divBdr>
    </w:div>
    <w:div w:id="1436362629">
      <w:bodyDiv w:val="1"/>
      <w:marLeft w:val="0"/>
      <w:marRight w:val="0"/>
      <w:marTop w:val="0"/>
      <w:marBottom w:val="0"/>
      <w:divBdr>
        <w:top w:val="none" w:sz="0" w:space="0" w:color="auto"/>
        <w:left w:val="none" w:sz="0" w:space="0" w:color="auto"/>
        <w:bottom w:val="none" w:sz="0" w:space="0" w:color="auto"/>
        <w:right w:val="none" w:sz="0" w:space="0" w:color="auto"/>
      </w:divBdr>
    </w:div>
    <w:div w:id="1485660077">
      <w:bodyDiv w:val="1"/>
      <w:marLeft w:val="0"/>
      <w:marRight w:val="0"/>
      <w:marTop w:val="0"/>
      <w:marBottom w:val="0"/>
      <w:divBdr>
        <w:top w:val="none" w:sz="0" w:space="0" w:color="auto"/>
        <w:left w:val="none" w:sz="0" w:space="0" w:color="auto"/>
        <w:bottom w:val="none" w:sz="0" w:space="0" w:color="auto"/>
        <w:right w:val="none" w:sz="0" w:space="0" w:color="auto"/>
      </w:divBdr>
    </w:div>
    <w:div w:id="1506746500">
      <w:bodyDiv w:val="1"/>
      <w:marLeft w:val="0"/>
      <w:marRight w:val="0"/>
      <w:marTop w:val="0"/>
      <w:marBottom w:val="0"/>
      <w:divBdr>
        <w:top w:val="none" w:sz="0" w:space="0" w:color="auto"/>
        <w:left w:val="none" w:sz="0" w:space="0" w:color="auto"/>
        <w:bottom w:val="none" w:sz="0" w:space="0" w:color="auto"/>
        <w:right w:val="none" w:sz="0" w:space="0" w:color="auto"/>
      </w:divBdr>
    </w:div>
    <w:div w:id="1589266431">
      <w:bodyDiv w:val="1"/>
      <w:marLeft w:val="0"/>
      <w:marRight w:val="0"/>
      <w:marTop w:val="0"/>
      <w:marBottom w:val="0"/>
      <w:divBdr>
        <w:top w:val="none" w:sz="0" w:space="0" w:color="auto"/>
        <w:left w:val="none" w:sz="0" w:space="0" w:color="auto"/>
        <w:bottom w:val="none" w:sz="0" w:space="0" w:color="auto"/>
        <w:right w:val="none" w:sz="0" w:space="0" w:color="auto"/>
      </w:divBdr>
    </w:div>
    <w:div w:id="1763448704">
      <w:bodyDiv w:val="1"/>
      <w:marLeft w:val="0"/>
      <w:marRight w:val="0"/>
      <w:marTop w:val="0"/>
      <w:marBottom w:val="0"/>
      <w:divBdr>
        <w:top w:val="none" w:sz="0" w:space="0" w:color="auto"/>
        <w:left w:val="none" w:sz="0" w:space="0" w:color="auto"/>
        <w:bottom w:val="none" w:sz="0" w:space="0" w:color="auto"/>
        <w:right w:val="none" w:sz="0" w:space="0" w:color="auto"/>
      </w:divBdr>
    </w:div>
    <w:div w:id="1842769911">
      <w:bodyDiv w:val="1"/>
      <w:marLeft w:val="0"/>
      <w:marRight w:val="0"/>
      <w:marTop w:val="0"/>
      <w:marBottom w:val="0"/>
      <w:divBdr>
        <w:top w:val="none" w:sz="0" w:space="0" w:color="auto"/>
        <w:left w:val="none" w:sz="0" w:space="0" w:color="auto"/>
        <w:bottom w:val="none" w:sz="0" w:space="0" w:color="auto"/>
        <w:right w:val="none" w:sz="0" w:space="0" w:color="auto"/>
      </w:divBdr>
    </w:div>
    <w:div w:id="1855879116">
      <w:bodyDiv w:val="1"/>
      <w:marLeft w:val="0"/>
      <w:marRight w:val="0"/>
      <w:marTop w:val="0"/>
      <w:marBottom w:val="0"/>
      <w:divBdr>
        <w:top w:val="none" w:sz="0" w:space="0" w:color="auto"/>
        <w:left w:val="none" w:sz="0" w:space="0" w:color="auto"/>
        <w:bottom w:val="none" w:sz="0" w:space="0" w:color="auto"/>
        <w:right w:val="none" w:sz="0" w:space="0" w:color="auto"/>
      </w:divBdr>
    </w:div>
    <w:div w:id="1922134228">
      <w:bodyDiv w:val="1"/>
      <w:marLeft w:val="0"/>
      <w:marRight w:val="0"/>
      <w:marTop w:val="0"/>
      <w:marBottom w:val="0"/>
      <w:divBdr>
        <w:top w:val="none" w:sz="0" w:space="0" w:color="auto"/>
        <w:left w:val="none" w:sz="0" w:space="0" w:color="auto"/>
        <w:bottom w:val="none" w:sz="0" w:space="0" w:color="auto"/>
        <w:right w:val="none" w:sz="0" w:space="0" w:color="auto"/>
      </w:divBdr>
    </w:div>
    <w:div w:id="1976763280">
      <w:bodyDiv w:val="1"/>
      <w:marLeft w:val="0"/>
      <w:marRight w:val="0"/>
      <w:marTop w:val="0"/>
      <w:marBottom w:val="0"/>
      <w:divBdr>
        <w:top w:val="none" w:sz="0" w:space="0" w:color="auto"/>
        <w:left w:val="none" w:sz="0" w:space="0" w:color="auto"/>
        <w:bottom w:val="none" w:sz="0" w:space="0" w:color="auto"/>
        <w:right w:val="none" w:sz="0" w:space="0" w:color="auto"/>
      </w:divBdr>
    </w:div>
    <w:div w:id="2043968688">
      <w:bodyDiv w:val="1"/>
      <w:marLeft w:val="0"/>
      <w:marRight w:val="0"/>
      <w:marTop w:val="0"/>
      <w:marBottom w:val="0"/>
      <w:divBdr>
        <w:top w:val="none" w:sz="0" w:space="0" w:color="auto"/>
        <w:left w:val="none" w:sz="0" w:space="0" w:color="auto"/>
        <w:bottom w:val="none" w:sz="0" w:space="0" w:color="auto"/>
        <w:right w:val="none" w:sz="0" w:space="0" w:color="auto"/>
      </w:divBdr>
    </w:div>
    <w:div w:id="2056853197">
      <w:bodyDiv w:val="1"/>
      <w:marLeft w:val="0"/>
      <w:marRight w:val="0"/>
      <w:marTop w:val="0"/>
      <w:marBottom w:val="0"/>
      <w:divBdr>
        <w:top w:val="none" w:sz="0" w:space="0" w:color="auto"/>
        <w:left w:val="none" w:sz="0" w:space="0" w:color="auto"/>
        <w:bottom w:val="none" w:sz="0" w:space="0" w:color="auto"/>
        <w:right w:val="none" w:sz="0" w:space="0" w:color="auto"/>
      </w:divBdr>
    </w:div>
    <w:div w:id="2059281009">
      <w:bodyDiv w:val="1"/>
      <w:marLeft w:val="0"/>
      <w:marRight w:val="0"/>
      <w:marTop w:val="0"/>
      <w:marBottom w:val="0"/>
      <w:divBdr>
        <w:top w:val="none" w:sz="0" w:space="0" w:color="auto"/>
        <w:left w:val="none" w:sz="0" w:space="0" w:color="auto"/>
        <w:bottom w:val="none" w:sz="0" w:space="0" w:color="auto"/>
        <w:right w:val="none" w:sz="0" w:space="0" w:color="auto"/>
      </w:divBdr>
    </w:div>
    <w:div w:id="2087068307">
      <w:bodyDiv w:val="1"/>
      <w:marLeft w:val="0"/>
      <w:marRight w:val="0"/>
      <w:marTop w:val="0"/>
      <w:marBottom w:val="0"/>
      <w:divBdr>
        <w:top w:val="none" w:sz="0" w:space="0" w:color="auto"/>
        <w:left w:val="none" w:sz="0" w:space="0" w:color="auto"/>
        <w:bottom w:val="none" w:sz="0" w:space="0" w:color="auto"/>
        <w:right w:val="none" w:sz="0" w:space="0" w:color="auto"/>
      </w:divBdr>
      <w:divsChild>
        <w:div w:id="2065906852">
          <w:marLeft w:val="0"/>
          <w:marRight w:val="0"/>
          <w:marTop w:val="0"/>
          <w:marBottom w:val="0"/>
          <w:divBdr>
            <w:top w:val="none" w:sz="0" w:space="0" w:color="auto"/>
            <w:left w:val="none" w:sz="0" w:space="0" w:color="auto"/>
            <w:bottom w:val="dotted" w:sz="6" w:space="0" w:color="333333"/>
            <w:right w:val="none" w:sz="0" w:space="0" w:color="auto"/>
          </w:divBdr>
        </w:div>
      </w:divsChild>
    </w:div>
    <w:div w:id="2118332925">
      <w:bodyDiv w:val="1"/>
      <w:marLeft w:val="0"/>
      <w:marRight w:val="0"/>
      <w:marTop w:val="0"/>
      <w:marBottom w:val="0"/>
      <w:divBdr>
        <w:top w:val="none" w:sz="0" w:space="0" w:color="auto"/>
        <w:left w:val="none" w:sz="0" w:space="0" w:color="auto"/>
        <w:bottom w:val="none" w:sz="0" w:space="0" w:color="auto"/>
        <w:right w:val="none" w:sz="0" w:space="0" w:color="auto"/>
      </w:divBdr>
    </w:div>
    <w:div w:id="2121755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0.png"/><Relationship Id="rId39" Type="http://schemas.microsoft.com/office/2007/relationships/hdphoto" Target="media/hdphoto7.wdp"/><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3.png"/><Relationship Id="rId11" Type="http://schemas.openxmlformats.org/officeDocument/2006/relationships/endnotes" Target="endnotes.xml"/><Relationship Id="rId24" Type="http://schemas.microsoft.com/office/2007/relationships/hdphoto" Target="media/hdphoto5.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3.wmf"/><Relationship Id="rId53"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6.wdp"/><Relationship Id="rId35" Type="http://schemas.openxmlformats.org/officeDocument/2006/relationships/image" Target="media/image18.png"/><Relationship Id="rId43" Type="http://schemas.openxmlformats.org/officeDocument/2006/relationships/image" Target="media/image24.wmf"/><Relationship Id="rId48" Type="http://schemas.microsoft.com/office/2007/relationships/hdphoto" Target="media/hdphoto9.wdp"/><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2.bin"/><Relationship Id="rId20" Type="http://schemas.microsoft.com/office/2007/relationships/hdphoto" Target="media/hdphoto4.wdp"/><Relationship Id="rId41" Type="http://schemas.microsoft.com/office/2007/relationships/hdphoto" Target="media/hdphoto8.wd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1.bin"/><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C485BD042D884E863C765C3A4F498E" ma:contentTypeVersion="12" ma:contentTypeDescription="Create a new document." ma:contentTypeScope="" ma:versionID="9429dee9f4b1aed4158333b55e112981">
  <xsd:schema xmlns:xsd="http://www.w3.org/2001/XMLSchema" xmlns:xs="http://www.w3.org/2001/XMLSchema" xmlns:p="http://schemas.microsoft.com/office/2006/metadata/properties" xmlns:ns2="1017d1ed-0ec5-4ff0-a8fc-2a7a1ca6f828" xmlns:ns3="4f9db77b-4ab2-451b-a91c-3a3f0dfb15ad" targetNamespace="http://schemas.microsoft.com/office/2006/metadata/properties" ma:root="true" ma:fieldsID="493a71b5f3d62eecc3505d6f28768316" ns2:_="" ns3:_="">
    <xsd:import namespace="1017d1ed-0ec5-4ff0-a8fc-2a7a1ca6f828"/>
    <xsd:import namespace="4f9db77b-4ab2-451b-a91c-3a3f0dfb15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7d1ed-0ec5-4ff0-a8fc-2a7a1ca6f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db77b-4ab2-451b-a91c-3a3f0dfb15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84134da-6d20-418d-a119-e29c67d098e6}" ma:internalName="TaxCatchAll" ma:showField="CatchAllData" ma:web="4f9db77b-4ab2-451b-a91c-3a3f0dfb1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f9db77b-4ab2-451b-a91c-3a3f0dfb15ad">
      <UserInfo>
        <DisplayName>Coons, Lisa (DOE)</DisplayName>
        <AccountId>226</AccountId>
        <AccountType/>
      </UserInfo>
    </SharedWithUsers>
    <lcf76f155ced4ddcb4097134ff3c332f xmlns="1017d1ed-0ec5-4ff0-a8fc-2a7a1ca6f828">
      <Terms xmlns="http://schemas.microsoft.com/office/infopath/2007/PartnerControls"/>
    </lcf76f155ced4ddcb4097134ff3c332f>
    <TaxCatchAll xmlns="4f9db77b-4ab2-451b-a91c-3a3f0dfb15ad"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0z9nzT1I9nELv5PxTj2yuENx3iw==">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5328-F3EA-48EC-A230-CA5832481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7d1ed-0ec5-4ff0-a8fc-2a7a1ca6f828"/>
    <ds:schemaRef ds:uri="4f9db77b-4ab2-451b-a91c-3a3f0dfb1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70130-3A50-4EA5-B80C-2AACE5AD1D19}">
  <ds:schemaRefs>
    <ds:schemaRef ds:uri="http://schemas.microsoft.com/office/2006/metadata/properties"/>
    <ds:schemaRef ds:uri="http://schemas.microsoft.com/office/infopath/2007/PartnerControls"/>
    <ds:schemaRef ds:uri="4f9db77b-4ab2-451b-a91c-3a3f0dfb15ad"/>
    <ds:schemaRef ds:uri="1017d1ed-0ec5-4ff0-a8fc-2a7a1ca6f828"/>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3D2F750-B4E2-4E69-86EE-2E129A4C5300}">
  <ds:schemaRefs>
    <ds:schemaRef ds:uri="http://schemas.microsoft.com/sharepoint/v3/contenttype/forms"/>
  </ds:schemaRefs>
</ds:datastoreItem>
</file>

<file path=customXml/itemProps5.xml><?xml version="1.0" encoding="utf-8"?>
<ds:datastoreItem xmlns:ds="http://schemas.openxmlformats.org/officeDocument/2006/customXml" ds:itemID="{1AB84692-9F81-490C-B3A0-D49C7C26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7126</Words>
  <Characters>40620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2023-08-10T04:22:00Z</cp:lastPrinted>
  <dcterms:created xsi:type="dcterms:W3CDTF">2024-03-15T12:42:00Z</dcterms:created>
  <dcterms:modified xsi:type="dcterms:W3CDTF">2024-03-21T20:32:00Z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0x01010029C485BD042D884E863C765C3A4F498E</vt:lpwstr>
  </property>
  <property fmtid="{D5CDD505-2E9C-101B-9397-08002B2CF9AE}" pid="3" name="MediaServiceImageTags">
    <vt:lpwstr/>
  </property>
</Properties>
</file>