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F36A32A" w14:textId="792FE75D" w:rsidR="005E2326" w:rsidRDefault="007D7E13" w:rsidP="007D7E13">
      <w:bookmarkStart w:id="0" w:name="_Toc126854936"/>
      <w:r>
        <w:rPr>
          <w:noProof/>
        </w:rPr>
        <mc:AlternateContent>
          <mc:Choice Requires="wps">
            <w:drawing>
              <wp:anchor distT="0" distB="0" distL="114300" distR="114300" simplePos="0" relativeHeight="251658251" behindDoc="0" locked="0" layoutInCell="1" allowOverlap="1" wp14:anchorId="55E3364A" wp14:editId="54A3B0B7">
                <wp:simplePos x="0" y="0"/>
                <wp:positionH relativeFrom="column">
                  <wp:posOffset>-521380</wp:posOffset>
                </wp:positionH>
                <wp:positionV relativeFrom="paragraph">
                  <wp:posOffset>-307035</wp:posOffset>
                </wp:positionV>
                <wp:extent cx="7000875"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000875" cy="1828800"/>
                        </a:xfrm>
                        <a:prstGeom prst="rect">
                          <a:avLst/>
                        </a:prstGeom>
                        <a:noFill/>
                        <a:ln>
                          <a:noFill/>
                        </a:ln>
                      </wps:spPr>
                      <wps:txbx>
                        <w:txbxContent>
                          <w:p w14:paraId="7614E6F7" w14:textId="135E3BD9" w:rsidR="005E2326" w:rsidRPr="00344837" w:rsidRDefault="00FF602E" w:rsidP="005E2326">
                            <w:pPr>
                              <w:pStyle w:val="Heading1"/>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 w:name="_Toc126854937"/>
                            <w:ins w:id="2" w:author="Jan Huffman" w:date="2023-01-27T10:05:00Z">
                              <w:r w:rsidRPr="00FF602E">
                                <w:rPr>
                                  <w:rFonts w:ascii="Franklin Gothic Demi" w:hAnsi="Franklin Gothic Demi"/>
                                  <w:b w:val="0"/>
                                  <w:bCs/>
                                  <w:smallCaps/>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r>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ins>
                            <w:r w:rsidR="0035590F" w:rsidRPr="00344837">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3" w:author="Jan Huffman" w:date="2023-02-06T13:37:00Z">
                              <w:r w:rsidR="002741C7">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4" w:author="Jan Huffman" w:date="2023-02-06T13:37:00Z">
                              <w:r w:rsidR="0035590F" w:rsidRPr="00344837" w:rsidDel="001D0A62">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0035590F" w:rsidRPr="00344837">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1"/>
                          </w:p>
                          <w:p w14:paraId="56B864A7" w14:textId="6FA81E11" w:rsidR="00D14C57" w:rsidRPr="00796269" w:rsidRDefault="00D14C57" w:rsidP="00344837">
                            <w:pPr>
                              <w:jc w:val="center"/>
                              <w:rPr>
                                <w:rFonts w:ascii="Franklin Gothic Demi" w:hAnsi="Franklin Gothic Demi"/>
                                <w:b/>
                                <w:color w:val="003C71"/>
                                <w:sz w:val="72"/>
                                <w:szCs w:val="72"/>
                                <w14:textOutline w14:w="0" w14:cap="flat" w14:cmpd="sng" w14:algn="ctr">
                                  <w14:noFill/>
                                  <w14:prstDash w14:val="solid"/>
                                  <w14:round/>
                                </w14:textOutline>
                                <w14:textFill>
                                  <w14:gradFill>
                                    <w14:gsLst>
                                      <w14:gs w14:pos="100000">
                                        <w14:schemeClr w14:val="bg1">
                                          <w14:lumMod w14:val="85000"/>
                                        </w14:schemeClr>
                                      </w14:gs>
                                      <w14:gs w14:pos="0">
                                        <w14:schemeClr w14:val="bg1">
                                          <w14:lumMod w14:val="50000"/>
                                        </w14:schemeClr>
                                      </w14:gs>
                                    </w14:gsLst>
                                    <w14:lin w14:ang="13500000" w14:scaled="0"/>
                                  </w14:gradFill>
                                </w14:textFill>
                                <w14:props3d w14:extrusionH="57150" w14:contourW="0" w14:prstMaterial="matte">
                                  <w14:bevelT w14:w="63500" w14:h="12700" w14:prst="angle"/>
                                  <w14:contourClr>
                                    <w14:schemeClr w14:val="bg1">
                                      <w14:lumMod w14:val="65000"/>
                                    </w14:schemeClr>
                                  </w14:contourClr>
                                </w14:props3d>
                              </w:rPr>
                            </w:pPr>
                            <w:r w:rsidRPr="00344837">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55E3364A" id="_x0000_t202" coordsize="21600,21600" o:spt="202" path="m,l,21600r21600,l21600,xe">
                <v:stroke joinstyle="miter"/>
                <v:path gradientshapeok="t" o:connecttype="rect"/>
              </v:shapetype>
              <v:shape id="Text Box 2" o:spid="_x0000_s1026" type="#_x0000_t202" style="position:absolute;margin-left:-41.05pt;margin-top:-24.2pt;width:551.25pt;height:2in;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" filled="f" stroked="f">
                <v:textbox style="mso-fit-shape-to-text:t">
                  <w:txbxContent>
                    <w:p w14:paraId="7614E6F7" w14:textId="135E3BD9" w:rsidR="005E2326" w:rsidRPr="00344837" w:rsidRDefault="00FF602E" w:rsidP="005E2326">
                      <w:pPr>
                        <w:pStyle w:val="Heading1"/>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5" w:name="_Toc126854937"/>
                      <w:ins w:id="6" w:author="Jan Huffman" w:date="2023-01-27T10:05:00Z">
                        <w:r w:rsidRPr="00FF602E">
                          <w:rPr>
                            <w:rFonts w:ascii="Franklin Gothic Demi" w:hAnsi="Franklin Gothic Demi"/>
                            <w:b w:val="0"/>
                            <w:bCs/>
                            <w:smallCaps/>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r>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ins>
                      <w:r w:rsidR="0035590F" w:rsidRPr="00344837">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7" w:author="Jan Huffman" w:date="2023-02-06T13:37:00Z">
                        <w:r w:rsidR="002741C7">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8" w:author="Jan Huffman" w:date="2023-02-06T13:37:00Z">
                        <w:r w:rsidR="0035590F" w:rsidRPr="00344837" w:rsidDel="001D0A62">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0035590F" w:rsidRPr="00344837">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5"/>
                    </w:p>
                    <w:p w14:paraId="56B864A7" w14:textId="6FA81E11" w:rsidR="00D14C57" w:rsidRPr="00796269" w:rsidRDefault="00D14C57" w:rsidP="00344837">
                      <w:pPr>
                        <w:jc w:val="center"/>
                        <w:rPr>
                          <w:rFonts w:ascii="Franklin Gothic Demi" w:hAnsi="Franklin Gothic Demi"/>
                          <w:b/>
                          <w:color w:val="003C71"/>
                          <w:sz w:val="72"/>
                          <w:szCs w:val="72"/>
                          <w14:textOutline w14:w="0" w14:cap="flat" w14:cmpd="sng" w14:algn="ctr">
                            <w14:noFill/>
                            <w14:prstDash w14:val="solid"/>
                            <w14:round/>
                          </w14:textOutline>
                          <w14:textFill>
                            <w14:gradFill>
                              <w14:gsLst>
                                <w14:gs w14:pos="100000">
                                  <w14:schemeClr w14:val="bg1">
                                    <w14:lumMod w14:val="85000"/>
                                  </w14:schemeClr>
                                </w14:gs>
                                <w14:gs w14:pos="0">
                                  <w14:schemeClr w14:val="bg1">
                                    <w14:lumMod w14:val="50000"/>
                                  </w14:schemeClr>
                                </w14:gs>
                              </w14:gsLst>
                              <w14:lin w14:ang="13500000" w14:scaled="0"/>
                            </w14:gradFill>
                          </w14:textFill>
                          <w14:props3d w14:extrusionH="57150" w14:contourW="0" w14:prstMaterial="matte">
                            <w14:bevelT w14:w="63500" w14:h="12700" w14:prst="angle"/>
                            <w14:contourClr>
                              <w14:schemeClr w14:val="bg1">
                                <w14:lumMod w14:val="65000"/>
                              </w14:schemeClr>
                            </w14:contourClr>
                          </w14:props3d>
                        </w:rPr>
                      </w:pPr>
                      <w:r w:rsidRPr="00344837">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2023-2024</w:t>
                      </w:r>
                    </w:p>
                  </w:txbxContent>
                </v:textbox>
              </v:shape>
            </w:pict>
          </mc:Fallback>
        </mc:AlternateContent>
      </w:r>
      <w:bookmarkEnd w:id="0"/>
      <w:r>
        <w:rPr>
          <w:noProof/>
        </w:rPr>
        <mc:AlternateContent>
          <mc:Choice Requires="wps">
            <w:drawing>
              <wp:anchor distT="0" distB="0" distL="114300" distR="114300" simplePos="0" relativeHeight="251658240" behindDoc="0" locked="0" layoutInCell="1" allowOverlap="1" wp14:anchorId="6B21B09C" wp14:editId="26BF3D5D">
                <wp:simplePos x="0" y="0"/>
                <wp:positionH relativeFrom="column">
                  <wp:posOffset>-661035</wp:posOffset>
                </wp:positionH>
                <wp:positionV relativeFrom="paragraph">
                  <wp:posOffset>-403556</wp:posOffset>
                </wp:positionV>
                <wp:extent cx="7269480" cy="9509760"/>
                <wp:effectExtent l="57150" t="19050" r="64770" b="72390"/>
                <wp:wrapNone/>
                <wp:docPr id="4" name="Rectangle 4"/>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3D9AE2D7" id="Rectangle 4" o:spid="_x0000_s1026" style="position:absolute;margin-left:-52.05pt;margin-top:-31.8pt;width:572.4pt;height:74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" fillcolor="#7f7f7f [1612]" stroked="f">
                <v:fill color2="#d8d8d8 [2732]" rotate="t" angle="225" focus="100%" type="gradient"/>
                <v:shadow on="t" color="black" opacity="22937f" origin=",.5" offset="0,.63889mm"/>
              </v:rect>
            </w:pict>
          </mc:Fallback>
        </mc:AlternateContent>
      </w:r>
    </w:p>
    <w:p w14:paraId="59A34C8E" w14:textId="69A320AB" w:rsidR="00344837" w:rsidRDefault="001E62E8" w:rsidP="007D7E13">
      <w:pPr>
        <w:pStyle w:val="Heading1"/>
        <w:rPr>
          <w:b w:val="0"/>
        </w:rPr>
        <w:sectPr w:rsidR="00344837" w:rsidSect="00344837">
          <w:footerReference w:type="default" r:id="rId12"/>
          <w:footerReference w:type="first" r:id="rId13"/>
          <w:pgSz w:w="12240" w:h="15840"/>
          <w:pgMar w:top="1008" w:right="1440" w:bottom="1440" w:left="1440" w:header="720" w:footer="720" w:gutter="0"/>
          <w:pgBorders w:offsetFrom="page">
            <w:top w:val="crossStitch" w:sz="8" w:space="24" w:color="003C71"/>
            <w:left w:val="crossStitch" w:sz="8" w:space="24" w:color="003C71"/>
            <w:bottom w:val="crossStitch" w:sz="8" w:space="24" w:color="003C71"/>
            <w:right w:val="crossStitch" w:sz="8" w:space="24" w:color="003C71"/>
          </w:pgBorders>
          <w:cols w:space="720"/>
        </w:sectPr>
      </w:pPr>
      <w:ins w:id="9" w:author="Jan Huffman" w:date="2023-01-25T09:26:00Z">
        <w:r>
          <w:rPr>
            <w:rFonts w:ascii="Franklin Gothic Demi" w:hAnsi="Franklin Gothic Demi" w:cs="Tahoma"/>
            <w:b w:val="0"/>
            <w:noProof/>
            <w:color w:val="003C71"/>
            <w:sz w:val="96"/>
            <w:szCs w:val="80"/>
          </w:rPr>
          <mc:AlternateContent>
            <mc:Choice Requires="wps">
              <w:drawing>
                <wp:anchor distT="0" distB="0" distL="114300" distR="114300" simplePos="0" relativeHeight="251658253" behindDoc="0" locked="0" layoutInCell="1" allowOverlap="1" wp14:anchorId="2DF3ACBC" wp14:editId="11A1ED4F">
                  <wp:simplePos x="0" y="0"/>
                  <wp:positionH relativeFrom="column">
                    <wp:posOffset>-502285</wp:posOffset>
                  </wp:positionH>
                  <wp:positionV relativeFrom="paragraph">
                    <wp:posOffset>8519160</wp:posOffset>
                  </wp:positionV>
                  <wp:extent cx="6949440" cy="215900"/>
                  <wp:effectExtent l="0" t="0" r="22860" b="12700"/>
                  <wp:wrapNone/>
                  <wp:docPr id="145" name="Text Box 145"/>
                  <wp:cNvGraphicFramePr/>
                  <a:graphic xmlns:a="http://schemas.openxmlformats.org/drawingml/2006/main">
                    <a:graphicData uri="http://schemas.microsoft.com/office/word/2010/wordprocessingShape">
                      <wps:wsp>
                        <wps:cNvSpPr txBox="1"/>
                        <wps:spPr>
                          <a:xfrm>
                            <a:off x="0" y="0"/>
                            <a:ext cx="6949440" cy="215900"/>
                          </a:xfrm>
                          <a:prstGeom prst="rect">
                            <a:avLst/>
                          </a:prstGeom>
                          <a:solidFill>
                            <a:srgbClr val="003C71"/>
                          </a:solidFill>
                          <a:ln w="6350">
                            <a:solidFill>
                              <a:prstClr val="black"/>
                            </a:solidFill>
                          </a:ln>
                        </wps:spPr>
                        <wps:txbx>
                          <w:txbxContent>
                            <w:p w14:paraId="2B78C4E7" w14:textId="6C03CD06" w:rsidR="00EB2FF8" w:rsidRPr="00023659" w:rsidRDefault="00EB2FF8" w:rsidP="00EB2FF8">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ins w:id="10" w:author="Jan Huffman" w:date="2023-02-23T15:36:00Z">
                                <w:r w:rsidR="00682BFB">
                                  <w:rPr>
                                    <w:rFonts w:ascii="Georgia" w:hAnsi="Georgia"/>
                                    <w:b/>
                                    <w:bCs/>
                                    <w:smallCaps/>
                                    <w:color w:val="FFC629"/>
                                    <w:sz w:val="16"/>
                                    <w:szCs w:val="16"/>
                                  </w:rPr>
                                  <w:t>,</w:t>
                                </w:r>
                              </w:ins>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F3ACBC" id="Text Box 145" o:spid="_x0000_s1027" type="#_x0000_t202" style="position:absolute;left:0;text-align:left;margin-left:-39.55pt;margin-top:670.8pt;width:547.2pt;height:17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" fillcolor="#003c71" strokeweight=".5pt">
                  <v:textbox>
                    <w:txbxContent>
                      <w:p w14:paraId="2B78C4E7" w14:textId="6C03CD06" w:rsidR="00EB2FF8" w:rsidRPr="00023659" w:rsidRDefault="00EB2FF8" w:rsidP="00EB2FF8">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ins w:id="11" w:author="Jan Huffman" w:date="2023-02-23T15:36:00Z">
                          <w:r w:rsidR="00682BFB">
                            <w:rPr>
                              <w:rFonts w:ascii="Georgia" w:hAnsi="Georgia"/>
                              <w:b/>
                              <w:bCs/>
                              <w:smallCaps/>
                              <w:color w:val="FFC629"/>
                              <w:sz w:val="16"/>
                              <w:szCs w:val="16"/>
                            </w:rPr>
                            <w:t>,</w:t>
                          </w:r>
                        </w:ins>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ins>
      <w:ins w:id="12" w:author="Jan Huffman" w:date="2023-01-25T09:52:00Z">
        <w:r w:rsidR="007410C0">
          <w:rPr>
            <w:rFonts w:ascii="Franklin Gothic Demi" w:hAnsi="Franklin Gothic Demi" w:cs="Tahoma"/>
            <w:b w:val="0"/>
            <w:noProof/>
            <w:color w:val="003C71"/>
            <w:sz w:val="96"/>
            <w:szCs w:val="80"/>
          </w:rPr>
          <mc:AlternateContent>
            <mc:Choice Requires="wps">
              <w:drawing>
                <wp:anchor distT="0" distB="0" distL="114300" distR="114300" simplePos="0" relativeHeight="251658267" behindDoc="0" locked="0" layoutInCell="1" allowOverlap="1" wp14:anchorId="54CB1C83" wp14:editId="0C199EFC">
                  <wp:simplePos x="0" y="0"/>
                  <wp:positionH relativeFrom="column">
                    <wp:posOffset>1975454</wp:posOffset>
                  </wp:positionH>
                  <wp:positionV relativeFrom="paragraph">
                    <wp:posOffset>2052972</wp:posOffset>
                  </wp:positionV>
                  <wp:extent cx="1097280" cy="468573"/>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1097280" cy="468573"/>
                          </a:xfrm>
                          <a:prstGeom prst="rect">
                            <a:avLst/>
                          </a:prstGeom>
                          <a:noFill/>
                          <a:ln w="6350">
                            <a:noFill/>
                          </a:ln>
                        </wps:spPr>
                        <wps:txbx>
                          <w:txbxContent>
                            <w:p w14:paraId="5F1A25E4" w14:textId="77777777" w:rsidR="00DA22BA" w:rsidRPr="00921C21" w:rsidRDefault="00DA22BA" w:rsidP="00DA22BA">
                              <w:pPr>
                                <w:jc w:val="center"/>
                                <w:rPr>
                                  <w:rFonts w:ascii="Georgia" w:hAnsi="Georgia"/>
                                  <w:b/>
                                  <w:bCs/>
                                  <w:color w:val="003C71"/>
                                  <w:sz w:val="20"/>
                                  <w:szCs w:val="20"/>
                                </w:rPr>
                              </w:pPr>
                              <w:r>
                                <w:rPr>
                                  <w:rFonts w:ascii="Georgia" w:hAnsi="Georgia"/>
                                  <w:b/>
                                  <w:bCs/>
                                  <w:color w:val="003C71"/>
                                  <w:sz w:val="20"/>
                                  <w:szCs w:val="20"/>
                                </w:rPr>
                                <w:t>Externship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CB1C83" id="Text Box 159" o:spid="_x0000_s1028" type="#_x0000_t202" style="position:absolute;left:0;text-align:left;margin-left:155.55pt;margin-top:161.65pt;width:86.4pt;height:36.9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QNSGwIAADM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" filled="f" stroked="f" strokeweight=".5pt">
                  <v:textbox>
                    <w:txbxContent>
                      <w:p w14:paraId="5F1A25E4" w14:textId="77777777" w:rsidR="00DA22BA" w:rsidRPr="00921C21" w:rsidRDefault="00DA22BA" w:rsidP="00DA22BA">
                        <w:pPr>
                          <w:jc w:val="center"/>
                          <w:rPr>
                            <w:rFonts w:ascii="Georgia" w:hAnsi="Georgia"/>
                            <w:b/>
                            <w:bCs/>
                            <w:color w:val="003C71"/>
                            <w:sz w:val="20"/>
                            <w:szCs w:val="20"/>
                          </w:rPr>
                        </w:pPr>
                        <w:r>
                          <w:rPr>
                            <w:rFonts w:ascii="Georgia" w:hAnsi="Georgia"/>
                            <w:b/>
                            <w:bCs/>
                            <w:color w:val="003C71"/>
                            <w:sz w:val="20"/>
                            <w:szCs w:val="20"/>
                          </w:rPr>
                          <w:t>Externship</w:t>
                        </w:r>
                      </w:p>
                    </w:txbxContent>
                  </v:textbox>
                </v:shape>
              </w:pict>
            </mc:Fallback>
          </mc:AlternateContent>
        </w:r>
      </w:ins>
      <w:ins w:id="13" w:author="Jan Huffman" w:date="2023-01-25T09:53:00Z">
        <w:r w:rsidR="007410C0">
          <w:rPr>
            <w:rFonts w:ascii="Franklin Gothic Demi" w:hAnsi="Franklin Gothic Demi" w:cs="Tahoma"/>
            <w:b w:val="0"/>
            <w:noProof/>
            <w:color w:val="003C71"/>
            <w:sz w:val="96"/>
            <w:szCs w:val="80"/>
          </w:rPr>
          <mc:AlternateContent>
            <mc:Choice Requires="wps">
              <w:drawing>
                <wp:anchor distT="0" distB="0" distL="114300" distR="114300" simplePos="0" relativeHeight="251658268" behindDoc="0" locked="0" layoutInCell="1" allowOverlap="1" wp14:anchorId="45D49F9B" wp14:editId="4DF4CE43">
                  <wp:simplePos x="0" y="0"/>
                  <wp:positionH relativeFrom="column">
                    <wp:posOffset>778680</wp:posOffset>
                  </wp:positionH>
                  <wp:positionV relativeFrom="paragraph">
                    <wp:posOffset>1761459</wp:posOffset>
                  </wp:positionV>
                  <wp:extent cx="1097280" cy="468573"/>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1097280" cy="468573"/>
                          </a:xfrm>
                          <a:prstGeom prst="rect">
                            <a:avLst/>
                          </a:prstGeom>
                          <a:noFill/>
                          <a:ln w="6350">
                            <a:noFill/>
                          </a:ln>
                        </wps:spPr>
                        <wps:txbx>
                          <w:txbxContent>
                            <w:p w14:paraId="5EAE6C0A" w14:textId="77777777" w:rsidR="00F47529" w:rsidRPr="00921C21" w:rsidRDefault="00F47529" w:rsidP="00F47529">
                              <w:pPr>
                                <w:jc w:val="center"/>
                                <w:rPr>
                                  <w:rFonts w:ascii="Georgia" w:hAnsi="Georgia"/>
                                  <w:b/>
                                  <w:bCs/>
                                  <w:color w:val="003C71"/>
                                  <w:sz w:val="20"/>
                                  <w:szCs w:val="20"/>
                                </w:rPr>
                              </w:pPr>
                              <w:r>
                                <w:rPr>
                                  <w:rFonts w:ascii="Georgia" w:hAnsi="Georgia"/>
                                  <w:b/>
                                  <w:bCs/>
                                  <w:color w:val="003C71"/>
                                  <w:sz w:val="20"/>
                                  <w:szCs w:val="20"/>
                                </w:rPr>
                                <w:t>Service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D49F9B" id="Text Box 160" o:spid="_x0000_s1029" type="#_x0000_t202" style="position:absolute;left:0;text-align:left;margin-left:61.3pt;margin-top:138.7pt;width:86.4pt;height:36.9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" filled="f" stroked="f" strokeweight=".5pt">
                  <v:textbox>
                    <w:txbxContent>
                      <w:p w14:paraId="5EAE6C0A" w14:textId="77777777" w:rsidR="00F47529" w:rsidRPr="00921C21" w:rsidRDefault="00F47529" w:rsidP="00F47529">
                        <w:pPr>
                          <w:jc w:val="center"/>
                          <w:rPr>
                            <w:rFonts w:ascii="Georgia" w:hAnsi="Georgia"/>
                            <w:b/>
                            <w:bCs/>
                            <w:color w:val="003C71"/>
                            <w:sz w:val="20"/>
                            <w:szCs w:val="20"/>
                          </w:rPr>
                        </w:pPr>
                        <w:r>
                          <w:rPr>
                            <w:rFonts w:ascii="Georgia" w:hAnsi="Georgia"/>
                            <w:b/>
                            <w:bCs/>
                            <w:color w:val="003C71"/>
                            <w:sz w:val="20"/>
                            <w:szCs w:val="20"/>
                          </w:rPr>
                          <w:t>Service Learning</w:t>
                        </w:r>
                      </w:p>
                    </w:txbxContent>
                  </v:textbox>
                </v:shape>
              </w:pict>
            </mc:Fallback>
          </mc:AlternateContent>
        </w:r>
      </w:ins>
      <w:ins w:id="14" w:author="Jan Huffman" w:date="2023-01-25T09:56:00Z">
        <w:r w:rsidR="00DF1450">
          <w:rPr>
            <w:rFonts w:ascii="Franklin Gothic Demi" w:hAnsi="Franklin Gothic Demi" w:cs="Tahoma"/>
            <w:b w:val="0"/>
            <w:noProof/>
            <w:color w:val="003C71"/>
            <w:sz w:val="96"/>
            <w:szCs w:val="80"/>
          </w:rPr>
          <mc:AlternateContent>
            <mc:Choice Requires="wps">
              <w:drawing>
                <wp:anchor distT="0" distB="0" distL="114300" distR="114300" simplePos="0" relativeHeight="251658277" behindDoc="0" locked="0" layoutInCell="1" allowOverlap="1" wp14:anchorId="096EC7F5" wp14:editId="4399BA54">
                  <wp:simplePos x="0" y="0"/>
                  <wp:positionH relativeFrom="column">
                    <wp:posOffset>4299898</wp:posOffset>
                  </wp:positionH>
                  <wp:positionV relativeFrom="paragraph">
                    <wp:posOffset>6488430</wp:posOffset>
                  </wp:positionV>
                  <wp:extent cx="1211580" cy="468573"/>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1211580" cy="468573"/>
                          </a:xfrm>
                          <a:prstGeom prst="rect">
                            <a:avLst/>
                          </a:prstGeom>
                          <a:noFill/>
                          <a:ln w="6350">
                            <a:noFill/>
                          </a:ln>
                        </wps:spPr>
                        <wps:txbx>
                          <w:txbxContent>
                            <w:p w14:paraId="71442830" w14:textId="77777777" w:rsidR="00DF1450" w:rsidRPr="00921C21" w:rsidRDefault="00DF1450" w:rsidP="00DF1450">
                              <w:pPr>
                                <w:jc w:val="center"/>
                                <w:rPr>
                                  <w:rFonts w:ascii="Georgia" w:hAnsi="Georgia"/>
                                  <w:b/>
                                  <w:bCs/>
                                  <w:color w:val="003C71"/>
                                  <w:sz w:val="20"/>
                                  <w:szCs w:val="20"/>
                                </w:rPr>
                              </w:pPr>
                              <w:r>
                                <w:rPr>
                                  <w:rFonts w:ascii="Georgia" w:hAnsi="Georgia"/>
                                  <w:b/>
                                  <w:bCs/>
                                  <w:color w:val="003C71"/>
                                  <w:sz w:val="20"/>
                                  <w:szCs w:val="20"/>
                                </w:rPr>
                                <w:t>Registered Apprenticeship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6EC7F5" id="Text Box 169" o:spid="_x0000_s1030" type="#_x0000_t202" style="position:absolute;left:0;text-align:left;margin-left:338.55pt;margin-top:510.9pt;width:95.4pt;height:36.9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" filled="f" stroked="f" strokeweight=".5pt">
                  <v:textbox>
                    <w:txbxContent>
                      <w:p w14:paraId="71442830" w14:textId="77777777" w:rsidR="00DF1450" w:rsidRPr="00921C21" w:rsidRDefault="00DF1450" w:rsidP="00DF1450">
                        <w:pPr>
                          <w:jc w:val="center"/>
                          <w:rPr>
                            <w:rFonts w:ascii="Georgia" w:hAnsi="Georgia"/>
                            <w:b/>
                            <w:bCs/>
                            <w:color w:val="003C71"/>
                            <w:sz w:val="20"/>
                            <w:szCs w:val="20"/>
                          </w:rPr>
                        </w:pPr>
                        <w:r>
                          <w:rPr>
                            <w:rFonts w:ascii="Georgia" w:hAnsi="Georgia"/>
                            <w:b/>
                            <w:bCs/>
                            <w:color w:val="003C71"/>
                            <w:sz w:val="20"/>
                            <w:szCs w:val="20"/>
                          </w:rPr>
                          <w:t>Registered Apprenticeship</w:t>
                        </w:r>
                      </w:p>
                    </w:txbxContent>
                  </v:textbox>
                </v:shape>
              </w:pict>
            </mc:Fallback>
          </mc:AlternateContent>
        </w:r>
        <w:r w:rsidR="00DE437F">
          <w:rPr>
            <w:rFonts w:ascii="Franklin Gothic Demi" w:hAnsi="Franklin Gothic Demi" w:cs="Tahoma"/>
            <w:b w:val="0"/>
            <w:noProof/>
            <w:color w:val="003C71"/>
            <w:sz w:val="96"/>
            <w:szCs w:val="80"/>
          </w:rPr>
          <mc:AlternateContent>
            <mc:Choice Requires="wps">
              <w:drawing>
                <wp:anchor distT="0" distB="0" distL="114300" distR="114300" simplePos="0" relativeHeight="251658276" behindDoc="0" locked="0" layoutInCell="1" allowOverlap="1" wp14:anchorId="4DA199D6" wp14:editId="7B8E081F">
                  <wp:simplePos x="0" y="0"/>
                  <wp:positionH relativeFrom="column">
                    <wp:posOffset>3287291</wp:posOffset>
                  </wp:positionH>
                  <wp:positionV relativeFrom="paragraph">
                    <wp:posOffset>7350011</wp:posOffset>
                  </wp:positionV>
                  <wp:extent cx="1200150" cy="60960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1200150" cy="609600"/>
                          </a:xfrm>
                          <a:prstGeom prst="rect">
                            <a:avLst/>
                          </a:prstGeom>
                          <a:noFill/>
                          <a:ln w="6350">
                            <a:noFill/>
                          </a:ln>
                        </wps:spPr>
                        <wps:txbx>
                          <w:txbxContent>
                            <w:p w14:paraId="6DF9EC35" w14:textId="77777777" w:rsidR="00DE437F" w:rsidRPr="00921C21" w:rsidRDefault="00DE437F" w:rsidP="00DE437F">
                              <w:pPr>
                                <w:jc w:val="center"/>
                                <w:rPr>
                                  <w:rFonts w:ascii="Georgia" w:hAnsi="Georgia"/>
                                  <w:b/>
                                  <w:bCs/>
                                  <w:color w:val="003C71"/>
                                  <w:sz w:val="20"/>
                                  <w:szCs w:val="20"/>
                                </w:rPr>
                              </w:pPr>
                              <w:r>
                                <w:rPr>
                                  <w:rFonts w:ascii="Georgia" w:hAnsi="Georgia"/>
                                  <w:b/>
                                  <w:bCs/>
                                  <w:color w:val="003C71"/>
                                  <w:sz w:val="20"/>
                                  <w:szCs w:val="20"/>
                                </w:rPr>
                                <w:t>Youth Registered Apprenticeship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199D6" id="Text Box 168" o:spid="_x0000_s1031" type="#_x0000_t202" style="position:absolute;left:0;text-align:left;margin-left:258.85pt;margin-top:578.75pt;width:94.5pt;height:48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" filled="f" stroked="f" strokeweight=".5pt">
                  <v:textbox>
                    <w:txbxContent>
                      <w:p w14:paraId="6DF9EC35" w14:textId="77777777" w:rsidR="00DE437F" w:rsidRPr="00921C21" w:rsidRDefault="00DE437F" w:rsidP="00DE437F">
                        <w:pPr>
                          <w:jc w:val="center"/>
                          <w:rPr>
                            <w:rFonts w:ascii="Georgia" w:hAnsi="Georgia"/>
                            <w:b/>
                            <w:bCs/>
                            <w:color w:val="003C71"/>
                            <w:sz w:val="20"/>
                            <w:szCs w:val="20"/>
                          </w:rPr>
                        </w:pPr>
                        <w:r>
                          <w:rPr>
                            <w:rFonts w:ascii="Georgia" w:hAnsi="Georgia"/>
                            <w:b/>
                            <w:bCs/>
                            <w:color w:val="003C71"/>
                            <w:sz w:val="20"/>
                            <w:szCs w:val="20"/>
                          </w:rPr>
                          <w:t>Youth Registered Apprenticeship</w:t>
                        </w:r>
                      </w:p>
                    </w:txbxContent>
                  </v:textbox>
                </v:shape>
              </w:pict>
            </mc:Fallback>
          </mc:AlternateContent>
        </w:r>
      </w:ins>
      <w:ins w:id="15" w:author="Jan Huffman" w:date="2023-01-25T09:55:00Z">
        <w:r w:rsidR="00B2759A">
          <w:rPr>
            <w:rFonts w:ascii="Franklin Gothic Demi" w:hAnsi="Franklin Gothic Demi" w:cs="Tahoma"/>
            <w:b w:val="0"/>
            <w:noProof/>
            <w:color w:val="003C71"/>
            <w:sz w:val="96"/>
            <w:szCs w:val="80"/>
          </w:rPr>
          <mc:AlternateContent>
            <mc:Choice Requires="wps">
              <w:drawing>
                <wp:anchor distT="0" distB="0" distL="114300" distR="114300" simplePos="0" relativeHeight="251658275" behindDoc="0" locked="0" layoutInCell="1" allowOverlap="1" wp14:anchorId="6008AA51" wp14:editId="12DA84C7">
                  <wp:simplePos x="0" y="0"/>
                  <wp:positionH relativeFrom="column">
                    <wp:posOffset>1525877</wp:posOffset>
                  </wp:positionH>
                  <wp:positionV relativeFrom="paragraph">
                    <wp:posOffset>6882017</wp:posOffset>
                  </wp:positionV>
                  <wp:extent cx="1097280" cy="468573"/>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1097280" cy="468573"/>
                          </a:xfrm>
                          <a:prstGeom prst="rect">
                            <a:avLst/>
                          </a:prstGeom>
                          <a:noFill/>
                          <a:ln w="6350">
                            <a:noFill/>
                          </a:ln>
                        </wps:spPr>
                        <wps:txbx>
                          <w:txbxContent>
                            <w:p w14:paraId="31851455" w14:textId="77777777" w:rsidR="00B2759A" w:rsidRPr="00921C21" w:rsidRDefault="00B2759A" w:rsidP="00B2759A">
                              <w:pPr>
                                <w:jc w:val="center"/>
                                <w:rPr>
                                  <w:rFonts w:ascii="Georgia" w:hAnsi="Georgia"/>
                                  <w:b/>
                                  <w:bCs/>
                                  <w:color w:val="003C71"/>
                                  <w:sz w:val="20"/>
                                  <w:szCs w:val="20"/>
                                </w:rPr>
                              </w:pPr>
                              <w:r>
                                <w:rPr>
                                  <w:rFonts w:ascii="Georgia" w:hAnsi="Georgia"/>
                                  <w:b/>
                                  <w:bCs/>
                                  <w:color w:val="003C71"/>
                                  <w:sz w:val="20"/>
                                  <w:szCs w:val="20"/>
                                </w:rPr>
                                <w:t>Clinical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08AA51" id="Text Box 167" o:spid="_x0000_s1032" type="#_x0000_t202" style="position:absolute;left:0;text-align:left;margin-left:120.15pt;margin-top:541.9pt;width:86.4pt;height:36.9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xGgIAADM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" filled="f" stroked="f" strokeweight=".5pt">
                  <v:textbox>
                    <w:txbxContent>
                      <w:p w14:paraId="31851455" w14:textId="77777777" w:rsidR="00B2759A" w:rsidRPr="00921C21" w:rsidRDefault="00B2759A" w:rsidP="00B2759A">
                        <w:pPr>
                          <w:jc w:val="center"/>
                          <w:rPr>
                            <w:rFonts w:ascii="Georgia" w:hAnsi="Georgia"/>
                            <w:b/>
                            <w:bCs/>
                            <w:color w:val="003C71"/>
                            <w:sz w:val="20"/>
                            <w:szCs w:val="20"/>
                          </w:rPr>
                        </w:pPr>
                        <w:r>
                          <w:rPr>
                            <w:rFonts w:ascii="Georgia" w:hAnsi="Georgia"/>
                            <w:b/>
                            <w:bCs/>
                            <w:color w:val="003C71"/>
                            <w:sz w:val="20"/>
                            <w:szCs w:val="20"/>
                          </w:rPr>
                          <w:t>Clinical Experience</w:t>
                        </w:r>
                      </w:p>
                    </w:txbxContent>
                  </v:textbox>
                </v:shape>
              </w:pict>
            </mc:Fallback>
          </mc:AlternateContent>
        </w:r>
        <w:r w:rsidR="00C60B2F">
          <w:rPr>
            <w:rFonts w:ascii="Franklin Gothic Demi" w:hAnsi="Franklin Gothic Demi" w:cs="Tahoma"/>
            <w:b w:val="0"/>
            <w:noProof/>
            <w:color w:val="003C71"/>
            <w:sz w:val="96"/>
            <w:szCs w:val="80"/>
          </w:rPr>
          <mc:AlternateContent>
            <mc:Choice Requires="wps">
              <w:drawing>
                <wp:anchor distT="0" distB="0" distL="114300" distR="114300" simplePos="0" relativeHeight="251658274" behindDoc="0" locked="0" layoutInCell="1" allowOverlap="1" wp14:anchorId="00D6952D" wp14:editId="64246EFA">
                  <wp:simplePos x="0" y="0"/>
                  <wp:positionH relativeFrom="column">
                    <wp:posOffset>333062</wp:posOffset>
                  </wp:positionH>
                  <wp:positionV relativeFrom="paragraph">
                    <wp:posOffset>6142251</wp:posOffset>
                  </wp:positionV>
                  <wp:extent cx="1097280" cy="639445"/>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1097280" cy="639445"/>
                          </a:xfrm>
                          <a:prstGeom prst="rect">
                            <a:avLst/>
                          </a:prstGeom>
                          <a:noFill/>
                          <a:ln w="6350">
                            <a:noFill/>
                          </a:ln>
                        </wps:spPr>
                        <wps:txbx>
                          <w:txbxContent>
                            <w:p w14:paraId="61089AD2" w14:textId="77777777" w:rsidR="00C60B2F" w:rsidRPr="00921C21" w:rsidRDefault="00C60B2F" w:rsidP="00C60B2F">
                              <w:pPr>
                                <w:jc w:val="center"/>
                                <w:rPr>
                                  <w:rFonts w:ascii="Georgia" w:hAnsi="Georgia"/>
                                  <w:b/>
                                  <w:bCs/>
                                  <w:color w:val="003C71"/>
                                  <w:sz w:val="20"/>
                                  <w:szCs w:val="20"/>
                                </w:rPr>
                              </w:pPr>
                              <w:r>
                                <w:rPr>
                                  <w:rFonts w:ascii="Georgia" w:hAnsi="Georgia"/>
                                  <w:b/>
                                  <w:bCs/>
                                  <w:color w:val="003C71"/>
                                  <w:sz w:val="20"/>
                                  <w:szCs w:val="20"/>
                                </w:rPr>
                                <w:t>Supervised Agricultural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6952D" id="Text Box 166" o:spid="_x0000_s1033" type="#_x0000_t202" style="position:absolute;left:0;text-align:left;margin-left:26.25pt;margin-top:483.65pt;width:86.4pt;height:50.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" filled="f" stroked="f" strokeweight=".5pt">
                  <v:textbox>
                    <w:txbxContent>
                      <w:p w14:paraId="61089AD2" w14:textId="77777777" w:rsidR="00C60B2F" w:rsidRPr="00921C21" w:rsidRDefault="00C60B2F" w:rsidP="00C60B2F">
                        <w:pPr>
                          <w:jc w:val="center"/>
                          <w:rPr>
                            <w:rFonts w:ascii="Georgia" w:hAnsi="Georgia"/>
                            <w:b/>
                            <w:bCs/>
                            <w:color w:val="003C71"/>
                            <w:sz w:val="20"/>
                            <w:szCs w:val="20"/>
                          </w:rPr>
                        </w:pPr>
                        <w:r>
                          <w:rPr>
                            <w:rFonts w:ascii="Georgia" w:hAnsi="Georgia"/>
                            <w:b/>
                            <w:bCs/>
                            <w:color w:val="003C71"/>
                            <w:sz w:val="20"/>
                            <w:szCs w:val="20"/>
                          </w:rPr>
                          <w:t>Supervised Agricultural Experience</w:t>
                        </w:r>
                      </w:p>
                    </w:txbxContent>
                  </v:textbox>
                </v:shape>
              </w:pict>
            </mc:Fallback>
          </mc:AlternateContent>
        </w:r>
        <w:r w:rsidR="00D16247">
          <w:rPr>
            <w:rFonts w:ascii="Franklin Gothic Demi" w:hAnsi="Franklin Gothic Demi" w:cs="Tahoma"/>
            <w:b w:val="0"/>
            <w:noProof/>
            <w:color w:val="003C71"/>
            <w:sz w:val="96"/>
            <w:szCs w:val="80"/>
          </w:rPr>
          <mc:AlternateContent>
            <mc:Choice Requires="wps">
              <w:drawing>
                <wp:anchor distT="0" distB="0" distL="114300" distR="114300" simplePos="0" relativeHeight="251658273" behindDoc="0" locked="0" layoutInCell="1" allowOverlap="1" wp14:anchorId="0FB9744A" wp14:editId="64C25EDC">
                  <wp:simplePos x="0" y="0"/>
                  <wp:positionH relativeFrom="column">
                    <wp:posOffset>221512</wp:posOffset>
                  </wp:positionH>
                  <wp:positionV relativeFrom="paragraph">
                    <wp:posOffset>4995640</wp:posOffset>
                  </wp:positionV>
                  <wp:extent cx="1097280" cy="468573"/>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1097280" cy="468573"/>
                          </a:xfrm>
                          <a:prstGeom prst="rect">
                            <a:avLst/>
                          </a:prstGeom>
                          <a:noFill/>
                          <a:ln w="6350">
                            <a:noFill/>
                          </a:ln>
                        </wps:spPr>
                        <wps:txbx>
                          <w:txbxContent>
                            <w:p w14:paraId="77AA16E8" w14:textId="77777777" w:rsidR="00D16247" w:rsidRPr="00921C21" w:rsidRDefault="00D16247" w:rsidP="00D16247">
                              <w:pPr>
                                <w:jc w:val="center"/>
                                <w:rPr>
                                  <w:rFonts w:ascii="Georgia" w:hAnsi="Georgia"/>
                                  <w:b/>
                                  <w:bCs/>
                                  <w:color w:val="003C71"/>
                                  <w:sz w:val="20"/>
                                  <w:szCs w:val="20"/>
                                </w:rPr>
                              </w:pPr>
                              <w:r>
                                <w:rPr>
                                  <w:rFonts w:ascii="Georgia" w:hAnsi="Georgia"/>
                                  <w:b/>
                                  <w:bCs/>
                                  <w:color w:val="003C71"/>
                                  <w:sz w:val="20"/>
                                  <w:szCs w:val="20"/>
                                </w:rPr>
                                <w:t>Cooperative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B9744A" id="Text Box 165" o:spid="_x0000_s1034" type="#_x0000_t202" style="position:absolute;left:0;text-align:left;margin-left:17.45pt;margin-top:393.35pt;width:86.4pt;height:36.9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U/GwIAADM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" filled="f" stroked="f" strokeweight=".5pt">
                  <v:textbox>
                    <w:txbxContent>
                      <w:p w14:paraId="77AA16E8" w14:textId="77777777" w:rsidR="00D16247" w:rsidRPr="00921C21" w:rsidRDefault="00D16247" w:rsidP="00D16247">
                        <w:pPr>
                          <w:jc w:val="center"/>
                          <w:rPr>
                            <w:rFonts w:ascii="Georgia" w:hAnsi="Georgia"/>
                            <w:b/>
                            <w:bCs/>
                            <w:color w:val="003C71"/>
                            <w:sz w:val="20"/>
                            <w:szCs w:val="20"/>
                          </w:rPr>
                        </w:pPr>
                        <w:r>
                          <w:rPr>
                            <w:rFonts w:ascii="Georgia" w:hAnsi="Georgia"/>
                            <w:b/>
                            <w:bCs/>
                            <w:color w:val="003C71"/>
                            <w:sz w:val="20"/>
                            <w:szCs w:val="20"/>
                          </w:rPr>
                          <w:t>Cooperative Education</w:t>
                        </w:r>
                      </w:p>
                    </w:txbxContent>
                  </v:textbox>
                </v:shape>
              </w:pict>
            </mc:Fallback>
          </mc:AlternateContent>
        </w:r>
      </w:ins>
      <w:ins w:id="16" w:author="Jan Huffman" w:date="2023-01-25T09:54:00Z">
        <w:r w:rsidR="00AF5F38">
          <w:rPr>
            <w:rFonts w:ascii="Franklin Gothic Demi" w:hAnsi="Franklin Gothic Demi" w:cs="Tahoma"/>
            <w:b w:val="0"/>
            <w:noProof/>
            <w:color w:val="003C71"/>
            <w:sz w:val="96"/>
            <w:szCs w:val="80"/>
          </w:rPr>
          <mc:AlternateContent>
            <mc:Choice Requires="wps">
              <w:drawing>
                <wp:anchor distT="0" distB="0" distL="114300" distR="114300" simplePos="0" relativeHeight="251658272" behindDoc="0" locked="0" layoutInCell="1" allowOverlap="1" wp14:anchorId="0665877E" wp14:editId="0FBE094C">
                  <wp:simplePos x="0" y="0"/>
                  <wp:positionH relativeFrom="column">
                    <wp:posOffset>2466340</wp:posOffset>
                  </wp:positionH>
                  <wp:positionV relativeFrom="paragraph">
                    <wp:posOffset>4781237</wp:posOffset>
                  </wp:positionV>
                  <wp:extent cx="1390650" cy="468573"/>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1390650" cy="468573"/>
                          </a:xfrm>
                          <a:prstGeom prst="rect">
                            <a:avLst/>
                          </a:prstGeom>
                          <a:noFill/>
                          <a:ln w="6350">
                            <a:noFill/>
                          </a:ln>
                        </wps:spPr>
                        <wps:txbx>
                          <w:txbxContent>
                            <w:p w14:paraId="6473EB73" w14:textId="77777777" w:rsidR="00AF5F38" w:rsidRPr="00921C21" w:rsidRDefault="00AF5F38" w:rsidP="00AF5F38">
                              <w:pPr>
                                <w:jc w:val="center"/>
                                <w:rPr>
                                  <w:rFonts w:ascii="Georgia" w:hAnsi="Georgia"/>
                                  <w:b/>
                                  <w:bCs/>
                                  <w:color w:val="003C71"/>
                                  <w:sz w:val="20"/>
                                  <w:szCs w:val="20"/>
                                </w:rPr>
                              </w:pPr>
                              <w:r>
                                <w:rPr>
                                  <w:rFonts w:ascii="Georgia" w:hAnsi="Georgia"/>
                                  <w:b/>
                                  <w:bCs/>
                                  <w:color w:val="003C71"/>
                                  <w:sz w:val="20"/>
                                  <w:szCs w:val="20"/>
                                </w:rPr>
                                <w:t>Entrepreneurship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65877E" id="Text Box 164" o:spid="_x0000_s1035" type="#_x0000_t202" style="position:absolute;left:0;text-align:left;margin-left:194.2pt;margin-top:376.5pt;width:109.5pt;height:36.9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" filled="f" stroked="f" strokeweight=".5pt">
                  <v:textbox>
                    <w:txbxContent>
                      <w:p w14:paraId="6473EB73" w14:textId="77777777" w:rsidR="00AF5F38" w:rsidRPr="00921C21" w:rsidRDefault="00AF5F38" w:rsidP="00AF5F38">
                        <w:pPr>
                          <w:jc w:val="center"/>
                          <w:rPr>
                            <w:rFonts w:ascii="Georgia" w:hAnsi="Georgia"/>
                            <w:b/>
                            <w:bCs/>
                            <w:color w:val="003C71"/>
                            <w:sz w:val="20"/>
                            <w:szCs w:val="20"/>
                          </w:rPr>
                        </w:pPr>
                        <w:r>
                          <w:rPr>
                            <w:rFonts w:ascii="Georgia" w:hAnsi="Georgia"/>
                            <w:b/>
                            <w:bCs/>
                            <w:color w:val="003C71"/>
                            <w:sz w:val="20"/>
                            <w:szCs w:val="20"/>
                          </w:rPr>
                          <w:t>Entrepreneurship</w:t>
                        </w:r>
                      </w:p>
                    </w:txbxContent>
                  </v:textbox>
                </v:shape>
              </w:pict>
            </mc:Fallback>
          </mc:AlternateContent>
        </w:r>
        <w:r w:rsidR="00221FBE">
          <w:rPr>
            <w:rFonts w:ascii="Franklin Gothic Demi" w:hAnsi="Franklin Gothic Demi" w:cs="Tahoma"/>
            <w:b w:val="0"/>
            <w:noProof/>
            <w:color w:val="003C71"/>
            <w:sz w:val="96"/>
            <w:szCs w:val="80"/>
          </w:rPr>
          <mc:AlternateContent>
            <mc:Choice Requires="wps">
              <w:drawing>
                <wp:anchor distT="0" distB="0" distL="114300" distR="114300" simplePos="0" relativeHeight="251658271" behindDoc="0" locked="0" layoutInCell="1" allowOverlap="1" wp14:anchorId="1F297DA6" wp14:editId="08776741">
                  <wp:simplePos x="0" y="0"/>
                  <wp:positionH relativeFrom="column">
                    <wp:posOffset>2494877</wp:posOffset>
                  </wp:positionH>
                  <wp:positionV relativeFrom="paragraph">
                    <wp:posOffset>3914746</wp:posOffset>
                  </wp:positionV>
                  <wp:extent cx="1097280" cy="468573"/>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1097280" cy="468573"/>
                          </a:xfrm>
                          <a:prstGeom prst="rect">
                            <a:avLst/>
                          </a:prstGeom>
                          <a:noFill/>
                          <a:ln w="6350">
                            <a:noFill/>
                          </a:ln>
                        </wps:spPr>
                        <wps:txbx>
                          <w:txbxContent>
                            <w:p w14:paraId="77FCE8E5" w14:textId="77777777" w:rsidR="00221FBE" w:rsidRPr="00921C21" w:rsidRDefault="00221FBE" w:rsidP="00221FBE">
                              <w:pPr>
                                <w:jc w:val="center"/>
                                <w:rPr>
                                  <w:rFonts w:ascii="Georgia" w:hAnsi="Georgia"/>
                                  <w:b/>
                                  <w:bCs/>
                                  <w:color w:val="003C71"/>
                                  <w:sz w:val="20"/>
                                  <w:szCs w:val="20"/>
                                </w:rPr>
                              </w:pPr>
                              <w:r>
                                <w:rPr>
                                  <w:rFonts w:ascii="Georgia" w:hAnsi="Georgia"/>
                                  <w:b/>
                                  <w:bCs/>
                                  <w:color w:val="003C71"/>
                                  <w:sz w:val="20"/>
                                  <w:szCs w:val="20"/>
                                </w:rPr>
                                <w:t>Internship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297DA6" id="Text Box 163" o:spid="_x0000_s1036" type="#_x0000_t202" style="position:absolute;left:0;text-align:left;margin-left:196.45pt;margin-top:308.25pt;width:86.4pt;height:36.9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EwGg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" filled="f" stroked="f" strokeweight=".5pt">
                  <v:textbox>
                    <w:txbxContent>
                      <w:p w14:paraId="77FCE8E5" w14:textId="77777777" w:rsidR="00221FBE" w:rsidRPr="00921C21" w:rsidRDefault="00221FBE" w:rsidP="00221FBE">
                        <w:pPr>
                          <w:jc w:val="center"/>
                          <w:rPr>
                            <w:rFonts w:ascii="Georgia" w:hAnsi="Georgia"/>
                            <w:b/>
                            <w:bCs/>
                            <w:color w:val="003C71"/>
                            <w:sz w:val="20"/>
                            <w:szCs w:val="20"/>
                          </w:rPr>
                        </w:pPr>
                        <w:r>
                          <w:rPr>
                            <w:rFonts w:ascii="Georgia" w:hAnsi="Georgia"/>
                            <w:b/>
                            <w:bCs/>
                            <w:color w:val="003C71"/>
                            <w:sz w:val="20"/>
                            <w:szCs w:val="20"/>
                          </w:rPr>
                          <w:t>Internship</w:t>
                        </w:r>
                      </w:p>
                    </w:txbxContent>
                  </v:textbox>
                </v:shape>
              </w:pict>
            </mc:Fallback>
          </mc:AlternateContent>
        </w:r>
      </w:ins>
      <w:ins w:id="17" w:author="Jan Huffman" w:date="2023-01-25T09:53:00Z">
        <w:r w:rsidR="00BB62AA">
          <w:rPr>
            <w:rFonts w:ascii="Franklin Gothic Demi" w:hAnsi="Franklin Gothic Demi" w:cs="Tahoma"/>
            <w:b w:val="0"/>
            <w:noProof/>
            <w:color w:val="003C71"/>
            <w:sz w:val="96"/>
            <w:szCs w:val="80"/>
          </w:rPr>
          <mc:AlternateContent>
            <mc:Choice Requires="wps">
              <w:drawing>
                <wp:anchor distT="0" distB="0" distL="114300" distR="114300" simplePos="0" relativeHeight="251658270" behindDoc="0" locked="0" layoutInCell="1" allowOverlap="1" wp14:anchorId="6C90693D" wp14:editId="67C0D664">
                  <wp:simplePos x="0" y="0"/>
                  <wp:positionH relativeFrom="column">
                    <wp:posOffset>4473262</wp:posOffset>
                  </wp:positionH>
                  <wp:positionV relativeFrom="paragraph">
                    <wp:posOffset>3434080</wp:posOffset>
                  </wp:positionV>
                  <wp:extent cx="1097280" cy="468573"/>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1097280" cy="468573"/>
                          </a:xfrm>
                          <a:prstGeom prst="rect">
                            <a:avLst/>
                          </a:prstGeom>
                          <a:noFill/>
                          <a:ln w="6350">
                            <a:noFill/>
                          </a:ln>
                        </wps:spPr>
                        <wps:txbx>
                          <w:txbxContent>
                            <w:p w14:paraId="19E788F2" w14:textId="77777777" w:rsidR="00BB62AA" w:rsidRPr="00921C21" w:rsidRDefault="00BB62AA" w:rsidP="00BB62AA">
                              <w:pPr>
                                <w:jc w:val="center"/>
                                <w:rPr>
                                  <w:rFonts w:ascii="Georgia" w:hAnsi="Georgia"/>
                                  <w:b/>
                                  <w:bCs/>
                                  <w:color w:val="003C71"/>
                                  <w:sz w:val="20"/>
                                  <w:szCs w:val="20"/>
                                </w:rPr>
                              </w:pPr>
                              <w:r>
                                <w:rPr>
                                  <w:rFonts w:ascii="Georgia" w:hAnsi="Georgia"/>
                                  <w:b/>
                                  <w:bCs/>
                                  <w:color w:val="003C71"/>
                                  <w:sz w:val="20"/>
                                  <w:szCs w:val="20"/>
                                </w:rPr>
                                <w:t>Mentorship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90693D" id="Text Box 162" o:spid="_x0000_s1037" type="#_x0000_t202" style="position:absolute;left:0;text-align:left;margin-left:352.25pt;margin-top:270.4pt;width:86.4pt;height:36.9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7lGg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" filled="f" stroked="f" strokeweight=".5pt">
                  <v:textbox>
                    <w:txbxContent>
                      <w:p w14:paraId="19E788F2" w14:textId="77777777" w:rsidR="00BB62AA" w:rsidRPr="00921C21" w:rsidRDefault="00BB62AA" w:rsidP="00BB62AA">
                        <w:pPr>
                          <w:jc w:val="center"/>
                          <w:rPr>
                            <w:rFonts w:ascii="Georgia" w:hAnsi="Georgia"/>
                            <w:b/>
                            <w:bCs/>
                            <w:color w:val="003C71"/>
                            <w:sz w:val="20"/>
                            <w:szCs w:val="20"/>
                          </w:rPr>
                        </w:pPr>
                        <w:r>
                          <w:rPr>
                            <w:rFonts w:ascii="Georgia" w:hAnsi="Georgia"/>
                            <w:b/>
                            <w:bCs/>
                            <w:color w:val="003C71"/>
                            <w:sz w:val="20"/>
                            <w:szCs w:val="20"/>
                          </w:rPr>
                          <w:t>Mentorship</w:t>
                        </w:r>
                      </w:p>
                    </w:txbxContent>
                  </v:textbox>
                </v:shape>
              </w:pict>
            </mc:Fallback>
          </mc:AlternateContent>
        </w:r>
        <w:r w:rsidR="00215028">
          <w:rPr>
            <w:rFonts w:ascii="Franklin Gothic Demi" w:hAnsi="Franklin Gothic Demi" w:cs="Tahoma"/>
            <w:b w:val="0"/>
            <w:noProof/>
            <w:color w:val="003C71"/>
            <w:sz w:val="96"/>
            <w:szCs w:val="80"/>
          </w:rPr>
          <mc:AlternateContent>
            <mc:Choice Requires="wps">
              <w:drawing>
                <wp:anchor distT="0" distB="0" distL="114300" distR="114300" simplePos="0" relativeHeight="251658269" behindDoc="0" locked="0" layoutInCell="1" allowOverlap="1" wp14:anchorId="3A5EC871" wp14:editId="6BEDB9DB">
                  <wp:simplePos x="0" y="0"/>
                  <wp:positionH relativeFrom="column">
                    <wp:posOffset>3457888</wp:posOffset>
                  </wp:positionH>
                  <wp:positionV relativeFrom="paragraph">
                    <wp:posOffset>2228850</wp:posOffset>
                  </wp:positionV>
                  <wp:extent cx="1097280" cy="468573"/>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1097280" cy="468573"/>
                          </a:xfrm>
                          <a:prstGeom prst="rect">
                            <a:avLst/>
                          </a:prstGeom>
                          <a:noFill/>
                          <a:ln w="6350">
                            <a:noFill/>
                          </a:ln>
                        </wps:spPr>
                        <wps:txbx>
                          <w:txbxContent>
                            <w:p w14:paraId="5B7ED27A" w14:textId="77777777" w:rsidR="00215028" w:rsidRPr="00921C21" w:rsidRDefault="00215028" w:rsidP="00215028">
                              <w:pPr>
                                <w:jc w:val="center"/>
                                <w:rPr>
                                  <w:rFonts w:ascii="Georgia" w:hAnsi="Georgia"/>
                                  <w:b/>
                                  <w:bCs/>
                                  <w:color w:val="003C71"/>
                                  <w:sz w:val="20"/>
                                  <w:szCs w:val="20"/>
                                </w:rPr>
                              </w:pPr>
                              <w:r>
                                <w:rPr>
                                  <w:rFonts w:ascii="Georgia" w:hAnsi="Georgia"/>
                                  <w:b/>
                                  <w:bCs/>
                                  <w:color w:val="003C71"/>
                                  <w:sz w:val="20"/>
                                  <w:szCs w:val="20"/>
                                </w:rPr>
                                <w:t>School-Based Enterprise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5EC871" id="Text Box 161" o:spid="_x0000_s1038" type="#_x0000_t202" style="position:absolute;left:0;text-align:left;margin-left:272.25pt;margin-top:175.5pt;width:86.4pt;height:36.9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9BGw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" filled="f" stroked="f" strokeweight=".5pt">
                  <v:textbox>
                    <w:txbxContent>
                      <w:p w14:paraId="5B7ED27A" w14:textId="77777777" w:rsidR="00215028" w:rsidRPr="00921C21" w:rsidRDefault="00215028" w:rsidP="00215028">
                        <w:pPr>
                          <w:jc w:val="center"/>
                          <w:rPr>
                            <w:rFonts w:ascii="Georgia" w:hAnsi="Georgia"/>
                            <w:b/>
                            <w:bCs/>
                            <w:color w:val="003C71"/>
                            <w:sz w:val="20"/>
                            <w:szCs w:val="20"/>
                          </w:rPr>
                        </w:pPr>
                        <w:r>
                          <w:rPr>
                            <w:rFonts w:ascii="Georgia" w:hAnsi="Georgia"/>
                            <w:b/>
                            <w:bCs/>
                            <w:color w:val="003C71"/>
                            <w:sz w:val="20"/>
                            <w:szCs w:val="20"/>
                          </w:rPr>
                          <w:t>School-Based Enterprise</w:t>
                        </w:r>
                      </w:p>
                    </w:txbxContent>
                  </v:textbox>
                </v:shape>
              </w:pict>
            </mc:Fallback>
          </mc:AlternateContent>
        </w:r>
      </w:ins>
      <w:ins w:id="18" w:author="Jan Huffman" w:date="2023-01-25T09:52:00Z">
        <w:r w:rsidR="00A13ECF">
          <w:rPr>
            <w:rFonts w:ascii="Franklin Gothic Demi" w:hAnsi="Franklin Gothic Demi" w:cs="Tahoma"/>
            <w:b w:val="0"/>
            <w:noProof/>
            <w:color w:val="003C71"/>
            <w:sz w:val="96"/>
            <w:szCs w:val="80"/>
          </w:rPr>
          <mc:AlternateContent>
            <mc:Choice Requires="wps">
              <w:drawing>
                <wp:anchor distT="0" distB="0" distL="114300" distR="114300" simplePos="0" relativeHeight="251658266" behindDoc="0" locked="0" layoutInCell="1" allowOverlap="1" wp14:anchorId="6D94092E" wp14:editId="19FFE63F">
                  <wp:simplePos x="0" y="0"/>
                  <wp:positionH relativeFrom="column">
                    <wp:posOffset>-548574</wp:posOffset>
                  </wp:positionH>
                  <wp:positionV relativeFrom="paragraph">
                    <wp:posOffset>1670002</wp:posOffset>
                  </wp:positionV>
                  <wp:extent cx="1097280" cy="468573"/>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1097280" cy="468573"/>
                          </a:xfrm>
                          <a:prstGeom prst="rect">
                            <a:avLst/>
                          </a:prstGeom>
                          <a:noFill/>
                          <a:ln w="6350">
                            <a:noFill/>
                          </a:ln>
                        </wps:spPr>
                        <wps:txbx>
                          <w:txbxContent>
                            <w:p w14:paraId="27C61F6C" w14:textId="77777777" w:rsidR="00A13ECF" w:rsidRPr="00921C21" w:rsidRDefault="00A13ECF" w:rsidP="00A13ECF">
                              <w:pPr>
                                <w:jc w:val="center"/>
                                <w:rPr>
                                  <w:rFonts w:ascii="Georgia" w:hAnsi="Georgia"/>
                                  <w:b/>
                                  <w:bCs/>
                                  <w:color w:val="003C71"/>
                                  <w:sz w:val="20"/>
                                  <w:szCs w:val="20"/>
                                </w:rPr>
                              </w:pPr>
                              <w:r w:rsidRPr="00921C21">
                                <w:rPr>
                                  <w:rFonts w:ascii="Georgia" w:hAnsi="Georgia"/>
                                  <w:b/>
                                  <w:bCs/>
                                  <w:color w:val="003C71"/>
                                  <w:sz w:val="20"/>
                                  <w:szCs w:val="20"/>
                                </w:rPr>
                                <w:t>Job Shadowing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94092E" id="Text Box 158" o:spid="_x0000_s1039" type="#_x0000_t202" style="position:absolute;left:0;text-align:left;margin-left:-43.2pt;margin-top:131.5pt;width:86.4pt;height:36.9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" filled="f" stroked="f" strokeweight=".5pt">
                  <v:textbox>
                    <w:txbxContent>
                      <w:p w14:paraId="27C61F6C" w14:textId="77777777" w:rsidR="00A13ECF" w:rsidRPr="00921C21" w:rsidRDefault="00A13ECF" w:rsidP="00A13ECF">
                        <w:pPr>
                          <w:jc w:val="center"/>
                          <w:rPr>
                            <w:rFonts w:ascii="Georgia" w:hAnsi="Georgia"/>
                            <w:b/>
                            <w:bCs/>
                            <w:color w:val="003C71"/>
                            <w:sz w:val="20"/>
                            <w:szCs w:val="20"/>
                          </w:rPr>
                        </w:pPr>
                        <w:r w:rsidRPr="00921C21">
                          <w:rPr>
                            <w:rFonts w:ascii="Georgia" w:hAnsi="Georgia"/>
                            <w:b/>
                            <w:bCs/>
                            <w:color w:val="003C71"/>
                            <w:sz w:val="20"/>
                            <w:szCs w:val="20"/>
                          </w:rPr>
                          <w:t>Job Shadowing</w:t>
                        </w:r>
                      </w:p>
                    </w:txbxContent>
                  </v:textbox>
                </v:shape>
              </w:pict>
            </mc:Fallback>
          </mc:AlternateContent>
        </w:r>
      </w:ins>
      <w:ins w:id="19" w:author="Jan Huffman" w:date="2023-01-25T09:30:00Z">
        <w:r w:rsidR="004C4047">
          <w:rPr>
            <w:rFonts w:ascii="Franklin Gothic Demi" w:hAnsi="Franklin Gothic Demi" w:cs="Tahoma"/>
            <w:b w:val="0"/>
            <w:noProof/>
            <w:color w:val="003C71"/>
            <w:sz w:val="96"/>
            <w:szCs w:val="80"/>
          </w:rPr>
          <mc:AlternateContent>
            <mc:Choice Requires="wps">
              <w:drawing>
                <wp:anchor distT="0" distB="0" distL="114300" distR="114300" simplePos="0" relativeHeight="251658254" behindDoc="0" locked="0" layoutInCell="1" allowOverlap="1" wp14:anchorId="2418BD17" wp14:editId="0930B0B8">
                  <wp:simplePos x="0" y="0"/>
                  <wp:positionH relativeFrom="column">
                    <wp:posOffset>-65272</wp:posOffset>
                  </wp:positionH>
                  <wp:positionV relativeFrom="paragraph">
                    <wp:posOffset>2059663</wp:posOffset>
                  </wp:positionV>
                  <wp:extent cx="182880" cy="182880"/>
                  <wp:effectExtent l="57150" t="19050" r="7620" b="83820"/>
                  <wp:wrapNone/>
                  <wp:docPr id="146" name="Oval 14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08BA2981" id="Oval 146" o:spid="_x0000_s1026" style="position:absolute;margin-left:-5.15pt;margin-top:162.2pt;width:14.4pt;height:14.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" fillcolor="#ffc629" stroked="f">
                  <v:shadow on="t" color="black" opacity="22937f" origin=",.5" offset="0,.63889mm"/>
                </v:oval>
              </w:pict>
            </mc:Fallback>
          </mc:AlternateContent>
        </w:r>
        <w:r w:rsidR="004C4047">
          <w:rPr>
            <w:rFonts w:ascii="Franklin Gothic Demi" w:hAnsi="Franklin Gothic Demi" w:cs="Tahoma"/>
            <w:b w:val="0"/>
            <w:noProof/>
            <w:color w:val="003C71"/>
            <w:sz w:val="96"/>
            <w:szCs w:val="80"/>
          </w:rPr>
          <mc:AlternateContent>
            <mc:Choice Requires="wps">
              <w:drawing>
                <wp:anchor distT="0" distB="0" distL="114300" distR="114300" simplePos="0" relativeHeight="251658255" behindDoc="0" locked="0" layoutInCell="1" allowOverlap="1" wp14:anchorId="0FB5EF17" wp14:editId="2BF82E4E">
                  <wp:simplePos x="0" y="0"/>
                  <wp:positionH relativeFrom="column">
                    <wp:posOffset>1241728</wp:posOffset>
                  </wp:positionH>
                  <wp:positionV relativeFrom="paragraph">
                    <wp:posOffset>2129411</wp:posOffset>
                  </wp:positionV>
                  <wp:extent cx="182880" cy="182880"/>
                  <wp:effectExtent l="57150" t="19050" r="7620" b="83820"/>
                  <wp:wrapNone/>
                  <wp:docPr id="5" name="Oval 5"/>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63DB1933" id="Oval 5" o:spid="_x0000_s1026" style="position:absolute;margin-left:97.75pt;margin-top:167.65pt;width:14.4pt;height:14.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" fillcolor="#ffc629" stroked="f">
                  <v:shadow on="t" color="black" opacity="22937f" origin=",.5" offset="0,.63889mm"/>
                </v:oval>
              </w:pict>
            </mc:Fallback>
          </mc:AlternateContent>
        </w:r>
        <w:r w:rsidR="004C4047">
          <w:rPr>
            <w:rFonts w:ascii="Franklin Gothic Demi" w:hAnsi="Franklin Gothic Demi" w:cs="Tahoma"/>
            <w:b w:val="0"/>
            <w:noProof/>
            <w:color w:val="003C71"/>
            <w:sz w:val="96"/>
            <w:szCs w:val="80"/>
          </w:rPr>
          <mc:AlternateContent>
            <mc:Choice Requires="wps">
              <w:drawing>
                <wp:anchor distT="0" distB="0" distL="114300" distR="114300" simplePos="0" relativeHeight="251658256" behindDoc="0" locked="0" layoutInCell="1" allowOverlap="1" wp14:anchorId="5C663AF6" wp14:editId="6B15274C">
                  <wp:simplePos x="0" y="0"/>
                  <wp:positionH relativeFrom="column">
                    <wp:posOffset>2352391</wp:posOffset>
                  </wp:positionH>
                  <wp:positionV relativeFrom="paragraph">
                    <wp:posOffset>2303703</wp:posOffset>
                  </wp:positionV>
                  <wp:extent cx="182880" cy="182880"/>
                  <wp:effectExtent l="57150" t="19050" r="7620" b="83820"/>
                  <wp:wrapNone/>
                  <wp:docPr id="6" name="Oval 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5AD952DE" id="Oval 6" o:spid="_x0000_s1026" style="position:absolute;margin-left:185.25pt;margin-top:181.4pt;width:14.4pt;height:14.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" fillcolor="#ffc629" stroked="f">
                  <v:shadow on="t" color="black" opacity="22937f" origin=",.5" offset="0,.63889mm"/>
                </v:oval>
              </w:pict>
            </mc:Fallback>
          </mc:AlternateContent>
        </w:r>
        <w:r w:rsidR="004C4047">
          <w:rPr>
            <w:rFonts w:ascii="Franklin Gothic Demi" w:hAnsi="Franklin Gothic Demi" w:cs="Tahoma"/>
            <w:b w:val="0"/>
            <w:noProof/>
            <w:color w:val="003C71"/>
            <w:sz w:val="96"/>
            <w:szCs w:val="80"/>
          </w:rPr>
          <mc:AlternateContent>
            <mc:Choice Requires="wps">
              <w:drawing>
                <wp:anchor distT="0" distB="0" distL="114300" distR="114300" simplePos="0" relativeHeight="251658257" behindDoc="0" locked="0" layoutInCell="1" allowOverlap="1" wp14:anchorId="2D1411F5" wp14:editId="25917AF5">
                  <wp:simplePos x="0" y="0"/>
                  <wp:positionH relativeFrom="column">
                    <wp:posOffset>3444581</wp:posOffset>
                  </wp:positionH>
                  <wp:positionV relativeFrom="paragraph">
                    <wp:posOffset>2568205</wp:posOffset>
                  </wp:positionV>
                  <wp:extent cx="182880" cy="182880"/>
                  <wp:effectExtent l="57150" t="19050" r="7620" b="83820"/>
                  <wp:wrapNone/>
                  <wp:docPr id="7" name="Oval 7"/>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60E9DB81" id="Oval 7" o:spid="_x0000_s1026" style="position:absolute;margin-left:271.25pt;margin-top:202.2pt;width:14.4pt;height:14.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" fillcolor="#ffc629" stroked="f">
                  <v:shadow on="t" color="black" opacity="22937f" origin=",.5" offset="0,.63889mm"/>
                </v:oval>
              </w:pict>
            </mc:Fallback>
          </mc:AlternateContent>
        </w:r>
        <w:r w:rsidR="004C4047">
          <w:rPr>
            <w:rFonts w:ascii="Franklin Gothic Demi" w:hAnsi="Franklin Gothic Demi" w:cs="Tahoma"/>
            <w:b w:val="0"/>
            <w:noProof/>
            <w:color w:val="003C71"/>
            <w:sz w:val="96"/>
            <w:szCs w:val="80"/>
          </w:rPr>
          <mc:AlternateContent>
            <mc:Choice Requires="wps">
              <w:drawing>
                <wp:anchor distT="0" distB="0" distL="114300" distR="114300" simplePos="0" relativeHeight="251658258" behindDoc="0" locked="0" layoutInCell="1" allowOverlap="1" wp14:anchorId="523CD445" wp14:editId="5926D5A8">
                  <wp:simplePos x="0" y="0"/>
                  <wp:positionH relativeFrom="column">
                    <wp:posOffset>4303489</wp:posOffset>
                  </wp:positionH>
                  <wp:positionV relativeFrom="paragraph">
                    <wp:posOffset>3444259</wp:posOffset>
                  </wp:positionV>
                  <wp:extent cx="182880" cy="182880"/>
                  <wp:effectExtent l="57150" t="19050" r="7620" b="83820"/>
                  <wp:wrapNone/>
                  <wp:docPr id="8" name="Oval 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3E0BAEDA" id="Oval 8" o:spid="_x0000_s1026" style="position:absolute;margin-left:338.85pt;margin-top:271.2pt;width:14.4pt;height:14.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" fillcolor="#ffc629" stroked="f">
                  <v:shadow on="t" color="black" opacity="22937f" origin=",.5" offset="0,.63889mm"/>
                </v:oval>
              </w:pict>
            </mc:Fallback>
          </mc:AlternateContent>
        </w:r>
        <w:r w:rsidR="004C4047">
          <w:rPr>
            <w:rFonts w:ascii="Franklin Gothic Demi" w:hAnsi="Franklin Gothic Demi" w:cs="Tahoma"/>
            <w:b w:val="0"/>
            <w:noProof/>
            <w:color w:val="003C71"/>
            <w:sz w:val="96"/>
            <w:szCs w:val="80"/>
          </w:rPr>
          <mc:AlternateContent>
            <mc:Choice Requires="wps">
              <w:drawing>
                <wp:anchor distT="0" distB="0" distL="114300" distR="114300" simplePos="0" relativeHeight="251658259" behindDoc="0" locked="0" layoutInCell="1" allowOverlap="1" wp14:anchorId="2D37E77E" wp14:editId="41DF60E7">
                  <wp:simplePos x="0" y="0"/>
                  <wp:positionH relativeFrom="column">
                    <wp:posOffset>3444050</wp:posOffset>
                  </wp:positionH>
                  <wp:positionV relativeFrom="paragraph">
                    <wp:posOffset>4154312</wp:posOffset>
                  </wp:positionV>
                  <wp:extent cx="182880" cy="182880"/>
                  <wp:effectExtent l="57150" t="19050" r="7620" b="83820"/>
                  <wp:wrapNone/>
                  <wp:docPr id="9" name="Oval 9"/>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303F43A8" id="Oval 9" o:spid="_x0000_s1026" style="position:absolute;margin-left:271.2pt;margin-top:327.1pt;width:14.4pt;height:14.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" fillcolor="#ffc629" stroked="f">
                  <v:shadow on="t" color="black" opacity="22937f" origin=",.5" offset="0,.63889mm"/>
                </v:oval>
              </w:pict>
            </mc:Fallback>
          </mc:AlternateContent>
        </w:r>
        <w:r w:rsidR="004C4047">
          <w:rPr>
            <w:rFonts w:ascii="Franklin Gothic Demi" w:hAnsi="Franklin Gothic Demi" w:cs="Tahoma"/>
            <w:b w:val="0"/>
            <w:noProof/>
            <w:color w:val="003C71"/>
            <w:sz w:val="96"/>
            <w:szCs w:val="80"/>
          </w:rPr>
          <mc:AlternateContent>
            <mc:Choice Requires="wps">
              <w:drawing>
                <wp:anchor distT="0" distB="0" distL="114300" distR="114300" simplePos="0" relativeHeight="251658260" behindDoc="0" locked="0" layoutInCell="1" allowOverlap="1" wp14:anchorId="1E11120E" wp14:editId="319553B6">
                  <wp:simplePos x="0" y="0"/>
                  <wp:positionH relativeFrom="column">
                    <wp:posOffset>2305391</wp:posOffset>
                  </wp:positionH>
                  <wp:positionV relativeFrom="paragraph">
                    <wp:posOffset>4631718</wp:posOffset>
                  </wp:positionV>
                  <wp:extent cx="182880" cy="182880"/>
                  <wp:effectExtent l="57150" t="19050" r="7620" b="83820"/>
                  <wp:wrapNone/>
                  <wp:docPr id="10" name="Oval 1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49D15921" id="Oval 10" o:spid="_x0000_s1026" style="position:absolute;margin-left:181.55pt;margin-top:364.7pt;width:14.4pt;height:14.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" fillcolor="#ffc629" stroked="f">
                  <v:shadow on="t" color="black" opacity="22937f" origin=",.5" offset="0,.63889mm"/>
                </v:oval>
              </w:pict>
            </mc:Fallback>
          </mc:AlternateContent>
        </w:r>
        <w:r w:rsidR="004C4047">
          <w:rPr>
            <w:rFonts w:ascii="Franklin Gothic Demi" w:hAnsi="Franklin Gothic Demi" w:cs="Tahoma"/>
            <w:b w:val="0"/>
            <w:noProof/>
            <w:color w:val="003C71"/>
            <w:sz w:val="96"/>
            <w:szCs w:val="80"/>
          </w:rPr>
          <mc:AlternateContent>
            <mc:Choice Requires="wps">
              <w:drawing>
                <wp:anchor distT="0" distB="0" distL="114300" distR="114300" simplePos="0" relativeHeight="251658261" behindDoc="0" locked="0" layoutInCell="1" allowOverlap="1" wp14:anchorId="1264AEED" wp14:editId="48B94622">
                  <wp:simplePos x="0" y="0"/>
                  <wp:positionH relativeFrom="column">
                    <wp:posOffset>1377078</wp:posOffset>
                  </wp:positionH>
                  <wp:positionV relativeFrom="paragraph">
                    <wp:posOffset>5259250</wp:posOffset>
                  </wp:positionV>
                  <wp:extent cx="182880" cy="182880"/>
                  <wp:effectExtent l="57150" t="19050" r="7620" b="83820"/>
                  <wp:wrapNone/>
                  <wp:docPr id="11" name="Oval 11"/>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4459375C" id="Oval 11" o:spid="_x0000_s1026" style="position:absolute;margin-left:108.45pt;margin-top:414.1pt;width:14.4pt;height:14.4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" fillcolor="#ffc629" stroked="f">
                  <v:shadow on="t" color="black" opacity="22937f" origin=",.5" offset="0,.63889mm"/>
                </v:oval>
              </w:pict>
            </mc:Fallback>
          </mc:AlternateContent>
        </w:r>
        <w:r w:rsidR="004C4047">
          <w:rPr>
            <w:rFonts w:ascii="Franklin Gothic Demi" w:hAnsi="Franklin Gothic Demi" w:cs="Tahoma"/>
            <w:b w:val="0"/>
            <w:noProof/>
            <w:color w:val="003C71"/>
            <w:sz w:val="96"/>
            <w:szCs w:val="80"/>
          </w:rPr>
          <mc:AlternateContent>
            <mc:Choice Requires="wps">
              <w:drawing>
                <wp:anchor distT="0" distB="0" distL="114300" distR="114300" simplePos="0" relativeHeight="251658262" behindDoc="0" locked="0" layoutInCell="1" allowOverlap="1" wp14:anchorId="7FA8B77B" wp14:editId="06C4581A">
                  <wp:simplePos x="0" y="0"/>
                  <wp:positionH relativeFrom="column">
                    <wp:posOffset>1424020</wp:posOffset>
                  </wp:positionH>
                  <wp:positionV relativeFrom="paragraph">
                    <wp:posOffset>6078485</wp:posOffset>
                  </wp:positionV>
                  <wp:extent cx="182880" cy="182880"/>
                  <wp:effectExtent l="57150" t="19050" r="7620" b="83820"/>
                  <wp:wrapNone/>
                  <wp:docPr id="12" name="Oval 12"/>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25EAF3B8" id="Oval 12" o:spid="_x0000_s1026" style="position:absolute;margin-left:112.15pt;margin-top:478.6pt;width:14.4pt;height:14.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" fillcolor="#ffc629" stroked="f">
                  <v:shadow on="t" color="black" opacity="22937f" origin=",.5" offset="0,.63889mm"/>
                </v:oval>
              </w:pict>
            </mc:Fallback>
          </mc:AlternateContent>
        </w:r>
        <w:r w:rsidR="004C4047">
          <w:rPr>
            <w:rFonts w:ascii="Franklin Gothic Demi" w:hAnsi="Franklin Gothic Demi" w:cs="Tahoma"/>
            <w:b w:val="0"/>
            <w:noProof/>
            <w:color w:val="003C71"/>
            <w:sz w:val="96"/>
            <w:szCs w:val="80"/>
          </w:rPr>
          <mc:AlternateContent>
            <mc:Choice Requires="wps">
              <w:drawing>
                <wp:anchor distT="0" distB="0" distL="114300" distR="114300" simplePos="0" relativeHeight="251658263" behindDoc="0" locked="0" layoutInCell="1" allowOverlap="1" wp14:anchorId="559DC069" wp14:editId="35749771">
                  <wp:simplePos x="0" y="0"/>
                  <wp:positionH relativeFrom="column">
                    <wp:posOffset>2346738</wp:posOffset>
                  </wp:positionH>
                  <wp:positionV relativeFrom="paragraph">
                    <wp:posOffset>6569530</wp:posOffset>
                  </wp:positionV>
                  <wp:extent cx="182880" cy="182880"/>
                  <wp:effectExtent l="57150" t="19050" r="7620" b="83820"/>
                  <wp:wrapNone/>
                  <wp:docPr id="13" name="Oval 13"/>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48842DD7" id="Oval 13" o:spid="_x0000_s1026" style="position:absolute;margin-left:184.8pt;margin-top:517.3pt;width:14.4pt;height:14.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" fillcolor="#ffc629" stroked="f">
                  <v:shadow on="t" color="black" opacity="22937f" origin=",.5" offset="0,.63889mm"/>
                </v:oval>
              </w:pict>
            </mc:Fallback>
          </mc:AlternateContent>
        </w:r>
        <w:r w:rsidR="00A119DC">
          <w:rPr>
            <w:rFonts w:ascii="Franklin Gothic Demi" w:hAnsi="Franklin Gothic Demi" w:cs="Tahoma"/>
            <w:b w:val="0"/>
            <w:noProof/>
            <w:color w:val="003C71"/>
            <w:sz w:val="96"/>
            <w:szCs w:val="80"/>
          </w:rPr>
          <mc:AlternateContent>
            <mc:Choice Requires="wps">
              <w:drawing>
                <wp:anchor distT="0" distB="0" distL="114300" distR="114300" simplePos="0" relativeHeight="251658264" behindDoc="0" locked="0" layoutInCell="1" allowOverlap="1" wp14:anchorId="75351C1F" wp14:editId="54E29427">
                  <wp:simplePos x="0" y="0"/>
                  <wp:positionH relativeFrom="column">
                    <wp:posOffset>3948960</wp:posOffset>
                  </wp:positionH>
                  <wp:positionV relativeFrom="paragraph">
                    <wp:posOffset>7017498</wp:posOffset>
                  </wp:positionV>
                  <wp:extent cx="182880" cy="182880"/>
                  <wp:effectExtent l="57150" t="19050" r="7620" b="83820"/>
                  <wp:wrapNone/>
                  <wp:docPr id="14" name="Oval 14"/>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1621E509" id="Oval 14" o:spid="_x0000_s1026" style="position:absolute;margin-left:310.95pt;margin-top:552.55pt;width:14.4pt;height:14.4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" fillcolor="#ffc629" stroked="f">
                  <v:shadow on="t" color="black" opacity="22937f" origin=",.5" offset="0,.63889mm"/>
                </v:oval>
              </w:pict>
            </mc:Fallback>
          </mc:AlternateContent>
        </w:r>
        <w:r w:rsidR="00381B8E">
          <w:rPr>
            <w:rFonts w:ascii="Franklin Gothic Demi" w:hAnsi="Franklin Gothic Demi" w:cs="Tahoma"/>
            <w:b w:val="0"/>
            <w:noProof/>
            <w:color w:val="003C71"/>
            <w:sz w:val="96"/>
            <w:szCs w:val="80"/>
          </w:rPr>
          <mc:AlternateContent>
            <mc:Choice Requires="wps">
              <w:drawing>
                <wp:anchor distT="0" distB="0" distL="114300" distR="114300" simplePos="0" relativeHeight="251658265" behindDoc="0" locked="0" layoutInCell="1" allowOverlap="1" wp14:anchorId="3D3A8BC4" wp14:editId="135A8EA9">
                  <wp:simplePos x="0" y="0"/>
                  <wp:positionH relativeFrom="column">
                    <wp:posOffset>5108755</wp:posOffset>
                  </wp:positionH>
                  <wp:positionV relativeFrom="paragraph">
                    <wp:posOffset>7060963</wp:posOffset>
                  </wp:positionV>
                  <wp:extent cx="182880" cy="182880"/>
                  <wp:effectExtent l="57150" t="19050" r="7620" b="83820"/>
                  <wp:wrapNone/>
                  <wp:docPr id="15" name="Oval 15"/>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18171F0F" id="Oval 15" o:spid="_x0000_s1026" style="position:absolute;margin-left:402.25pt;margin-top:556pt;width:14.4pt;height:14.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" fillcolor="#ffc629" stroked="f">
                  <v:shadow on="t" color="black" opacity="22937f" origin=",.5" offset="0,.63889mm"/>
                </v:oval>
              </w:pict>
            </mc:Fallback>
          </mc:AlternateContent>
        </w:r>
      </w:ins>
      <w:r w:rsidR="00EB2FF8">
        <w:rPr>
          <w:noProof/>
        </w:rPr>
        <mc:AlternateContent>
          <mc:Choice Requires="wpg">
            <w:drawing>
              <wp:anchor distT="0" distB="0" distL="114300" distR="114300" simplePos="0" relativeHeight="251658252" behindDoc="0" locked="0" layoutInCell="1" allowOverlap="1" wp14:anchorId="0DC00BC5" wp14:editId="141FB1DA">
                <wp:simplePos x="0" y="0"/>
                <wp:positionH relativeFrom="column">
                  <wp:posOffset>-490475</wp:posOffset>
                </wp:positionH>
                <wp:positionV relativeFrom="paragraph">
                  <wp:posOffset>2072856</wp:posOffset>
                </wp:positionV>
                <wp:extent cx="6782870" cy="5705887"/>
                <wp:effectExtent l="76200" t="0" r="56515" b="66675"/>
                <wp:wrapNone/>
                <wp:docPr id="141" name="Group 141"/>
                <wp:cNvGraphicFramePr/>
                <a:graphic xmlns:a="http://schemas.openxmlformats.org/drawingml/2006/main">
                  <a:graphicData uri="http://schemas.microsoft.com/office/word/2010/wordprocessingGroup">
                    <wpg:wgp>
                      <wpg:cNvGrpSpPr/>
                      <wpg:grpSpPr>
                        <a:xfrm>
                          <a:off x="0" y="0"/>
                          <a:ext cx="6782870" cy="5705887"/>
                          <a:chOff x="-562" y="21015"/>
                          <a:chExt cx="6782914" cy="4857212"/>
                        </a:xfrm>
                      </wpg:grpSpPr>
                      <wps:wsp>
                        <wps:cNvPr id="142"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43"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44"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xmlns:w16du="http://schemas.microsoft.com/office/word/2023/wordml/word16du" xmlns:arto="http://schemas.microsoft.com/office/word/2006/arto">
            <w:pict>
              <v:group w14:anchorId="1E1F30B5" id="Group 141" o:spid="_x0000_s1026" style="position:absolute;margin-left:-38.6pt;margin-top:163.2pt;width:534.1pt;height:449.3pt;z-index:251658252;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r w:rsidR="007D7E13">
        <w:rPr>
          <w:b w:val="0"/>
        </w:rPr>
        <w:t>CTE HQWBL Guide (2023-2024)</w:t>
      </w:r>
    </w:p>
    <w:p w14:paraId="2A61A38E" w14:textId="4222FEA9" w:rsidR="005E2326" w:rsidRDefault="005E2326">
      <w:pPr>
        <w:rPr>
          <w:ins w:id="20" w:author="Jan Huffman" w:date="2023-01-25T09:07:00Z"/>
          <w:b/>
          <w:sz w:val="48"/>
          <w:szCs w:val="48"/>
        </w:rPr>
      </w:pPr>
    </w:p>
    <w:bookmarkStart w:id="21" w:name="_Toc126854938" w:displacedByCustomXml="next"/>
    <w:sdt>
      <w:sdtPr>
        <w:rPr>
          <w:b w:val="0"/>
          <w:sz w:val="22"/>
          <w:szCs w:val="22"/>
        </w:rPr>
        <w:tag w:val="goog_rdk_5"/>
        <w:id w:val="1151789147"/>
      </w:sdtPr>
      <w:sdtEndPr>
        <w:rPr>
          <w:rFonts w:ascii="Times New Roman" w:hAnsi="Times New Roman" w:cs="Times New Roman"/>
        </w:rPr>
      </w:sdtEndPr>
      <w:sdtContent>
        <w:p w14:paraId="31C7FDF7" w14:textId="77777777" w:rsidR="006D7041" w:rsidRPr="00B46CB9" w:rsidRDefault="006D7041">
          <w:pPr>
            <w:pStyle w:val="Heading1"/>
            <w:rPr>
              <w:ins w:id="22" w:author="Jan Huffman" w:date="2023-01-30T16:11:00Z"/>
              <w:rFonts w:ascii="Times New Roman" w:hAnsi="Times New Roman" w:cs="Times New Roman"/>
              <w:color w:val="003C71"/>
            </w:rPr>
          </w:pPr>
          <w:ins w:id="23" w:author="Jan Huffman" w:date="2023-01-30T16:11:00Z">
            <w:r w:rsidRPr="00B46CB9">
              <w:rPr>
                <w:rFonts w:ascii="Times New Roman" w:hAnsi="Times New Roman" w:cs="Times New Roman"/>
                <w:color w:val="003C71"/>
              </w:rPr>
              <w:t>Career and Technical Education</w:t>
            </w:r>
            <w:bookmarkEnd w:id="21"/>
          </w:ins>
        </w:p>
        <w:p w14:paraId="00000002" w14:textId="19CEE8DC" w:rsidR="00471CEF" w:rsidRPr="009922F3" w:rsidRDefault="00D7312B" w:rsidP="007D7E13">
          <w:pPr>
            <w:jc w:val="center"/>
            <w:rPr>
              <w:rFonts w:ascii="Times New Roman" w:hAnsi="Times New Roman" w:cs="Times New Roman"/>
              <w:color w:val="1155CC"/>
            </w:rPr>
          </w:pPr>
          <w:bookmarkStart w:id="24" w:name="_Toc126854939"/>
          <w:r w:rsidRPr="007D7E13">
            <w:rPr>
              <w:rFonts w:ascii="Times New Roman" w:hAnsi="Times New Roman" w:cs="Times New Roman"/>
              <w:b/>
              <w:bCs/>
              <w:color w:val="003C71"/>
              <w:sz w:val="48"/>
              <w:szCs w:val="48"/>
            </w:rPr>
            <w:t>High-Quality Work-Based Learning Guide</w:t>
          </w:r>
        </w:p>
      </w:sdtContent>
    </w:sdt>
    <w:bookmarkEnd w:id="24" w:displacedByCustomXml="prev"/>
    <w:p w14:paraId="00000003" w14:textId="77777777" w:rsidR="00471CEF" w:rsidRDefault="00471CEF">
      <w:pPr>
        <w:rPr>
          <w:rFonts w:ascii="Arial" w:eastAsia="Arial" w:hAnsi="Arial" w:cs="Arial"/>
        </w:rPr>
      </w:pPr>
    </w:p>
    <w:p w14:paraId="00000004" w14:textId="77777777" w:rsidR="00471CEF" w:rsidRPr="00C16751" w:rsidRDefault="00D7312B" w:rsidP="00E41EEA">
      <w:pPr>
        <w:spacing w:after="0" w:line="276" w:lineRule="auto"/>
        <w:rPr>
          <w:rFonts w:ascii="Times New Roman" w:hAnsi="Times New Roman" w:cs="Times New Roman"/>
          <w:sz w:val="24"/>
          <w:szCs w:val="24"/>
        </w:rPr>
      </w:pPr>
      <w:r w:rsidRPr="00C16751">
        <w:rPr>
          <w:rFonts w:ascii="Times New Roman" w:hAnsi="Times New Roman" w:cs="Times New Roman"/>
          <w:sz w:val="24"/>
          <w:szCs w:val="24"/>
        </w:rPr>
        <w:t>Office of Career, Technical, and Adult Education</w:t>
      </w:r>
      <w:r w:rsidRPr="00C16751">
        <w:rPr>
          <w:rFonts w:ascii="Times New Roman" w:hAnsi="Times New Roman" w:cs="Times New Roman"/>
          <w:sz w:val="24"/>
          <w:szCs w:val="24"/>
        </w:rPr>
        <w:br/>
        <w:t>Virginia Department of Education</w:t>
      </w:r>
      <w:r w:rsidRPr="00C16751">
        <w:rPr>
          <w:rFonts w:ascii="Times New Roman" w:hAnsi="Times New Roman" w:cs="Times New Roman"/>
          <w:sz w:val="24"/>
          <w:szCs w:val="24"/>
        </w:rPr>
        <w:br/>
        <w:t>P.O. Box 2120</w:t>
      </w:r>
      <w:r w:rsidRPr="00C16751">
        <w:rPr>
          <w:rFonts w:ascii="Times New Roman" w:hAnsi="Times New Roman" w:cs="Times New Roman"/>
          <w:sz w:val="24"/>
          <w:szCs w:val="24"/>
        </w:rPr>
        <w:br/>
        <w:t>Richmond, VA 23218-2120</w:t>
      </w:r>
    </w:p>
    <w:p w14:paraId="00000005" w14:textId="77777777" w:rsidR="00471CEF" w:rsidRPr="00C16751" w:rsidRDefault="00471CEF" w:rsidP="00E41EEA">
      <w:pPr>
        <w:spacing w:after="0" w:line="276" w:lineRule="auto"/>
        <w:rPr>
          <w:rFonts w:ascii="Times New Roman" w:hAnsi="Times New Roman" w:cs="Times New Roman"/>
          <w:sz w:val="24"/>
          <w:szCs w:val="24"/>
        </w:rPr>
      </w:pPr>
    </w:p>
    <w:p w14:paraId="00000006" w14:textId="438173D7" w:rsidR="00471CEF" w:rsidRPr="00C16751" w:rsidRDefault="00D7312B" w:rsidP="00E41EEA">
      <w:pPr>
        <w:spacing w:after="0" w:line="276" w:lineRule="auto"/>
        <w:rPr>
          <w:rFonts w:ascii="Times New Roman" w:hAnsi="Times New Roman" w:cs="Times New Roman"/>
          <w:sz w:val="24"/>
          <w:szCs w:val="24"/>
        </w:rPr>
      </w:pPr>
      <w:r w:rsidRPr="00C16751">
        <w:rPr>
          <w:rFonts w:ascii="Times New Roman" w:hAnsi="Times New Roman" w:cs="Times New Roman"/>
          <w:sz w:val="24"/>
          <w:szCs w:val="24"/>
        </w:rPr>
        <w:t>Edited and produced by</w:t>
      </w:r>
      <w:r w:rsidRPr="00C16751">
        <w:rPr>
          <w:rFonts w:ascii="Times New Roman" w:hAnsi="Times New Roman" w:cs="Times New Roman"/>
          <w:sz w:val="24"/>
          <w:szCs w:val="24"/>
        </w:rPr>
        <w:br/>
        <w:t>CTE Resource Center</w:t>
      </w:r>
      <w:r w:rsidRPr="00C16751">
        <w:rPr>
          <w:rFonts w:ascii="Times New Roman" w:hAnsi="Times New Roman" w:cs="Times New Roman"/>
          <w:sz w:val="24"/>
          <w:szCs w:val="24"/>
        </w:rPr>
        <w:br/>
        <w:t xml:space="preserve">2002 </w:t>
      </w:r>
      <w:proofErr w:type="spellStart"/>
      <w:r w:rsidRPr="00C16751">
        <w:rPr>
          <w:rFonts w:ascii="Times New Roman" w:hAnsi="Times New Roman" w:cs="Times New Roman"/>
          <w:sz w:val="24"/>
          <w:szCs w:val="24"/>
        </w:rPr>
        <w:t>Bremo</w:t>
      </w:r>
      <w:proofErr w:type="spellEnd"/>
      <w:r w:rsidRPr="00C16751">
        <w:rPr>
          <w:rFonts w:ascii="Times New Roman" w:hAnsi="Times New Roman" w:cs="Times New Roman"/>
          <w:sz w:val="24"/>
          <w:szCs w:val="24"/>
        </w:rPr>
        <w:t xml:space="preserve"> Road, Lower Level</w:t>
      </w:r>
      <w:r w:rsidRPr="00C16751">
        <w:rPr>
          <w:rFonts w:ascii="Times New Roman" w:hAnsi="Times New Roman" w:cs="Times New Roman"/>
          <w:sz w:val="24"/>
          <w:szCs w:val="24"/>
        </w:rPr>
        <w:br/>
        <w:t>Henrico, VA 23226</w:t>
      </w:r>
      <w:r w:rsidRPr="00C16751">
        <w:rPr>
          <w:rFonts w:ascii="Times New Roman" w:hAnsi="Times New Roman" w:cs="Times New Roman"/>
          <w:sz w:val="24"/>
          <w:szCs w:val="24"/>
        </w:rPr>
        <w:br/>
        <w:t>Phone: 804-673-3778</w:t>
      </w:r>
      <w:r w:rsidRPr="00C16751">
        <w:rPr>
          <w:rFonts w:ascii="Times New Roman" w:hAnsi="Times New Roman" w:cs="Times New Roman"/>
          <w:sz w:val="24"/>
          <w:szCs w:val="24"/>
        </w:rPr>
        <w:br/>
        <w:t>Fax: 804-673-3798</w:t>
      </w:r>
      <w:r w:rsidRPr="00C16751">
        <w:rPr>
          <w:rFonts w:ascii="Times New Roman" w:hAnsi="Times New Roman" w:cs="Times New Roman"/>
          <w:sz w:val="24"/>
          <w:szCs w:val="24"/>
        </w:rPr>
        <w:br/>
        <w:t xml:space="preserve">Web address: </w:t>
      </w:r>
      <w:hyperlink r:id="rId14" w:history="1">
        <w:r w:rsidR="00622B0E">
          <w:rPr>
            <w:rStyle w:val="Hyperlink"/>
            <w:rFonts w:ascii="Times New Roman" w:hAnsi="Times New Roman" w:cs="Times New Roman"/>
            <w:sz w:val="24"/>
            <w:szCs w:val="24"/>
          </w:rPr>
          <w:t>www.cteresource.org/</w:t>
        </w:r>
      </w:hyperlink>
    </w:p>
    <w:p w14:paraId="00000007" w14:textId="77777777" w:rsidR="00471CEF" w:rsidRPr="00C16751" w:rsidRDefault="00471CEF" w:rsidP="00E41EEA">
      <w:pPr>
        <w:spacing w:after="0" w:line="276" w:lineRule="auto"/>
        <w:rPr>
          <w:rFonts w:ascii="Times New Roman" w:hAnsi="Times New Roman" w:cs="Times New Roman"/>
          <w:sz w:val="24"/>
          <w:szCs w:val="24"/>
        </w:rPr>
      </w:pPr>
    </w:p>
    <w:p w14:paraId="00000008" w14:textId="7B845D91" w:rsidR="00471CEF" w:rsidRPr="00C16751" w:rsidRDefault="00D7312B" w:rsidP="00E41EEA">
      <w:pPr>
        <w:spacing w:after="0" w:line="276" w:lineRule="auto"/>
        <w:rPr>
          <w:rFonts w:ascii="Times New Roman" w:hAnsi="Times New Roman" w:cs="Times New Roman"/>
          <w:sz w:val="24"/>
          <w:szCs w:val="24"/>
        </w:rPr>
      </w:pPr>
      <w:r w:rsidRPr="00C16751">
        <w:rPr>
          <w:rFonts w:ascii="Times New Roman" w:hAnsi="Times New Roman" w:cs="Times New Roman"/>
          <w:sz w:val="24"/>
          <w:szCs w:val="24"/>
        </w:rPr>
        <w:t>Copyright © 2014, 2019, 202</w:t>
      </w:r>
      <w:ins w:id="25" w:author="Huffman, Jan (DOE)" w:date="2023-03-09T14:08:00Z">
        <w:r w:rsidR="00F34136">
          <w:rPr>
            <w:rFonts w:ascii="Times New Roman" w:hAnsi="Times New Roman" w:cs="Times New Roman"/>
            <w:sz w:val="24"/>
            <w:szCs w:val="24"/>
          </w:rPr>
          <w:t>0</w:t>
        </w:r>
      </w:ins>
      <w:del w:id="26" w:author="Huffman, Jan (DOE)" w:date="2023-03-09T14:08:00Z">
        <w:r w:rsidRPr="00C16751" w:rsidDel="00F34136">
          <w:rPr>
            <w:rFonts w:ascii="Times New Roman" w:hAnsi="Times New Roman" w:cs="Times New Roman"/>
            <w:sz w:val="24"/>
            <w:szCs w:val="24"/>
          </w:rPr>
          <w:delText>1</w:delText>
        </w:r>
      </w:del>
      <w:r w:rsidRPr="00C16751">
        <w:rPr>
          <w:rFonts w:ascii="Times New Roman" w:hAnsi="Times New Roman" w:cs="Times New Roman"/>
          <w:sz w:val="24"/>
          <w:szCs w:val="24"/>
        </w:rPr>
        <w:t>, 2022</w:t>
      </w:r>
      <w:sdt>
        <w:sdtPr>
          <w:rPr>
            <w:rFonts w:ascii="Times New Roman" w:hAnsi="Times New Roman" w:cs="Times New Roman"/>
            <w:sz w:val="24"/>
            <w:szCs w:val="24"/>
          </w:rPr>
          <w:tag w:val="goog_rdk_6"/>
          <w:id w:val="1175838993"/>
        </w:sdtPr>
        <w:sdtContent>
          <w:ins w:id="27" w:author="Jan Huffman" w:date="2022-12-14T14:49:00Z">
            <w:r w:rsidRPr="00C16751">
              <w:rPr>
                <w:rFonts w:ascii="Times New Roman" w:hAnsi="Times New Roman" w:cs="Times New Roman"/>
                <w:sz w:val="24"/>
                <w:szCs w:val="24"/>
              </w:rPr>
              <w:t>, 2023</w:t>
            </w:r>
          </w:ins>
        </w:sdtContent>
      </w:sdt>
    </w:p>
    <w:p w14:paraId="00000009" w14:textId="77777777" w:rsidR="00471CEF" w:rsidRPr="00C16751" w:rsidRDefault="00471CEF" w:rsidP="00E41EEA">
      <w:pPr>
        <w:spacing w:after="0" w:line="276" w:lineRule="auto"/>
        <w:rPr>
          <w:rFonts w:ascii="Times New Roman" w:hAnsi="Times New Roman" w:cs="Times New Roman"/>
          <w:sz w:val="24"/>
          <w:szCs w:val="24"/>
        </w:rPr>
      </w:pPr>
    </w:p>
    <w:p w14:paraId="0000000A" w14:textId="435718BE" w:rsidR="00471CEF" w:rsidRPr="00C16751" w:rsidDel="006D7130" w:rsidRDefault="00471CEF" w:rsidP="00E41EEA">
      <w:pPr>
        <w:spacing w:after="0" w:line="276" w:lineRule="auto"/>
        <w:rPr>
          <w:del w:id="28" w:author="Huffman, Jan (DOE)" w:date="2023-03-22T08:32:00Z"/>
          <w:rFonts w:ascii="Times New Roman" w:hAnsi="Times New Roman" w:cs="Times New Roman"/>
          <w:sz w:val="24"/>
          <w:szCs w:val="24"/>
        </w:rPr>
      </w:pPr>
    </w:p>
    <w:p w14:paraId="0000000B" w14:textId="6F28EB7B" w:rsidR="00471CEF" w:rsidRPr="00C16751" w:rsidRDefault="00D7312B" w:rsidP="00E41EEA">
      <w:pPr>
        <w:spacing w:after="0" w:line="276" w:lineRule="auto"/>
        <w:rPr>
          <w:rFonts w:ascii="Times New Roman" w:hAnsi="Times New Roman" w:cs="Times New Roman"/>
          <w:i/>
          <w:sz w:val="24"/>
          <w:szCs w:val="24"/>
        </w:rPr>
      </w:pPr>
      <w:r w:rsidRPr="00C16751">
        <w:rPr>
          <w:rFonts w:ascii="Times New Roman" w:hAnsi="Times New Roman" w:cs="Times New Roman"/>
          <w:sz w:val="24"/>
          <w:szCs w:val="24"/>
        </w:rPr>
        <w:t xml:space="preserve">The </w:t>
      </w:r>
      <w:ins w:id="29" w:author="Jan Huffman" w:date="2023-01-27T10:06:00Z">
        <w:r w:rsidR="00FF602E" w:rsidRPr="00C16751">
          <w:rPr>
            <w:rFonts w:ascii="Times New Roman" w:hAnsi="Times New Roman" w:cs="Times New Roman"/>
            <w:sz w:val="24"/>
            <w:szCs w:val="24"/>
          </w:rPr>
          <w:t xml:space="preserve">Career and Technical Education </w:t>
        </w:r>
      </w:ins>
      <w:ins w:id="30" w:author="Finley, Nikki (DOE)" w:date="2023-02-01T12:40:00Z">
        <w:r w:rsidR="003F5C33">
          <w:rPr>
            <w:rFonts w:ascii="Times New Roman" w:hAnsi="Times New Roman" w:cs="Times New Roman"/>
            <w:sz w:val="24"/>
            <w:szCs w:val="24"/>
          </w:rPr>
          <w:t xml:space="preserve">(CTE) </w:t>
        </w:r>
      </w:ins>
      <w:r w:rsidRPr="00C16751">
        <w:rPr>
          <w:rFonts w:ascii="Times New Roman" w:hAnsi="Times New Roman" w:cs="Times New Roman"/>
          <w:sz w:val="24"/>
          <w:szCs w:val="24"/>
        </w:rPr>
        <w:t>High-Quality Work-Based Learning</w:t>
      </w:r>
      <w:ins w:id="31" w:author="Jan Huffman" w:date="2023-02-13T08:08:00Z">
        <w:r w:rsidR="00C07D14">
          <w:rPr>
            <w:rFonts w:ascii="Times New Roman" w:hAnsi="Times New Roman" w:cs="Times New Roman"/>
            <w:sz w:val="24"/>
            <w:szCs w:val="24"/>
          </w:rPr>
          <w:t xml:space="preserve"> (HQWBL)</w:t>
        </w:r>
      </w:ins>
      <w:r w:rsidRPr="00C16751">
        <w:rPr>
          <w:rFonts w:ascii="Times New Roman" w:hAnsi="Times New Roman" w:cs="Times New Roman"/>
          <w:sz w:val="24"/>
          <w:szCs w:val="24"/>
        </w:rPr>
        <w:t xml:space="preserve"> roadmap used, with permission, for </w:t>
      </w:r>
      <w:sdt>
        <w:sdtPr>
          <w:rPr>
            <w:rFonts w:ascii="Times New Roman" w:hAnsi="Times New Roman" w:cs="Times New Roman"/>
            <w:sz w:val="24"/>
            <w:szCs w:val="24"/>
          </w:rPr>
          <w:tag w:val="goog_rdk_7"/>
          <w:id w:val="-1150132760"/>
        </w:sdtPr>
        <w:sdtContent>
          <w:ins w:id="32" w:author="Jan Huffman" w:date="2022-12-14T14:50:00Z">
            <w:r w:rsidRPr="00C16751">
              <w:rPr>
                <w:rFonts w:ascii="Times New Roman" w:hAnsi="Times New Roman" w:cs="Times New Roman"/>
                <w:sz w:val="24"/>
                <w:szCs w:val="24"/>
              </w:rPr>
              <w:t>the</w:t>
            </w:r>
          </w:ins>
          <w:ins w:id="33" w:author="Jan Huffman" w:date="2023-02-06T13:48:00Z">
            <w:r w:rsidR="00A67289">
              <w:rPr>
                <w:rFonts w:ascii="Times New Roman" w:hAnsi="Times New Roman" w:cs="Times New Roman"/>
                <w:sz w:val="24"/>
                <w:szCs w:val="24"/>
              </w:rPr>
              <w:t xml:space="preserve"> </w:t>
            </w:r>
          </w:ins>
        </w:sdtContent>
      </w:sdt>
      <w:sdt>
        <w:sdtPr>
          <w:rPr>
            <w:rFonts w:ascii="Times New Roman" w:hAnsi="Times New Roman" w:cs="Times New Roman"/>
            <w:sz w:val="24"/>
            <w:szCs w:val="24"/>
          </w:rPr>
          <w:tag w:val="goog_rdk_8"/>
          <w:id w:val="-452248861"/>
        </w:sdtPr>
        <w:sdtContent>
          <w:del w:id="34" w:author="Jan Huffman" w:date="2022-12-14T14:50:00Z">
            <w:r w:rsidRPr="00C16751">
              <w:rPr>
                <w:rFonts w:ascii="Times New Roman" w:hAnsi="Times New Roman" w:cs="Times New Roman"/>
                <w:sz w:val="24"/>
                <w:szCs w:val="24"/>
              </w:rPr>
              <w:delText xml:space="preserve">this updated </w:delText>
            </w:r>
          </w:del>
        </w:sdtContent>
      </w:sdt>
      <w:r w:rsidRPr="00C16751">
        <w:rPr>
          <w:rFonts w:ascii="Times New Roman" w:hAnsi="Times New Roman" w:cs="Times New Roman"/>
          <w:sz w:val="24"/>
          <w:szCs w:val="24"/>
        </w:rPr>
        <w:t xml:space="preserve">guide cover and sections is an adaptation of a roadmap originally created by </w:t>
      </w:r>
      <w:r w:rsidRPr="00C16751">
        <w:rPr>
          <w:rFonts w:ascii="Times New Roman" w:hAnsi="Times New Roman" w:cs="Times New Roman"/>
          <w:i/>
          <w:sz w:val="24"/>
          <w:szCs w:val="24"/>
        </w:rPr>
        <w:t>Chesterfield County Public Schools, Department of Career and Technical Education, Work-Based Learning Section, Career Experience Consultants Team.</w:t>
      </w:r>
    </w:p>
    <w:p w14:paraId="0000000C" w14:textId="77777777" w:rsidR="00471CEF" w:rsidRPr="00C16751" w:rsidRDefault="00471CEF" w:rsidP="00E41EEA">
      <w:pPr>
        <w:spacing w:after="0" w:line="276" w:lineRule="auto"/>
        <w:rPr>
          <w:rFonts w:ascii="Times New Roman" w:hAnsi="Times New Roman" w:cs="Times New Roman"/>
          <w:i/>
          <w:sz w:val="24"/>
          <w:szCs w:val="24"/>
        </w:rPr>
      </w:pPr>
    </w:p>
    <w:p w14:paraId="0000000D" w14:textId="56D9A246" w:rsidR="00471CEF" w:rsidRPr="00C16751" w:rsidDel="00FF602E" w:rsidRDefault="00D7312B" w:rsidP="00E41EEA">
      <w:pPr>
        <w:spacing w:after="0" w:line="276" w:lineRule="auto"/>
        <w:rPr>
          <w:del w:id="35" w:author="Jan Huffman" w:date="2023-01-27T10:06:00Z"/>
          <w:rFonts w:ascii="Times New Roman" w:hAnsi="Times New Roman" w:cs="Times New Roman"/>
          <w:sz w:val="24"/>
          <w:szCs w:val="24"/>
        </w:rPr>
      </w:pPr>
      <w:del w:id="36" w:author="Jan Huffman" w:date="2023-01-27T10:06:00Z">
        <w:r w:rsidRPr="00C16751" w:rsidDel="00FF602E">
          <w:rPr>
            <w:rFonts w:ascii="Times New Roman" w:hAnsi="Times New Roman" w:cs="Times New Roman"/>
            <w:sz w:val="24"/>
            <w:szCs w:val="24"/>
          </w:rPr>
          <w:delText xml:space="preserve">The VAVoyager logo was created by Tanmeo Jones and Tamia Fenner. Tanmeo and Tamia are </w:delText>
        </w:r>
      </w:del>
      <w:customXmlDelRangeStart w:id="37" w:author="Jan Huffman" w:date="2023-01-27T10:06:00Z"/>
      <w:sdt>
        <w:sdtPr>
          <w:rPr>
            <w:rFonts w:ascii="Times New Roman" w:hAnsi="Times New Roman" w:cs="Times New Roman"/>
            <w:sz w:val="24"/>
            <w:szCs w:val="24"/>
          </w:rPr>
          <w:tag w:val="goog_rdk_9"/>
          <w:id w:val="1615395829"/>
        </w:sdtPr>
        <w:sdtContent>
          <w:customXmlDelRangeEnd w:id="37"/>
          <w:ins w:id="38" w:author="Jan Huffman" w:date="2023-01-18T17:32:00Z">
            <w:del w:id="39" w:author="Jan Huffman" w:date="2023-01-27T10:06:00Z">
              <w:r w:rsidRPr="00C16751" w:rsidDel="00FF602E">
                <w:rPr>
                  <w:rFonts w:ascii="Times New Roman" w:hAnsi="Times New Roman" w:cs="Times New Roman"/>
                  <w:sz w:val="24"/>
                  <w:szCs w:val="24"/>
                </w:rPr>
                <w:delText xml:space="preserve">former </w:delText>
              </w:r>
            </w:del>
          </w:ins>
          <w:customXmlDelRangeStart w:id="40" w:author="Jan Huffman" w:date="2023-01-27T10:06:00Z"/>
        </w:sdtContent>
      </w:sdt>
      <w:customXmlDelRangeEnd w:id="40"/>
      <w:del w:id="41" w:author="Jan Huffman" w:date="2023-01-27T10:06:00Z">
        <w:r w:rsidRPr="00C16751" w:rsidDel="00FF602E">
          <w:rPr>
            <w:rFonts w:ascii="Times New Roman" w:hAnsi="Times New Roman" w:cs="Times New Roman"/>
            <w:sz w:val="24"/>
            <w:szCs w:val="24"/>
          </w:rPr>
          <w:delText xml:space="preserve">students from the Graphic Imaging 2 class at Richmond Technical Center, Thrive Program, in Richmond Public Schools. </w:delText>
        </w:r>
      </w:del>
    </w:p>
    <w:p w14:paraId="0000000E" w14:textId="77777777" w:rsidR="00471CEF" w:rsidRPr="00C16751" w:rsidRDefault="00471CEF" w:rsidP="00E41EEA">
      <w:pPr>
        <w:spacing w:after="0" w:line="276" w:lineRule="auto"/>
        <w:rPr>
          <w:rFonts w:ascii="Times New Roman" w:hAnsi="Times New Roman" w:cs="Times New Roman"/>
          <w:sz w:val="24"/>
          <w:szCs w:val="24"/>
        </w:rPr>
      </w:pPr>
    </w:p>
    <w:p w14:paraId="0000000F" w14:textId="3C6F506C" w:rsidR="00471CEF" w:rsidRPr="00C16751" w:rsidRDefault="00D7312B" w:rsidP="00E41EEA">
      <w:pPr>
        <w:spacing w:after="0" w:line="276" w:lineRule="auto"/>
        <w:rPr>
          <w:rFonts w:ascii="Times New Roman" w:hAnsi="Times New Roman" w:cs="Times New Roman"/>
          <w:sz w:val="24"/>
          <w:szCs w:val="24"/>
        </w:rPr>
      </w:pPr>
      <w:r w:rsidRPr="00C16751">
        <w:rPr>
          <w:rFonts w:ascii="Times New Roman" w:hAnsi="Times New Roman" w:cs="Times New Roman"/>
          <w:sz w:val="24"/>
          <w:szCs w:val="24"/>
        </w:rPr>
        <w:t xml:space="preserve">The Virginia </w:t>
      </w:r>
      <w:ins w:id="42" w:author="Jan Huffman" w:date="2023-02-12T19:23:00Z">
        <w:r w:rsidR="00CF6908">
          <w:rPr>
            <w:rFonts w:ascii="Times New Roman" w:hAnsi="Times New Roman" w:cs="Times New Roman"/>
            <w:sz w:val="24"/>
            <w:szCs w:val="24"/>
          </w:rPr>
          <w:t xml:space="preserve">CTE </w:t>
        </w:r>
      </w:ins>
      <w:r w:rsidRPr="00C16751">
        <w:rPr>
          <w:rFonts w:ascii="Times New Roman" w:hAnsi="Times New Roman" w:cs="Times New Roman"/>
          <w:sz w:val="24"/>
          <w:szCs w:val="24"/>
        </w:rPr>
        <w:t xml:space="preserve">High-Quality Work-Based Learning tagline (Explore ∙ Connect ∙ Succeed) was created by </w:t>
      </w:r>
      <w:proofErr w:type="spellStart"/>
      <w:r w:rsidRPr="00C16751">
        <w:rPr>
          <w:rFonts w:ascii="Times New Roman" w:hAnsi="Times New Roman" w:cs="Times New Roman"/>
          <w:sz w:val="24"/>
          <w:szCs w:val="24"/>
        </w:rPr>
        <w:t>Ibaadullah</w:t>
      </w:r>
      <w:proofErr w:type="spellEnd"/>
      <w:r w:rsidRPr="00C16751">
        <w:rPr>
          <w:rFonts w:ascii="Times New Roman" w:hAnsi="Times New Roman" w:cs="Times New Roman"/>
          <w:sz w:val="24"/>
          <w:szCs w:val="24"/>
        </w:rPr>
        <w:t xml:space="preserve"> Hassan, </w:t>
      </w:r>
      <w:sdt>
        <w:sdtPr>
          <w:rPr>
            <w:rFonts w:ascii="Times New Roman" w:hAnsi="Times New Roman" w:cs="Times New Roman"/>
            <w:sz w:val="24"/>
            <w:szCs w:val="24"/>
          </w:rPr>
          <w:tag w:val="goog_rdk_10"/>
          <w:id w:val="1360387632"/>
        </w:sdtPr>
        <w:sdtContent>
          <w:ins w:id="43" w:author="Jan Huffman" w:date="2023-01-17T17:41:00Z">
            <w:r w:rsidRPr="00C16751">
              <w:rPr>
                <w:rFonts w:ascii="Times New Roman" w:hAnsi="Times New Roman" w:cs="Times New Roman"/>
                <w:sz w:val="24"/>
                <w:szCs w:val="24"/>
              </w:rPr>
              <w:t xml:space="preserve">a former </w:t>
            </w:r>
          </w:ins>
        </w:sdtContent>
      </w:sdt>
      <w:r w:rsidRPr="00C16751">
        <w:rPr>
          <w:rFonts w:ascii="Times New Roman" w:hAnsi="Times New Roman" w:cs="Times New Roman"/>
          <w:sz w:val="24"/>
          <w:szCs w:val="24"/>
        </w:rPr>
        <w:t xml:space="preserve">Graphic Communications student </w:t>
      </w:r>
      <w:sdt>
        <w:sdtPr>
          <w:rPr>
            <w:rFonts w:ascii="Times New Roman" w:hAnsi="Times New Roman" w:cs="Times New Roman"/>
            <w:sz w:val="24"/>
            <w:szCs w:val="24"/>
          </w:rPr>
          <w:tag w:val="goog_rdk_11"/>
          <w:id w:val="1071774163"/>
        </w:sdtPr>
        <w:sdtContent>
          <w:ins w:id="44" w:author="Jan Huffman" w:date="2023-01-17T17:41:00Z">
            <w:r w:rsidRPr="00C16751">
              <w:rPr>
                <w:rFonts w:ascii="Times New Roman" w:hAnsi="Times New Roman" w:cs="Times New Roman"/>
                <w:sz w:val="24"/>
                <w:szCs w:val="24"/>
              </w:rPr>
              <w:t>from</w:t>
            </w:r>
          </w:ins>
          <w:ins w:id="45" w:author="ltipt" w:date="2023-02-27T09:35:00Z">
            <w:r w:rsidR="00A35C2D">
              <w:rPr>
                <w:rFonts w:ascii="Times New Roman" w:hAnsi="Times New Roman" w:cs="Times New Roman"/>
                <w:sz w:val="24"/>
                <w:szCs w:val="24"/>
              </w:rPr>
              <w:t xml:space="preserve"> </w:t>
            </w:r>
          </w:ins>
        </w:sdtContent>
      </w:sdt>
      <w:sdt>
        <w:sdtPr>
          <w:rPr>
            <w:rFonts w:ascii="Times New Roman" w:hAnsi="Times New Roman" w:cs="Times New Roman"/>
            <w:sz w:val="24"/>
            <w:szCs w:val="24"/>
          </w:rPr>
          <w:tag w:val="goog_rdk_12"/>
          <w:id w:val="-1943445247"/>
        </w:sdtPr>
        <w:sdtContent>
          <w:del w:id="46" w:author="Jan Huffman" w:date="2023-01-17T17:41:00Z">
            <w:r w:rsidRPr="00C16751">
              <w:rPr>
                <w:rFonts w:ascii="Times New Roman" w:hAnsi="Times New Roman" w:cs="Times New Roman"/>
                <w:sz w:val="24"/>
                <w:szCs w:val="24"/>
              </w:rPr>
              <w:delText xml:space="preserve">at </w:delText>
            </w:r>
          </w:del>
        </w:sdtContent>
      </w:sdt>
      <w:r w:rsidRPr="00C16751">
        <w:rPr>
          <w:rFonts w:ascii="Times New Roman" w:hAnsi="Times New Roman" w:cs="Times New Roman"/>
          <w:sz w:val="24"/>
          <w:szCs w:val="24"/>
        </w:rPr>
        <w:t>Academies of Loudoun.</w:t>
      </w:r>
    </w:p>
    <w:p w14:paraId="00000010" w14:textId="77777777" w:rsidR="00471CEF" w:rsidRPr="00C16751" w:rsidRDefault="00471CEF" w:rsidP="00E41EEA">
      <w:pPr>
        <w:spacing w:after="0" w:line="276" w:lineRule="auto"/>
        <w:rPr>
          <w:rFonts w:ascii="Times New Roman" w:eastAsia="Arial" w:hAnsi="Times New Roman" w:cs="Times New Roman"/>
          <w:sz w:val="24"/>
          <w:szCs w:val="24"/>
        </w:rPr>
      </w:pPr>
    </w:p>
    <w:p w14:paraId="00000011" w14:textId="77777777" w:rsidR="00471CEF" w:rsidRPr="00C16751" w:rsidRDefault="00D7312B" w:rsidP="00E41EEA">
      <w:pPr>
        <w:spacing w:after="0" w:line="276" w:lineRule="auto"/>
        <w:rPr>
          <w:rFonts w:ascii="Times New Roman" w:hAnsi="Times New Roman" w:cs="Times New Roman"/>
          <w:sz w:val="24"/>
          <w:szCs w:val="24"/>
        </w:rPr>
      </w:pPr>
      <w:r w:rsidRPr="00C16751">
        <w:rPr>
          <w:rFonts w:ascii="Times New Roman" w:hAnsi="Times New Roman" w:cs="Times New Roman"/>
          <w:sz w:val="24"/>
          <w:szCs w:val="24"/>
        </w:rPr>
        <w:t xml:space="preserve">The Virginia Department of Education does not discriminate </w:t>
      </w:r>
      <w:proofErr w:type="gramStart"/>
      <w:r w:rsidRPr="00C16751">
        <w:rPr>
          <w:rFonts w:ascii="Times New Roman" w:hAnsi="Times New Roman" w:cs="Times New Roman"/>
          <w:sz w:val="24"/>
          <w:szCs w:val="24"/>
        </w:rPr>
        <w:t>on the basis of</w:t>
      </w:r>
      <w:proofErr w:type="gramEnd"/>
      <w:r w:rsidRPr="00C16751">
        <w:rPr>
          <w:rFonts w:ascii="Times New Roman" w:hAnsi="Times New Roman" w:cs="Times New Roman"/>
          <w:sz w:val="24"/>
          <w:szCs w:val="24"/>
        </w:rPr>
        <w:t xml:space="preserve"> race, color, national origin, sex, disability, or age in its programs and activities and provides equal access to the Boy Scouts and other designated youth groups.</w:t>
      </w:r>
    </w:p>
    <w:p w14:paraId="00000012" w14:textId="77777777" w:rsidR="00471CEF" w:rsidRPr="00C16751" w:rsidRDefault="00471CEF" w:rsidP="00E41EEA">
      <w:pPr>
        <w:spacing w:after="0" w:line="276" w:lineRule="auto"/>
        <w:rPr>
          <w:rFonts w:ascii="Times New Roman" w:hAnsi="Times New Roman" w:cs="Times New Roman"/>
          <w:sz w:val="24"/>
          <w:szCs w:val="24"/>
        </w:rPr>
      </w:pPr>
    </w:p>
    <w:p w14:paraId="00000013" w14:textId="6CB3597A" w:rsidR="00471CEF" w:rsidRPr="00C16751" w:rsidRDefault="00D7312B" w:rsidP="00E41EEA">
      <w:pPr>
        <w:spacing w:after="0" w:line="276" w:lineRule="auto"/>
        <w:rPr>
          <w:rFonts w:ascii="Times New Roman" w:hAnsi="Times New Roman" w:cs="Times New Roman"/>
          <w:sz w:val="24"/>
          <w:szCs w:val="24"/>
        </w:rPr>
      </w:pPr>
      <w:r w:rsidRPr="00C16751">
        <w:rPr>
          <w:rFonts w:ascii="Times New Roman" w:hAnsi="Times New Roman" w:cs="Times New Roman"/>
          <w:sz w:val="24"/>
          <w:szCs w:val="24"/>
        </w:rPr>
        <w:lastRenderedPageBreak/>
        <w:t xml:space="preserve">For further information on notice of non-discrimination, visit </w:t>
      </w:r>
      <w:hyperlink r:id="rId15" w:history="1">
        <w:r w:rsidRPr="002617A2">
          <w:rPr>
            <w:rStyle w:val="Hyperlink"/>
            <w:rFonts w:ascii="Times New Roman" w:hAnsi="Times New Roman" w:cs="Times New Roman"/>
            <w:sz w:val="24"/>
            <w:szCs w:val="24"/>
          </w:rPr>
          <w:t>https://ocrcas.ed.gov/contact-ocr</w:t>
        </w:r>
      </w:hyperlink>
      <w:r w:rsidRPr="00C16751">
        <w:rPr>
          <w:rFonts w:ascii="Times New Roman" w:hAnsi="Times New Roman" w:cs="Times New Roman"/>
          <w:sz w:val="24"/>
          <w:szCs w:val="24"/>
        </w:rPr>
        <w:t xml:space="preserve"> for the address and phone number of the office that serves your area</w:t>
      </w:r>
      <w:del w:id="47" w:author="Jan Huffman" w:date="2023-02-23T15:41:00Z">
        <w:r w:rsidRPr="00C16751" w:rsidDel="00653277">
          <w:rPr>
            <w:rFonts w:ascii="Times New Roman" w:hAnsi="Times New Roman" w:cs="Times New Roman"/>
            <w:sz w:val="24"/>
            <w:szCs w:val="24"/>
          </w:rPr>
          <w:delText>,</w:delText>
        </w:r>
      </w:del>
      <w:r w:rsidRPr="00C16751">
        <w:rPr>
          <w:rFonts w:ascii="Times New Roman" w:hAnsi="Times New Roman" w:cs="Times New Roman"/>
          <w:sz w:val="24"/>
          <w:szCs w:val="24"/>
        </w:rPr>
        <w:t xml:space="preserve"> or call 1-800-421-3481.</w:t>
      </w:r>
    </w:p>
    <w:p w14:paraId="00000014" w14:textId="77777777" w:rsidR="00471CEF" w:rsidRDefault="00471CEF" w:rsidP="00E41EEA">
      <w:pPr>
        <w:spacing w:after="0" w:line="276" w:lineRule="auto"/>
        <w:rPr>
          <w:sz w:val="24"/>
          <w:szCs w:val="24"/>
        </w:rPr>
      </w:pPr>
    </w:p>
    <w:p w14:paraId="00000015" w14:textId="77777777" w:rsidR="00471CEF" w:rsidRDefault="00D7312B" w:rsidP="00E41EEA">
      <w:pPr>
        <w:spacing w:after="0" w:line="276" w:lineRule="auto"/>
        <w:rPr>
          <w:sz w:val="28"/>
          <w:szCs w:val="28"/>
        </w:rPr>
      </w:pPr>
      <w:r>
        <w:rPr>
          <w:sz w:val="28"/>
          <w:szCs w:val="28"/>
        </w:rPr>
        <w:br/>
      </w:r>
    </w:p>
    <w:p w14:paraId="00000016" w14:textId="77777777" w:rsidR="00471CEF" w:rsidRPr="00C16751" w:rsidRDefault="00D7312B" w:rsidP="00E41EEA">
      <w:pPr>
        <w:spacing w:after="0" w:line="276" w:lineRule="auto"/>
        <w:rPr>
          <w:rFonts w:ascii="Times New Roman" w:hAnsi="Times New Roman" w:cs="Times New Roman"/>
          <w:i/>
          <w:sz w:val="24"/>
          <w:szCs w:val="24"/>
        </w:rPr>
        <w:sectPr w:rsidR="00471CEF" w:rsidRPr="00C16751">
          <w:pgSz w:w="12240" w:h="15840"/>
          <w:pgMar w:top="1008" w:right="1440" w:bottom="1440" w:left="1440" w:header="720" w:footer="720" w:gutter="0"/>
          <w:cols w:space="720"/>
        </w:sectPr>
      </w:pPr>
      <w:r w:rsidRPr="00C16751">
        <w:rPr>
          <w:rFonts w:ascii="Times New Roman" w:hAnsi="Times New Roman" w:cs="Times New Roman"/>
          <w:i/>
          <w:sz w:val="24"/>
          <w:szCs w:val="24"/>
        </w:rPr>
        <w:t xml:space="preserve">Last revised in </w:t>
      </w:r>
      <w:sdt>
        <w:sdtPr>
          <w:rPr>
            <w:rFonts w:ascii="Times New Roman" w:hAnsi="Times New Roman" w:cs="Times New Roman"/>
          </w:rPr>
          <w:tag w:val="goog_rdk_13"/>
          <w:id w:val="-1291285582"/>
        </w:sdtPr>
        <w:sdtContent>
          <w:ins w:id="48" w:author="Jan Huffman" w:date="2022-12-16T19:12:00Z">
            <w:r w:rsidRPr="00C16751">
              <w:rPr>
                <w:rFonts w:ascii="Times New Roman" w:hAnsi="Times New Roman" w:cs="Times New Roman"/>
                <w:i/>
                <w:sz w:val="24"/>
                <w:szCs w:val="24"/>
              </w:rPr>
              <w:t>February 2023</w:t>
            </w:r>
          </w:ins>
        </w:sdtContent>
      </w:sdt>
      <w:sdt>
        <w:sdtPr>
          <w:rPr>
            <w:rFonts w:ascii="Times New Roman" w:hAnsi="Times New Roman" w:cs="Times New Roman"/>
          </w:rPr>
          <w:tag w:val="goog_rdk_14"/>
          <w:id w:val="2020351488"/>
        </w:sdtPr>
        <w:sdtContent>
          <w:del w:id="49" w:author="Jan Huffman" w:date="2022-12-16T19:12:00Z">
            <w:r w:rsidRPr="00C16751">
              <w:rPr>
                <w:rFonts w:ascii="Times New Roman" w:hAnsi="Times New Roman" w:cs="Times New Roman"/>
                <w:i/>
                <w:sz w:val="24"/>
                <w:szCs w:val="24"/>
              </w:rPr>
              <w:delText>April 2022</w:delText>
            </w:r>
          </w:del>
        </w:sdtContent>
      </w:sdt>
    </w:p>
    <w:p w14:paraId="00000069" w14:textId="5684AE86" w:rsidR="00471CEF" w:rsidRDefault="00471CEF">
      <w:pPr>
        <w:tabs>
          <w:tab w:val="right" w:pos="9360"/>
        </w:tabs>
        <w:ind w:left="216"/>
        <w:rPr>
          <w:sz w:val="24"/>
          <w:szCs w:val="24"/>
        </w:rPr>
      </w:pPr>
    </w:p>
    <w:p w14:paraId="3F71C281" w14:textId="5A580512" w:rsidR="00BA1871" w:rsidRPr="006D5503" w:rsidDel="00006323" w:rsidRDefault="00BA1871" w:rsidP="00CD1E58">
      <w:pPr>
        <w:pStyle w:val="Heading1"/>
        <w:spacing w:after="240"/>
        <w:rPr>
          <w:ins w:id="50" w:author="Jan Huffman" w:date="2023-02-12T19:55:00Z"/>
          <w:del w:id="51" w:author="Huffman, Jan (DOE)" w:date="2023-03-22T12:23:00Z"/>
          <w:rFonts w:ascii="Times New Roman" w:hAnsi="Times New Roman" w:cs="Times New Roman"/>
          <w:color w:val="003C71"/>
        </w:rPr>
      </w:pPr>
      <w:bookmarkStart w:id="52" w:name="_heading=h.3znysh7" w:colFirst="0" w:colLast="0"/>
      <w:bookmarkStart w:id="53" w:name="_Toc127122763"/>
      <w:bookmarkStart w:id="54" w:name="_Toc126854941"/>
      <w:bookmarkEnd w:id="52"/>
      <w:ins w:id="55" w:author="Jan Huffman" w:date="2023-02-12T19:55:00Z">
        <w:del w:id="56" w:author="Huffman, Jan (DOE)" w:date="2023-03-22T12:23:00Z">
          <w:r w:rsidRPr="006D5503" w:rsidDel="00006323">
            <w:rPr>
              <w:rFonts w:ascii="Times New Roman" w:hAnsi="Times New Roman" w:cs="Times New Roman"/>
              <w:color w:val="003C71"/>
            </w:rPr>
            <w:delText xml:space="preserve">Table of </w:delText>
          </w:r>
          <w:r w:rsidRPr="00815FED" w:rsidDel="00006323">
            <w:rPr>
              <w:rFonts w:ascii="Times New Roman" w:hAnsi="Times New Roman" w:cs="Times New Roman"/>
              <w:color w:val="003C71"/>
            </w:rPr>
            <w:delText>Contents</w:delText>
          </w:r>
          <w:bookmarkEnd w:id="53"/>
        </w:del>
      </w:ins>
    </w:p>
    <w:customXmlDelRangeStart w:id="57" w:author="Huffman, Jan (DOE)" w:date="2023-03-22T12:23:00Z"/>
    <w:customXmlInsRangeStart w:id="58" w:author="Jan Huffman" w:date="2023-02-12T19:55:00Z"/>
    <w:sdt>
      <w:sdtPr>
        <w:rPr>
          <w:sz w:val="22"/>
          <w:szCs w:val="22"/>
        </w:rPr>
        <w:id w:val="1186943464"/>
        <w:docPartObj>
          <w:docPartGallery w:val="Table of Contents"/>
          <w:docPartUnique/>
        </w:docPartObj>
      </w:sdtPr>
      <w:sdtEndPr>
        <w:rPr>
          <w:rFonts w:ascii="Calibri" w:hAnsi="Calibri"/>
          <w:b/>
          <w:noProof w:val="0"/>
          <w:color w:val="auto"/>
          <w:sz w:val="48"/>
          <w:szCs w:val="48"/>
        </w:rPr>
      </w:sdtEndPr>
      <w:sdtContent>
        <w:customXmlInsRangeEnd w:id="58"/>
        <w:customXmlDelRangeEnd w:id="57"/>
        <w:p w14:paraId="4902C470" w14:textId="58F978F9" w:rsidR="000C4042" w:rsidRPr="001019D1" w:rsidDel="00006323" w:rsidRDefault="000C4042" w:rsidP="00713DBE">
          <w:pPr>
            <w:pStyle w:val="TOC1"/>
            <w:rPr>
              <w:ins w:id="59" w:author="Jan Huffman" w:date="2023-02-22T10:08:00Z"/>
              <w:del w:id="60" w:author="Huffman, Jan (DOE)" w:date="2023-03-22T12:23:00Z"/>
              <w:rFonts w:ascii="Times New Roman" w:eastAsiaTheme="minorEastAsia" w:hAnsi="Times New Roman" w:cs="Times New Roman"/>
              <w:color w:val="auto"/>
            </w:rPr>
          </w:pPr>
          <w:ins w:id="61" w:author="Jan Huffman" w:date="2023-02-22T10:08:00Z">
            <w:del w:id="62" w:author="Huffman, Jan (DOE)" w:date="2023-03-22T12:23:00Z">
              <w:r w:rsidDel="00006323">
                <w:fldChar w:fldCharType="begin"/>
              </w:r>
              <w:r w:rsidDel="00006323">
                <w:delInstrText xml:space="preserve"> HYPERLINK "https://covgov.sharepoint.com/sites/TM-DOE-HQWBL-Team/Shared%20Documents/HQWBL%20Guide/2023%20HQWBL%20Guide/2023HQWBL-Draft.docx" \l "_Toc127951544" </w:delInstrText>
              </w:r>
              <w:r w:rsidDel="00006323">
                <w:fldChar w:fldCharType="separate"/>
              </w:r>
              <w:r w:rsidRPr="001019D1" w:rsidDel="00006323">
                <w:rPr>
                  <w:rStyle w:val="Hyperlink"/>
                  <w:rFonts w:ascii="Times New Roman" w:hAnsi="Times New Roman" w:cs="Times New Roman"/>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Career And Technical Education</w:delText>
              </w:r>
              <w:r w:rsidRPr="001019D1" w:rsidDel="00006323">
                <w:rPr>
                  <w:rStyle w:val="Hyperlink"/>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High-Quality Work-Based Learning Guide</w:delText>
              </w:r>
              <w:r w:rsidRPr="001019D1" w:rsidDel="00006323">
                <w:rPr>
                  <w:rFonts w:ascii="Times New Roman" w:hAnsi="Times New Roman" w:cs="Times New Roman"/>
                  <w:webHidden/>
                </w:rPr>
                <w:tab/>
              </w:r>
              <w:r w:rsidRPr="001019D1" w:rsidDel="00006323">
                <w:rPr>
                  <w:rFonts w:ascii="Times New Roman" w:hAnsi="Times New Roman" w:cs="Times New Roman"/>
                  <w:webHidden/>
                </w:rPr>
                <w:fldChar w:fldCharType="begin"/>
              </w:r>
              <w:r w:rsidRPr="001019D1" w:rsidDel="00006323">
                <w:rPr>
                  <w:rFonts w:ascii="Times New Roman" w:hAnsi="Times New Roman" w:cs="Times New Roman"/>
                  <w:webHidden/>
                </w:rPr>
                <w:delInstrText xml:space="preserve"> PAGEREF _Toc127951544 \h </w:delInstrText>
              </w:r>
            </w:del>
          </w:ins>
          <w:del w:id="63" w:author="Huffman, Jan (DOE)" w:date="2023-03-22T12:23:00Z">
            <w:r w:rsidRPr="001019D1" w:rsidDel="00006323">
              <w:rPr>
                <w:rFonts w:ascii="Times New Roman" w:hAnsi="Times New Roman" w:cs="Times New Roman"/>
                <w:webHidden/>
              </w:rPr>
            </w:r>
          </w:del>
          <w:ins w:id="64" w:author="Jan Huffman" w:date="2023-02-22T10:08:00Z">
            <w:del w:id="65" w:author="Huffman, Jan (DOE)" w:date="2023-03-22T12:23:00Z">
              <w:r w:rsidRPr="001019D1" w:rsidDel="00006323">
                <w:rPr>
                  <w:rFonts w:ascii="Times New Roman" w:hAnsi="Times New Roman" w:cs="Times New Roman"/>
                  <w:webHidden/>
                </w:rPr>
                <w:fldChar w:fldCharType="separate"/>
              </w:r>
              <w:r w:rsidDel="00006323">
                <w:rPr>
                  <w:rFonts w:ascii="Times New Roman" w:hAnsi="Times New Roman" w:cs="Times New Roman"/>
                  <w:webHidden/>
                </w:rPr>
                <w:delText>1</w:delText>
              </w:r>
              <w:r w:rsidRPr="001019D1" w:rsidDel="00006323">
                <w:rPr>
                  <w:rFonts w:ascii="Times New Roman" w:hAnsi="Times New Roman" w:cs="Times New Roman"/>
                  <w:webHidden/>
                </w:rPr>
                <w:fldChar w:fldCharType="end"/>
              </w:r>
              <w:r w:rsidDel="00006323">
                <w:rPr>
                  <w:rFonts w:ascii="Times New Roman" w:hAnsi="Times New Roman" w:cs="Times New Roman"/>
                </w:rPr>
                <w:fldChar w:fldCharType="end"/>
              </w:r>
            </w:del>
          </w:ins>
        </w:p>
        <w:p w14:paraId="0A36E5F7" w14:textId="35AE7A96" w:rsidR="000C4042" w:rsidRPr="001019D1" w:rsidDel="00006323" w:rsidRDefault="000C4042" w:rsidP="00713DBE">
          <w:pPr>
            <w:pStyle w:val="TOC1"/>
            <w:rPr>
              <w:ins w:id="66" w:author="Jan Huffman" w:date="2023-02-22T10:08:00Z"/>
              <w:del w:id="67" w:author="Huffman, Jan (DOE)" w:date="2023-03-22T12:23:00Z"/>
              <w:rFonts w:eastAsiaTheme="minorEastAsia"/>
              <w:color w:val="auto"/>
            </w:rPr>
          </w:pPr>
          <w:ins w:id="68" w:author="Jan Huffman" w:date="2023-02-22T10:08:00Z">
            <w:del w:id="69" w:author="Huffman, Jan (DOE)" w:date="2023-03-22T12:23:00Z">
              <w:r w:rsidDel="00006323">
                <w:fldChar w:fldCharType="begin"/>
              </w:r>
              <w:r w:rsidDel="00006323">
                <w:delInstrText xml:space="preserve"> HYPERLINK \l "_Toc127951547" </w:delInstrText>
              </w:r>
              <w:r w:rsidDel="00006323">
                <w:fldChar w:fldCharType="separate"/>
              </w:r>
              <w:r w:rsidRPr="001019D1" w:rsidDel="00006323">
                <w:rPr>
                  <w:rStyle w:val="Hyperlink"/>
                  <w:rFonts w:ascii="Times New Roman" w:hAnsi="Times New Roman" w:cs="Times New Roman"/>
                </w:rPr>
                <w:delText>Table of Contents</w:delText>
              </w:r>
              <w:r w:rsidRPr="001019D1" w:rsidDel="00006323">
                <w:rPr>
                  <w:webHidden/>
                </w:rPr>
                <w:tab/>
              </w:r>
              <w:r w:rsidRPr="001019D1" w:rsidDel="00006323">
                <w:rPr>
                  <w:webHidden/>
                </w:rPr>
                <w:fldChar w:fldCharType="begin"/>
              </w:r>
              <w:r w:rsidRPr="001019D1" w:rsidDel="00006323">
                <w:rPr>
                  <w:webHidden/>
                </w:rPr>
                <w:delInstrText xml:space="preserve"> PAGEREF _Toc127951547 \h </w:delInstrText>
              </w:r>
            </w:del>
          </w:ins>
          <w:del w:id="70" w:author="Huffman, Jan (DOE)" w:date="2023-03-22T12:23:00Z">
            <w:r w:rsidRPr="001019D1" w:rsidDel="00006323">
              <w:rPr>
                <w:webHidden/>
              </w:rPr>
            </w:r>
          </w:del>
          <w:ins w:id="71" w:author="Jan Huffman" w:date="2023-02-22T10:08:00Z">
            <w:del w:id="72" w:author="Huffman, Jan (DOE)" w:date="2023-03-22T12:23:00Z">
              <w:r w:rsidRPr="001019D1" w:rsidDel="00006323">
                <w:rPr>
                  <w:webHidden/>
                </w:rPr>
                <w:fldChar w:fldCharType="separate"/>
              </w:r>
              <w:r w:rsidDel="00006323">
                <w:rPr>
                  <w:webHidden/>
                </w:rPr>
                <w:delText>3</w:delText>
              </w:r>
              <w:r w:rsidRPr="001019D1" w:rsidDel="00006323">
                <w:rPr>
                  <w:webHidden/>
                </w:rPr>
                <w:fldChar w:fldCharType="end"/>
              </w:r>
              <w:r w:rsidDel="00006323">
                <w:fldChar w:fldCharType="end"/>
              </w:r>
            </w:del>
          </w:ins>
        </w:p>
        <w:p w14:paraId="7720F012" w14:textId="2F1AC20C" w:rsidR="000C4042" w:rsidRPr="001019D1" w:rsidDel="00006323" w:rsidRDefault="000C4042" w:rsidP="00713DBE">
          <w:pPr>
            <w:pStyle w:val="TOC1"/>
            <w:rPr>
              <w:ins w:id="73" w:author="Jan Huffman" w:date="2023-02-22T10:08:00Z"/>
              <w:del w:id="74" w:author="Huffman, Jan (DOE)" w:date="2023-03-22T12:23:00Z"/>
              <w:rFonts w:eastAsiaTheme="minorEastAsia"/>
              <w:color w:val="auto"/>
            </w:rPr>
          </w:pPr>
          <w:ins w:id="75" w:author="Jan Huffman" w:date="2023-02-22T10:08:00Z">
            <w:del w:id="76" w:author="Huffman, Jan (DOE)" w:date="2023-03-22T12:23:00Z">
              <w:r w:rsidDel="00006323">
                <w:fldChar w:fldCharType="begin"/>
              </w:r>
              <w:r w:rsidDel="00006323">
                <w:delInstrText xml:space="preserve"> HYPERLINK \l "_Toc127951548" </w:delInstrText>
              </w:r>
              <w:r w:rsidDel="00006323">
                <w:fldChar w:fldCharType="separate"/>
              </w:r>
              <w:r w:rsidRPr="001019D1" w:rsidDel="00006323">
                <w:rPr>
                  <w:rStyle w:val="Hyperlink"/>
                  <w:rFonts w:ascii="Times New Roman" w:hAnsi="Times New Roman" w:cs="Times New Roman"/>
                </w:rPr>
                <w:delText>List of Abbreviations</w:delText>
              </w:r>
              <w:r w:rsidRPr="001019D1" w:rsidDel="00006323">
                <w:rPr>
                  <w:webHidden/>
                </w:rPr>
                <w:tab/>
              </w:r>
              <w:r w:rsidRPr="001019D1" w:rsidDel="00006323">
                <w:rPr>
                  <w:webHidden/>
                </w:rPr>
                <w:fldChar w:fldCharType="begin"/>
              </w:r>
              <w:r w:rsidRPr="001019D1" w:rsidDel="00006323">
                <w:rPr>
                  <w:webHidden/>
                </w:rPr>
                <w:delInstrText xml:space="preserve"> PAGEREF _Toc127951548 \h </w:delInstrText>
              </w:r>
            </w:del>
          </w:ins>
          <w:del w:id="77" w:author="Huffman, Jan (DOE)" w:date="2023-03-22T12:23:00Z">
            <w:r w:rsidRPr="001019D1" w:rsidDel="00006323">
              <w:rPr>
                <w:webHidden/>
              </w:rPr>
            </w:r>
          </w:del>
          <w:ins w:id="78" w:author="Jan Huffman" w:date="2023-02-22T10:08:00Z">
            <w:del w:id="79" w:author="Huffman, Jan (DOE)" w:date="2023-03-22T12:23:00Z">
              <w:r w:rsidRPr="001019D1" w:rsidDel="00006323">
                <w:rPr>
                  <w:webHidden/>
                </w:rPr>
                <w:fldChar w:fldCharType="separate"/>
              </w:r>
              <w:r w:rsidDel="00006323">
                <w:rPr>
                  <w:webHidden/>
                </w:rPr>
                <w:delText>7</w:delText>
              </w:r>
              <w:r w:rsidRPr="001019D1" w:rsidDel="00006323">
                <w:rPr>
                  <w:webHidden/>
                </w:rPr>
                <w:fldChar w:fldCharType="end"/>
              </w:r>
              <w:r w:rsidDel="00006323">
                <w:fldChar w:fldCharType="end"/>
              </w:r>
            </w:del>
          </w:ins>
        </w:p>
        <w:p w14:paraId="45A6DD59" w14:textId="1C0601E9" w:rsidR="000C4042" w:rsidRPr="001019D1" w:rsidDel="00006323" w:rsidRDefault="000C4042" w:rsidP="00713DBE">
          <w:pPr>
            <w:pStyle w:val="TOC1"/>
            <w:rPr>
              <w:ins w:id="80" w:author="Jan Huffman" w:date="2023-02-22T10:08:00Z"/>
              <w:del w:id="81" w:author="Huffman, Jan (DOE)" w:date="2023-03-22T12:23:00Z"/>
              <w:rFonts w:eastAsiaTheme="minorEastAsia"/>
              <w:color w:val="auto"/>
            </w:rPr>
          </w:pPr>
          <w:ins w:id="82" w:author="Jan Huffman" w:date="2023-02-22T10:08:00Z">
            <w:del w:id="83" w:author="Huffman, Jan (DOE)" w:date="2023-03-22T12:23:00Z">
              <w:r w:rsidDel="00006323">
                <w:fldChar w:fldCharType="begin"/>
              </w:r>
              <w:r w:rsidDel="00006323">
                <w:delInstrText xml:space="preserve"> HYPERLINK \l "_Toc127951549" </w:delInstrText>
              </w:r>
              <w:r w:rsidDel="00006323">
                <w:fldChar w:fldCharType="separate"/>
              </w:r>
              <w:r w:rsidRPr="001019D1" w:rsidDel="00006323">
                <w:rPr>
                  <w:rStyle w:val="Hyperlink"/>
                  <w:rFonts w:ascii="Times New Roman" w:hAnsi="Times New Roman" w:cs="Times New Roman"/>
                </w:rPr>
                <w:delText>Updates to the 2023 Career and Technical Education High-Quality Work-Based Learning Guide</w:delText>
              </w:r>
              <w:r w:rsidRPr="001019D1" w:rsidDel="00006323">
                <w:rPr>
                  <w:webHidden/>
                </w:rPr>
                <w:tab/>
              </w:r>
              <w:r w:rsidRPr="001019D1" w:rsidDel="00006323">
                <w:rPr>
                  <w:webHidden/>
                </w:rPr>
                <w:fldChar w:fldCharType="begin"/>
              </w:r>
              <w:r w:rsidRPr="001019D1" w:rsidDel="00006323">
                <w:rPr>
                  <w:webHidden/>
                </w:rPr>
                <w:delInstrText xml:space="preserve"> PAGEREF _Toc127951549 \h </w:delInstrText>
              </w:r>
            </w:del>
          </w:ins>
          <w:del w:id="84" w:author="Huffman, Jan (DOE)" w:date="2023-03-22T12:23:00Z">
            <w:r w:rsidRPr="001019D1" w:rsidDel="00006323">
              <w:rPr>
                <w:webHidden/>
              </w:rPr>
            </w:r>
          </w:del>
          <w:ins w:id="85" w:author="Jan Huffman" w:date="2023-02-22T10:08:00Z">
            <w:del w:id="86" w:author="Huffman, Jan (DOE)" w:date="2023-03-22T12:23:00Z">
              <w:r w:rsidRPr="001019D1" w:rsidDel="00006323">
                <w:rPr>
                  <w:webHidden/>
                </w:rPr>
                <w:fldChar w:fldCharType="separate"/>
              </w:r>
              <w:r w:rsidDel="00006323">
                <w:rPr>
                  <w:webHidden/>
                </w:rPr>
                <w:delText>9</w:delText>
              </w:r>
              <w:r w:rsidRPr="001019D1" w:rsidDel="00006323">
                <w:rPr>
                  <w:webHidden/>
                </w:rPr>
                <w:fldChar w:fldCharType="end"/>
              </w:r>
              <w:r w:rsidDel="00006323">
                <w:fldChar w:fldCharType="end"/>
              </w:r>
            </w:del>
          </w:ins>
        </w:p>
        <w:p w14:paraId="2D866E15" w14:textId="557725EA" w:rsidR="000C4042" w:rsidRPr="001019D1" w:rsidDel="00006323" w:rsidRDefault="000C4042" w:rsidP="00713DBE">
          <w:pPr>
            <w:pStyle w:val="TOC1"/>
            <w:rPr>
              <w:ins w:id="87" w:author="Jan Huffman" w:date="2023-02-22T10:08:00Z"/>
              <w:del w:id="88" w:author="Huffman, Jan (DOE)" w:date="2023-03-22T12:23:00Z"/>
              <w:rFonts w:eastAsiaTheme="minorEastAsia"/>
              <w:color w:val="auto"/>
            </w:rPr>
          </w:pPr>
          <w:ins w:id="89" w:author="Jan Huffman" w:date="2023-02-22T10:08:00Z">
            <w:del w:id="90" w:author="Huffman, Jan (DOE)" w:date="2023-03-22T12:23:00Z">
              <w:r w:rsidDel="00006323">
                <w:fldChar w:fldCharType="begin"/>
              </w:r>
              <w:r w:rsidDel="00006323">
                <w:delInstrText xml:space="preserve"> HYPERLINK \l "_Toc127951550" </w:delInstrText>
              </w:r>
              <w:r w:rsidDel="00006323">
                <w:fldChar w:fldCharType="separate"/>
              </w:r>
              <w:r w:rsidRPr="001019D1" w:rsidDel="00006323">
                <w:rPr>
                  <w:rStyle w:val="Hyperlink"/>
                  <w:rFonts w:ascii="Times New Roman" w:hAnsi="Times New Roman" w:cs="Times New Roman"/>
                </w:rPr>
                <w:delText>General Information</w:delText>
              </w:r>
              <w:r w:rsidRPr="001019D1" w:rsidDel="00006323">
                <w:rPr>
                  <w:webHidden/>
                </w:rPr>
                <w:tab/>
              </w:r>
              <w:r w:rsidRPr="001019D1" w:rsidDel="00006323">
                <w:rPr>
                  <w:webHidden/>
                </w:rPr>
                <w:fldChar w:fldCharType="begin"/>
              </w:r>
              <w:r w:rsidRPr="001019D1" w:rsidDel="00006323">
                <w:rPr>
                  <w:webHidden/>
                </w:rPr>
                <w:delInstrText xml:space="preserve"> PAGEREF _Toc127951550 \h </w:delInstrText>
              </w:r>
            </w:del>
          </w:ins>
          <w:del w:id="91" w:author="Huffman, Jan (DOE)" w:date="2023-03-22T12:23:00Z">
            <w:r w:rsidRPr="001019D1" w:rsidDel="00006323">
              <w:rPr>
                <w:webHidden/>
              </w:rPr>
            </w:r>
          </w:del>
          <w:ins w:id="92" w:author="Jan Huffman" w:date="2023-02-22T10:08:00Z">
            <w:del w:id="93" w:author="Huffman, Jan (DOE)" w:date="2023-03-22T12:23:00Z">
              <w:r w:rsidRPr="001019D1" w:rsidDel="00006323">
                <w:rPr>
                  <w:webHidden/>
                </w:rPr>
                <w:fldChar w:fldCharType="separate"/>
              </w:r>
              <w:r w:rsidDel="00006323">
                <w:rPr>
                  <w:webHidden/>
                </w:rPr>
                <w:delText>10</w:delText>
              </w:r>
              <w:r w:rsidRPr="001019D1" w:rsidDel="00006323">
                <w:rPr>
                  <w:webHidden/>
                </w:rPr>
                <w:fldChar w:fldCharType="end"/>
              </w:r>
              <w:r w:rsidDel="00006323">
                <w:fldChar w:fldCharType="end"/>
              </w:r>
            </w:del>
          </w:ins>
        </w:p>
        <w:p w14:paraId="1939F1CD" w14:textId="7A1220DE" w:rsidR="000C4042" w:rsidRPr="001019D1" w:rsidDel="00006323" w:rsidRDefault="000C4042" w:rsidP="005016D7">
          <w:pPr>
            <w:pStyle w:val="TOC2"/>
            <w:rPr>
              <w:ins w:id="94" w:author="Jan Huffman" w:date="2023-02-22T10:08:00Z"/>
              <w:del w:id="95" w:author="Huffman, Jan (DOE)" w:date="2023-03-22T12:23:00Z"/>
              <w:rFonts w:eastAsiaTheme="minorEastAsia"/>
            </w:rPr>
          </w:pPr>
          <w:ins w:id="96" w:author="Jan Huffman" w:date="2023-02-22T10:08:00Z">
            <w:del w:id="97" w:author="Huffman, Jan (DOE)" w:date="2023-03-22T12:23:00Z">
              <w:r w:rsidDel="00006323">
                <w:fldChar w:fldCharType="begin"/>
              </w:r>
              <w:r w:rsidDel="00006323">
                <w:delInstrText xml:space="preserve"> HYPERLINK \l "_Toc127951551" </w:delInstrText>
              </w:r>
              <w:r w:rsidDel="00006323">
                <w:fldChar w:fldCharType="separate"/>
              </w:r>
              <w:r w:rsidRPr="001019D1" w:rsidDel="00006323">
                <w:rPr>
                  <w:rStyle w:val="Hyperlink"/>
                  <w:highlight w:val="white"/>
                </w:rPr>
                <w:delText>Connecting CTE HQWBL to Virginia’s 5 C’s</w:delText>
              </w:r>
              <w:r w:rsidRPr="001019D1" w:rsidDel="00006323">
                <w:rPr>
                  <w:webHidden/>
                </w:rPr>
                <w:tab/>
              </w:r>
              <w:r w:rsidRPr="001019D1" w:rsidDel="00006323">
                <w:rPr>
                  <w:webHidden/>
                </w:rPr>
                <w:fldChar w:fldCharType="begin"/>
              </w:r>
              <w:r w:rsidRPr="001019D1" w:rsidDel="00006323">
                <w:rPr>
                  <w:webHidden/>
                </w:rPr>
                <w:delInstrText xml:space="preserve"> PAGEREF _Toc127951551 \h </w:delInstrText>
              </w:r>
            </w:del>
          </w:ins>
          <w:del w:id="98" w:author="Huffman, Jan (DOE)" w:date="2023-03-22T12:23:00Z">
            <w:r w:rsidRPr="001019D1" w:rsidDel="00006323">
              <w:rPr>
                <w:webHidden/>
              </w:rPr>
            </w:r>
          </w:del>
          <w:ins w:id="99" w:author="Jan Huffman" w:date="2023-02-22T10:08:00Z">
            <w:del w:id="100" w:author="Huffman, Jan (DOE)" w:date="2023-03-22T12:23:00Z">
              <w:r w:rsidRPr="001019D1" w:rsidDel="00006323">
                <w:rPr>
                  <w:webHidden/>
                </w:rPr>
                <w:fldChar w:fldCharType="separate"/>
              </w:r>
              <w:r w:rsidDel="00006323">
                <w:rPr>
                  <w:webHidden/>
                </w:rPr>
                <w:delText>10</w:delText>
              </w:r>
              <w:r w:rsidRPr="001019D1" w:rsidDel="00006323">
                <w:rPr>
                  <w:webHidden/>
                </w:rPr>
                <w:fldChar w:fldCharType="end"/>
              </w:r>
              <w:r w:rsidDel="00006323">
                <w:fldChar w:fldCharType="end"/>
              </w:r>
            </w:del>
          </w:ins>
        </w:p>
        <w:p w14:paraId="5EFDF49A" w14:textId="7C38C571" w:rsidR="000C4042" w:rsidRPr="001019D1" w:rsidDel="00006323" w:rsidRDefault="000C4042" w:rsidP="005016D7">
          <w:pPr>
            <w:pStyle w:val="TOC2"/>
            <w:rPr>
              <w:ins w:id="101" w:author="Jan Huffman" w:date="2023-02-22T10:08:00Z"/>
              <w:del w:id="102" w:author="Huffman, Jan (DOE)" w:date="2023-03-22T12:23:00Z"/>
              <w:rFonts w:eastAsiaTheme="minorEastAsia"/>
            </w:rPr>
          </w:pPr>
          <w:ins w:id="103" w:author="Jan Huffman" w:date="2023-02-22T10:08:00Z">
            <w:del w:id="104" w:author="Huffman, Jan (DOE)" w:date="2023-03-22T12:23:00Z">
              <w:r w:rsidDel="00006323">
                <w:fldChar w:fldCharType="begin"/>
              </w:r>
              <w:r w:rsidDel="00006323">
                <w:delInstrText xml:space="preserve"> HYPERLINK \l "_Toc127951555" </w:delInstrText>
              </w:r>
              <w:r w:rsidDel="00006323">
                <w:fldChar w:fldCharType="separate"/>
              </w:r>
              <w:r w:rsidRPr="001019D1" w:rsidDel="00006323">
                <w:rPr>
                  <w:rStyle w:val="Hyperlink"/>
                  <w:highlight w:val="white"/>
                </w:rPr>
                <w:delText>Graduation Requirements</w:delText>
              </w:r>
              <w:r w:rsidRPr="001019D1" w:rsidDel="00006323">
                <w:rPr>
                  <w:webHidden/>
                </w:rPr>
                <w:tab/>
              </w:r>
              <w:r w:rsidRPr="001019D1" w:rsidDel="00006323">
                <w:rPr>
                  <w:webHidden/>
                </w:rPr>
                <w:fldChar w:fldCharType="begin"/>
              </w:r>
              <w:r w:rsidRPr="001019D1" w:rsidDel="00006323">
                <w:rPr>
                  <w:webHidden/>
                </w:rPr>
                <w:delInstrText xml:space="preserve"> PAGEREF _Toc127951555 \h </w:delInstrText>
              </w:r>
            </w:del>
          </w:ins>
          <w:del w:id="105" w:author="Huffman, Jan (DOE)" w:date="2023-03-22T12:23:00Z">
            <w:r w:rsidRPr="001019D1" w:rsidDel="00006323">
              <w:rPr>
                <w:webHidden/>
              </w:rPr>
            </w:r>
          </w:del>
          <w:ins w:id="106" w:author="Jan Huffman" w:date="2023-02-22T10:08:00Z">
            <w:del w:id="107" w:author="Huffman, Jan (DOE)" w:date="2023-03-22T12:23:00Z">
              <w:r w:rsidRPr="001019D1" w:rsidDel="00006323">
                <w:rPr>
                  <w:webHidden/>
                </w:rPr>
                <w:fldChar w:fldCharType="separate"/>
              </w:r>
              <w:r w:rsidDel="00006323">
                <w:rPr>
                  <w:webHidden/>
                </w:rPr>
                <w:delText>12</w:delText>
              </w:r>
              <w:r w:rsidRPr="001019D1" w:rsidDel="00006323">
                <w:rPr>
                  <w:webHidden/>
                </w:rPr>
                <w:fldChar w:fldCharType="end"/>
              </w:r>
              <w:r w:rsidDel="00006323">
                <w:fldChar w:fldCharType="end"/>
              </w:r>
            </w:del>
          </w:ins>
        </w:p>
        <w:p w14:paraId="4F9D9B73" w14:textId="2F2E2EE3" w:rsidR="000C4042" w:rsidRPr="001019D1" w:rsidDel="00006323" w:rsidRDefault="000C4042" w:rsidP="005016D7">
          <w:pPr>
            <w:pStyle w:val="TOC2"/>
            <w:rPr>
              <w:ins w:id="108" w:author="Jan Huffman" w:date="2023-02-22T10:08:00Z"/>
              <w:del w:id="109" w:author="Huffman, Jan (DOE)" w:date="2023-03-22T12:23:00Z"/>
              <w:rFonts w:eastAsiaTheme="minorEastAsia"/>
            </w:rPr>
          </w:pPr>
          <w:ins w:id="110" w:author="Jan Huffman" w:date="2023-02-22T10:08:00Z">
            <w:del w:id="111" w:author="Huffman, Jan (DOE)" w:date="2023-03-22T12:23:00Z">
              <w:r w:rsidDel="00006323">
                <w:fldChar w:fldCharType="begin"/>
              </w:r>
              <w:r w:rsidDel="00006323">
                <w:delInstrText xml:space="preserve"> HYPERLINK \l "_Toc127951556" </w:delInstrText>
              </w:r>
              <w:r w:rsidDel="00006323">
                <w:fldChar w:fldCharType="separate"/>
              </w:r>
              <w:r w:rsidRPr="001019D1" w:rsidDel="00006323">
                <w:rPr>
                  <w:rStyle w:val="Hyperlink"/>
                  <w:highlight w:val="white"/>
                </w:rPr>
                <w:delText>Students with Disabilities</w:delText>
              </w:r>
              <w:r w:rsidRPr="001019D1" w:rsidDel="00006323">
                <w:rPr>
                  <w:webHidden/>
                </w:rPr>
                <w:tab/>
              </w:r>
              <w:r w:rsidRPr="001019D1" w:rsidDel="00006323">
                <w:rPr>
                  <w:webHidden/>
                </w:rPr>
                <w:fldChar w:fldCharType="begin"/>
              </w:r>
              <w:r w:rsidRPr="001019D1" w:rsidDel="00006323">
                <w:rPr>
                  <w:webHidden/>
                </w:rPr>
                <w:delInstrText xml:space="preserve"> PAGEREF _Toc127951556 \h </w:delInstrText>
              </w:r>
            </w:del>
          </w:ins>
          <w:del w:id="112" w:author="Huffman, Jan (DOE)" w:date="2023-03-22T12:23:00Z">
            <w:r w:rsidRPr="001019D1" w:rsidDel="00006323">
              <w:rPr>
                <w:webHidden/>
              </w:rPr>
            </w:r>
          </w:del>
          <w:ins w:id="113" w:author="Jan Huffman" w:date="2023-02-22T10:08:00Z">
            <w:del w:id="114" w:author="Huffman, Jan (DOE)" w:date="2023-03-22T12:23:00Z">
              <w:r w:rsidRPr="001019D1" w:rsidDel="00006323">
                <w:rPr>
                  <w:webHidden/>
                </w:rPr>
                <w:fldChar w:fldCharType="separate"/>
              </w:r>
              <w:r w:rsidDel="00006323">
                <w:rPr>
                  <w:webHidden/>
                </w:rPr>
                <w:delText>12</w:delText>
              </w:r>
              <w:r w:rsidRPr="001019D1" w:rsidDel="00006323">
                <w:rPr>
                  <w:webHidden/>
                </w:rPr>
                <w:fldChar w:fldCharType="end"/>
              </w:r>
              <w:r w:rsidDel="00006323">
                <w:fldChar w:fldCharType="end"/>
              </w:r>
            </w:del>
          </w:ins>
        </w:p>
        <w:p w14:paraId="6C616D02" w14:textId="2D320188" w:rsidR="000C4042" w:rsidRPr="001019D1" w:rsidDel="00006323" w:rsidRDefault="000C4042" w:rsidP="005016D7">
          <w:pPr>
            <w:pStyle w:val="TOC2"/>
            <w:rPr>
              <w:ins w:id="115" w:author="Jan Huffman" w:date="2023-02-22T10:08:00Z"/>
              <w:del w:id="116" w:author="Huffman, Jan (DOE)" w:date="2023-03-22T12:23:00Z"/>
              <w:rFonts w:eastAsiaTheme="minorEastAsia"/>
            </w:rPr>
          </w:pPr>
          <w:ins w:id="117" w:author="Jan Huffman" w:date="2023-02-22T10:08:00Z">
            <w:del w:id="118" w:author="Huffman, Jan (DOE)" w:date="2023-03-22T12:23:00Z">
              <w:r w:rsidDel="00006323">
                <w:fldChar w:fldCharType="begin"/>
              </w:r>
              <w:r w:rsidDel="00006323">
                <w:delInstrText xml:space="preserve"> HYPERLINK \l "_Toc127951559" </w:delInstrText>
              </w:r>
              <w:r w:rsidDel="00006323">
                <w:fldChar w:fldCharType="separate"/>
              </w:r>
              <w:r w:rsidRPr="001019D1" w:rsidDel="00006323">
                <w:rPr>
                  <w:rStyle w:val="Hyperlink"/>
                </w:rPr>
                <w:delText>English Learners</w:delText>
              </w:r>
              <w:r w:rsidRPr="001019D1" w:rsidDel="00006323">
                <w:rPr>
                  <w:webHidden/>
                </w:rPr>
                <w:tab/>
              </w:r>
              <w:r w:rsidRPr="001019D1" w:rsidDel="00006323">
                <w:rPr>
                  <w:webHidden/>
                </w:rPr>
                <w:fldChar w:fldCharType="begin"/>
              </w:r>
              <w:r w:rsidRPr="001019D1" w:rsidDel="00006323">
                <w:rPr>
                  <w:webHidden/>
                </w:rPr>
                <w:delInstrText xml:space="preserve"> PAGEREF _Toc127951559 \h </w:delInstrText>
              </w:r>
            </w:del>
          </w:ins>
          <w:del w:id="119" w:author="Huffman, Jan (DOE)" w:date="2023-03-22T12:23:00Z">
            <w:r w:rsidRPr="001019D1" w:rsidDel="00006323">
              <w:rPr>
                <w:webHidden/>
              </w:rPr>
            </w:r>
          </w:del>
          <w:ins w:id="120" w:author="Jan Huffman" w:date="2023-02-22T10:08:00Z">
            <w:del w:id="121" w:author="Huffman, Jan (DOE)" w:date="2023-03-22T12:23:00Z">
              <w:r w:rsidRPr="001019D1" w:rsidDel="00006323">
                <w:rPr>
                  <w:webHidden/>
                </w:rPr>
                <w:fldChar w:fldCharType="separate"/>
              </w:r>
              <w:r w:rsidDel="00006323">
                <w:rPr>
                  <w:webHidden/>
                </w:rPr>
                <w:delText>16</w:delText>
              </w:r>
              <w:r w:rsidRPr="001019D1" w:rsidDel="00006323">
                <w:rPr>
                  <w:webHidden/>
                </w:rPr>
                <w:fldChar w:fldCharType="end"/>
              </w:r>
              <w:r w:rsidDel="00006323">
                <w:fldChar w:fldCharType="end"/>
              </w:r>
            </w:del>
          </w:ins>
        </w:p>
        <w:p w14:paraId="709FC495" w14:textId="67922881" w:rsidR="000C4042" w:rsidRPr="001019D1" w:rsidDel="00006323" w:rsidRDefault="000C4042" w:rsidP="005016D7">
          <w:pPr>
            <w:pStyle w:val="TOC2"/>
            <w:rPr>
              <w:ins w:id="122" w:author="Jan Huffman" w:date="2023-02-22T10:08:00Z"/>
              <w:del w:id="123" w:author="Huffman, Jan (DOE)" w:date="2023-03-22T12:23:00Z"/>
              <w:rFonts w:eastAsiaTheme="minorEastAsia"/>
            </w:rPr>
          </w:pPr>
          <w:ins w:id="124" w:author="Jan Huffman" w:date="2023-02-22T10:08:00Z">
            <w:del w:id="125" w:author="Huffman, Jan (DOE)" w:date="2023-03-22T12:23:00Z">
              <w:r w:rsidDel="00006323">
                <w:fldChar w:fldCharType="begin"/>
              </w:r>
              <w:r w:rsidDel="00006323">
                <w:delInstrText xml:space="preserve"> HYPERLINK \l "_Toc127951560" </w:delInstrText>
              </w:r>
              <w:r w:rsidDel="00006323">
                <w:fldChar w:fldCharType="separate"/>
              </w:r>
              <w:r w:rsidRPr="001019D1" w:rsidDel="00006323">
                <w:rPr>
                  <w:rStyle w:val="Hyperlink"/>
                  <w:highlight w:val="white"/>
                </w:rPr>
                <w:delText>Federal and State Labor Regulations</w:delText>
              </w:r>
              <w:r w:rsidRPr="001019D1" w:rsidDel="00006323">
                <w:rPr>
                  <w:webHidden/>
                </w:rPr>
                <w:tab/>
              </w:r>
              <w:r w:rsidRPr="001019D1" w:rsidDel="00006323">
                <w:rPr>
                  <w:webHidden/>
                </w:rPr>
                <w:fldChar w:fldCharType="begin"/>
              </w:r>
              <w:r w:rsidRPr="001019D1" w:rsidDel="00006323">
                <w:rPr>
                  <w:webHidden/>
                </w:rPr>
                <w:delInstrText xml:space="preserve"> PAGEREF _Toc127951560 \h </w:delInstrText>
              </w:r>
            </w:del>
          </w:ins>
          <w:del w:id="126" w:author="Huffman, Jan (DOE)" w:date="2023-03-22T12:23:00Z">
            <w:r w:rsidRPr="001019D1" w:rsidDel="00006323">
              <w:rPr>
                <w:webHidden/>
              </w:rPr>
            </w:r>
          </w:del>
          <w:ins w:id="127" w:author="Jan Huffman" w:date="2023-02-22T10:08:00Z">
            <w:del w:id="128" w:author="Huffman, Jan (DOE)" w:date="2023-03-22T12:23:00Z">
              <w:r w:rsidRPr="001019D1" w:rsidDel="00006323">
                <w:rPr>
                  <w:webHidden/>
                </w:rPr>
                <w:fldChar w:fldCharType="separate"/>
              </w:r>
              <w:r w:rsidDel="00006323">
                <w:rPr>
                  <w:webHidden/>
                </w:rPr>
                <w:delText>16</w:delText>
              </w:r>
              <w:r w:rsidRPr="001019D1" w:rsidDel="00006323">
                <w:rPr>
                  <w:webHidden/>
                </w:rPr>
                <w:fldChar w:fldCharType="end"/>
              </w:r>
              <w:r w:rsidDel="00006323">
                <w:fldChar w:fldCharType="end"/>
              </w:r>
            </w:del>
          </w:ins>
        </w:p>
        <w:p w14:paraId="3C4586D5" w14:textId="37FE8AD4" w:rsidR="000C4042" w:rsidRPr="001019D1" w:rsidDel="00006323" w:rsidRDefault="000C4042" w:rsidP="005016D7">
          <w:pPr>
            <w:pStyle w:val="TOC2"/>
            <w:rPr>
              <w:ins w:id="129" w:author="Jan Huffman" w:date="2023-02-22T10:08:00Z"/>
              <w:del w:id="130" w:author="Huffman, Jan (DOE)" w:date="2023-03-22T12:23:00Z"/>
              <w:rFonts w:eastAsiaTheme="minorEastAsia"/>
            </w:rPr>
          </w:pPr>
          <w:ins w:id="131" w:author="Jan Huffman" w:date="2023-02-22T10:08:00Z">
            <w:del w:id="132" w:author="Huffman, Jan (DOE)" w:date="2023-03-22T12:23:00Z">
              <w:r w:rsidDel="00006323">
                <w:fldChar w:fldCharType="begin"/>
              </w:r>
              <w:r w:rsidDel="00006323">
                <w:delInstrText xml:space="preserve"> HYPERLINK \l "_Toc127951561" </w:delInstrText>
              </w:r>
              <w:r w:rsidDel="00006323">
                <w:fldChar w:fldCharType="separate"/>
              </w:r>
              <w:r w:rsidRPr="001019D1" w:rsidDel="00006323">
                <w:rPr>
                  <w:rStyle w:val="Hyperlink"/>
                  <w:highlight w:val="white"/>
                </w:rPr>
                <w:delText>Coordination of Career and Technical Education High-Quality Work-Based Learning Experiences</w:delText>
              </w:r>
              <w:r w:rsidRPr="001019D1" w:rsidDel="00006323">
                <w:rPr>
                  <w:webHidden/>
                </w:rPr>
                <w:tab/>
              </w:r>
              <w:r w:rsidRPr="001019D1" w:rsidDel="00006323">
                <w:rPr>
                  <w:webHidden/>
                </w:rPr>
                <w:fldChar w:fldCharType="begin"/>
              </w:r>
              <w:r w:rsidRPr="001019D1" w:rsidDel="00006323">
                <w:rPr>
                  <w:webHidden/>
                </w:rPr>
                <w:delInstrText xml:space="preserve"> PAGEREF _Toc127951561 \h </w:delInstrText>
              </w:r>
            </w:del>
          </w:ins>
          <w:del w:id="133" w:author="Huffman, Jan (DOE)" w:date="2023-03-22T12:23:00Z">
            <w:r w:rsidRPr="001019D1" w:rsidDel="00006323">
              <w:rPr>
                <w:webHidden/>
              </w:rPr>
            </w:r>
          </w:del>
          <w:ins w:id="134" w:author="Jan Huffman" w:date="2023-02-22T10:08:00Z">
            <w:del w:id="135" w:author="Huffman, Jan (DOE)" w:date="2023-03-22T12:23:00Z">
              <w:r w:rsidRPr="001019D1" w:rsidDel="00006323">
                <w:rPr>
                  <w:webHidden/>
                </w:rPr>
                <w:fldChar w:fldCharType="separate"/>
              </w:r>
              <w:r w:rsidDel="00006323">
                <w:rPr>
                  <w:webHidden/>
                </w:rPr>
                <w:delText>17</w:delText>
              </w:r>
              <w:r w:rsidRPr="001019D1" w:rsidDel="00006323">
                <w:rPr>
                  <w:webHidden/>
                </w:rPr>
                <w:fldChar w:fldCharType="end"/>
              </w:r>
              <w:r w:rsidDel="00006323">
                <w:fldChar w:fldCharType="end"/>
              </w:r>
            </w:del>
          </w:ins>
        </w:p>
        <w:p w14:paraId="52527936" w14:textId="2292BA6D" w:rsidR="000C4042" w:rsidRPr="001019D1" w:rsidDel="00006323" w:rsidRDefault="000C4042" w:rsidP="005016D7">
          <w:pPr>
            <w:pStyle w:val="TOC2"/>
            <w:rPr>
              <w:ins w:id="136" w:author="Jan Huffman" w:date="2023-02-22T10:08:00Z"/>
              <w:del w:id="137" w:author="Huffman, Jan (DOE)" w:date="2023-03-22T12:23:00Z"/>
              <w:rFonts w:eastAsiaTheme="minorEastAsia"/>
            </w:rPr>
          </w:pPr>
          <w:ins w:id="138" w:author="Jan Huffman" w:date="2023-02-22T10:08:00Z">
            <w:del w:id="139" w:author="Huffman, Jan (DOE)" w:date="2023-03-22T12:23:00Z">
              <w:r w:rsidDel="00006323">
                <w:fldChar w:fldCharType="begin"/>
              </w:r>
              <w:r w:rsidDel="00006323">
                <w:delInstrText xml:space="preserve"> HYPERLINK \l "_Toc127951562" </w:delInstrText>
              </w:r>
              <w:r w:rsidDel="00006323">
                <w:fldChar w:fldCharType="separate"/>
              </w:r>
              <w:r w:rsidRPr="001019D1" w:rsidDel="00006323">
                <w:rPr>
                  <w:rStyle w:val="Hyperlink"/>
                  <w:highlight w:val="white"/>
                </w:rPr>
                <w:delText>Career and Technical Education Work-Based Learning Coordinator/Teacher/Point of Contact Qualifications</w:delText>
              </w:r>
              <w:r w:rsidRPr="001019D1" w:rsidDel="00006323">
                <w:rPr>
                  <w:webHidden/>
                </w:rPr>
                <w:tab/>
              </w:r>
              <w:r w:rsidRPr="001019D1" w:rsidDel="00006323">
                <w:rPr>
                  <w:webHidden/>
                </w:rPr>
                <w:fldChar w:fldCharType="begin"/>
              </w:r>
              <w:r w:rsidRPr="001019D1" w:rsidDel="00006323">
                <w:rPr>
                  <w:webHidden/>
                </w:rPr>
                <w:delInstrText xml:space="preserve"> PAGEREF _Toc127951562 \h </w:delInstrText>
              </w:r>
            </w:del>
          </w:ins>
          <w:del w:id="140" w:author="Huffman, Jan (DOE)" w:date="2023-03-22T12:23:00Z">
            <w:r w:rsidRPr="001019D1" w:rsidDel="00006323">
              <w:rPr>
                <w:webHidden/>
              </w:rPr>
            </w:r>
          </w:del>
          <w:ins w:id="141" w:author="Jan Huffman" w:date="2023-02-22T10:08:00Z">
            <w:del w:id="142" w:author="Huffman, Jan (DOE)" w:date="2023-03-22T12:23:00Z">
              <w:r w:rsidRPr="001019D1" w:rsidDel="00006323">
                <w:rPr>
                  <w:webHidden/>
                </w:rPr>
                <w:fldChar w:fldCharType="separate"/>
              </w:r>
              <w:r w:rsidDel="00006323">
                <w:rPr>
                  <w:webHidden/>
                </w:rPr>
                <w:delText>17</w:delText>
              </w:r>
              <w:r w:rsidRPr="001019D1" w:rsidDel="00006323">
                <w:rPr>
                  <w:webHidden/>
                </w:rPr>
                <w:fldChar w:fldCharType="end"/>
              </w:r>
              <w:r w:rsidDel="00006323">
                <w:fldChar w:fldCharType="end"/>
              </w:r>
            </w:del>
          </w:ins>
        </w:p>
        <w:p w14:paraId="4100F2AB" w14:textId="53DE97A1" w:rsidR="000C4042" w:rsidRPr="001019D1" w:rsidDel="00006323" w:rsidRDefault="000C4042" w:rsidP="005016D7">
          <w:pPr>
            <w:pStyle w:val="TOC2"/>
            <w:rPr>
              <w:ins w:id="143" w:author="Jan Huffman" w:date="2023-02-22T10:08:00Z"/>
              <w:del w:id="144" w:author="Huffman, Jan (DOE)" w:date="2023-03-22T12:23:00Z"/>
              <w:rFonts w:eastAsiaTheme="minorEastAsia"/>
            </w:rPr>
          </w:pPr>
          <w:ins w:id="145" w:author="Jan Huffman" w:date="2023-02-22T10:08:00Z">
            <w:del w:id="146" w:author="Huffman, Jan (DOE)" w:date="2023-03-22T12:23:00Z">
              <w:r w:rsidDel="00006323">
                <w:fldChar w:fldCharType="begin"/>
              </w:r>
              <w:r w:rsidDel="00006323">
                <w:delInstrText xml:space="preserve"> HYPERLINK \l "_Toc127951563" </w:delInstrText>
              </w:r>
              <w:r w:rsidDel="00006323">
                <w:fldChar w:fldCharType="separate"/>
              </w:r>
              <w:r w:rsidRPr="001019D1" w:rsidDel="00006323">
                <w:rPr>
                  <w:rStyle w:val="Hyperlink"/>
                  <w:highlight w:val="white"/>
                </w:rPr>
                <w:delText>Promoting the Career and Technical Education High-Quality Work-Based Learning Program</w:delText>
              </w:r>
              <w:r w:rsidRPr="001019D1" w:rsidDel="00006323">
                <w:rPr>
                  <w:webHidden/>
                </w:rPr>
                <w:tab/>
              </w:r>
              <w:r w:rsidRPr="001019D1" w:rsidDel="00006323">
                <w:rPr>
                  <w:webHidden/>
                </w:rPr>
                <w:fldChar w:fldCharType="begin"/>
              </w:r>
              <w:r w:rsidRPr="001019D1" w:rsidDel="00006323">
                <w:rPr>
                  <w:webHidden/>
                </w:rPr>
                <w:delInstrText xml:space="preserve"> PAGEREF _Toc127951563 \h </w:delInstrText>
              </w:r>
            </w:del>
          </w:ins>
          <w:del w:id="147" w:author="Huffman, Jan (DOE)" w:date="2023-03-22T12:23:00Z">
            <w:r w:rsidRPr="001019D1" w:rsidDel="00006323">
              <w:rPr>
                <w:webHidden/>
              </w:rPr>
            </w:r>
          </w:del>
          <w:ins w:id="148" w:author="Jan Huffman" w:date="2023-02-22T10:08:00Z">
            <w:del w:id="149" w:author="Huffman, Jan (DOE)" w:date="2023-03-22T12:23:00Z">
              <w:r w:rsidRPr="001019D1" w:rsidDel="00006323">
                <w:rPr>
                  <w:webHidden/>
                </w:rPr>
                <w:fldChar w:fldCharType="separate"/>
              </w:r>
              <w:r w:rsidDel="00006323">
                <w:rPr>
                  <w:webHidden/>
                </w:rPr>
                <w:delText>18</w:delText>
              </w:r>
              <w:r w:rsidRPr="001019D1" w:rsidDel="00006323">
                <w:rPr>
                  <w:webHidden/>
                </w:rPr>
                <w:fldChar w:fldCharType="end"/>
              </w:r>
              <w:r w:rsidDel="00006323">
                <w:fldChar w:fldCharType="end"/>
              </w:r>
            </w:del>
          </w:ins>
        </w:p>
        <w:p w14:paraId="5C6A7318" w14:textId="64C891EA" w:rsidR="000C4042" w:rsidRPr="001019D1" w:rsidDel="00006323" w:rsidRDefault="000C4042" w:rsidP="005016D7">
          <w:pPr>
            <w:pStyle w:val="TOC2"/>
            <w:rPr>
              <w:ins w:id="150" w:author="Jan Huffman" w:date="2023-02-22T10:08:00Z"/>
              <w:del w:id="151" w:author="Huffman, Jan (DOE)" w:date="2023-03-22T12:23:00Z"/>
              <w:rFonts w:eastAsiaTheme="minorEastAsia"/>
            </w:rPr>
          </w:pPr>
          <w:ins w:id="152" w:author="Jan Huffman" w:date="2023-02-22T10:08:00Z">
            <w:del w:id="153" w:author="Huffman, Jan (DOE)" w:date="2023-03-22T12:23:00Z">
              <w:r w:rsidDel="00006323">
                <w:fldChar w:fldCharType="begin"/>
              </w:r>
              <w:r w:rsidDel="00006323">
                <w:delInstrText xml:space="preserve"> HYPERLINK \l "_Toc127951567" </w:delInstrText>
              </w:r>
              <w:r w:rsidDel="00006323">
                <w:fldChar w:fldCharType="separate"/>
              </w:r>
              <w:r w:rsidRPr="001019D1" w:rsidDel="00006323">
                <w:rPr>
                  <w:rStyle w:val="Hyperlink"/>
                  <w:highlight w:val="white"/>
                </w:rPr>
                <w:delText>CTE High-Quality Work-Based Learning Employer Participation Form</w:delText>
              </w:r>
              <w:r w:rsidRPr="001019D1" w:rsidDel="00006323">
                <w:rPr>
                  <w:webHidden/>
                </w:rPr>
                <w:tab/>
              </w:r>
              <w:r w:rsidRPr="001019D1" w:rsidDel="00006323">
                <w:rPr>
                  <w:webHidden/>
                </w:rPr>
                <w:fldChar w:fldCharType="begin"/>
              </w:r>
              <w:r w:rsidRPr="001019D1" w:rsidDel="00006323">
                <w:rPr>
                  <w:webHidden/>
                </w:rPr>
                <w:delInstrText xml:space="preserve"> PAGEREF _Toc127951567 \h </w:delInstrText>
              </w:r>
            </w:del>
          </w:ins>
          <w:del w:id="154" w:author="Huffman, Jan (DOE)" w:date="2023-03-22T12:23:00Z">
            <w:r w:rsidRPr="001019D1" w:rsidDel="00006323">
              <w:rPr>
                <w:webHidden/>
              </w:rPr>
            </w:r>
          </w:del>
          <w:ins w:id="155" w:author="Jan Huffman" w:date="2023-02-22T10:08:00Z">
            <w:del w:id="156" w:author="Huffman, Jan (DOE)" w:date="2023-03-22T12:23:00Z">
              <w:r w:rsidRPr="001019D1" w:rsidDel="00006323">
                <w:rPr>
                  <w:webHidden/>
                </w:rPr>
                <w:fldChar w:fldCharType="separate"/>
              </w:r>
              <w:r w:rsidDel="00006323">
                <w:rPr>
                  <w:webHidden/>
                </w:rPr>
                <w:delText>21</w:delText>
              </w:r>
              <w:r w:rsidRPr="001019D1" w:rsidDel="00006323">
                <w:rPr>
                  <w:webHidden/>
                </w:rPr>
                <w:fldChar w:fldCharType="end"/>
              </w:r>
              <w:r w:rsidDel="00006323">
                <w:fldChar w:fldCharType="end"/>
              </w:r>
            </w:del>
          </w:ins>
        </w:p>
        <w:p w14:paraId="7ACE4BE9" w14:textId="53961F7D" w:rsidR="000C4042" w:rsidRPr="001019D1" w:rsidDel="00006323" w:rsidRDefault="000C4042" w:rsidP="005016D7">
          <w:pPr>
            <w:pStyle w:val="TOC2"/>
            <w:rPr>
              <w:ins w:id="157" w:author="Jan Huffman" w:date="2023-02-22T10:08:00Z"/>
              <w:del w:id="158" w:author="Huffman, Jan (DOE)" w:date="2023-03-22T12:23:00Z"/>
              <w:rFonts w:eastAsiaTheme="minorEastAsia"/>
            </w:rPr>
          </w:pPr>
          <w:ins w:id="159" w:author="Jan Huffman" w:date="2023-02-22T10:08:00Z">
            <w:del w:id="160" w:author="Huffman, Jan (DOE)" w:date="2023-03-22T12:23:00Z">
              <w:r w:rsidDel="00006323">
                <w:fldChar w:fldCharType="begin"/>
              </w:r>
              <w:r w:rsidDel="00006323">
                <w:delInstrText xml:space="preserve"> HYPERLINK \l "_Toc127951568" </w:delInstrText>
              </w:r>
              <w:r w:rsidDel="00006323">
                <w:fldChar w:fldCharType="separate"/>
              </w:r>
              <w:r w:rsidRPr="001019D1" w:rsidDel="00006323">
                <w:rPr>
                  <w:rStyle w:val="Hyperlink"/>
                  <w:highlight w:val="white"/>
                </w:rPr>
                <w:delText>CTE High-Quality Work-Based Learning Workplace Evaluation Checklist</w:delText>
              </w:r>
              <w:r w:rsidRPr="001019D1" w:rsidDel="00006323">
                <w:rPr>
                  <w:webHidden/>
                </w:rPr>
                <w:tab/>
              </w:r>
              <w:r w:rsidRPr="001019D1" w:rsidDel="00006323">
                <w:rPr>
                  <w:webHidden/>
                </w:rPr>
                <w:fldChar w:fldCharType="begin"/>
              </w:r>
              <w:r w:rsidRPr="001019D1" w:rsidDel="00006323">
                <w:rPr>
                  <w:webHidden/>
                </w:rPr>
                <w:delInstrText xml:space="preserve"> PAGEREF _Toc127951568 \h </w:delInstrText>
              </w:r>
            </w:del>
          </w:ins>
          <w:del w:id="161" w:author="Huffman, Jan (DOE)" w:date="2023-03-22T12:23:00Z">
            <w:r w:rsidRPr="001019D1" w:rsidDel="00006323">
              <w:rPr>
                <w:webHidden/>
              </w:rPr>
            </w:r>
          </w:del>
          <w:ins w:id="162" w:author="Jan Huffman" w:date="2023-02-22T10:08:00Z">
            <w:del w:id="163" w:author="Huffman, Jan (DOE)" w:date="2023-03-22T12:23:00Z">
              <w:r w:rsidRPr="001019D1" w:rsidDel="00006323">
                <w:rPr>
                  <w:webHidden/>
                </w:rPr>
                <w:fldChar w:fldCharType="separate"/>
              </w:r>
              <w:r w:rsidDel="00006323">
                <w:rPr>
                  <w:webHidden/>
                </w:rPr>
                <w:delText>21</w:delText>
              </w:r>
              <w:r w:rsidRPr="001019D1" w:rsidDel="00006323">
                <w:rPr>
                  <w:webHidden/>
                </w:rPr>
                <w:fldChar w:fldCharType="end"/>
              </w:r>
              <w:r w:rsidDel="00006323">
                <w:fldChar w:fldCharType="end"/>
              </w:r>
            </w:del>
          </w:ins>
        </w:p>
        <w:p w14:paraId="574334EF" w14:textId="13F89462" w:rsidR="000C4042" w:rsidRPr="001019D1" w:rsidDel="00006323" w:rsidRDefault="000C4042" w:rsidP="005016D7">
          <w:pPr>
            <w:pStyle w:val="TOC2"/>
            <w:rPr>
              <w:ins w:id="164" w:author="Jan Huffman" w:date="2023-02-22T10:08:00Z"/>
              <w:del w:id="165" w:author="Huffman, Jan (DOE)" w:date="2023-03-22T12:23:00Z"/>
              <w:rFonts w:eastAsiaTheme="minorEastAsia"/>
            </w:rPr>
          </w:pPr>
          <w:ins w:id="166" w:author="Jan Huffman" w:date="2023-02-22T10:08:00Z">
            <w:del w:id="167" w:author="Huffman, Jan (DOE)" w:date="2023-03-22T12:23:00Z">
              <w:r w:rsidDel="00006323">
                <w:fldChar w:fldCharType="begin"/>
              </w:r>
              <w:r w:rsidDel="00006323">
                <w:delInstrText xml:space="preserve"> HYPERLINK \l "_Toc127951569" </w:delInstrText>
              </w:r>
              <w:r w:rsidDel="00006323">
                <w:fldChar w:fldCharType="separate"/>
              </w:r>
              <w:r w:rsidRPr="001019D1" w:rsidDel="00006323">
                <w:rPr>
                  <w:rStyle w:val="Hyperlink"/>
                  <w:highlight w:val="white"/>
                </w:rPr>
                <w:delText>CTE High-Quality Work-Based Learning Training Agreement</w:delText>
              </w:r>
              <w:r w:rsidRPr="001019D1" w:rsidDel="00006323">
                <w:rPr>
                  <w:webHidden/>
                </w:rPr>
                <w:tab/>
              </w:r>
              <w:r w:rsidRPr="001019D1" w:rsidDel="00006323">
                <w:rPr>
                  <w:webHidden/>
                </w:rPr>
                <w:fldChar w:fldCharType="begin"/>
              </w:r>
              <w:r w:rsidRPr="001019D1" w:rsidDel="00006323">
                <w:rPr>
                  <w:webHidden/>
                </w:rPr>
                <w:delInstrText xml:space="preserve"> PAGEREF _Toc127951569 \h </w:delInstrText>
              </w:r>
            </w:del>
          </w:ins>
          <w:del w:id="168" w:author="Huffman, Jan (DOE)" w:date="2023-03-22T12:23:00Z">
            <w:r w:rsidRPr="001019D1" w:rsidDel="00006323">
              <w:rPr>
                <w:webHidden/>
              </w:rPr>
            </w:r>
          </w:del>
          <w:ins w:id="169" w:author="Jan Huffman" w:date="2023-02-22T10:08:00Z">
            <w:del w:id="170" w:author="Huffman, Jan (DOE)" w:date="2023-03-22T12:23:00Z">
              <w:r w:rsidRPr="001019D1" w:rsidDel="00006323">
                <w:rPr>
                  <w:webHidden/>
                </w:rPr>
                <w:fldChar w:fldCharType="separate"/>
              </w:r>
              <w:r w:rsidDel="00006323">
                <w:rPr>
                  <w:webHidden/>
                </w:rPr>
                <w:delText>21</w:delText>
              </w:r>
              <w:r w:rsidRPr="001019D1" w:rsidDel="00006323">
                <w:rPr>
                  <w:webHidden/>
                </w:rPr>
                <w:fldChar w:fldCharType="end"/>
              </w:r>
              <w:r w:rsidDel="00006323">
                <w:fldChar w:fldCharType="end"/>
              </w:r>
            </w:del>
          </w:ins>
        </w:p>
        <w:p w14:paraId="4852A870" w14:textId="2BFCEBAD" w:rsidR="000C4042" w:rsidRPr="001019D1" w:rsidDel="00006323" w:rsidRDefault="000C4042" w:rsidP="005016D7">
          <w:pPr>
            <w:pStyle w:val="TOC2"/>
            <w:rPr>
              <w:ins w:id="171" w:author="Jan Huffman" w:date="2023-02-22T10:08:00Z"/>
              <w:del w:id="172" w:author="Huffman, Jan (DOE)" w:date="2023-03-22T12:23:00Z"/>
              <w:rFonts w:eastAsiaTheme="minorEastAsia"/>
            </w:rPr>
          </w:pPr>
          <w:ins w:id="173" w:author="Jan Huffman" w:date="2023-02-22T10:08:00Z">
            <w:del w:id="174" w:author="Huffman, Jan (DOE)" w:date="2023-03-22T12:23:00Z">
              <w:r w:rsidDel="00006323">
                <w:fldChar w:fldCharType="begin"/>
              </w:r>
              <w:r w:rsidDel="00006323">
                <w:delInstrText xml:space="preserve"> HYPERLINK \l "_Toc127951570" </w:delInstrText>
              </w:r>
              <w:r w:rsidDel="00006323">
                <w:fldChar w:fldCharType="separate"/>
              </w:r>
              <w:r w:rsidRPr="001019D1" w:rsidDel="00006323">
                <w:rPr>
                  <w:rStyle w:val="Hyperlink"/>
                </w:rPr>
                <w:delText xml:space="preserve">CTE High-Quality Work-Based Learning </w:delText>
              </w:r>
              <w:r w:rsidRPr="001019D1" w:rsidDel="00006323">
                <w:rPr>
                  <w:rStyle w:val="Hyperlink"/>
                  <w:highlight w:val="white"/>
                </w:rPr>
                <w:delText>Training Plan</w:delText>
              </w:r>
              <w:r w:rsidRPr="001019D1" w:rsidDel="00006323">
                <w:rPr>
                  <w:webHidden/>
                </w:rPr>
                <w:tab/>
              </w:r>
              <w:r w:rsidRPr="001019D1" w:rsidDel="00006323">
                <w:rPr>
                  <w:webHidden/>
                </w:rPr>
                <w:fldChar w:fldCharType="begin"/>
              </w:r>
              <w:r w:rsidRPr="001019D1" w:rsidDel="00006323">
                <w:rPr>
                  <w:webHidden/>
                </w:rPr>
                <w:delInstrText xml:space="preserve"> PAGEREF _Toc127951570 \h </w:delInstrText>
              </w:r>
            </w:del>
          </w:ins>
          <w:del w:id="175" w:author="Huffman, Jan (DOE)" w:date="2023-03-22T12:23:00Z">
            <w:r w:rsidRPr="001019D1" w:rsidDel="00006323">
              <w:rPr>
                <w:webHidden/>
              </w:rPr>
            </w:r>
          </w:del>
          <w:ins w:id="176" w:author="Jan Huffman" w:date="2023-02-22T10:08:00Z">
            <w:del w:id="177" w:author="Huffman, Jan (DOE)" w:date="2023-03-22T12:23:00Z">
              <w:r w:rsidRPr="001019D1" w:rsidDel="00006323">
                <w:rPr>
                  <w:webHidden/>
                </w:rPr>
                <w:fldChar w:fldCharType="separate"/>
              </w:r>
              <w:r w:rsidDel="00006323">
                <w:rPr>
                  <w:webHidden/>
                </w:rPr>
                <w:delText>21</w:delText>
              </w:r>
              <w:r w:rsidRPr="001019D1" w:rsidDel="00006323">
                <w:rPr>
                  <w:webHidden/>
                </w:rPr>
                <w:fldChar w:fldCharType="end"/>
              </w:r>
              <w:r w:rsidDel="00006323">
                <w:fldChar w:fldCharType="end"/>
              </w:r>
            </w:del>
          </w:ins>
        </w:p>
        <w:p w14:paraId="2614B4F2" w14:textId="2A1E14DB" w:rsidR="000C4042" w:rsidRPr="001019D1" w:rsidDel="00006323" w:rsidRDefault="000C4042" w:rsidP="005016D7">
          <w:pPr>
            <w:pStyle w:val="TOC2"/>
            <w:rPr>
              <w:ins w:id="178" w:author="Jan Huffman" w:date="2023-02-22T10:08:00Z"/>
              <w:del w:id="179" w:author="Huffman, Jan (DOE)" w:date="2023-03-22T12:23:00Z"/>
              <w:rFonts w:eastAsiaTheme="minorEastAsia"/>
            </w:rPr>
          </w:pPr>
          <w:ins w:id="180" w:author="Jan Huffman" w:date="2023-02-22T10:08:00Z">
            <w:del w:id="181" w:author="Huffman, Jan (DOE)" w:date="2023-03-22T12:23:00Z">
              <w:r w:rsidDel="00006323">
                <w:fldChar w:fldCharType="begin"/>
              </w:r>
              <w:r w:rsidDel="00006323">
                <w:delInstrText xml:space="preserve"> HYPERLINK \l "_Toc127951571" </w:delInstrText>
              </w:r>
              <w:r w:rsidDel="00006323">
                <w:fldChar w:fldCharType="separate"/>
              </w:r>
              <w:r w:rsidRPr="001019D1" w:rsidDel="00006323">
                <w:rPr>
                  <w:rStyle w:val="Hyperlink"/>
                  <w:highlight w:val="white"/>
                </w:rPr>
                <w:delText>CTE High-Quality Work-Based Learning Time Log &amp; Wage Calculator Template</w:delText>
              </w:r>
              <w:r w:rsidRPr="001019D1" w:rsidDel="00006323">
                <w:rPr>
                  <w:webHidden/>
                </w:rPr>
                <w:tab/>
              </w:r>
              <w:r w:rsidRPr="001019D1" w:rsidDel="00006323">
                <w:rPr>
                  <w:webHidden/>
                </w:rPr>
                <w:fldChar w:fldCharType="begin"/>
              </w:r>
              <w:r w:rsidRPr="001019D1" w:rsidDel="00006323">
                <w:rPr>
                  <w:webHidden/>
                </w:rPr>
                <w:delInstrText xml:space="preserve"> PAGEREF _Toc127951571 \h </w:delInstrText>
              </w:r>
            </w:del>
          </w:ins>
          <w:del w:id="182" w:author="Huffman, Jan (DOE)" w:date="2023-03-22T12:23:00Z">
            <w:r w:rsidRPr="001019D1" w:rsidDel="00006323">
              <w:rPr>
                <w:webHidden/>
              </w:rPr>
            </w:r>
          </w:del>
          <w:ins w:id="183" w:author="Jan Huffman" w:date="2023-02-22T10:08:00Z">
            <w:del w:id="184" w:author="Huffman, Jan (DOE)" w:date="2023-03-22T12:23:00Z">
              <w:r w:rsidRPr="001019D1" w:rsidDel="00006323">
                <w:rPr>
                  <w:webHidden/>
                </w:rPr>
                <w:fldChar w:fldCharType="separate"/>
              </w:r>
              <w:r w:rsidDel="00006323">
                <w:rPr>
                  <w:webHidden/>
                </w:rPr>
                <w:delText>22</w:delText>
              </w:r>
              <w:r w:rsidRPr="001019D1" w:rsidDel="00006323">
                <w:rPr>
                  <w:webHidden/>
                </w:rPr>
                <w:fldChar w:fldCharType="end"/>
              </w:r>
              <w:r w:rsidDel="00006323">
                <w:fldChar w:fldCharType="end"/>
              </w:r>
            </w:del>
          </w:ins>
        </w:p>
        <w:p w14:paraId="036E5CBE" w14:textId="76C68F5A" w:rsidR="000C4042" w:rsidRPr="001019D1" w:rsidDel="00006323" w:rsidRDefault="000C4042" w:rsidP="005016D7">
          <w:pPr>
            <w:pStyle w:val="TOC2"/>
            <w:rPr>
              <w:ins w:id="185" w:author="Jan Huffman" w:date="2023-02-22T10:08:00Z"/>
              <w:del w:id="186" w:author="Huffman, Jan (DOE)" w:date="2023-03-22T12:23:00Z"/>
              <w:rFonts w:eastAsiaTheme="minorEastAsia"/>
            </w:rPr>
          </w:pPr>
          <w:ins w:id="187" w:author="Jan Huffman" w:date="2023-02-22T10:08:00Z">
            <w:del w:id="188" w:author="Huffman, Jan (DOE)" w:date="2023-03-22T12:23:00Z">
              <w:r w:rsidDel="00006323">
                <w:fldChar w:fldCharType="begin"/>
              </w:r>
              <w:r w:rsidDel="00006323">
                <w:delInstrText xml:space="preserve"> HYPERLINK \l "_Toc127951572" </w:delInstrText>
              </w:r>
              <w:r w:rsidDel="00006323">
                <w:fldChar w:fldCharType="separate"/>
              </w:r>
              <w:r w:rsidRPr="001019D1" w:rsidDel="00006323">
                <w:rPr>
                  <w:rStyle w:val="Hyperlink"/>
                  <w:highlight w:val="white"/>
                </w:rPr>
                <w:delText>Insurance</w:delText>
              </w:r>
              <w:r w:rsidRPr="001019D1" w:rsidDel="00006323">
                <w:rPr>
                  <w:webHidden/>
                </w:rPr>
                <w:tab/>
              </w:r>
              <w:r w:rsidRPr="001019D1" w:rsidDel="00006323">
                <w:rPr>
                  <w:webHidden/>
                </w:rPr>
                <w:fldChar w:fldCharType="begin"/>
              </w:r>
              <w:r w:rsidRPr="001019D1" w:rsidDel="00006323">
                <w:rPr>
                  <w:webHidden/>
                </w:rPr>
                <w:delInstrText xml:space="preserve"> PAGEREF _Toc127951572 \h </w:delInstrText>
              </w:r>
            </w:del>
          </w:ins>
          <w:del w:id="189" w:author="Huffman, Jan (DOE)" w:date="2023-03-22T12:23:00Z">
            <w:r w:rsidRPr="001019D1" w:rsidDel="00006323">
              <w:rPr>
                <w:webHidden/>
              </w:rPr>
            </w:r>
          </w:del>
          <w:ins w:id="190" w:author="Jan Huffman" w:date="2023-02-22T10:08:00Z">
            <w:del w:id="191" w:author="Huffman, Jan (DOE)" w:date="2023-03-22T12:23:00Z">
              <w:r w:rsidRPr="001019D1" w:rsidDel="00006323">
                <w:rPr>
                  <w:webHidden/>
                </w:rPr>
                <w:fldChar w:fldCharType="separate"/>
              </w:r>
              <w:r w:rsidDel="00006323">
                <w:rPr>
                  <w:webHidden/>
                </w:rPr>
                <w:delText>23</w:delText>
              </w:r>
              <w:r w:rsidRPr="001019D1" w:rsidDel="00006323">
                <w:rPr>
                  <w:webHidden/>
                </w:rPr>
                <w:fldChar w:fldCharType="end"/>
              </w:r>
              <w:r w:rsidDel="00006323">
                <w:fldChar w:fldCharType="end"/>
              </w:r>
            </w:del>
          </w:ins>
        </w:p>
        <w:p w14:paraId="3BE89AAC" w14:textId="298B827A" w:rsidR="000C4042" w:rsidRPr="001019D1" w:rsidDel="00006323" w:rsidRDefault="000C4042" w:rsidP="005016D7">
          <w:pPr>
            <w:pStyle w:val="TOC2"/>
            <w:rPr>
              <w:ins w:id="192" w:author="Jan Huffman" w:date="2023-02-22T10:08:00Z"/>
              <w:del w:id="193" w:author="Huffman, Jan (DOE)" w:date="2023-03-22T12:23:00Z"/>
              <w:rFonts w:eastAsiaTheme="minorEastAsia"/>
            </w:rPr>
          </w:pPr>
          <w:ins w:id="194" w:author="Jan Huffman" w:date="2023-02-22T10:08:00Z">
            <w:del w:id="195" w:author="Huffman, Jan (DOE)" w:date="2023-03-22T12:23:00Z">
              <w:r w:rsidDel="00006323">
                <w:fldChar w:fldCharType="begin"/>
              </w:r>
              <w:r w:rsidDel="00006323">
                <w:delInstrText xml:space="preserve"> HYPERLINK \l "_Toc127951573" </w:delInstrText>
              </w:r>
              <w:r w:rsidDel="00006323">
                <w:fldChar w:fldCharType="separate"/>
              </w:r>
              <w:r w:rsidRPr="001019D1" w:rsidDel="00006323">
                <w:rPr>
                  <w:rStyle w:val="Hyperlink"/>
                  <w:highlight w:val="white"/>
                </w:rPr>
                <w:delText>Procedures followed by the Career and Technical Education Work-Based Learning Coordinator/Teacher/Point of Contact</w:delText>
              </w:r>
              <w:r w:rsidRPr="001019D1" w:rsidDel="00006323">
                <w:rPr>
                  <w:webHidden/>
                </w:rPr>
                <w:tab/>
              </w:r>
              <w:r w:rsidRPr="001019D1" w:rsidDel="00006323">
                <w:rPr>
                  <w:webHidden/>
                </w:rPr>
                <w:fldChar w:fldCharType="begin"/>
              </w:r>
              <w:r w:rsidRPr="001019D1" w:rsidDel="00006323">
                <w:rPr>
                  <w:webHidden/>
                </w:rPr>
                <w:delInstrText xml:space="preserve"> PAGEREF _Toc127951573 \h </w:delInstrText>
              </w:r>
            </w:del>
          </w:ins>
          <w:del w:id="196" w:author="Huffman, Jan (DOE)" w:date="2023-03-22T12:23:00Z">
            <w:r w:rsidRPr="001019D1" w:rsidDel="00006323">
              <w:rPr>
                <w:webHidden/>
              </w:rPr>
            </w:r>
          </w:del>
          <w:ins w:id="197" w:author="Jan Huffman" w:date="2023-02-22T10:08:00Z">
            <w:del w:id="198" w:author="Huffman, Jan (DOE)" w:date="2023-03-22T12:23:00Z">
              <w:r w:rsidRPr="001019D1" w:rsidDel="00006323">
                <w:rPr>
                  <w:webHidden/>
                </w:rPr>
                <w:fldChar w:fldCharType="separate"/>
              </w:r>
              <w:r w:rsidDel="00006323">
                <w:rPr>
                  <w:webHidden/>
                </w:rPr>
                <w:delText>23</w:delText>
              </w:r>
              <w:r w:rsidRPr="001019D1" w:rsidDel="00006323">
                <w:rPr>
                  <w:webHidden/>
                </w:rPr>
                <w:fldChar w:fldCharType="end"/>
              </w:r>
              <w:r w:rsidDel="00006323">
                <w:fldChar w:fldCharType="end"/>
              </w:r>
            </w:del>
          </w:ins>
        </w:p>
        <w:p w14:paraId="6582946B" w14:textId="2D284BE2" w:rsidR="000C4042" w:rsidRPr="001019D1" w:rsidDel="00006323" w:rsidRDefault="000C4042" w:rsidP="00713DBE">
          <w:pPr>
            <w:pStyle w:val="TOC1"/>
            <w:rPr>
              <w:ins w:id="199" w:author="Jan Huffman" w:date="2023-02-22T10:08:00Z"/>
              <w:del w:id="200" w:author="Huffman, Jan (DOE)" w:date="2023-03-22T12:23:00Z"/>
              <w:rFonts w:eastAsiaTheme="minorEastAsia"/>
              <w:color w:val="auto"/>
            </w:rPr>
          </w:pPr>
          <w:ins w:id="201" w:author="Jan Huffman" w:date="2023-02-22T10:08:00Z">
            <w:del w:id="202" w:author="Huffman, Jan (DOE)" w:date="2023-03-22T12:23:00Z">
              <w:r w:rsidDel="00006323">
                <w:fldChar w:fldCharType="begin"/>
              </w:r>
              <w:r w:rsidDel="00006323">
                <w:delInstrText xml:space="preserve"> HYPERLINK \l "_Toc127951574" </w:delInstrText>
              </w:r>
              <w:r w:rsidDel="00006323">
                <w:fldChar w:fldCharType="separate"/>
              </w:r>
              <w:r w:rsidRPr="001019D1" w:rsidDel="00006323">
                <w:rPr>
                  <w:rStyle w:val="Hyperlink"/>
                  <w:rFonts w:ascii="Times New Roman" w:hAnsi="Times New Roman" w:cs="Times New Roman"/>
                </w:rPr>
                <w:delText>Career and Technical Educatio</w:delText>
              </w:r>
              <w:r w:rsidDel="00006323">
                <w:rPr>
                  <w:rStyle w:val="Hyperlink"/>
                  <w:rFonts w:ascii="Times New Roman" w:hAnsi="Times New Roman" w:cs="Times New Roman"/>
                </w:rPr>
                <w:delText>n High-Quality Work-Based Learning Opportunities in Virginia</w:delText>
              </w:r>
              <w:r w:rsidRPr="001019D1" w:rsidDel="00006323">
                <w:rPr>
                  <w:webHidden/>
                </w:rPr>
                <w:tab/>
              </w:r>
              <w:r w:rsidRPr="001019D1" w:rsidDel="00006323">
                <w:rPr>
                  <w:webHidden/>
                </w:rPr>
                <w:fldChar w:fldCharType="begin"/>
              </w:r>
              <w:r w:rsidRPr="001019D1" w:rsidDel="00006323">
                <w:rPr>
                  <w:webHidden/>
                </w:rPr>
                <w:delInstrText xml:space="preserve"> PAGEREF _Toc127951574 \h </w:delInstrText>
              </w:r>
            </w:del>
          </w:ins>
          <w:del w:id="203" w:author="Huffman, Jan (DOE)" w:date="2023-03-22T12:23:00Z">
            <w:r w:rsidRPr="001019D1" w:rsidDel="00006323">
              <w:rPr>
                <w:webHidden/>
              </w:rPr>
            </w:r>
          </w:del>
          <w:ins w:id="204" w:author="Jan Huffman" w:date="2023-02-22T10:08:00Z">
            <w:del w:id="205" w:author="Huffman, Jan (DOE)" w:date="2023-03-22T12:23:00Z">
              <w:r w:rsidRPr="001019D1" w:rsidDel="00006323">
                <w:rPr>
                  <w:webHidden/>
                </w:rPr>
                <w:fldChar w:fldCharType="separate"/>
              </w:r>
              <w:r w:rsidDel="00006323">
                <w:rPr>
                  <w:webHidden/>
                </w:rPr>
                <w:delText>24</w:delText>
              </w:r>
              <w:r w:rsidRPr="001019D1" w:rsidDel="00006323">
                <w:rPr>
                  <w:webHidden/>
                </w:rPr>
                <w:fldChar w:fldCharType="end"/>
              </w:r>
              <w:r w:rsidDel="00006323">
                <w:fldChar w:fldCharType="end"/>
              </w:r>
            </w:del>
          </w:ins>
        </w:p>
        <w:p w14:paraId="5D84C834" w14:textId="1440B343" w:rsidR="000C4042" w:rsidRPr="001019D1" w:rsidDel="00006323" w:rsidRDefault="000C4042" w:rsidP="00713DBE">
          <w:pPr>
            <w:pStyle w:val="TOC1"/>
            <w:rPr>
              <w:ins w:id="206" w:author="Jan Huffman" w:date="2023-02-22T10:08:00Z"/>
              <w:del w:id="207" w:author="Huffman, Jan (DOE)" w:date="2023-03-22T12:23:00Z"/>
              <w:rFonts w:eastAsiaTheme="minorEastAsia"/>
              <w:color w:val="auto"/>
            </w:rPr>
          </w:pPr>
          <w:ins w:id="208" w:author="Jan Huffman" w:date="2023-02-22T10:08:00Z">
            <w:del w:id="209" w:author="Huffman, Jan (DOE)" w:date="2023-03-22T12:23:00Z">
              <w:r w:rsidDel="00006323">
                <w:fldChar w:fldCharType="begin"/>
              </w:r>
              <w:r w:rsidDel="00006323">
                <w:delInstrText xml:space="preserve"> HYPERLINK \l "_Toc127951576" </w:delInstrText>
              </w:r>
              <w:r w:rsidDel="00006323">
                <w:fldChar w:fldCharType="separate"/>
              </w:r>
              <w:r w:rsidRPr="001019D1" w:rsidDel="00006323">
                <w:rPr>
                  <w:rStyle w:val="Hyperlink"/>
                  <w:rFonts w:ascii="Times New Roman" w:hAnsi="Times New Roman" w:cs="Times New Roman"/>
                </w:rPr>
                <w:delText>Job Shadowing</w:delText>
              </w:r>
              <w:r w:rsidRPr="001019D1" w:rsidDel="00006323">
                <w:rPr>
                  <w:webHidden/>
                </w:rPr>
                <w:tab/>
              </w:r>
              <w:r w:rsidRPr="001019D1" w:rsidDel="00006323">
                <w:rPr>
                  <w:webHidden/>
                </w:rPr>
                <w:fldChar w:fldCharType="begin"/>
              </w:r>
              <w:r w:rsidRPr="001019D1" w:rsidDel="00006323">
                <w:rPr>
                  <w:webHidden/>
                </w:rPr>
                <w:delInstrText xml:space="preserve"> PAGEREF _Toc127951576 \h </w:delInstrText>
              </w:r>
            </w:del>
          </w:ins>
          <w:del w:id="210" w:author="Huffman, Jan (DOE)" w:date="2023-03-22T12:23:00Z">
            <w:r w:rsidRPr="001019D1" w:rsidDel="00006323">
              <w:rPr>
                <w:webHidden/>
              </w:rPr>
            </w:r>
          </w:del>
          <w:ins w:id="211" w:author="Jan Huffman" w:date="2023-02-22T10:08:00Z">
            <w:del w:id="212" w:author="Huffman, Jan (DOE)" w:date="2023-03-22T12:23:00Z">
              <w:r w:rsidRPr="001019D1" w:rsidDel="00006323">
                <w:rPr>
                  <w:webHidden/>
                </w:rPr>
                <w:fldChar w:fldCharType="separate"/>
              </w:r>
              <w:r w:rsidDel="00006323">
                <w:rPr>
                  <w:webHidden/>
                </w:rPr>
                <w:delText>25</w:delText>
              </w:r>
              <w:r w:rsidRPr="001019D1" w:rsidDel="00006323">
                <w:rPr>
                  <w:webHidden/>
                </w:rPr>
                <w:fldChar w:fldCharType="end"/>
              </w:r>
              <w:r w:rsidDel="00006323">
                <w:fldChar w:fldCharType="end"/>
              </w:r>
            </w:del>
          </w:ins>
        </w:p>
        <w:p w14:paraId="4A014BFB" w14:textId="782A8A5E" w:rsidR="000C4042" w:rsidRPr="00E831FF" w:rsidDel="00006323" w:rsidRDefault="000C4042" w:rsidP="005016D7">
          <w:pPr>
            <w:pStyle w:val="TOC2"/>
            <w:rPr>
              <w:ins w:id="213" w:author="Jan Huffman" w:date="2023-02-22T10:08:00Z"/>
              <w:del w:id="214" w:author="Huffman, Jan (DOE)" w:date="2023-03-22T12:23:00Z"/>
              <w:rFonts w:eastAsiaTheme="minorEastAsia"/>
            </w:rPr>
          </w:pPr>
          <w:ins w:id="215" w:author="Jan Huffman" w:date="2023-02-22T10:08:00Z">
            <w:del w:id="216" w:author="Huffman, Jan (DOE)" w:date="2023-03-22T12:23:00Z">
              <w:r w:rsidDel="00006323">
                <w:fldChar w:fldCharType="begin"/>
              </w:r>
              <w:r w:rsidDel="00006323">
                <w:delInstrText xml:space="preserve"> HYPERLINK \l "_Toc127951579" </w:delInstrText>
              </w:r>
              <w:r w:rsidDel="00006323">
                <w:fldChar w:fldCharType="separate"/>
              </w:r>
              <w:r w:rsidRPr="00E831FF" w:rsidDel="00006323">
                <w:rPr>
                  <w:rStyle w:val="Hyperlink"/>
                </w:rPr>
                <w:delText>Job Shadowing At a Glance</w:delText>
              </w:r>
              <w:r w:rsidRPr="00E831FF" w:rsidDel="00006323">
                <w:rPr>
                  <w:webHidden/>
                </w:rPr>
                <w:tab/>
              </w:r>
              <w:r w:rsidRPr="00E831FF" w:rsidDel="00006323">
                <w:rPr>
                  <w:webHidden/>
                </w:rPr>
                <w:fldChar w:fldCharType="begin"/>
              </w:r>
              <w:r w:rsidRPr="00E831FF" w:rsidDel="00006323">
                <w:rPr>
                  <w:webHidden/>
                </w:rPr>
                <w:delInstrText xml:space="preserve"> PAGEREF _Toc127951579 \h </w:delInstrText>
              </w:r>
            </w:del>
          </w:ins>
          <w:del w:id="217" w:author="Huffman, Jan (DOE)" w:date="2023-03-22T12:23:00Z">
            <w:r w:rsidRPr="00E831FF" w:rsidDel="00006323">
              <w:rPr>
                <w:webHidden/>
              </w:rPr>
            </w:r>
          </w:del>
          <w:ins w:id="218" w:author="Jan Huffman" w:date="2023-02-22T10:08:00Z">
            <w:del w:id="219" w:author="Huffman, Jan (DOE)" w:date="2023-03-22T12:23:00Z">
              <w:r w:rsidRPr="00E831FF" w:rsidDel="00006323">
                <w:rPr>
                  <w:webHidden/>
                </w:rPr>
                <w:fldChar w:fldCharType="separate"/>
              </w:r>
              <w:r w:rsidDel="00006323">
                <w:rPr>
                  <w:webHidden/>
                </w:rPr>
                <w:delText>26</w:delText>
              </w:r>
              <w:r w:rsidRPr="00E831FF" w:rsidDel="00006323">
                <w:rPr>
                  <w:webHidden/>
                </w:rPr>
                <w:fldChar w:fldCharType="end"/>
              </w:r>
              <w:r w:rsidDel="00006323">
                <w:fldChar w:fldCharType="end"/>
              </w:r>
            </w:del>
          </w:ins>
        </w:p>
        <w:p w14:paraId="2ECCB4E6" w14:textId="216315C3" w:rsidR="000C4042" w:rsidRPr="00E831FF" w:rsidDel="00006323" w:rsidRDefault="000C4042" w:rsidP="005016D7">
          <w:pPr>
            <w:pStyle w:val="TOC2"/>
            <w:rPr>
              <w:ins w:id="220" w:author="Jan Huffman" w:date="2023-02-22T10:08:00Z"/>
              <w:del w:id="221" w:author="Huffman, Jan (DOE)" w:date="2023-03-22T12:23:00Z"/>
              <w:rFonts w:eastAsiaTheme="minorEastAsia"/>
            </w:rPr>
          </w:pPr>
          <w:ins w:id="222" w:author="Jan Huffman" w:date="2023-02-22T10:08:00Z">
            <w:del w:id="223" w:author="Huffman, Jan (DOE)" w:date="2023-03-22T12:23:00Z">
              <w:r w:rsidDel="00006323">
                <w:fldChar w:fldCharType="begin"/>
              </w:r>
              <w:r w:rsidDel="00006323">
                <w:delInstrText xml:space="preserve"> HYPERLINK \l "_Toc127951580" </w:delInstrText>
              </w:r>
              <w:r w:rsidDel="00006323">
                <w:fldChar w:fldCharType="separate"/>
              </w:r>
              <w:r w:rsidRPr="00E831FF" w:rsidDel="00006323">
                <w:rPr>
                  <w:rStyle w:val="Hyperlink"/>
                </w:rPr>
                <w:delText>Establishing a Job Shadowing Program</w:delText>
              </w:r>
              <w:r w:rsidRPr="00E831FF" w:rsidDel="00006323">
                <w:rPr>
                  <w:webHidden/>
                </w:rPr>
                <w:tab/>
              </w:r>
              <w:r w:rsidRPr="00E831FF" w:rsidDel="00006323">
                <w:rPr>
                  <w:webHidden/>
                </w:rPr>
                <w:fldChar w:fldCharType="begin"/>
              </w:r>
              <w:r w:rsidRPr="00E831FF" w:rsidDel="00006323">
                <w:rPr>
                  <w:webHidden/>
                </w:rPr>
                <w:delInstrText xml:space="preserve"> PAGEREF _Toc127951580 \h </w:delInstrText>
              </w:r>
            </w:del>
          </w:ins>
          <w:del w:id="224" w:author="Huffman, Jan (DOE)" w:date="2023-03-22T12:23:00Z">
            <w:r w:rsidRPr="00E831FF" w:rsidDel="00006323">
              <w:rPr>
                <w:webHidden/>
              </w:rPr>
            </w:r>
          </w:del>
          <w:ins w:id="225" w:author="Jan Huffman" w:date="2023-02-22T10:08:00Z">
            <w:del w:id="226" w:author="Huffman, Jan (DOE)" w:date="2023-03-22T12:23:00Z">
              <w:r w:rsidRPr="00E831FF" w:rsidDel="00006323">
                <w:rPr>
                  <w:webHidden/>
                </w:rPr>
                <w:fldChar w:fldCharType="separate"/>
              </w:r>
              <w:r w:rsidDel="00006323">
                <w:rPr>
                  <w:webHidden/>
                </w:rPr>
                <w:delText>28</w:delText>
              </w:r>
              <w:r w:rsidRPr="00E831FF" w:rsidDel="00006323">
                <w:rPr>
                  <w:webHidden/>
                </w:rPr>
                <w:fldChar w:fldCharType="end"/>
              </w:r>
              <w:r w:rsidDel="00006323">
                <w:fldChar w:fldCharType="end"/>
              </w:r>
            </w:del>
          </w:ins>
        </w:p>
        <w:p w14:paraId="7E44B7CA" w14:textId="77571571" w:rsidR="000C4042" w:rsidRPr="00E831FF" w:rsidDel="00006323" w:rsidRDefault="000C4042" w:rsidP="005016D7">
          <w:pPr>
            <w:pStyle w:val="TOC2"/>
            <w:rPr>
              <w:ins w:id="227" w:author="Jan Huffman" w:date="2023-02-22T10:08:00Z"/>
              <w:del w:id="228" w:author="Huffman, Jan (DOE)" w:date="2023-03-22T12:23:00Z"/>
              <w:rFonts w:eastAsiaTheme="minorEastAsia"/>
            </w:rPr>
          </w:pPr>
          <w:ins w:id="229" w:author="Jan Huffman" w:date="2023-02-22T10:08:00Z">
            <w:del w:id="230" w:author="Huffman, Jan (DOE)" w:date="2023-03-22T12:23:00Z">
              <w:r w:rsidDel="00006323">
                <w:lastRenderedPageBreak/>
                <w:fldChar w:fldCharType="begin"/>
              </w:r>
              <w:r w:rsidDel="00006323">
                <w:delInstrText xml:space="preserve"> HYPERLINK \l "_Toc127951581" </w:delInstrText>
              </w:r>
              <w:r w:rsidDel="00006323">
                <w:fldChar w:fldCharType="separate"/>
              </w:r>
              <w:r w:rsidRPr="00E831FF" w:rsidDel="00006323">
                <w:rPr>
                  <w:rStyle w:val="Hyperlink"/>
                </w:rPr>
                <w:delText>Roles and Timeline for Job Shadowing Implementation</w:delText>
              </w:r>
              <w:r w:rsidRPr="00E831FF" w:rsidDel="00006323">
                <w:rPr>
                  <w:webHidden/>
                </w:rPr>
                <w:tab/>
              </w:r>
              <w:r w:rsidRPr="00E831FF" w:rsidDel="00006323">
                <w:rPr>
                  <w:webHidden/>
                </w:rPr>
                <w:fldChar w:fldCharType="begin"/>
              </w:r>
              <w:r w:rsidRPr="00E831FF" w:rsidDel="00006323">
                <w:rPr>
                  <w:webHidden/>
                </w:rPr>
                <w:delInstrText xml:space="preserve"> PAGEREF _Toc127951581 \h </w:delInstrText>
              </w:r>
            </w:del>
          </w:ins>
          <w:del w:id="231" w:author="Huffman, Jan (DOE)" w:date="2023-03-22T12:23:00Z">
            <w:r w:rsidRPr="00E831FF" w:rsidDel="00006323">
              <w:rPr>
                <w:webHidden/>
              </w:rPr>
            </w:r>
          </w:del>
          <w:ins w:id="232" w:author="Jan Huffman" w:date="2023-02-22T10:08:00Z">
            <w:del w:id="233" w:author="Huffman, Jan (DOE)" w:date="2023-03-22T12:23:00Z">
              <w:r w:rsidRPr="00E831FF" w:rsidDel="00006323">
                <w:rPr>
                  <w:webHidden/>
                </w:rPr>
                <w:fldChar w:fldCharType="separate"/>
              </w:r>
              <w:r w:rsidDel="00006323">
                <w:rPr>
                  <w:webHidden/>
                </w:rPr>
                <w:delText>29</w:delText>
              </w:r>
              <w:r w:rsidRPr="00E831FF" w:rsidDel="00006323">
                <w:rPr>
                  <w:webHidden/>
                </w:rPr>
                <w:fldChar w:fldCharType="end"/>
              </w:r>
              <w:r w:rsidDel="00006323">
                <w:fldChar w:fldCharType="end"/>
              </w:r>
            </w:del>
          </w:ins>
        </w:p>
        <w:p w14:paraId="2D4BB13A" w14:textId="6607EABC" w:rsidR="000C4042" w:rsidRPr="001019D1" w:rsidDel="00006323" w:rsidRDefault="000C4042" w:rsidP="00713DBE">
          <w:pPr>
            <w:pStyle w:val="TOC1"/>
            <w:rPr>
              <w:ins w:id="234" w:author="Jan Huffman" w:date="2023-02-22T10:08:00Z"/>
              <w:del w:id="235" w:author="Huffman, Jan (DOE)" w:date="2023-03-22T12:23:00Z"/>
              <w:rFonts w:eastAsiaTheme="minorEastAsia"/>
              <w:color w:val="auto"/>
            </w:rPr>
          </w:pPr>
          <w:ins w:id="236" w:author="Jan Huffman" w:date="2023-02-22T10:08:00Z">
            <w:del w:id="237" w:author="Huffman, Jan (DOE)" w:date="2023-03-22T12:23:00Z">
              <w:r w:rsidDel="00006323">
                <w:fldChar w:fldCharType="begin"/>
              </w:r>
              <w:r w:rsidDel="00006323">
                <w:delInstrText xml:space="preserve"> HYPERLINK \l "_Toc127951585" </w:delInstrText>
              </w:r>
              <w:r w:rsidDel="00006323">
                <w:fldChar w:fldCharType="separate"/>
              </w:r>
              <w:r w:rsidRPr="001019D1" w:rsidDel="00006323">
                <w:rPr>
                  <w:rStyle w:val="Hyperlink"/>
                  <w:rFonts w:ascii="Times New Roman" w:eastAsia="Arial" w:hAnsi="Times New Roman" w:cs="Times New Roman"/>
                </w:rPr>
                <w:delText>Service Learning</w:delText>
              </w:r>
              <w:r w:rsidRPr="001019D1" w:rsidDel="00006323">
                <w:rPr>
                  <w:webHidden/>
                </w:rPr>
                <w:tab/>
              </w:r>
              <w:r w:rsidRPr="001019D1" w:rsidDel="00006323">
                <w:rPr>
                  <w:webHidden/>
                </w:rPr>
                <w:fldChar w:fldCharType="begin"/>
              </w:r>
              <w:r w:rsidRPr="001019D1" w:rsidDel="00006323">
                <w:rPr>
                  <w:webHidden/>
                </w:rPr>
                <w:delInstrText xml:space="preserve"> PAGEREF _Toc127951585 \h </w:delInstrText>
              </w:r>
            </w:del>
          </w:ins>
          <w:del w:id="238" w:author="Huffman, Jan (DOE)" w:date="2023-03-22T12:23:00Z">
            <w:r w:rsidRPr="001019D1" w:rsidDel="00006323">
              <w:rPr>
                <w:webHidden/>
              </w:rPr>
            </w:r>
          </w:del>
          <w:ins w:id="239" w:author="Jan Huffman" w:date="2023-02-22T10:08:00Z">
            <w:del w:id="240" w:author="Huffman, Jan (DOE)" w:date="2023-03-22T12:23:00Z">
              <w:r w:rsidRPr="001019D1" w:rsidDel="00006323">
                <w:rPr>
                  <w:webHidden/>
                </w:rPr>
                <w:fldChar w:fldCharType="separate"/>
              </w:r>
              <w:r w:rsidDel="00006323">
                <w:rPr>
                  <w:webHidden/>
                </w:rPr>
                <w:delText>31</w:delText>
              </w:r>
              <w:r w:rsidRPr="001019D1" w:rsidDel="00006323">
                <w:rPr>
                  <w:webHidden/>
                </w:rPr>
                <w:fldChar w:fldCharType="end"/>
              </w:r>
              <w:r w:rsidDel="00006323">
                <w:fldChar w:fldCharType="end"/>
              </w:r>
            </w:del>
          </w:ins>
        </w:p>
        <w:p w14:paraId="4BDAC6D3" w14:textId="60DECEE0" w:rsidR="000C4042" w:rsidRPr="00E831FF" w:rsidDel="00006323" w:rsidRDefault="000C4042" w:rsidP="005016D7">
          <w:pPr>
            <w:pStyle w:val="TOC2"/>
            <w:rPr>
              <w:ins w:id="241" w:author="Jan Huffman" w:date="2023-02-22T10:08:00Z"/>
              <w:del w:id="242" w:author="Huffman, Jan (DOE)" w:date="2023-03-22T12:23:00Z"/>
              <w:rFonts w:eastAsiaTheme="minorEastAsia"/>
            </w:rPr>
          </w:pPr>
          <w:ins w:id="243" w:author="Jan Huffman" w:date="2023-02-22T10:08:00Z">
            <w:del w:id="244" w:author="Huffman, Jan (DOE)" w:date="2023-03-22T12:23:00Z">
              <w:r w:rsidDel="00006323">
                <w:fldChar w:fldCharType="begin"/>
              </w:r>
              <w:r w:rsidDel="00006323">
                <w:delInstrText xml:space="preserve"> HYPERLINK \l "_Toc127951588" </w:delInstrText>
              </w:r>
              <w:r w:rsidDel="00006323">
                <w:fldChar w:fldCharType="separate"/>
              </w:r>
              <w:r w:rsidRPr="00E831FF" w:rsidDel="00006323">
                <w:rPr>
                  <w:rStyle w:val="Hyperlink"/>
                </w:rPr>
                <w:delText>Service Learning vs. Community Service</w:delText>
              </w:r>
              <w:r w:rsidRPr="00E831FF" w:rsidDel="00006323">
                <w:rPr>
                  <w:webHidden/>
                </w:rPr>
                <w:tab/>
              </w:r>
              <w:r w:rsidRPr="00E831FF" w:rsidDel="00006323">
                <w:rPr>
                  <w:webHidden/>
                </w:rPr>
                <w:fldChar w:fldCharType="begin"/>
              </w:r>
              <w:r w:rsidRPr="00E831FF" w:rsidDel="00006323">
                <w:rPr>
                  <w:webHidden/>
                </w:rPr>
                <w:delInstrText xml:space="preserve"> PAGEREF _Toc127951588 \h </w:delInstrText>
              </w:r>
            </w:del>
          </w:ins>
          <w:del w:id="245" w:author="Huffman, Jan (DOE)" w:date="2023-03-22T12:23:00Z">
            <w:r w:rsidRPr="00E831FF" w:rsidDel="00006323">
              <w:rPr>
                <w:webHidden/>
              </w:rPr>
            </w:r>
          </w:del>
          <w:ins w:id="246" w:author="Jan Huffman" w:date="2023-02-22T10:08:00Z">
            <w:del w:id="247" w:author="Huffman, Jan (DOE)" w:date="2023-03-22T12:23:00Z">
              <w:r w:rsidRPr="00E831FF" w:rsidDel="00006323">
                <w:rPr>
                  <w:webHidden/>
                </w:rPr>
                <w:fldChar w:fldCharType="separate"/>
              </w:r>
              <w:r w:rsidDel="00006323">
                <w:rPr>
                  <w:webHidden/>
                </w:rPr>
                <w:delText>32</w:delText>
              </w:r>
              <w:r w:rsidRPr="00E831FF" w:rsidDel="00006323">
                <w:rPr>
                  <w:webHidden/>
                </w:rPr>
                <w:fldChar w:fldCharType="end"/>
              </w:r>
              <w:r w:rsidDel="00006323">
                <w:fldChar w:fldCharType="end"/>
              </w:r>
            </w:del>
          </w:ins>
        </w:p>
        <w:p w14:paraId="230A74CE" w14:textId="5694C8D8" w:rsidR="000C4042" w:rsidRPr="00E831FF" w:rsidDel="00006323" w:rsidRDefault="000C4042" w:rsidP="005016D7">
          <w:pPr>
            <w:pStyle w:val="TOC2"/>
            <w:rPr>
              <w:ins w:id="248" w:author="Jan Huffman" w:date="2023-02-22T10:08:00Z"/>
              <w:del w:id="249" w:author="Huffman, Jan (DOE)" w:date="2023-03-22T12:23:00Z"/>
              <w:rFonts w:eastAsiaTheme="minorEastAsia"/>
            </w:rPr>
          </w:pPr>
          <w:ins w:id="250" w:author="Jan Huffman" w:date="2023-02-22T10:08:00Z">
            <w:del w:id="251" w:author="Huffman, Jan (DOE)" w:date="2023-03-22T12:23:00Z">
              <w:r w:rsidDel="00006323">
                <w:fldChar w:fldCharType="begin"/>
              </w:r>
              <w:r w:rsidDel="00006323">
                <w:delInstrText xml:space="preserve"> HYPERLINK \l "_Toc127951589" </w:delInstrText>
              </w:r>
              <w:r w:rsidDel="00006323">
                <w:fldChar w:fldCharType="separate"/>
              </w:r>
              <w:r w:rsidRPr="00E831FF" w:rsidDel="00006323">
                <w:rPr>
                  <w:rStyle w:val="Hyperlink"/>
                </w:rPr>
                <w:delText>Service Learning At a Glance</w:delText>
              </w:r>
              <w:r w:rsidRPr="00E831FF" w:rsidDel="00006323">
                <w:rPr>
                  <w:webHidden/>
                </w:rPr>
                <w:tab/>
              </w:r>
              <w:r w:rsidRPr="00E831FF" w:rsidDel="00006323">
                <w:rPr>
                  <w:webHidden/>
                </w:rPr>
                <w:fldChar w:fldCharType="begin"/>
              </w:r>
              <w:r w:rsidRPr="00E831FF" w:rsidDel="00006323">
                <w:rPr>
                  <w:webHidden/>
                </w:rPr>
                <w:delInstrText xml:space="preserve"> PAGEREF _Toc127951589 \h </w:delInstrText>
              </w:r>
            </w:del>
          </w:ins>
          <w:del w:id="252" w:author="Huffman, Jan (DOE)" w:date="2023-03-22T12:23:00Z">
            <w:r w:rsidRPr="00E831FF" w:rsidDel="00006323">
              <w:rPr>
                <w:webHidden/>
              </w:rPr>
            </w:r>
          </w:del>
          <w:ins w:id="253" w:author="Jan Huffman" w:date="2023-02-22T10:08:00Z">
            <w:del w:id="254" w:author="Huffman, Jan (DOE)" w:date="2023-03-22T12:23:00Z">
              <w:r w:rsidRPr="00E831FF" w:rsidDel="00006323">
                <w:rPr>
                  <w:webHidden/>
                </w:rPr>
                <w:fldChar w:fldCharType="separate"/>
              </w:r>
              <w:r w:rsidDel="00006323">
                <w:rPr>
                  <w:webHidden/>
                </w:rPr>
                <w:delText>33</w:delText>
              </w:r>
              <w:r w:rsidRPr="00E831FF" w:rsidDel="00006323">
                <w:rPr>
                  <w:webHidden/>
                </w:rPr>
                <w:fldChar w:fldCharType="end"/>
              </w:r>
              <w:r w:rsidDel="00006323">
                <w:fldChar w:fldCharType="end"/>
              </w:r>
            </w:del>
          </w:ins>
        </w:p>
        <w:p w14:paraId="632FC8BE" w14:textId="32A9E8F3" w:rsidR="000C4042" w:rsidRPr="00E831FF" w:rsidDel="00006323" w:rsidRDefault="000C4042" w:rsidP="005016D7">
          <w:pPr>
            <w:pStyle w:val="TOC2"/>
            <w:rPr>
              <w:ins w:id="255" w:author="Jan Huffman" w:date="2023-02-22T10:08:00Z"/>
              <w:del w:id="256" w:author="Huffman, Jan (DOE)" w:date="2023-03-22T12:23:00Z"/>
              <w:rFonts w:eastAsiaTheme="minorEastAsia"/>
            </w:rPr>
          </w:pPr>
          <w:ins w:id="257" w:author="Jan Huffman" w:date="2023-02-22T10:08:00Z">
            <w:del w:id="258" w:author="Huffman, Jan (DOE)" w:date="2023-03-22T12:23:00Z">
              <w:r w:rsidDel="00006323">
                <w:fldChar w:fldCharType="begin"/>
              </w:r>
              <w:r w:rsidDel="00006323">
                <w:delInstrText xml:space="preserve"> HYPERLINK \l "_Toc127951590" </w:delInstrText>
              </w:r>
              <w:r w:rsidDel="00006323">
                <w:fldChar w:fldCharType="separate"/>
              </w:r>
              <w:r w:rsidRPr="00E831FF" w:rsidDel="00006323">
                <w:rPr>
                  <w:rStyle w:val="Hyperlink"/>
                </w:rPr>
                <w:delText>Establishing a Service Learning Program</w:delText>
              </w:r>
              <w:r w:rsidRPr="00E831FF" w:rsidDel="00006323">
                <w:rPr>
                  <w:webHidden/>
                </w:rPr>
                <w:tab/>
              </w:r>
              <w:r w:rsidRPr="00E831FF" w:rsidDel="00006323">
                <w:rPr>
                  <w:webHidden/>
                </w:rPr>
                <w:fldChar w:fldCharType="begin"/>
              </w:r>
              <w:r w:rsidRPr="00E831FF" w:rsidDel="00006323">
                <w:rPr>
                  <w:webHidden/>
                </w:rPr>
                <w:delInstrText xml:space="preserve"> PAGEREF _Toc127951590 \h </w:delInstrText>
              </w:r>
            </w:del>
          </w:ins>
          <w:del w:id="259" w:author="Huffman, Jan (DOE)" w:date="2023-03-22T12:23:00Z">
            <w:r w:rsidRPr="00E831FF" w:rsidDel="00006323">
              <w:rPr>
                <w:webHidden/>
              </w:rPr>
            </w:r>
          </w:del>
          <w:ins w:id="260" w:author="Jan Huffman" w:date="2023-02-22T10:08:00Z">
            <w:del w:id="261" w:author="Huffman, Jan (DOE)" w:date="2023-03-22T12:23:00Z">
              <w:r w:rsidRPr="00E831FF" w:rsidDel="00006323">
                <w:rPr>
                  <w:webHidden/>
                </w:rPr>
                <w:fldChar w:fldCharType="separate"/>
              </w:r>
              <w:r w:rsidDel="00006323">
                <w:rPr>
                  <w:webHidden/>
                </w:rPr>
                <w:delText>34</w:delText>
              </w:r>
              <w:r w:rsidRPr="00E831FF" w:rsidDel="00006323">
                <w:rPr>
                  <w:webHidden/>
                </w:rPr>
                <w:fldChar w:fldCharType="end"/>
              </w:r>
              <w:r w:rsidDel="00006323">
                <w:fldChar w:fldCharType="end"/>
              </w:r>
            </w:del>
          </w:ins>
        </w:p>
        <w:p w14:paraId="3B350CEC" w14:textId="3915681C" w:rsidR="000C4042" w:rsidRPr="00E831FF" w:rsidDel="00006323" w:rsidRDefault="000C4042" w:rsidP="005016D7">
          <w:pPr>
            <w:pStyle w:val="TOC2"/>
            <w:rPr>
              <w:ins w:id="262" w:author="Jan Huffman" w:date="2023-02-22T10:08:00Z"/>
              <w:del w:id="263" w:author="Huffman, Jan (DOE)" w:date="2023-03-22T12:23:00Z"/>
              <w:rFonts w:eastAsiaTheme="minorEastAsia"/>
            </w:rPr>
          </w:pPr>
          <w:ins w:id="264" w:author="Jan Huffman" w:date="2023-02-22T10:08:00Z">
            <w:del w:id="265" w:author="Huffman, Jan (DOE)" w:date="2023-03-22T12:23:00Z">
              <w:r w:rsidDel="00006323">
                <w:fldChar w:fldCharType="begin"/>
              </w:r>
              <w:r w:rsidDel="00006323">
                <w:delInstrText xml:space="preserve"> HYPERLINK \l "_Toc127951591" </w:delInstrText>
              </w:r>
              <w:r w:rsidDel="00006323">
                <w:fldChar w:fldCharType="separate"/>
              </w:r>
              <w:r w:rsidRPr="00E831FF" w:rsidDel="00006323">
                <w:rPr>
                  <w:rStyle w:val="Hyperlink"/>
                </w:rPr>
                <w:delText>Roles and Timeline for Service Learning Implementation</w:delText>
              </w:r>
              <w:r w:rsidRPr="00E831FF" w:rsidDel="00006323">
                <w:rPr>
                  <w:webHidden/>
                </w:rPr>
                <w:tab/>
              </w:r>
              <w:r w:rsidRPr="00E831FF" w:rsidDel="00006323">
                <w:rPr>
                  <w:webHidden/>
                </w:rPr>
                <w:fldChar w:fldCharType="begin"/>
              </w:r>
              <w:r w:rsidRPr="00E831FF" w:rsidDel="00006323">
                <w:rPr>
                  <w:webHidden/>
                </w:rPr>
                <w:delInstrText xml:space="preserve"> PAGEREF _Toc127951591 \h </w:delInstrText>
              </w:r>
            </w:del>
          </w:ins>
          <w:del w:id="266" w:author="Huffman, Jan (DOE)" w:date="2023-03-22T12:23:00Z">
            <w:r w:rsidRPr="00E831FF" w:rsidDel="00006323">
              <w:rPr>
                <w:webHidden/>
              </w:rPr>
            </w:r>
          </w:del>
          <w:ins w:id="267" w:author="Jan Huffman" w:date="2023-02-22T10:08:00Z">
            <w:del w:id="268" w:author="Huffman, Jan (DOE)" w:date="2023-03-22T12:23:00Z">
              <w:r w:rsidRPr="00E831FF" w:rsidDel="00006323">
                <w:rPr>
                  <w:webHidden/>
                </w:rPr>
                <w:fldChar w:fldCharType="separate"/>
              </w:r>
              <w:r w:rsidDel="00006323">
                <w:rPr>
                  <w:webHidden/>
                </w:rPr>
                <w:delText>35</w:delText>
              </w:r>
              <w:r w:rsidRPr="00E831FF" w:rsidDel="00006323">
                <w:rPr>
                  <w:webHidden/>
                </w:rPr>
                <w:fldChar w:fldCharType="end"/>
              </w:r>
              <w:r w:rsidDel="00006323">
                <w:fldChar w:fldCharType="end"/>
              </w:r>
            </w:del>
          </w:ins>
        </w:p>
        <w:p w14:paraId="7D3D82C9" w14:textId="58A215FB" w:rsidR="000C4042" w:rsidRPr="00E831FF" w:rsidDel="00006323" w:rsidRDefault="000C4042" w:rsidP="00713DBE">
          <w:pPr>
            <w:pStyle w:val="TOC1"/>
            <w:rPr>
              <w:ins w:id="269" w:author="Jan Huffman" w:date="2023-02-22T10:08:00Z"/>
              <w:del w:id="270" w:author="Huffman, Jan (DOE)" w:date="2023-03-22T12:23:00Z"/>
              <w:rFonts w:eastAsiaTheme="minorEastAsia"/>
              <w:color w:val="auto"/>
            </w:rPr>
          </w:pPr>
          <w:ins w:id="271" w:author="Jan Huffman" w:date="2023-02-22T10:08:00Z">
            <w:del w:id="272" w:author="Huffman, Jan (DOE)" w:date="2023-03-22T12:23:00Z">
              <w:r w:rsidDel="00006323">
                <w:fldChar w:fldCharType="begin"/>
              </w:r>
              <w:r w:rsidDel="00006323">
                <w:delInstrText xml:space="preserve"> HYPERLINK \l "_Toc127951595" </w:delInstrText>
              </w:r>
              <w:r w:rsidDel="00006323">
                <w:fldChar w:fldCharType="separate"/>
              </w:r>
              <w:r w:rsidRPr="00E831FF" w:rsidDel="00006323">
                <w:rPr>
                  <w:rStyle w:val="Hyperlink"/>
                  <w:rFonts w:ascii="Times New Roman" w:hAnsi="Times New Roman" w:cs="Times New Roman"/>
                </w:rPr>
                <w:delText>Externship</w:delText>
              </w:r>
              <w:r w:rsidRPr="00E831FF" w:rsidDel="00006323">
                <w:rPr>
                  <w:webHidden/>
                </w:rPr>
                <w:tab/>
              </w:r>
              <w:r w:rsidRPr="00E831FF" w:rsidDel="00006323">
                <w:rPr>
                  <w:webHidden/>
                </w:rPr>
                <w:fldChar w:fldCharType="begin"/>
              </w:r>
              <w:r w:rsidRPr="00E831FF" w:rsidDel="00006323">
                <w:rPr>
                  <w:webHidden/>
                </w:rPr>
                <w:delInstrText xml:space="preserve"> PAGEREF _Toc127951595 \h </w:delInstrText>
              </w:r>
            </w:del>
          </w:ins>
          <w:del w:id="273" w:author="Huffman, Jan (DOE)" w:date="2023-03-22T12:23:00Z">
            <w:r w:rsidRPr="00E831FF" w:rsidDel="00006323">
              <w:rPr>
                <w:webHidden/>
              </w:rPr>
            </w:r>
          </w:del>
          <w:ins w:id="274" w:author="Jan Huffman" w:date="2023-02-22T10:08:00Z">
            <w:del w:id="275" w:author="Huffman, Jan (DOE)" w:date="2023-03-22T12:23:00Z">
              <w:r w:rsidRPr="00E831FF" w:rsidDel="00006323">
                <w:rPr>
                  <w:webHidden/>
                </w:rPr>
                <w:fldChar w:fldCharType="separate"/>
              </w:r>
              <w:r w:rsidDel="00006323">
                <w:rPr>
                  <w:webHidden/>
                </w:rPr>
                <w:delText>38</w:delText>
              </w:r>
              <w:r w:rsidRPr="00E831FF" w:rsidDel="00006323">
                <w:rPr>
                  <w:webHidden/>
                </w:rPr>
                <w:fldChar w:fldCharType="end"/>
              </w:r>
              <w:r w:rsidDel="00006323">
                <w:fldChar w:fldCharType="end"/>
              </w:r>
            </w:del>
          </w:ins>
        </w:p>
        <w:p w14:paraId="3BCF5D0B" w14:textId="68FCB80F" w:rsidR="000C4042" w:rsidRPr="00E831FF" w:rsidDel="00006323" w:rsidRDefault="000C4042" w:rsidP="005016D7">
          <w:pPr>
            <w:pStyle w:val="TOC2"/>
            <w:rPr>
              <w:ins w:id="276" w:author="Jan Huffman" w:date="2023-02-22T10:08:00Z"/>
              <w:del w:id="277" w:author="Huffman, Jan (DOE)" w:date="2023-03-22T12:23:00Z"/>
              <w:rFonts w:eastAsiaTheme="minorEastAsia"/>
            </w:rPr>
          </w:pPr>
          <w:ins w:id="278" w:author="Jan Huffman" w:date="2023-02-22T10:08:00Z">
            <w:del w:id="279" w:author="Huffman, Jan (DOE)" w:date="2023-03-22T12:23:00Z">
              <w:r w:rsidDel="00006323">
                <w:fldChar w:fldCharType="begin"/>
              </w:r>
              <w:r w:rsidDel="00006323">
                <w:delInstrText xml:space="preserve"> HYPERLINK \l "_Toc127951598" </w:delInstrText>
              </w:r>
              <w:r w:rsidDel="00006323">
                <w:fldChar w:fldCharType="separate"/>
              </w:r>
              <w:r w:rsidRPr="00E831FF" w:rsidDel="00006323">
                <w:rPr>
                  <w:rStyle w:val="Hyperlink"/>
                </w:rPr>
                <w:delText>Externship At a Glance</w:delText>
              </w:r>
              <w:r w:rsidRPr="00E831FF" w:rsidDel="00006323">
                <w:rPr>
                  <w:webHidden/>
                </w:rPr>
                <w:tab/>
              </w:r>
              <w:r w:rsidRPr="00E831FF" w:rsidDel="00006323">
                <w:rPr>
                  <w:webHidden/>
                </w:rPr>
                <w:fldChar w:fldCharType="begin"/>
              </w:r>
              <w:r w:rsidRPr="00E831FF" w:rsidDel="00006323">
                <w:rPr>
                  <w:webHidden/>
                </w:rPr>
                <w:delInstrText xml:space="preserve"> PAGEREF _Toc127951598 \h </w:delInstrText>
              </w:r>
            </w:del>
          </w:ins>
          <w:del w:id="280" w:author="Huffman, Jan (DOE)" w:date="2023-03-22T12:23:00Z">
            <w:r w:rsidRPr="00E831FF" w:rsidDel="00006323">
              <w:rPr>
                <w:webHidden/>
              </w:rPr>
            </w:r>
          </w:del>
          <w:ins w:id="281" w:author="Jan Huffman" w:date="2023-02-22T10:08:00Z">
            <w:del w:id="282" w:author="Huffman, Jan (DOE)" w:date="2023-03-22T12:23:00Z">
              <w:r w:rsidRPr="00E831FF" w:rsidDel="00006323">
                <w:rPr>
                  <w:webHidden/>
                </w:rPr>
                <w:fldChar w:fldCharType="separate"/>
              </w:r>
              <w:r w:rsidDel="00006323">
                <w:rPr>
                  <w:webHidden/>
                </w:rPr>
                <w:delText>39</w:delText>
              </w:r>
              <w:r w:rsidRPr="00E831FF" w:rsidDel="00006323">
                <w:rPr>
                  <w:webHidden/>
                </w:rPr>
                <w:fldChar w:fldCharType="end"/>
              </w:r>
              <w:r w:rsidDel="00006323">
                <w:fldChar w:fldCharType="end"/>
              </w:r>
            </w:del>
          </w:ins>
        </w:p>
        <w:p w14:paraId="1D314AF0" w14:textId="5C605499" w:rsidR="000C4042" w:rsidRPr="00E831FF" w:rsidDel="00006323" w:rsidRDefault="000C4042" w:rsidP="005016D7">
          <w:pPr>
            <w:pStyle w:val="TOC2"/>
            <w:rPr>
              <w:ins w:id="283" w:author="Jan Huffman" w:date="2023-02-22T10:08:00Z"/>
              <w:del w:id="284" w:author="Huffman, Jan (DOE)" w:date="2023-03-22T12:23:00Z"/>
              <w:rFonts w:eastAsiaTheme="minorEastAsia"/>
            </w:rPr>
          </w:pPr>
          <w:ins w:id="285" w:author="Jan Huffman" w:date="2023-02-22T10:08:00Z">
            <w:del w:id="286" w:author="Huffman, Jan (DOE)" w:date="2023-03-22T12:23:00Z">
              <w:r w:rsidDel="00006323">
                <w:fldChar w:fldCharType="begin"/>
              </w:r>
              <w:r w:rsidDel="00006323">
                <w:delInstrText xml:space="preserve"> HYPERLINK \l "_Toc127951599" </w:delInstrText>
              </w:r>
              <w:r w:rsidDel="00006323">
                <w:fldChar w:fldCharType="separate"/>
              </w:r>
              <w:r w:rsidRPr="00E831FF" w:rsidDel="00006323">
                <w:rPr>
                  <w:rStyle w:val="Hyperlink"/>
                </w:rPr>
                <w:delText>Establishing an Externship Program</w:delText>
              </w:r>
              <w:r w:rsidRPr="00E831FF" w:rsidDel="00006323">
                <w:rPr>
                  <w:webHidden/>
                </w:rPr>
                <w:tab/>
              </w:r>
              <w:r w:rsidRPr="00E831FF" w:rsidDel="00006323">
                <w:rPr>
                  <w:webHidden/>
                </w:rPr>
                <w:fldChar w:fldCharType="begin"/>
              </w:r>
              <w:r w:rsidRPr="00E831FF" w:rsidDel="00006323">
                <w:rPr>
                  <w:webHidden/>
                </w:rPr>
                <w:delInstrText xml:space="preserve"> PAGEREF _Toc127951599 \h </w:delInstrText>
              </w:r>
            </w:del>
          </w:ins>
          <w:del w:id="287" w:author="Huffman, Jan (DOE)" w:date="2023-03-22T12:23:00Z">
            <w:r w:rsidRPr="00E831FF" w:rsidDel="00006323">
              <w:rPr>
                <w:webHidden/>
              </w:rPr>
            </w:r>
          </w:del>
          <w:ins w:id="288" w:author="Jan Huffman" w:date="2023-02-22T10:08:00Z">
            <w:del w:id="289" w:author="Huffman, Jan (DOE)" w:date="2023-03-22T12:23:00Z">
              <w:r w:rsidRPr="00E831FF" w:rsidDel="00006323">
                <w:rPr>
                  <w:webHidden/>
                </w:rPr>
                <w:fldChar w:fldCharType="separate"/>
              </w:r>
              <w:r w:rsidDel="00006323">
                <w:rPr>
                  <w:webHidden/>
                </w:rPr>
                <w:delText>40</w:delText>
              </w:r>
              <w:r w:rsidRPr="00E831FF" w:rsidDel="00006323">
                <w:rPr>
                  <w:webHidden/>
                </w:rPr>
                <w:fldChar w:fldCharType="end"/>
              </w:r>
              <w:r w:rsidDel="00006323">
                <w:fldChar w:fldCharType="end"/>
              </w:r>
            </w:del>
          </w:ins>
        </w:p>
        <w:p w14:paraId="071487CC" w14:textId="469F7270" w:rsidR="000C4042" w:rsidRPr="00E831FF" w:rsidDel="00006323" w:rsidRDefault="000C4042" w:rsidP="005016D7">
          <w:pPr>
            <w:pStyle w:val="TOC2"/>
            <w:rPr>
              <w:ins w:id="290" w:author="Jan Huffman" w:date="2023-02-22T10:08:00Z"/>
              <w:del w:id="291" w:author="Huffman, Jan (DOE)" w:date="2023-03-22T12:23:00Z"/>
              <w:rFonts w:eastAsiaTheme="minorEastAsia"/>
            </w:rPr>
          </w:pPr>
          <w:ins w:id="292" w:author="Jan Huffman" w:date="2023-02-22T10:08:00Z">
            <w:del w:id="293" w:author="Huffman, Jan (DOE)" w:date="2023-03-22T12:23:00Z">
              <w:r w:rsidDel="00006323">
                <w:fldChar w:fldCharType="begin"/>
              </w:r>
              <w:r w:rsidDel="00006323">
                <w:delInstrText xml:space="preserve"> HYPERLINK \l "_Toc127951600" </w:delInstrText>
              </w:r>
              <w:r w:rsidDel="00006323">
                <w:fldChar w:fldCharType="separate"/>
              </w:r>
              <w:r w:rsidRPr="00E831FF" w:rsidDel="00006323">
                <w:rPr>
                  <w:rStyle w:val="Hyperlink"/>
                </w:rPr>
                <w:delText>Roles and Timeline for Externship Implementation</w:delText>
              </w:r>
              <w:r w:rsidRPr="00E831FF" w:rsidDel="00006323">
                <w:rPr>
                  <w:webHidden/>
                </w:rPr>
                <w:tab/>
              </w:r>
              <w:r w:rsidRPr="00E831FF" w:rsidDel="00006323">
                <w:rPr>
                  <w:webHidden/>
                </w:rPr>
                <w:fldChar w:fldCharType="begin"/>
              </w:r>
              <w:r w:rsidRPr="00E831FF" w:rsidDel="00006323">
                <w:rPr>
                  <w:webHidden/>
                </w:rPr>
                <w:delInstrText xml:space="preserve"> PAGEREF _Toc127951600 \h </w:delInstrText>
              </w:r>
            </w:del>
          </w:ins>
          <w:del w:id="294" w:author="Huffman, Jan (DOE)" w:date="2023-03-22T12:23:00Z">
            <w:r w:rsidRPr="00E831FF" w:rsidDel="00006323">
              <w:rPr>
                <w:webHidden/>
              </w:rPr>
            </w:r>
          </w:del>
          <w:ins w:id="295" w:author="Jan Huffman" w:date="2023-02-22T10:08:00Z">
            <w:del w:id="296" w:author="Huffman, Jan (DOE)" w:date="2023-03-22T12:23:00Z">
              <w:r w:rsidRPr="00E831FF" w:rsidDel="00006323">
                <w:rPr>
                  <w:webHidden/>
                </w:rPr>
                <w:fldChar w:fldCharType="separate"/>
              </w:r>
              <w:r w:rsidDel="00006323">
                <w:rPr>
                  <w:webHidden/>
                </w:rPr>
                <w:delText>41</w:delText>
              </w:r>
              <w:r w:rsidRPr="00E831FF" w:rsidDel="00006323">
                <w:rPr>
                  <w:webHidden/>
                </w:rPr>
                <w:fldChar w:fldCharType="end"/>
              </w:r>
              <w:r w:rsidDel="00006323">
                <w:fldChar w:fldCharType="end"/>
              </w:r>
            </w:del>
          </w:ins>
        </w:p>
        <w:p w14:paraId="39AA4FD6" w14:textId="0ADDF9B8" w:rsidR="000C4042" w:rsidRPr="001019D1" w:rsidDel="00006323" w:rsidRDefault="000C4042" w:rsidP="00713DBE">
          <w:pPr>
            <w:pStyle w:val="TOC1"/>
            <w:rPr>
              <w:ins w:id="297" w:author="Jan Huffman" w:date="2023-02-22T10:08:00Z"/>
              <w:del w:id="298" w:author="Huffman, Jan (DOE)" w:date="2023-03-22T12:23:00Z"/>
              <w:rFonts w:eastAsiaTheme="minorEastAsia"/>
              <w:color w:val="auto"/>
            </w:rPr>
          </w:pPr>
          <w:ins w:id="299" w:author="Jan Huffman" w:date="2023-02-22T10:08:00Z">
            <w:del w:id="300" w:author="Huffman, Jan (DOE)" w:date="2023-03-22T12:23:00Z">
              <w:r w:rsidDel="00006323">
                <w:fldChar w:fldCharType="begin"/>
              </w:r>
              <w:r w:rsidDel="00006323">
                <w:delInstrText xml:space="preserve"> HYPERLINK \l "_Toc127951606" </w:delInstrText>
              </w:r>
              <w:r w:rsidDel="00006323">
                <w:fldChar w:fldCharType="separate"/>
              </w:r>
              <w:r w:rsidRPr="001019D1" w:rsidDel="00006323">
                <w:rPr>
                  <w:rStyle w:val="Hyperlink"/>
                  <w:rFonts w:ascii="Times New Roman" w:eastAsia="Arial" w:hAnsi="Times New Roman" w:cs="Times New Roman"/>
                </w:rPr>
                <w:delText>School-Based Enterprise</w:delText>
              </w:r>
              <w:r w:rsidRPr="001019D1" w:rsidDel="00006323">
                <w:rPr>
                  <w:webHidden/>
                </w:rPr>
                <w:tab/>
              </w:r>
              <w:r w:rsidRPr="001019D1" w:rsidDel="00006323">
                <w:rPr>
                  <w:webHidden/>
                </w:rPr>
                <w:fldChar w:fldCharType="begin"/>
              </w:r>
              <w:r w:rsidRPr="001019D1" w:rsidDel="00006323">
                <w:rPr>
                  <w:webHidden/>
                </w:rPr>
                <w:delInstrText xml:space="preserve"> PAGEREF _Toc127951606 \h </w:delInstrText>
              </w:r>
            </w:del>
          </w:ins>
          <w:del w:id="301" w:author="Huffman, Jan (DOE)" w:date="2023-03-22T12:23:00Z">
            <w:r w:rsidRPr="001019D1" w:rsidDel="00006323">
              <w:rPr>
                <w:webHidden/>
              </w:rPr>
            </w:r>
          </w:del>
          <w:ins w:id="302" w:author="Jan Huffman" w:date="2023-02-22T10:08:00Z">
            <w:del w:id="303" w:author="Huffman, Jan (DOE)" w:date="2023-03-22T12:23:00Z">
              <w:r w:rsidRPr="001019D1" w:rsidDel="00006323">
                <w:rPr>
                  <w:webHidden/>
                </w:rPr>
                <w:fldChar w:fldCharType="separate"/>
              </w:r>
              <w:r w:rsidDel="00006323">
                <w:rPr>
                  <w:webHidden/>
                </w:rPr>
                <w:delText>43</w:delText>
              </w:r>
              <w:r w:rsidRPr="001019D1" w:rsidDel="00006323">
                <w:rPr>
                  <w:webHidden/>
                </w:rPr>
                <w:fldChar w:fldCharType="end"/>
              </w:r>
              <w:r w:rsidDel="00006323">
                <w:fldChar w:fldCharType="end"/>
              </w:r>
            </w:del>
          </w:ins>
        </w:p>
        <w:p w14:paraId="55C59D75" w14:textId="00E31B38" w:rsidR="000C4042" w:rsidRPr="00E831FF" w:rsidDel="00006323" w:rsidRDefault="000C4042" w:rsidP="005016D7">
          <w:pPr>
            <w:pStyle w:val="TOC2"/>
            <w:rPr>
              <w:ins w:id="304" w:author="Jan Huffman" w:date="2023-02-22T10:08:00Z"/>
              <w:del w:id="305" w:author="Huffman, Jan (DOE)" w:date="2023-03-22T12:23:00Z"/>
              <w:rFonts w:eastAsiaTheme="minorEastAsia"/>
            </w:rPr>
          </w:pPr>
          <w:ins w:id="306" w:author="Jan Huffman" w:date="2023-02-22T10:08:00Z">
            <w:del w:id="307" w:author="Huffman, Jan (DOE)" w:date="2023-03-22T12:23:00Z">
              <w:r w:rsidDel="00006323">
                <w:fldChar w:fldCharType="begin"/>
              </w:r>
              <w:r w:rsidDel="00006323">
                <w:delInstrText xml:space="preserve"> HYPERLINK \l "_Toc127951607" </w:delInstrText>
              </w:r>
              <w:r w:rsidDel="00006323">
                <w:fldChar w:fldCharType="separate"/>
              </w:r>
              <w:r w:rsidRPr="00E831FF" w:rsidDel="00006323">
                <w:rPr>
                  <w:rStyle w:val="Hyperlink"/>
                </w:rPr>
                <w:delText>School-Based Enterprises At a Glance</w:delText>
              </w:r>
              <w:r w:rsidRPr="00E831FF" w:rsidDel="00006323">
                <w:rPr>
                  <w:webHidden/>
                </w:rPr>
                <w:tab/>
              </w:r>
              <w:r w:rsidRPr="00E831FF" w:rsidDel="00006323">
                <w:rPr>
                  <w:webHidden/>
                </w:rPr>
                <w:fldChar w:fldCharType="begin"/>
              </w:r>
              <w:r w:rsidRPr="00E831FF" w:rsidDel="00006323">
                <w:rPr>
                  <w:webHidden/>
                </w:rPr>
                <w:delInstrText xml:space="preserve"> PAGEREF _Toc127951607 \h </w:delInstrText>
              </w:r>
            </w:del>
          </w:ins>
          <w:del w:id="308" w:author="Huffman, Jan (DOE)" w:date="2023-03-22T12:23:00Z">
            <w:r w:rsidRPr="00E831FF" w:rsidDel="00006323">
              <w:rPr>
                <w:webHidden/>
              </w:rPr>
            </w:r>
          </w:del>
          <w:ins w:id="309" w:author="Jan Huffman" w:date="2023-02-22T10:08:00Z">
            <w:del w:id="310" w:author="Huffman, Jan (DOE)" w:date="2023-03-22T12:23:00Z">
              <w:r w:rsidRPr="00E831FF" w:rsidDel="00006323">
                <w:rPr>
                  <w:webHidden/>
                </w:rPr>
                <w:fldChar w:fldCharType="separate"/>
              </w:r>
              <w:r w:rsidDel="00006323">
                <w:rPr>
                  <w:webHidden/>
                </w:rPr>
                <w:delText>44</w:delText>
              </w:r>
              <w:r w:rsidRPr="00E831FF" w:rsidDel="00006323">
                <w:rPr>
                  <w:webHidden/>
                </w:rPr>
                <w:fldChar w:fldCharType="end"/>
              </w:r>
              <w:r w:rsidDel="00006323">
                <w:fldChar w:fldCharType="end"/>
              </w:r>
            </w:del>
          </w:ins>
        </w:p>
        <w:p w14:paraId="19366DBE" w14:textId="38E97053" w:rsidR="000C4042" w:rsidRPr="00E831FF" w:rsidDel="00006323" w:rsidRDefault="000C4042" w:rsidP="005016D7">
          <w:pPr>
            <w:pStyle w:val="TOC2"/>
            <w:rPr>
              <w:ins w:id="311" w:author="Jan Huffman" w:date="2023-02-22T10:08:00Z"/>
              <w:del w:id="312" w:author="Huffman, Jan (DOE)" w:date="2023-03-22T12:23:00Z"/>
              <w:rFonts w:eastAsiaTheme="minorEastAsia"/>
            </w:rPr>
          </w:pPr>
          <w:ins w:id="313" w:author="Jan Huffman" w:date="2023-02-22T10:08:00Z">
            <w:del w:id="314" w:author="Huffman, Jan (DOE)" w:date="2023-03-22T12:23:00Z">
              <w:r w:rsidDel="00006323">
                <w:fldChar w:fldCharType="begin"/>
              </w:r>
              <w:r w:rsidDel="00006323">
                <w:delInstrText xml:space="preserve"> HYPERLINK \l "_Toc127951608" </w:delInstrText>
              </w:r>
              <w:r w:rsidDel="00006323">
                <w:fldChar w:fldCharType="separate"/>
              </w:r>
              <w:r w:rsidRPr="00E831FF" w:rsidDel="00006323">
                <w:rPr>
                  <w:rStyle w:val="Hyperlink"/>
                </w:rPr>
                <w:delText>Establishing a School-Based Enterprise</w:delText>
              </w:r>
              <w:r w:rsidRPr="00E831FF" w:rsidDel="00006323">
                <w:rPr>
                  <w:webHidden/>
                </w:rPr>
                <w:tab/>
              </w:r>
              <w:r w:rsidRPr="00E831FF" w:rsidDel="00006323">
                <w:rPr>
                  <w:webHidden/>
                </w:rPr>
                <w:fldChar w:fldCharType="begin"/>
              </w:r>
              <w:r w:rsidRPr="00E831FF" w:rsidDel="00006323">
                <w:rPr>
                  <w:webHidden/>
                </w:rPr>
                <w:delInstrText xml:space="preserve"> PAGEREF _Toc127951608 \h </w:delInstrText>
              </w:r>
            </w:del>
          </w:ins>
          <w:del w:id="315" w:author="Huffman, Jan (DOE)" w:date="2023-03-22T12:23:00Z">
            <w:r w:rsidRPr="00E831FF" w:rsidDel="00006323">
              <w:rPr>
                <w:webHidden/>
              </w:rPr>
            </w:r>
          </w:del>
          <w:ins w:id="316" w:author="Jan Huffman" w:date="2023-02-22T10:08:00Z">
            <w:del w:id="317" w:author="Huffman, Jan (DOE)" w:date="2023-03-22T12:23:00Z">
              <w:r w:rsidRPr="00E831FF" w:rsidDel="00006323">
                <w:rPr>
                  <w:webHidden/>
                </w:rPr>
                <w:fldChar w:fldCharType="separate"/>
              </w:r>
              <w:r w:rsidDel="00006323">
                <w:rPr>
                  <w:webHidden/>
                </w:rPr>
                <w:delText>45</w:delText>
              </w:r>
              <w:r w:rsidRPr="00E831FF" w:rsidDel="00006323">
                <w:rPr>
                  <w:webHidden/>
                </w:rPr>
                <w:fldChar w:fldCharType="end"/>
              </w:r>
              <w:r w:rsidDel="00006323">
                <w:fldChar w:fldCharType="end"/>
              </w:r>
            </w:del>
          </w:ins>
        </w:p>
        <w:p w14:paraId="581CDC80" w14:textId="799E935D" w:rsidR="000C4042" w:rsidRPr="00E831FF" w:rsidDel="00006323" w:rsidRDefault="000C4042" w:rsidP="005016D7">
          <w:pPr>
            <w:pStyle w:val="TOC2"/>
            <w:rPr>
              <w:ins w:id="318" w:author="Jan Huffman" w:date="2023-02-22T10:08:00Z"/>
              <w:del w:id="319" w:author="Huffman, Jan (DOE)" w:date="2023-03-22T12:23:00Z"/>
              <w:rFonts w:eastAsiaTheme="minorEastAsia"/>
            </w:rPr>
          </w:pPr>
          <w:ins w:id="320" w:author="Jan Huffman" w:date="2023-02-22T10:08:00Z">
            <w:del w:id="321" w:author="Huffman, Jan (DOE)" w:date="2023-03-22T12:23:00Z">
              <w:r w:rsidDel="00006323">
                <w:fldChar w:fldCharType="begin"/>
              </w:r>
              <w:r w:rsidDel="00006323">
                <w:delInstrText xml:space="preserve"> HYPERLINK \l "_Toc127951609" </w:delInstrText>
              </w:r>
              <w:r w:rsidDel="00006323">
                <w:fldChar w:fldCharType="separate"/>
              </w:r>
              <w:r w:rsidRPr="00E831FF" w:rsidDel="00006323">
                <w:rPr>
                  <w:rStyle w:val="Hyperlink"/>
                </w:rPr>
                <w:delText>Roles and Timeline for School-Based Enterprise Implementation</w:delText>
              </w:r>
              <w:r w:rsidRPr="00E831FF" w:rsidDel="00006323">
                <w:rPr>
                  <w:webHidden/>
                </w:rPr>
                <w:tab/>
              </w:r>
              <w:r w:rsidRPr="00E831FF" w:rsidDel="00006323">
                <w:rPr>
                  <w:webHidden/>
                </w:rPr>
                <w:fldChar w:fldCharType="begin"/>
              </w:r>
              <w:r w:rsidRPr="00E831FF" w:rsidDel="00006323">
                <w:rPr>
                  <w:webHidden/>
                </w:rPr>
                <w:delInstrText xml:space="preserve"> PAGEREF _Toc127951609 \h </w:delInstrText>
              </w:r>
            </w:del>
          </w:ins>
          <w:del w:id="322" w:author="Huffman, Jan (DOE)" w:date="2023-03-22T12:23:00Z">
            <w:r w:rsidRPr="00E831FF" w:rsidDel="00006323">
              <w:rPr>
                <w:webHidden/>
              </w:rPr>
            </w:r>
          </w:del>
          <w:ins w:id="323" w:author="Jan Huffman" w:date="2023-02-22T10:08:00Z">
            <w:del w:id="324" w:author="Huffman, Jan (DOE)" w:date="2023-03-22T12:23:00Z">
              <w:r w:rsidRPr="00E831FF" w:rsidDel="00006323">
                <w:rPr>
                  <w:webHidden/>
                </w:rPr>
                <w:fldChar w:fldCharType="separate"/>
              </w:r>
              <w:r w:rsidDel="00006323">
                <w:rPr>
                  <w:webHidden/>
                </w:rPr>
                <w:delText>47</w:delText>
              </w:r>
              <w:r w:rsidRPr="00E831FF" w:rsidDel="00006323">
                <w:rPr>
                  <w:webHidden/>
                </w:rPr>
                <w:fldChar w:fldCharType="end"/>
              </w:r>
              <w:r w:rsidDel="00006323">
                <w:fldChar w:fldCharType="end"/>
              </w:r>
            </w:del>
          </w:ins>
        </w:p>
        <w:p w14:paraId="66440977" w14:textId="5235AF2C" w:rsidR="000C4042" w:rsidRPr="00E831FF" w:rsidDel="00006323" w:rsidRDefault="000C4042" w:rsidP="00713DBE">
          <w:pPr>
            <w:pStyle w:val="TOC1"/>
            <w:rPr>
              <w:ins w:id="325" w:author="Jan Huffman" w:date="2023-02-22T10:08:00Z"/>
              <w:del w:id="326" w:author="Huffman, Jan (DOE)" w:date="2023-03-22T12:23:00Z"/>
              <w:rFonts w:eastAsiaTheme="minorEastAsia"/>
              <w:color w:val="auto"/>
            </w:rPr>
          </w:pPr>
          <w:ins w:id="327" w:author="Jan Huffman" w:date="2023-02-22T10:08:00Z">
            <w:del w:id="328" w:author="Huffman, Jan (DOE)" w:date="2023-03-22T12:23:00Z">
              <w:r w:rsidDel="00006323">
                <w:fldChar w:fldCharType="begin"/>
              </w:r>
              <w:r w:rsidDel="00006323">
                <w:delInstrText xml:space="preserve"> HYPERLINK \l "_Toc127951615" </w:delInstrText>
              </w:r>
              <w:r w:rsidDel="00006323">
                <w:fldChar w:fldCharType="separate"/>
              </w:r>
              <w:r w:rsidRPr="00E831FF" w:rsidDel="00006323">
                <w:rPr>
                  <w:rStyle w:val="Hyperlink"/>
                  <w:rFonts w:ascii="Times New Roman" w:hAnsi="Times New Roman" w:cs="Times New Roman"/>
                </w:rPr>
                <w:delText>Mentorship</w:delText>
              </w:r>
              <w:r w:rsidRPr="00E831FF" w:rsidDel="00006323">
                <w:rPr>
                  <w:webHidden/>
                </w:rPr>
                <w:tab/>
              </w:r>
              <w:r w:rsidRPr="00E831FF" w:rsidDel="00006323">
                <w:rPr>
                  <w:webHidden/>
                </w:rPr>
                <w:fldChar w:fldCharType="begin"/>
              </w:r>
              <w:r w:rsidRPr="00E831FF" w:rsidDel="00006323">
                <w:rPr>
                  <w:webHidden/>
                </w:rPr>
                <w:delInstrText xml:space="preserve"> PAGEREF _Toc127951615 \h </w:delInstrText>
              </w:r>
            </w:del>
          </w:ins>
          <w:del w:id="329" w:author="Huffman, Jan (DOE)" w:date="2023-03-22T12:23:00Z">
            <w:r w:rsidRPr="00E831FF" w:rsidDel="00006323">
              <w:rPr>
                <w:webHidden/>
              </w:rPr>
            </w:r>
          </w:del>
          <w:ins w:id="330" w:author="Jan Huffman" w:date="2023-02-22T10:08:00Z">
            <w:del w:id="331" w:author="Huffman, Jan (DOE)" w:date="2023-03-22T12:23:00Z">
              <w:r w:rsidRPr="00E831FF" w:rsidDel="00006323">
                <w:rPr>
                  <w:webHidden/>
                </w:rPr>
                <w:fldChar w:fldCharType="separate"/>
              </w:r>
              <w:r w:rsidDel="00006323">
                <w:rPr>
                  <w:webHidden/>
                </w:rPr>
                <w:delText>48</w:delText>
              </w:r>
              <w:r w:rsidRPr="00E831FF" w:rsidDel="00006323">
                <w:rPr>
                  <w:webHidden/>
                </w:rPr>
                <w:fldChar w:fldCharType="end"/>
              </w:r>
              <w:r w:rsidDel="00006323">
                <w:fldChar w:fldCharType="end"/>
              </w:r>
            </w:del>
          </w:ins>
        </w:p>
        <w:p w14:paraId="5B2C1ACE" w14:textId="12764BCA" w:rsidR="000C4042" w:rsidRPr="00E831FF" w:rsidDel="00006323" w:rsidRDefault="000C4042" w:rsidP="005016D7">
          <w:pPr>
            <w:pStyle w:val="TOC2"/>
            <w:rPr>
              <w:ins w:id="332" w:author="Jan Huffman" w:date="2023-02-22T10:08:00Z"/>
              <w:del w:id="333" w:author="Huffman, Jan (DOE)" w:date="2023-03-22T12:23:00Z"/>
              <w:rFonts w:eastAsiaTheme="minorEastAsia"/>
            </w:rPr>
          </w:pPr>
          <w:ins w:id="334" w:author="Jan Huffman" w:date="2023-02-22T10:08:00Z">
            <w:del w:id="335" w:author="Huffman, Jan (DOE)" w:date="2023-03-22T12:23:00Z">
              <w:r w:rsidDel="00006323">
                <w:fldChar w:fldCharType="begin"/>
              </w:r>
              <w:r w:rsidDel="00006323">
                <w:delInstrText xml:space="preserve"> HYPERLINK \l "_Toc127951616" </w:delInstrText>
              </w:r>
              <w:r w:rsidDel="00006323">
                <w:fldChar w:fldCharType="separate"/>
              </w:r>
              <w:r w:rsidRPr="00E831FF" w:rsidDel="00006323">
                <w:rPr>
                  <w:rStyle w:val="Hyperlink"/>
                </w:rPr>
                <w:delText>Mentorship At a Glance</w:delText>
              </w:r>
              <w:r w:rsidRPr="00E831FF" w:rsidDel="00006323">
                <w:rPr>
                  <w:webHidden/>
                </w:rPr>
                <w:tab/>
              </w:r>
              <w:r w:rsidRPr="00E831FF" w:rsidDel="00006323">
                <w:rPr>
                  <w:webHidden/>
                </w:rPr>
                <w:fldChar w:fldCharType="begin"/>
              </w:r>
              <w:r w:rsidRPr="00E831FF" w:rsidDel="00006323">
                <w:rPr>
                  <w:webHidden/>
                </w:rPr>
                <w:delInstrText xml:space="preserve"> PAGEREF _Toc127951616 \h </w:delInstrText>
              </w:r>
            </w:del>
          </w:ins>
          <w:del w:id="336" w:author="Huffman, Jan (DOE)" w:date="2023-03-22T12:23:00Z">
            <w:r w:rsidRPr="00E831FF" w:rsidDel="00006323">
              <w:rPr>
                <w:webHidden/>
              </w:rPr>
            </w:r>
          </w:del>
          <w:ins w:id="337" w:author="Jan Huffman" w:date="2023-02-22T10:08:00Z">
            <w:del w:id="338" w:author="Huffman, Jan (DOE)" w:date="2023-03-22T12:23:00Z">
              <w:r w:rsidRPr="00E831FF" w:rsidDel="00006323">
                <w:rPr>
                  <w:webHidden/>
                </w:rPr>
                <w:fldChar w:fldCharType="separate"/>
              </w:r>
              <w:r w:rsidDel="00006323">
                <w:rPr>
                  <w:webHidden/>
                </w:rPr>
                <w:delText>49</w:delText>
              </w:r>
              <w:r w:rsidRPr="00E831FF" w:rsidDel="00006323">
                <w:rPr>
                  <w:webHidden/>
                </w:rPr>
                <w:fldChar w:fldCharType="end"/>
              </w:r>
              <w:r w:rsidDel="00006323">
                <w:fldChar w:fldCharType="end"/>
              </w:r>
            </w:del>
          </w:ins>
        </w:p>
        <w:p w14:paraId="460D4559" w14:textId="3A5C8072" w:rsidR="000C4042" w:rsidRPr="00E831FF" w:rsidDel="00006323" w:rsidRDefault="000C4042" w:rsidP="005016D7">
          <w:pPr>
            <w:pStyle w:val="TOC2"/>
            <w:rPr>
              <w:ins w:id="339" w:author="Jan Huffman" w:date="2023-02-22T10:08:00Z"/>
              <w:del w:id="340" w:author="Huffman, Jan (DOE)" w:date="2023-03-22T12:23:00Z"/>
              <w:rFonts w:eastAsiaTheme="minorEastAsia"/>
            </w:rPr>
          </w:pPr>
          <w:ins w:id="341" w:author="Jan Huffman" w:date="2023-02-22T10:08:00Z">
            <w:del w:id="342" w:author="Huffman, Jan (DOE)" w:date="2023-03-22T12:23:00Z">
              <w:r w:rsidDel="00006323">
                <w:fldChar w:fldCharType="begin"/>
              </w:r>
              <w:r w:rsidDel="00006323">
                <w:delInstrText xml:space="preserve"> HYPERLINK \l "_Toc127951617" </w:delInstrText>
              </w:r>
              <w:r w:rsidDel="00006323">
                <w:fldChar w:fldCharType="separate"/>
              </w:r>
              <w:r w:rsidRPr="00E831FF" w:rsidDel="00006323">
                <w:rPr>
                  <w:rStyle w:val="Hyperlink"/>
                </w:rPr>
                <w:delText>Establishing a Mentorship Program</w:delText>
              </w:r>
              <w:r w:rsidRPr="00E831FF" w:rsidDel="00006323">
                <w:rPr>
                  <w:webHidden/>
                </w:rPr>
                <w:tab/>
              </w:r>
              <w:r w:rsidRPr="00E831FF" w:rsidDel="00006323">
                <w:rPr>
                  <w:webHidden/>
                </w:rPr>
                <w:fldChar w:fldCharType="begin"/>
              </w:r>
              <w:r w:rsidRPr="00E831FF" w:rsidDel="00006323">
                <w:rPr>
                  <w:webHidden/>
                </w:rPr>
                <w:delInstrText xml:space="preserve"> PAGEREF _Toc127951617 \h </w:delInstrText>
              </w:r>
            </w:del>
          </w:ins>
          <w:del w:id="343" w:author="Huffman, Jan (DOE)" w:date="2023-03-22T12:23:00Z">
            <w:r w:rsidRPr="00E831FF" w:rsidDel="00006323">
              <w:rPr>
                <w:webHidden/>
              </w:rPr>
            </w:r>
          </w:del>
          <w:ins w:id="344" w:author="Jan Huffman" w:date="2023-02-22T10:08:00Z">
            <w:del w:id="345" w:author="Huffman, Jan (DOE)" w:date="2023-03-22T12:23:00Z">
              <w:r w:rsidRPr="00E831FF" w:rsidDel="00006323">
                <w:rPr>
                  <w:webHidden/>
                </w:rPr>
                <w:fldChar w:fldCharType="separate"/>
              </w:r>
              <w:r w:rsidDel="00006323">
                <w:rPr>
                  <w:webHidden/>
                </w:rPr>
                <w:delText>50</w:delText>
              </w:r>
              <w:r w:rsidRPr="00E831FF" w:rsidDel="00006323">
                <w:rPr>
                  <w:webHidden/>
                </w:rPr>
                <w:fldChar w:fldCharType="end"/>
              </w:r>
              <w:r w:rsidDel="00006323">
                <w:fldChar w:fldCharType="end"/>
              </w:r>
            </w:del>
          </w:ins>
        </w:p>
        <w:p w14:paraId="062A527C" w14:textId="207D958F" w:rsidR="000C4042" w:rsidRPr="00F91295" w:rsidDel="00006323" w:rsidRDefault="000C4042" w:rsidP="005016D7">
          <w:pPr>
            <w:pStyle w:val="TOC2"/>
            <w:rPr>
              <w:ins w:id="346" w:author="Jan Huffman" w:date="2023-02-22T10:08:00Z"/>
              <w:del w:id="347" w:author="Huffman, Jan (DOE)" w:date="2023-03-22T12:23:00Z"/>
              <w:rFonts w:eastAsiaTheme="minorEastAsia"/>
            </w:rPr>
          </w:pPr>
          <w:ins w:id="348" w:author="Jan Huffman" w:date="2023-02-22T10:08:00Z">
            <w:del w:id="349" w:author="Huffman, Jan (DOE)" w:date="2023-03-22T12:23:00Z">
              <w:r w:rsidDel="00006323">
                <w:fldChar w:fldCharType="begin"/>
              </w:r>
              <w:r w:rsidDel="00006323">
                <w:delInstrText xml:space="preserve"> HYPERLINK \l "_Toc127951619" </w:delInstrText>
              </w:r>
              <w:r w:rsidDel="00006323">
                <w:fldChar w:fldCharType="separate"/>
              </w:r>
              <w:r w:rsidRPr="00F91295" w:rsidDel="00006323">
                <w:rPr>
                  <w:rStyle w:val="Hyperlink"/>
                </w:rPr>
                <w:delText>Roles and Timeline for Mentorship Implementation</w:delText>
              </w:r>
              <w:r w:rsidRPr="00F91295" w:rsidDel="00006323">
                <w:rPr>
                  <w:webHidden/>
                </w:rPr>
                <w:tab/>
              </w:r>
              <w:r w:rsidRPr="00F91295" w:rsidDel="00006323">
                <w:rPr>
                  <w:webHidden/>
                </w:rPr>
                <w:fldChar w:fldCharType="begin"/>
              </w:r>
              <w:r w:rsidRPr="00F91295" w:rsidDel="00006323">
                <w:rPr>
                  <w:webHidden/>
                </w:rPr>
                <w:delInstrText xml:space="preserve"> PAGEREF _Toc127951619 \h </w:delInstrText>
              </w:r>
            </w:del>
          </w:ins>
          <w:del w:id="350" w:author="Huffman, Jan (DOE)" w:date="2023-03-22T12:23:00Z">
            <w:r w:rsidRPr="00F91295" w:rsidDel="00006323">
              <w:rPr>
                <w:webHidden/>
              </w:rPr>
            </w:r>
          </w:del>
          <w:ins w:id="351" w:author="Jan Huffman" w:date="2023-02-22T10:08:00Z">
            <w:del w:id="352" w:author="Huffman, Jan (DOE)" w:date="2023-03-22T12:23:00Z">
              <w:r w:rsidRPr="00F91295" w:rsidDel="00006323">
                <w:rPr>
                  <w:webHidden/>
                </w:rPr>
                <w:fldChar w:fldCharType="separate"/>
              </w:r>
              <w:r w:rsidDel="00006323">
                <w:rPr>
                  <w:webHidden/>
                </w:rPr>
                <w:delText>52</w:delText>
              </w:r>
              <w:r w:rsidRPr="00F91295" w:rsidDel="00006323">
                <w:rPr>
                  <w:webHidden/>
                </w:rPr>
                <w:fldChar w:fldCharType="end"/>
              </w:r>
              <w:r w:rsidDel="00006323">
                <w:fldChar w:fldCharType="end"/>
              </w:r>
            </w:del>
          </w:ins>
        </w:p>
        <w:p w14:paraId="20AB08C9" w14:textId="0B21DAD4" w:rsidR="000C4042" w:rsidRPr="001019D1" w:rsidDel="00006323" w:rsidRDefault="000C4042" w:rsidP="00713DBE">
          <w:pPr>
            <w:pStyle w:val="TOC1"/>
            <w:rPr>
              <w:ins w:id="353" w:author="Jan Huffman" w:date="2023-02-22T10:08:00Z"/>
              <w:del w:id="354" w:author="Huffman, Jan (DOE)" w:date="2023-03-22T12:23:00Z"/>
              <w:rFonts w:eastAsiaTheme="minorEastAsia"/>
              <w:color w:val="auto"/>
            </w:rPr>
          </w:pPr>
          <w:ins w:id="355" w:author="Jan Huffman" w:date="2023-02-22T10:08:00Z">
            <w:del w:id="356" w:author="Huffman, Jan (DOE)" w:date="2023-03-22T12:23:00Z">
              <w:r w:rsidDel="00006323">
                <w:fldChar w:fldCharType="begin"/>
              </w:r>
              <w:r w:rsidDel="00006323">
                <w:delInstrText xml:space="preserve"> HYPERLINK \l "_Toc127951625" </w:delInstrText>
              </w:r>
              <w:r w:rsidDel="00006323">
                <w:fldChar w:fldCharType="separate"/>
              </w:r>
              <w:r w:rsidRPr="001019D1" w:rsidDel="00006323">
                <w:rPr>
                  <w:rStyle w:val="Hyperlink"/>
                  <w:rFonts w:ascii="Times New Roman" w:hAnsi="Times New Roman" w:cs="Times New Roman"/>
                </w:rPr>
                <w:delText>Internship</w:delText>
              </w:r>
              <w:r w:rsidRPr="001019D1" w:rsidDel="00006323">
                <w:rPr>
                  <w:webHidden/>
                </w:rPr>
                <w:tab/>
              </w:r>
              <w:r w:rsidRPr="001019D1" w:rsidDel="00006323">
                <w:rPr>
                  <w:webHidden/>
                </w:rPr>
                <w:fldChar w:fldCharType="begin"/>
              </w:r>
              <w:r w:rsidRPr="001019D1" w:rsidDel="00006323">
                <w:rPr>
                  <w:webHidden/>
                </w:rPr>
                <w:delInstrText xml:space="preserve"> PAGEREF _Toc127951625 \h </w:delInstrText>
              </w:r>
            </w:del>
          </w:ins>
          <w:del w:id="357" w:author="Huffman, Jan (DOE)" w:date="2023-03-22T12:23:00Z">
            <w:r w:rsidRPr="001019D1" w:rsidDel="00006323">
              <w:rPr>
                <w:webHidden/>
              </w:rPr>
            </w:r>
          </w:del>
          <w:ins w:id="358" w:author="Jan Huffman" w:date="2023-02-22T10:08:00Z">
            <w:del w:id="359" w:author="Huffman, Jan (DOE)" w:date="2023-03-22T12:23:00Z">
              <w:r w:rsidRPr="001019D1" w:rsidDel="00006323">
                <w:rPr>
                  <w:webHidden/>
                </w:rPr>
                <w:fldChar w:fldCharType="separate"/>
              </w:r>
              <w:r w:rsidDel="00006323">
                <w:rPr>
                  <w:webHidden/>
                </w:rPr>
                <w:delText>54</w:delText>
              </w:r>
              <w:r w:rsidRPr="001019D1" w:rsidDel="00006323">
                <w:rPr>
                  <w:webHidden/>
                </w:rPr>
                <w:fldChar w:fldCharType="end"/>
              </w:r>
              <w:r w:rsidDel="00006323">
                <w:fldChar w:fldCharType="end"/>
              </w:r>
            </w:del>
          </w:ins>
        </w:p>
        <w:p w14:paraId="5C7CC12A" w14:textId="01083674" w:rsidR="000C4042" w:rsidRPr="00F91295" w:rsidDel="00006323" w:rsidRDefault="000C4042" w:rsidP="005016D7">
          <w:pPr>
            <w:pStyle w:val="TOC2"/>
            <w:rPr>
              <w:ins w:id="360" w:author="Jan Huffman" w:date="2023-02-22T10:08:00Z"/>
              <w:del w:id="361" w:author="Huffman, Jan (DOE)" w:date="2023-03-22T12:23:00Z"/>
              <w:rFonts w:eastAsiaTheme="minorEastAsia"/>
            </w:rPr>
          </w:pPr>
          <w:ins w:id="362" w:author="Jan Huffman" w:date="2023-02-22T10:08:00Z">
            <w:del w:id="363" w:author="Huffman, Jan (DOE)" w:date="2023-03-22T12:23:00Z">
              <w:r w:rsidDel="00006323">
                <w:fldChar w:fldCharType="begin"/>
              </w:r>
              <w:r w:rsidDel="00006323">
                <w:delInstrText xml:space="preserve"> HYPERLINK \l "_Toc127951626" </w:delInstrText>
              </w:r>
              <w:r w:rsidDel="00006323">
                <w:fldChar w:fldCharType="separate"/>
              </w:r>
              <w:r w:rsidRPr="00F91295" w:rsidDel="00006323">
                <w:rPr>
                  <w:rStyle w:val="Hyperlink"/>
                </w:rPr>
                <w:delText>Internships At a Glance</w:delText>
              </w:r>
              <w:r w:rsidRPr="00F91295" w:rsidDel="00006323">
                <w:rPr>
                  <w:webHidden/>
                </w:rPr>
                <w:tab/>
              </w:r>
              <w:r w:rsidRPr="00F91295" w:rsidDel="00006323">
                <w:rPr>
                  <w:webHidden/>
                </w:rPr>
                <w:fldChar w:fldCharType="begin"/>
              </w:r>
              <w:r w:rsidRPr="00F91295" w:rsidDel="00006323">
                <w:rPr>
                  <w:webHidden/>
                </w:rPr>
                <w:delInstrText xml:space="preserve"> PAGEREF _Toc127951626 \h </w:delInstrText>
              </w:r>
            </w:del>
          </w:ins>
          <w:del w:id="364" w:author="Huffman, Jan (DOE)" w:date="2023-03-22T12:23:00Z">
            <w:r w:rsidRPr="00F91295" w:rsidDel="00006323">
              <w:rPr>
                <w:webHidden/>
              </w:rPr>
            </w:r>
          </w:del>
          <w:ins w:id="365" w:author="Jan Huffman" w:date="2023-02-22T10:08:00Z">
            <w:del w:id="366" w:author="Huffman, Jan (DOE)" w:date="2023-03-22T12:23:00Z">
              <w:r w:rsidRPr="00F91295" w:rsidDel="00006323">
                <w:rPr>
                  <w:webHidden/>
                </w:rPr>
                <w:fldChar w:fldCharType="separate"/>
              </w:r>
              <w:r w:rsidDel="00006323">
                <w:rPr>
                  <w:webHidden/>
                </w:rPr>
                <w:delText>55</w:delText>
              </w:r>
              <w:r w:rsidRPr="00F91295" w:rsidDel="00006323">
                <w:rPr>
                  <w:webHidden/>
                </w:rPr>
                <w:fldChar w:fldCharType="end"/>
              </w:r>
              <w:r w:rsidDel="00006323">
                <w:fldChar w:fldCharType="end"/>
              </w:r>
            </w:del>
          </w:ins>
        </w:p>
        <w:p w14:paraId="390B404D" w14:textId="0ED9481E" w:rsidR="000C4042" w:rsidRPr="00F91295" w:rsidDel="00006323" w:rsidRDefault="000C4042" w:rsidP="005016D7">
          <w:pPr>
            <w:pStyle w:val="TOC2"/>
            <w:rPr>
              <w:ins w:id="367" w:author="Jan Huffman" w:date="2023-02-22T10:08:00Z"/>
              <w:del w:id="368" w:author="Huffman, Jan (DOE)" w:date="2023-03-22T12:23:00Z"/>
              <w:rFonts w:eastAsiaTheme="minorEastAsia"/>
            </w:rPr>
          </w:pPr>
          <w:ins w:id="369" w:author="Jan Huffman" w:date="2023-02-22T10:08:00Z">
            <w:del w:id="370" w:author="Huffman, Jan (DOE)" w:date="2023-03-22T12:23:00Z">
              <w:r w:rsidDel="00006323">
                <w:fldChar w:fldCharType="begin"/>
              </w:r>
              <w:r w:rsidDel="00006323">
                <w:delInstrText xml:space="preserve"> HYPERLINK \l "_Toc127951627" </w:delInstrText>
              </w:r>
              <w:r w:rsidDel="00006323">
                <w:fldChar w:fldCharType="separate"/>
              </w:r>
              <w:r w:rsidRPr="00F91295" w:rsidDel="00006323">
                <w:rPr>
                  <w:rStyle w:val="Hyperlink"/>
                </w:rPr>
                <w:delText>Establishing an Internship Program</w:delText>
              </w:r>
              <w:r w:rsidRPr="00F91295" w:rsidDel="00006323">
                <w:rPr>
                  <w:webHidden/>
                </w:rPr>
                <w:tab/>
              </w:r>
              <w:r w:rsidRPr="00F91295" w:rsidDel="00006323">
                <w:rPr>
                  <w:webHidden/>
                </w:rPr>
                <w:fldChar w:fldCharType="begin"/>
              </w:r>
              <w:r w:rsidRPr="00F91295" w:rsidDel="00006323">
                <w:rPr>
                  <w:webHidden/>
                </w:rPr>
                <w:delInstrText xml:space="preserve"> PAGEREF _Toc127951627 \h </w:delInstrText>
              </w:r>
            </w:del>
          </w:ins>
          <w:del w:id="371" w:author="Huffman, Jan (DOE)" w:date="2023-03-22T12:23:00Z">
            <w:r w:rsidRPr="00F91295" w:rsidDel="00006323">
              <w:rPr>
                <w:webHidden/>
              </w:rPr>
            </w:r>
          </w:del>
          <w:ins w:id="372" w:author="Jan Huffman" w:date="2023-02-22T10:08:00Z">
            <w:del w:id="373" w:author="Huffman, Jan (DOE)" w:date="2023-03-22T12:23:00Z">
              <w:r w:rsidRPr="00F91295" w:rsidDel="00006323">
                <w:rPr>
                  <w:webHidden/>
                </w:rPr>
                <w:fldChar w:fldCharType="separate"/>
              </w:r>
              <w:r w:rsidDel="00006323">
                <w:rPr>
                  <w:webHidden/>
                </w:rPr>
                <w:delText>57</w:delText>
              </w:r>
              <w:r w:rsidRPr="00F91295" w:rsidDel="00006323">
                <w:rPr>
                  <w:webHidden/>
                </w:rPr>
                <w:fldChar w:fldCharType="end"/>
              </w:r>
              <w:r w:rsidDel="00006323">
                <w:fldChar w:fldCharType="end"/>
              </w:r>
            </w:del>
          </w:ins>
        </w:p>
        <w:p w14:paraId="7FAE8DDB" w14:textId="67BE5FAB" w:rsidR="000C4042" w:rsidRPr="00F91295" w:rsidDel="00006323" w:rsidRDefault="000C4042" w:rsidP="005016D7">
          <w:pPr>
            <w:pStyle w:val="TOC2"/>
            <w:rPr>
              <w:ins w:id="374" w:author="Jan Huffman" w:date="2023-02-22T10:08:00Z"/>
              <w:del w:id="375" w:author="Huffman, Jan (DOE)" w:date="2023-03-22T12:23:00Z"/>
              <w:rFonts w:eastAsiaTheme="minorEastAsia"/>
            </w:rPr>
          </w:pPr>
          <w:ins w:id="376" w:author="Jan Huffman" w:date="2023-02-22T10:08:00Z">
            <w:del w:id="377" w:author="Huffman, Jan (DOE)" w:date="2023-03-22T12:23:00Z">
              <w:r w:rsidDel="00006323">
                <w:fldChar w:fldCharType="begin"/>
              </w:r>
              <w:r w:rsidDel="00006323">
                <w:delInstrText xml:space="preserve"> HYPERLINK \l "_Toc127951633" </w:delInstrText>
              </w:r>
              <w:r w:rsidDel="00006323">
                <w:fldChar w:fldCharType="separate"/>
              </w:r>
              <w:r w:rsidRPr="00F91295" w:rsidDel="00006323">
                <w:rPr>
                  <w:rStyle w:val="Hyperlink"/>
                </w:rPr>
                <w:delText>Roles and Timeline for Internship Implementation</w:delText>
              </w:r>
              <w:r w:rsidRPr="00F91295" w:rsidDel="00006323">
                <w:rPr>
                  <w:webHidden/>
                </w:rPr>
                <w:tab/>
              </w:r>
              <w:r w:rsidRPr="00F91295" w:rsidDel="00006323">
                <w:rPr>
                  <w:webHidden/>
                </w:rPr>
                <w:fldChar w:fldCharType="begin"/>
              </w:r>
              <w:r w:rsidRPr="00F91295" w:rsidDel="00006323">
                <w:rPr>
                  <w:webHidden/>
                </w:rPr>
                <w:delInstrText xml:space="preserve"> PAGEREF _Toc127951633 \h </w:delInstrText>
              </w:r>
            </w:del>
          </w:ins>
          <w:del w:id="378" w:author="Huffman, Jan (DOE)" w:date="2023-03-22T12:23:00Z">
            <w:r w:rsidRPr="00F91295" w:rsidDel="00006323">
              <w:rPr>
                <w:webHidden/>
              </w:rPr>
            </w:r>
          </w:del>
          <w:ins w:id="379" w:author="Jan Huffman" w:date="2023-02-22T10:08:00Z">
            <w:del w:id="380" w:author="Huffman, Jan (DOE)" w:date="2023-03-22T12:23:00Z">
              <w:r w:rsidRPr="00F91295" w:rsidDel="00006323">
                <w:rPr>
                  <w:webHidden/>
                </w:rPr>
                <w:fldChar w:fldCharType="separate"/>
              </w:r>
              <w:r w:rsidDel="00006323">
                <w:rPr>
                  <w:webHidden/>
                </w:rPr>
                <w:delText>60</w:delText>
              </w:r>
              <w:r w:rsidRPr="00F91295" w:rsidDel="00006323">
                <w:rPr>
                  <w:webHidden/>
                </w:rPr>
                <w:fldChar w:fldCharType="end"/>
              </w:r>
              <w:r w:rsidDel="00006323">
                <w:fldChar w:fldCharType="end"/>
              </w:r>
            </w:del>
          </w:ins>
        </w:p>
        <w:p w14:paraId="6684FA20" w14:textId="1B9F5079" w:rsidR="000C4042" w:rsidRPr="001019D1" w:rsidDel="00006323" w:rsidRDefault="000C4042" w:rsidP="005016D7">
          <w:pPr>
            <w:pStyle w:val="TOC2"/>
            <w:rPr>
              <w:ins w:id="381" w:author="Jan Huffman" w:date="2023-02-22T10:08:00Z"/>
              <w:del w:id="382" w:author="Huffman, Jan (DOE)" w:date="2023-03-22T12:23:00Z"/>
              <w:rFonts w:eastAsiaTheme="minorEastAsia"/>
            </w:rPr>
          </w:pPr>
          <w:ins w:id="383" w:author="Jan Huffman" w:date="2023-02-22T10:08:00Z">
            <w:del w:id="384" w:author="Huffman, Jan (DOE)" w:date="2023-03-22T12:23:00Z">
              <w:r w:rsidDel="00006323">
                <w:fldChar w:fldCharType="begin"/>
              </w:r>
              <w:r w:rsidDel="00006323">
                <w:delInstrText xml:space="preserve"> HYPERLINK \l "_Toc127951637" </w:delInstrText>
              </w:r>
              <w:r w:rsidDel="00006323">
                <w:fldChar w:fldCharType="separate"/>
              </w:r>
              <w:r w:rsidRPr="001019D1" w:rsidDel="00006323">
                <w:rPr>
                  <w:rStyle w:val="Hyperlink"/>
                </w:rPr>
                <w:delText>Fact Sheet #71: Internship Programs Under the Fair Labor Standards Act</w:delText>
              </w:r>
              <w:r w:rsidRPr="001019D1" w:rsidDel="00006323">
                <w:rPr>
                  <w:webHidden/>
                </w:rPr>
                <w:tab/>
              </w:r>
              <w:r w:rsidRPr="001019D1" w:rsidDel="00006323">
                <w:rPr>
                  <w:webHidden/>
                </w:rPr>
                <w:fldChar w:fldCharType="begin"/>
              </w:r>
              <w:r w:rsidRPr="001019D1" w:rsidDel="00006323">
                <w:rPr>
                  <w:webHidden/>
                </w:rPr>
                <w:delInstrText xml:space="preserve"> PAGEREF _Toc127951637 \h </w:delInstrText>
              </w:r>
            </w:del>
          </w:ins>
          <w:del w:id="385" w:author="Huffman, Jan (DOE)" w:date="2023-03-22T12:23:00Z">
            <w:r w:rsidRPr="001019D1" w:rsidDel="00006323">
              <w:rPr>
                <w:webHidden/>
              </w:rPr>
            </w:r>
          </w:del>
          <w:ins w:id="386" w:author="Jan Huffman" w:date="2023-02-22T10:08:00Z">
            <w:del w:id="387" w:author="Huffman, Jan (DOE)" w:date="2023-03-22T12:23:00Z">
              <w:r w:rsidRPr="001019D1" w:rsidDel="00006323">
                <w:rPr>
                  <w:webHidden/>
                </w:rPr>
                <w:fldChar w:fldCharType="separate"/>
              </w:r>
              <w:r w:rsidDel="00006323">
                <w:rPr>
                  <w:webHidden/>
                </w:rPr>
                <w:delText>62</w:delText>
              </w:r>
              <w:r w:rsidRPr="001019D1" w:rsidDel="00006323">
                <w:rPr>
                  <w:webHidden/>
                </w:rPr>
                <w:fldChar w:fldCharType="end"/>
              </w:r>
              <w:r w:rsidDel="00006323">
                <w:fldChar w:fldCharType="end"/>
              </w:r>
            </w:del>
          </w:ins>
        </w:p>
        <w:p w14:paraId="167C894D" w14:textId="7671953A" w:rsidR="000C4042" w:rsidRPr="001019D1" w:rsidDel="00006323" w:rsidRDefault="000C4042" w:rsidP="00713DBE">
          <w:pPr>
            <w:pStyle w:val="TOC1"/>
            <w:rPr>
              <w:ins w:id="388" w:author="Jan Huffman" w:date="2023-02-22T10:08:00Z"/>
              <w:del w:id="389" w:author="Huffman, Jan (DOE)" w:date="2023-03-22T12:23:00Z"/>
              <w:rFonts w:eastAsiaTheme="minorEastAsia"/>
              <w:color w:val="auto"/>
            </w:rPr>
          </w:pPr>
          <w:ins w:id="390" w:author="Jan Huffman" w:date="2023-02-22T10:08:00Z">
            <w:del w:id="391" w:author="Huffman, Jan (DOE)" w:date="2023-03-22T12:23:00Z">
              <w:r w:rsidDel="00006323">
                <w:fldChar w:fldCharType="begin"/>
              </w:r>
              <w:r w:rsidDel="00006323">
                <w:delInstrText xml:space="preserve"> HYPERLINK \l "_Toc127951639" </w:delInstrText>
              </w:r>
              <w:r w:rsidDel="00006323">
                <w:fldChar w:fldCharType="separate"/>
              </w:r>
              <w:r w:rsidRPr="001019D1" w:rsidDel="00006323">
                <w:rPr>
                  <w:rStyle w:val="Hyperlink"/>
                  <w:rFonts w:ascii="Times New Roman" w:hAnsi="Times New Roman" w:cs="Times New Roman"/>
                </w:rPr>
                <w:delText>Entrepreneurship</w:delText>
              </w:r>
              <w:r w:rsidRPr="001019D1" w:rsidDel="00006323">
                <w:rPr>
                  <w:webHidden/>
                </w:rPr>
                <w:tab/>
              </w:r>
              <w:r w:rsidRPr="001019D1" w:rsidDel="00006323">
                <w:rPr>
                  <w:webHidden/>
                </w:rPr>
                <w:fldChar w:fldCharType="begin"/>
              </w:r>
              <w:r w:rsidRPr="001019D1" w:rsidDel="00006323">
                <w:rPr>
                  <w:webHidden/>
                </w:rPr>
                <w:delInstrText xml:space="preserve"> PAGEREF _Toc127951639 \h </w:delInstrText>
              </w:r>
            </w:del>
          </w:ins>
          <w:del w:id="392" w:author="Huffman, Jan (DOE)" w:date="2023-03-22T12:23:00Z">
            <w:r w:rsidRPr="001019D1" w:rsidDel="00006323">
              <w:rPr>
                <w:webHidden/>
              </w:rPr>
            </w:r>
          </w:del>
          <w:ins w:id="393" w:author="Jan Huffman" w:date="2023-02-22T10:08:00Z">
            <w:del w:id="394" w:author="Huffman, Jan (DOE)" w:date="2023-03-22T12:23:00Z">
              <w:r w:rsidRPr="001019D1" w:rsidDel="00006323">
                <w:rPr>
                  <w:webHidden/>
                </w:rPr>
                <w:fldChar w:fldCharType="separate"/>
              </w:r>
              <w:r w:rsidDel="00006323">
                <w:rPr>
                  <w:webHidden/>
                </w:rPr>
                <w:delText>64</w:delText>
              </w:r>
              <w:r w:rsidRPr="001019D1" w:rsidDel="00006323">
                <w:rPr>
                  <w:webHidden/>
                </w:rPr>
                <w:fldChar w:fldCharType="end"/>
              </w:r>
              <w:r w:rsidDel="00006323">
                <w:fldChar w:fldCharType="end"/>
              </w:r>
            </w:del>
          </w:ins>
        </w:p>
        <w:p w14:paraId="42AC031F" w14:textId="23DAA70D" w:rsidR="000C4042" w:rsidRPr="0088113C" w:rsidDel="00006323" w:rsidRDefault="000C4042" w:rsidP="005016D7">
          <w:pPr>
            <w:pStyle w:val="TOC2"/>
            <w:rPr>
              <w:ins w:id="395" w:author="Jan Huffman" w:date="2023-02-22T10:08:00Z"/>
              <w:del w:id="396" w:author="Huffman, Jan (DOE)" w:date="2023-03-22T12:23:00Z"/>
              <w:rFonts w:eastAsiaTheme="minorEastAsia"/>
            </w:rPr>
          </w:pPr>
          <w:ins w:id="397" w:author="Jan Huffman" w:date="2023-02-22T10:08:00Z">
            <w:del w:id="398" w:author="Huffman, Jan (DOE)" w:date="2023-03-22T12:23:00Z">
              <w:r w:rsidDel="00006323">
                <w:fldChar w:fldCharType="begin"/>
              </w:r>
              <w:r w:rsidDel="00006323">
                <w:delInstrText xml:space="preserve"> HYPERLINK \l "_Toc127951641" </w:delInstrText>
              </w:r>
              <w:r w:rsidDel="00006323">
                <w:fldChar w:fldCharType="separate"/>
              </w:r>
              <w:r w:rsidRPr="0088113C" w:rsidDel="00006323">
                <w:rPr>
                  <w:rStyle w:val="Hyperlink"/>
                </w:rPr>
                <w:delText>Entrepreneurship At a Glance</w:delText>
              </w:r>
              <w:r w:rsidRPr="0088113C" w:rsidDel="00006323">
                <w:rPr>
                  <w:webHidden/>
                </w:rPr>
                <w:tab/>
              </w:r>
              <w:r w:rsidRPr="0088113C" w:rsidDel="00006323">
                <w:rPr>
                  <w:webHidden/>
                </w:rPr>
                <w:fldChar w:fldCharType="begin"/>
              </w:r>
              <w:r w:rsidRPr="0088113C" w:rsidDel="00006323">
                <w:rPr>
                  <w:webHidden/>
                </w:rPr>
                <w:delInstrText xml:space="preserve"> PAGEREF _Toc127951641 \h </w:delInstrText>
              </w:r>
            </w:del>
          </w:ins>
          <w:del w:id="399" w:author="Huffman, Jan (DOE)" w:date="2023-03-22T12:23:00Z">
            <w:r w:rsidRPr="0088113C" w:rsidDel="00006323">
              <w:rPr>
                <w:webHidden/>
              </w:rPr>
            </w:r>
          </w:del>
          <w:ins w:id="400" w:author="Jan Huffman" w:date="2023-02-22T10:08:00Z">
            <w:del w:id="401" w:author="Huffman, Jan (DOE)" w:date="2023-03-22T12:23:00Z">
              <w:r w:rsidRPr="0088113C" w:rsidDel="00006323">
                <w:rPr>
                  <w:webHidden/>
                </w:rPr>
                <w:fldChar w:fldCharType="separate"/>
              </w:r>
              <w:r w:rsidDel="00006323">
                <w:rPr>
                  <w:webHidden/>
                </w:rPr>
                <w:delText>65</w:delText>
              </w:r>
              <w:r w:rsidRPr="0088113C" w:rsidDel="00006323">
                <w:rPr>
                  <w:webHidden/>
                </w:rPr>
                <w:fldChar w:fldCharType="end"/>
              </w:r>
              <w:r w:rsidDel="00006323">
                <w:fldChar w:fldCharType="end"/>
              </w:r>
            </w:del>
          </w:ins>
        </w:p>
        <w:p w14:paraId="5C00A649" w14:textId="0179AF2E" w:rsidR="000C4042" w:rsidRPr="0088113C" w:rsidDel="00006323" w:rsidRDefault="000C4042" w:rsidP="005016D7">
          <w:pPr>
            <w:pStyle w:val="TOC2"/>
            <w:rPr>
              <w:ins w:id="402" w:author="Jan Huffman" w:date="2023-02-22T10:08:00Z"/>
              <w:del w:id="403" w:author="Huffman, Jan (DOE)" w:date="2023-03-22T12:23:00Z"/>
              <w:rFonts w:eastAsiaTheme="minorEastAsia"/>
            </w:rPr>
          </w:pPr>
          <w:ins w:id="404" w:author="Jan Huffman" w:date="2023-02-22T10:08:00Z">
            <w:del w:id="405" w:author="Huffman, Jan (DOE)" w:date="2023-03-22T12:23:00Z">
              <w:r w:rsidDel="00006323">
                <w:fldChar w:fldCharType="begin"/>
              </w:r>
              <w:r w:rsidDel="00006323">
                <w:delInstrText xml:space="preserve"> HYPERLINK \l "_Toc127951642" </w:delInstrText>
              </w:r>
              <w:r w:rsidDel="00006323">
                <w:fldChar w:fldCharType="separate"/>
              </w:r>
              <w:r w:rsidRPr="0088113C" w:rsidDel="00006323">
                <w:rPr>
                  <w:rStyle w:val="Hyperlink"/>
                </w:rPr>
                <w:delText>Establishing an Entrepreneurship Program</w:delText>
              </w:r>
              <w:r w:rsidRPr="0088113C" w:rsidDel="00006323">
                <w:rPr>
                  <w:webHidden/>
                </w:rPr>
                <w:tab/>
              </w:r>
              <w:r w:rsidRPr="0088113C" w:rsidDel="00006323">
                <w:rPr>
                  <w:webHidden/>
                </w:rPr>
                <w:fldChar w:fldCharType="begin"/>
              </w:r>
              <w:r w:rsidRPr="0088113C" w:rsidDel="00006323">
                <w:rPr>
                  <w:webHidden/>
                </w:rPr>
                <w:delInstrText xml:space="preserve"> PAGEREF _Toc127951642 \h </w:delInstrText>
              </w:r>
            </w:del>
          </w:ins>
          <w:del w:id="406" w:author="Huffman, Jan (DOE)" w:date="2023-03-22T12:23:00Z">
            <w:r w:rsidRPr="0088113C" w:rsidDel="00006323">
              <w:rPr>
                <w:webHidden/>
              </w:rPr>
            </w:r>
          </w:del>
          <w:ins w:id="407" w:author="Jan Huffman" w:date="2023-02-22T10:08:00Z">
            <w:del w:id="408" w:author="Huffman, Jan (DOE)" w:date="2023-03-22T12:23:00Z">
              <w:r w:rsidRPr="0088113C" w:rsidDel="00006323">
                <w:rPr>
                  <w:webHidden/>
                </w:rPr>
                <w:fldChar w:fldCharType="separate"/>
              </w:r>
              <w:r w:rsidDel="00006323">
                <w:rPr>
                  <w:webHidden/>
                </w:rPr>
                <w:delText>66</w:delText>
              </w:r>
              <w:r w:rsidRPr="0088113C" w:rsidDel="00006323">
                <w:rPr>
                  <w:webHidden/>
                </w:rPr>
                <w:fldChar w:fldCharType="end"/>
              </w:r>
              <w:r w:rsidDel="00006323">
                <w:fldChar w:fldCharType="end"/>
              </w:r>
            </w:del>
          </w:ins>
        </w:p>
        <w:p w14:paraId="1FF8192F" w14:textId="78971CCA" w:rsidR="000C4042" w:rsidRPr="0088113C" w:rsidDel="00006323" w:rsidRDefault="000C4042" w:rsidP="005016D7">
          <w:pPr>
            <w:pStyle w:val="TOC2"/>
            <w:rPr>
              <w:ins w:id="409" w:author="Jan Huffman" w:date="2023-02-22T10:08:00Z"/>
              <w:del w:id="410" w:author="Huffman, Jan (DOE)" w:date="2023-03-22T12:23:00Z"/>
              <w:rFonts w:eastAsiaTheme="minorEastAsia"/>
            </w:rPr>
          </w:pPr>
          <w:ins w:id="411" w:author="Jan Huffman" w:date="2023-02-22T10:08:00Z">
            <w:del w:id="412" w:author="Huffman, Jan (DOE)" w:date="2023-03-22T12:23:00Z">
              <w:r w:rsidDel="00006323">
                <w:fldChar w:fldCharType="begin"/>
              </w:r>
              <w:r w:rsidDel="00006323">
                <w:delInstrText xml:space="preserve"> HYPERLINK \l "_Toc127951643" </w:delInstrText>
              </w:r>
              <w:r w:rsidDel="00006323">
                <w:fldChar w:fldCharType="separate"/>
              </w:r>
              <w:r w:rsidRPr="0088113C" w:rsidDel="00006323">
                <w:rPr>
                  <w:rStyle w:val="Hyperlink"/>
                </w:rPr>
                <w:delText>Roles and Timeline for Entrepreneurship Implementation</w:delText>
              </w:r>
              <w:r w:rsidRPr="0088113C" w:rsidDel="00006323">
                <w:rPr>
                  <w:webHidden/>
                </w:rPr>
                <w:tab/>
              </w:r>
              <w:r w:rsidRPr="0088113C" w:rsidDel="00006323">
                <w:rPr>
                  <w:webHidden/>
                </w:rPr>
                <w:fldChar w:fldCharType="begin"/>
              </w:r>
              <w:r w:rsidRPr="0088113C" w:rsidDel="00006323">
                <w:rPr>
                  <w:webHidden/>
                </w:rPr>
                <w:delInstrText xml:space="preserve"> PAGEREF _Toc127951643 \h </w:delInstrText>
              </w:r>
            </w:del>
          </w:ins>
          <w:del w:id="413" w:author="Huffman, Jan (DOE)" w:date="2023-03-22T12:23:00Z">
            <w:r w:rsidRPr="0088113C" w:rsidDel="00006323">
              <w:rPr>
                <w:webHidden/>
              </w:rPr>
            </w:r>
          </w:del>
          <w:ins w:id="414" w:author="Jan Huffman" w:date="2023-02-22T10:08:00Z">
            <w:del w:id="415" w:author="Huffman, Jan (DOE)" w:date="2023-03-22T12:23:00Z">
              <w:r w:rsidRPr="0088113C" w:rsidDel="00006323">
                <w:rPr>
                  <w:webHidden/>
                </w:rPr>
                <w:fldChar w:fldCharType="separate"/>
              </w:r>
              <w:r w:rsidDel="00006323">
                <w:rPr>
                  <w:webHidden/>
                </w:rPr>
                <w:delText>67</w:delText>
              </w:r>
              <w:r w:rsidRPr="0088113C" w:rsidDel="00006323">
                <w:rPr>
                  <w:webHidden/>
                </w:rPr>
                <w:fldChar w:fldCharType="end"/>
              </w:r>
              <w:r w:rsidDel="00006323">
                <w:fldChar w:fldCharType="end"/>
              </w:r>
            </w:del>
          </w:ins>
        </w:p>
        <w:p w14:paraId="0BEAF1AD" w14:textId="59D5B8F2" w:rsidR="000C4042" w:rsidRPr="001019D1" w:rsidDel="00006323" w:rsidRDefault="000C4042" w:rsidP="00713DBE">
          <w:pPr>
            <w:pStyle w:val="TOC1"/>
            <w:rPr>
              <w:ins w:id="416" w:author="Jan Huffman" w:date="2023-02-22T10:08:00Z"/>
              <w:del w:id="417" w:author="Huffman, Jan (DOE)" w:date="2023-03-22T12:23:00Z"/>
              <w:rFonts w:eastAsiaTheme="minorEastAsia"/>
              <w:color w:val="auto"/>
            </w:rPr>
          </w:pPr>
          <w:ins w:id="418" w:author="Jan Huffman" w:date="2023-02-22T10:08:00Z">
            <w:del w:id="419" w:author="Huffman, Jan (DOE)" w:date="2023-03-22T12:23:00Z">
              <w:r w:rsidDel="00006323">
                <w:fldChar w:fldCharType="begin"/>
              </w:r>
              <w:r w:rsidDel="00006323">
                <w:delInstrText xml:space="preserve"> HYPERLINK \l "_Toc127951647" </w:delInstrText>
              </w:r>
              <w:r w:rsidDel="00006323">
                <w:fldChar w:fldCharType="separate"/>
              </w:r>
              <w:r w:rsidRPr="001019D1" w:rsidDel="00006323">
                <w:rPr>
                  <w:rStyle w:val="Hyperlink"/>
                  <w:rFonts w:ascii="Times New Roman" w:eastAsia="Arial" w:hAnsi="Times New Roman" w:cs="Times New Roman"/>
                </w:rPr>
                <w:delText>Cooperative Education</w:delText>
              </w:r>
              <w:r w:rsidRPr="001019D1" w:rsidDel="00006323">
                <w:rPr>
                  <w:webHidden/>
                </w:rPr>
                <w:tab/>
              </w:r>
              <w:r w:rsidRPr="001019D1" w:rsidDel="00006323">
                <w:rPr>
                  <w:webHidden/>
                </w:rPr>
                <w:fldChar w:fldCharType="begin"/>
              </w:r>
              <w:r w:rsidRPr="001019D1" w:rsidDel="00006323">
                <w:rPr>
                  <w:webHidden/>
                </w:rPr>
                <w:delInstrText xml:space="preserve"> PAGEREF _Toc127951647 \h </w:delInstrText>
              </w:r>
            </w:del>
          </w:ins>
          <w:del w:id="420" w:author="Huffman, Jan (DOE)" w:date="2023-03-22T12:23:00Z">
            <w:r w:rsidRPr="001019D1" w:rsidDel="00006323">
              <w:rPr>
                <w:webHidden/>
              </w:rPr>
            </w:r>
          </w:del>
          <w:ins w:id="421" w:author="Jan Huffman" w:date="2023-02-22T10:08:00Z">
            <w:del w:id="422" w:author="Huffman, Jan (DOE)" w:date="2023-03-22T12:23:00Z">
              <w:r w:rsidRPr="001019D1" w:rsidDel="00006323">
                <w:rPr>
                  <w:webHidden/>
                </w:rPr>
                <w:fldChar w:fldCharType="separate"/>
              </w:r>
              <w:r w:rsidDel="00006323">
                <w:rPr>
                  <w:webHidden/>
                </w:rPr>
                <w:delText>68</w:delText>
              </w:r>
              <w:r w:rsidRPr="001019D1" w:rsidDel="00006323">
                <w:rPr>
                  <w:webHidden/>
                </w:rPr>
                <w:fldChar w:fldCharType="end"/>
              </w:r>
              <w:r w:rsidDel="00006323">
                <w:fldChar w:fldCharType="end"/>
              </w:r>
            </w:del>
          </w:ins>
        </w:p>
        <w:p w14:paraId="4F4625E8" w14:textId="28318B0A" w:rsidR="000C4042" w:rsidRPr="00AB3453" w:rsidDel="00006323" w:rsidRDefault="000C4042" w:rsidP="005016D7">
          <w:pPr>
            <w:pStyle w:val="TOC2"/>
            <w:rPr>
              <w:ins w:id="423" w:author="Jan Huffman" w:date="2023-02-22T10:08:00Z"/>
              <w:del w:id="424" w:author="Huffman, Jan (DOE)" w:date="2023-03-22T12:23:00Z"/>
              <w:rFonts w:eastAsiaTheme="minorEastAsia"/>
            </w:rPr>
          </w:pPr>
          <w:ins w:id="425" w:author="Jan Huffman" w:date="2023-02-22T10:08:00Z">
            <w:del w:id="426" w:author="Huffman, Jan (DOE)" w:date="2023-03-22T12:23:00Z">
              <w:r w:rsidDel="00006323">
                <w:lastRenderedPageBreak/>
                <w:fldChar w:fldCharType="begin"/>
              </w:r>
              <w:r w:rsidDel="00006323">
                <w:delInstrText xml:space="preserve"> HYPERLINK \l "_Toc127951650" </w:delInstrText>
              </w:r>
              <w:r w:rsidDel="00006323">
                <w:fldChar w:fldCharType="separate"/>
              </w:r>
              <w:r w:rsidRPr="00AB3453" w:rsidDel="00006323">
                <w:rPr>
                  <w:rStyle w:val="Hyperlink"/>
                </w:rPr>
                <w:delText>Cooperative Education (Co-op) At a Glance</w:delText>
              </w:r>
              <w:r w:rsidRPr="00AB3453" w:rsidDel="00006323">
                <w:rPr>
                  <w:webHidden/>
                </w:rPr>
                <w:tab/>
              </w:r>
              <w:r w:rsidRPr="00AB3453" w:rsidDel="00006323">
                <w:rPr>
                  <w:webHidden/>
                </w:rPr>
                <w:fldChar w:fldCharType="begin"/>
              </w:r>
              <w:r w:rsidRPr="00AB3453" w:rsidDel="00006323">
                <w:rPr>
                  <w:webHidden/>
                </w:rPr>
                <w:delInstrText xml:space="preserve"> PAGEREF _Toc127951650 \h </w:delInstrText>
              </w:r>
            </w:del>
          </w:ins>
          <w:del w:id="427" w:author="Huffman, Jan (DOE)" w:date="2023-03-22T12:23:00Z">
            <w:r w:rsidRPr="00AB3453" w:rsidDel="00006323">
              <w:rPr>
                <w:webHidden/>
              </w:rPr>
            </w:r>
          </w:del>
          <w:ins w:id="428" w:author="Jan Huffman" w:date="2023-02-22T10:08:00Z">
            <w:del w:id="429" w:author="Huffman, Jan (DOE)" w:date="2023-03-22T12:23:00Z">
              <w:r w:rsidRPr="00AB3453" w:rsidDel="00006323">
                <w:rPr>
                  <w:webHidden/>
                </w:rPr>
                <w:fldChar w:fldCharType="separate"/>
              </w:r>
              <w:r w:rsidDel="00006323">
                <w:rPr>
                  <w:webHidden/>
                </w:rPr>
                <w:delText>69</w:delText>
              </w:r>
              <w:r w:rsidRPr="00AB3453" w:rsidDel="00006323">
                <w:rPr>
                  <w:webHidden/>
                </w:rPr>
                <w:fldChar w:fldCharType="end"/>
              </w:r>
              <w:r w:rsidDel="00006323">
                <w:fldChar w:fldCharType="end"/>
              </w:r>
            </w:del>
          </w:ins>
        </w:p>
        <w:p w14:paraId="512907A0" w14:textId="52E871FE" w:rsidR="000C4042" w:rsidRPr="00AB3453" w:rsidDel="00006323" w:rsidRDefault="000C4042" w:rsidP="005016D7">
          <w:pPr>
            <w:pStyle w:val="TOC2"/>
            <w:rPr>
              <w:ins w:id="430" w:author="Jan Huffman" w:date="2023-02-22T10:08:00Z"/>
              <w:del w:id="431" w:author="Huffman, Jan (DOE)" w:date="2023-03-22T12:23:00Z"/>
              <w:rFonts w:eastAsiaTheme="minorEastAsia"/>
            </w:rPr>
          </w:pPr>
          <w:ins w:id="432" w:author="Jan Huffman" w:date="2023-02-22T10:08:00Z">
            <w:del w:id="433" w:author="Huffman, Jan (DOE)" w:date="2023-03-22T12:23:00Z">
              <w:r w:rsidDel="00006323">
                <w:fldChar w:fldCharType="begin"/>
              </w:r>
              <w:r w:rsidDel="00006323">
                <w:delInstrText xml:space="preserve"> HYPERLINK \l "_Toc127951651" </w:delInstrText>
              </w:r>
              <w:r w:rsidDel="00006323">
                <w:fldChar w:fldCharType="separate"/>
              </w:r>
              <w:r w:rsidRPr="00AB3453" w:rsidDel="00006323">
                <w:rPr>
                  <w:rStyle w:val="Hyperlink"/>
                </w:rPr>
                <w:delText>How to Implement a Cooperative Education Program</w:delText>
              </w:r>
              <w:r w:rsidRPr="00AB3453" w:rsidDel="00006323">
                <w:rPr>
                  <w:webHidden/>
                </w:rPr>
                <w:tab/>
              </w:r>
              <w:r w:rsidRPr="00AB3453" w:rsidDel="00006323">
                <w:rPr>
                  <w:webHidden/>
                </w:rPr>
                <w:fldChar w:fldCharType="begin"/>
              </w:r>
              <w:r w:rsidRPr="00AB3453" w:rsidDel="00006323">
                <w:rPr>
                  <w:webHidden/>
                </w:rPr>
                <w:delInstrText xml:space="preserve"> PAGEREF _Toc127951651 \h </w:delInstrText>
              </w:r>
            </w:del>
          </w:ins>
          <w:del w:id="434" w:author="Huffman, Jan (DOE)" w:date="2023-03-22T12:23:00Z">
            <w:r w:rsidRPr="00AB3453" w:rsidDel="00006323">
              <w:rPr>
                <w:webHidden/>
              </w:rPr>
            </w:r>
          </w:del>
          <w:ins w:id="435" w:author="Jan Huffman" w:date="2023-02-22T10:08:00Z">
            <w:del w:id="436" w:author="Huffman, Jan (DOE)" w:date="2023-03-22T12:23:00Z">
              <w:r w:rsidRPr="00AB3453" w:rsidDel="00006323">
                <w:rPr>
                  <w:webHidden/>
                </w:rPr>
                <w:fldChar w:fldCharType="separate"/>
              </w:r>
              <w:r w:rsidDel="00006323">
                <w:rPr>
                  <w:webHidden/>
                </w:rPr>
                <w:delText>71</w:delText>
              </w:r>
              <w:r w:rsidRPr="00AB3453" w:rsidDel="00006323">
                <w:rPr>
                  <w:webHidden/>
                </w:rPr>
                <w:fldChar w:fldCharType="end"/>
              </w:r>
              <w:r w:rsidDel="00006323">
                <w:fldChar w:fldCharType="end"/>
              </w:r>
            </w:del>
          </w:ins>
        </w:p>
        <w:p w14:paraId="2E1676DE" w14:textId="2362CE77" w:rsidR="000C4042" w:rsidRPr="00AB3453" w:rsidDel="00006323" w:rsidRDefault="000C4042" w:rsidP="005016D7">
          <w:pPr>
            <w:pStyle w:val="TOC2"/>
            <w:rPr>
              <w:ins w:id="437" w:author="Jan Huffman" w:date="2023-02-22T10:08:00Z"/>
              <w:del w:id="438" w:author="Huffman, Jan (DOE)" w:date="2023-03-22T12:23:00Z"/>
              <w:rFonts w:eastAsiaTheme="minorEastAsia"/>
            </w:rPr>
          </w:pPr>
          <w:ins w:id="439" w:author="Jan Huffman" w:date="2023-02-22T10:08:00Z">
            <w:del w:id="440" w:author="Huffman, Jan (DOE)" w:date="2023-03-22T12:23:00Z">
              <w:r w:rsidDel="00006323">
                <w:fldChar w:fldCharType="begin"/>
              </w:r>
              <w:r w:rsidDel="00006323">
                <w:delInstrText xml:space="preserve"> HYPERLINK \l "_Toc127951663" </w:delInstrText>
              </w:r>
              <w:r w:rsidDel="00006323">
                <w:fldChar w:fldCharType="separate"/>
              </w:r>
              <w:r w:rsidRPr="00AB3453" w:rsidDel="00006323">
                <w:rPr>
                  <w:rStyle w:val="Hyperlink"/>
                </w:rPr>
                <w:delText>Roles and Timeline for Cooperative Education</w:delText>
              </w:r>
              <w:r w:rsidRPr="00AB3453" w:rsidDel="00006323">
                <w:rPr>
                  <w:webHidden/>
                </w:rPr>
                <w:tab/>
              </w:r>
              <w:r w:rsidRPr="00AB3453" w:rsidDel="00006323">
                <w:rPr>
                  <w:webHidden/>
                </w:rPr>
                <w:fldChar w:fldCharType="begin"/>
              </w:r>
              <w:r w:rsidRPr="00AB3453" w:rsidDel="00006323">
                <w:rPr>
                  <w:webHidden/>
                </w:rPr>
                <w:delInstrText xml:space="preserve"> PAGEREF _Toc127951663 \h </w:delInstrText>
              </w:r>
            </w:del>
          </w:ins>
          <w:del w:id="441" w:author="Huffman, Jan (DOE)" w:date="2023-03-22T12:23:00Z">
            <w:r w:rsidRPr="00AB3453" w:rsidDel="00006323">
              <w:rPr>
                <w:webHidden/>
              </w:rPr>
            </w:r>
          </w:del>
          <w:ins w:id="442" w:author="Jan Huffman" w:date="2023-02-22T10:08:00Z">
            <w:del w:id="443" w:author="Huffman, Jan (DOE)" w:date="2023-03-22T12:23:00Z">
              <w:r w:rsidRPr="00AB3453" w:rsidDel="00006323">
                <w:rPr>
                  <w:webHidden/>
                </w:rPr>
                <w:fldChar w:fldCharType="separate"/>
              </w:r>
              <w:r w:rsidDel="00006323">
                <w:rPr>
                  <w:webHidden/>
                </w:rPr>
                <w:delText>77</w:delText>
              </w:r>
              <w:r w:rsidRPr="00AB3453" w:rsidDel="00006323">
                <w:rPr>
                  <w:webHidden/>
                </w:rPr>
                <w:fldChar w:fldCharType="end"/>
              </w:r>
              <w:r w:rsidDel="00006323">
                <w:fldChar w:fldCharType="end"/>
              </w:r>
            </w:del>
          </w:ins>
        </w:p>
        <w:p w14:paraId="2EDAF226" w14:textId="1527B0B0" w:rsidR="000C4042" w:rsidRPr="001019D1" w:rsidDel="00006323" w:rsidRDefault="000C4042" w:rsidP="00713DBE">
          <w:pPr>
            <w:pStyle w:val="TOC1"/>
            <w:rPr>
              <w:ins w:id="444" w:author="Jan Huffman" w:date="2023-02-22T10:08:00Z"/>
              <w:del w:id="445" w:author="Huffman, Jan (DOE)" w:date="2023-03-22T12:23:00Z"/>
              <w:rFonts w:eastAsiaTheme="minorEastAsia"/>
              <w:color w:val="auto"/>
            </w:rPr>
          </w:pPr>
          <w:ins w:id="446" w:author="Jan Huffman" w:date="2023-02-22T10:08:00Z">
            <w:del w:id="447" w:author="Huffman, Jan (DOE)" w:date="2023-03-22T12:23:00Z">
              <w:r w:rsidDel="00006323">
                <w:fldChar w:fldCharType="begin"/>
              </w:r>
              <w:r w:rsidDel="00006323">
                <w:delInstrText xml:space="preserve"> HYPERLINK \l "_Toc127951667" </w:delInstrText>
              </w:r>
              <w:r w:rsidDel="00006323">
                <w:fldChar w:fldCharType="separate"/>
              </w:r>
              <w:r w:rsidRPr="001019D1" w:rsidDel="00006323">
                <w:rPr>
                  <w:rStyle w:val="Hyperlink"/>
                  <w:rFonts w:ascii="Times New Roman" w:hAnsi="Times New Roman" w:cs="Times New Roman"/>
                </w:rPr>
                <w:delText>Supervised Agricultural Experience</w:delText>
              </w:r>
              <w:r w:rsidRPr="001019D1" w:rsidDel="00006323">
                <w:rPr>
                  <w:webHidden/>
                </w:rPr>
                <w:tab/>
              </w:r>
              <w:r w:rsidRPr="001019D1" w:rsidDel="00006323">
                <w:rPr>
                  <w:webHidden/>
                </w:rPr>
                <w:fldChar w:fldCharType="begin"/>
              </w:r>
              <w:r w:rsidRPr="001019D1" w:rsidDel="00006323">
                <w:rPr>
                  <w:webHidden/>
                </w:rPr>
                <w:delInstrText xml:space="preserve"> PAGEREF _Toc127951667 \h </w:delInstrText>
              </w:r>
            </w:del>
          </w:ins>
          <w:del w:id="448" w:author="Huffman, Jan (DOE)" w:date="2023-03-22T12:23:00Z">
            <w:r w:rsidRPr="001019D1" w:rsidDel="00006323">
              <w:rPr>
                <w:webHidden/>
              </w:rPr>
            </w:r>
          </w:del>
          <w:ins w:id="449" w:author="Jan Huffman" w:date="2023-02-22T10:08:00Z">
            <w:del w:id="450" w:author="Huffman, Jan (DOE)" w:date="2023-03-22T12:23:00Z">
              <w:r w:rsidRPr="001019D1" w:rsidDel="00006323">
                <w:rPr>
                  <w:webHidden/>
                </w:rPr>
                <w:fldChar w:fldCharType="separate"/>
              </w:r>
              <w:r w:rsidDel="00006323">
                <w:rPr>
                  <w:webHidden/>
                </w:rPr>
                <w:delText>79</w:delText>
              </w:r>
              <w:r w:rsidRPr="001019D1" w:rsidDel="00006323">
                <w:rPr>
                  <w:webHidden/>
                </w:rPr>
                <w:fldChar w:fldCharType="end"/>
              </w:r>
              <w:r w:rsidDel="00006323">
                <w:fldChar w:fldCharType="end"/>
              </w:r>
            </w:del>
          </w:ins>
        </w:p>
        <w:p w14:paraId="20886AEE" w14:textId="12E84D50" w:rsidR="000C4042" w:rsidRPr="006E2230" w:rsidDel="00006323" w:rsidRDefault="000C4042" w:rsidP="005016D7">
          <w:pPr>
            <w:pStyle w:val="TOC2"/>
            <w:rPr>
              <w:ins w:id="451" w:author="Jan Huffman" w:date="2023-02-22T10:08:00Z"/>
              <w:del w:id="452" w:author="Huffman, Jan (DOE)" w:date="2023-03-22T12:23:00Z"/>
              <w:rFonts w:eastAsiaTheme="minorEastAsia"/>
            </w:rPr>
          </w:pPr>
          <w:ins w:id="453" w:author="Jan Huffman" w:date="2023-02-22T10:08:00Z">
            <w:del w:id="454" w:author="Huffman, Jan (DOE)" w:date="2023-03-22T12:23:00Z">
              <w:r w:rsidDel="00006323">
                <w:fldChar w:fldCharType="begin"/>
              </w:r>
              <w:r w:rsidDel="00006323">
                <w:delInstrText xml:space="preserve"> HYPERLINK \l "_Toc127951670" </w:delInstrText>
              </w:r>
              <w:r w:rsidDel="00006323">
                <w:fldChar w:fldCharType="separate"/>
              </w:r>
              <w:r w:rsidRPr="006E2230" w:rsidDel="00006323">
                <w:rPr>
                  <w:rStyle w:val="Hyperlink"/>
                </w:rPr>
                <w:delText>SAE At a Glance</w:delText>
              </w:r>
              <w:r w:rsidRPr="006E2230" w:rsidDel="00006323">
                <w:rPr>
                  <w:webHidden/>
                </w:rPr>
                <w:tab/>
              </w:r>
              <w:r w:rsidRPr="006E2230" w:rsidDel="00006323">
                <w:rPr>
                  <w:webHidden/>
                </w:rPr>
                <w:fldChar w:fldCharType="begin"/>
              </w:r>
              <w:r w:rsidRPr="006E2230" w:rsidDel="00006323">
                <w:rPr>
                  <w:webHidden/>
                </w:rPr>
                <w:delInstrText xml:space="preserve"> PAGEREF _Toc127951670 \h </w:delInstrText>
              </w:r>
            </w:del>
          </w:ins>
          <w:del w:id="455" w:author="Huffman, Jan (DOE)" w:date="2023-03-22T12:23:00Z">
            <w:r w:rsidRPr="006E2230" w:rsidDel="00006323">
              <w:rPr>
                <w:webHidden/>
              </w:rPr>
            </w:r>
          </w:del>
          <w:ins w:id="456" w:author="Jan Huffman" w:date="2023-02-22T10:08:00Z">
            <w:del w:id="457" w:author="Huffman, Jan (DOE)" w:date="2023-03-22T12:23:00Z">
              <w:r w:rsidRPr="006E2230" w:rsidDel="00006323">
                <w:rPr>
                  <w:webHidden/>
                </w:rPr>
                <w:fldChar w:fldCharType="separate"/>
              </w:r>
              <w:r w:rsidDel="00006323">
                <w:rPr>
                  <w:webHidden/>
                </w:rPr>
                <w:delText>80</w:delText>
              </w:r>
              <w:r w:rsidRPr="006E2230" w:rsidDel="00006323">
                <w:rPr>
                  <w:webHidden/>
                </w:rPr>
                <w:fldChar w:fldCharType="end"/>
              </w:r>
              <w:r w:rsidDel="00006323">
                <w:fldChar w:fldCharType="end"/>
              </w:r>
            </w:del>
          </w:ins>
        </w:p>
        <w:p w14:paraId="2C7AFF1C" w14:textId="33DDEE9A" w:rsidR="000C4042" w:rsidRPr="006E2230" w:rsidDel="00006323" w:rsidRDefault="000C4042" w:rsidP="005016D7">
          <w:pPr>
            <w:pStyle w:val="TOC2"/>
            <w:rPr>
              <w:ins w:id="458" w:author="Jan Huffman" w:date="2023-02-22T10:08:00Z"/>
              <w:del w:id="459" w:author="Huffman, Jan (DOE)" w:date="2023-03-22T12:23:00Z"/>
              <w:rFonts w:eastAsiaTheme="minorEastAsia"/>
            </w:rPr>
          </w:pPr>
          <w:ins w:id="460" w:author="Jan Huffman" w:date="2023-02-22T10:08:00Z">
            <w:del w:id="461" w:author="Huffman, Jan (DOE)" w:date="2023-03-22T12:23:00Z">
              <w:r w:rsidDel="00006323">
                <w:fldChar w:fldCharType="begin"/>
              </w:r>
              <w:r w:rsidDel="00006323">
                <w:delInstrText xml:space="preserve"> HYPERLINK \l "_Toc127951673" </w:delInstrText>
              </w:r>
              <w:r w:rsidDel="00006323">
                <w:fldChar w:fldCharType="separate"/>
              </w:r>
              <w:r w:rsidRPr="006E2230" w:rsidDel="00006323">
                <w:rPr>
                  <w:rStyle w:val="Hyperlink"/>
                </w:rPr>
                <w:delText>Foundational SAE</w:delText>
              </w:r>
              <w:r w:rsidRPr="006E2230" w:rsidDel="00006323">
                <w:rPr>
                  <w:webHidden/>
                </w:rPr>
                <w:tab/>
              </w:r>
              <w:r w:rsidRPr="006E2230" w:rsidDel="00006323">
                <w:rPr>
                  <w:webHidden/>
                </w:rPr>
                <w:fldChar w:fldCharType="begin"/>
              </w:r>
              <w:r w:rsidRPr="006E2230" w:rsidDel="00006323">
                <w:rPr>
                  <w:webHidden/>
                </w:rPr>
                <w:delInstrText xml:space="preserve"> PAGEREF _Toc127951673 \h </w:delInstrText>
              </w:r>
            </w:del>
          </w:ins>
          <w:del w:id="462" w:author="Huffman, Jan (DOE)" w:date="2023-03-22T12:23:00Z">
            <w:r w:rsidRPr="006E2230" w:rsidDel="00006323">
              <w:rPr>
                <w:webHidden/>
              </w:rPr>
            </w:r>
          </w:del>
          <w:ins w:id="463" w:author="Jan Huffman" w:date="2023-02-22T10:08:00Z">
            <w:del w:id="464" w:author="Huffman, Jan (DOE)" w:date="2023-03-22T12:23:00Z">
              <w:r w:rsidRPr="006E2230" w:rsidDel="00006323">
                <w:rPr>
                  <w:webHidden/>
                </w:rPr>
                <w:fldChar w:fldCharType="separate"/>
              </w:r>
              <w:r w:rsidDel="00006323">
                <w:rPr>
                  <w:webHidden/>
                </w:rPr>
                <w:delText>84</w:delText>
              </w:r>
              <w:r w:rsidRPr="006E2230" w:rsidDel="00006323">
                <w:rPr>
                  <w:webHidden/>
                </w:rPr>
                <w:fldChar w:fldCharType="end"/>
              </w:r>
              <w:r w:rsidDel="00006323">
                <w:fldChar w:fldCharType="end"/>
              </w:r>
            </w:del>
          </w:ins>
        </w:p>
        <w:p w14:paraId="05999610" w14:textId="0A185561" w:rsidR="000C4042" w:rsidRPr="006E2230" w:rsidDel="00006323" w:rsidRDefault="000C4042" w:rsidP="005016D7">
          <w:pPr>
            <w:pStyle w:val="TOC2"/>
            <w:rPr>
              <w:ins w:id="465" w:author="Jan Huffman" w:date="2023-02-22T10:08:00Z"/>
              <w:del w:id="466" w:author="Huffman, Jan (DOE)" w:date="2023-03-22T12:23:00Z"/>
              <w:rFonts w:eastAsiaTheme="minorEastAsia"/>
            </w:rPr>
          </w:pPr>
          <w:ins w:id="467" w:author="Jan Huffman" w:date="2023-02-22T10:08:00Z">
            <w:del w:id="468" w:author="Huffman, Jan (DOE)" w:date="2023-03-22T12:23:00Z">
              <w:r w:rsidDel="00006323">
                <w:fldChar w:fldCharType="begin"/>
              </w:r>
              <w:r w:rsidDel="00006323">
                <w:delInstrText xml:space="preserve"> HYPERLINK \l "_Toc127951674" </w:delInstrText>
              </w:r>
              <w:r w:rsidDel="00006323">
                <w:fldChar w:fldCharType="separate"/>
              </w:r>
              <w:r w:rsidRPr="006E2230" w:rsidDel="00006323">
                <w:rPr>
                  <w:rStyle w:val="Hyperlink"/>
                </w:rPr>
                <w:delText>Immersion SAE</w:delText>
              </w:r>
              <w:r w:rsidRPr="006E2230" w:rsidDel="00006323">
                <w:rPr>
                  <w:webHidden/>
                </w:rPr>
                <w:tab/>
              </w:r>
              <w:r w:rsidRPr="006E2230" w:rsidDel="00006323">
                <w:rPr>
                  <w:webHidden/>
                </w:rPr>
                <w:fldChar w:fldCharType="begin"/>
              </w:r>
              <w:r w:rsidRPr="006E2230" w:rsidDel="00006323">
                <w:rPr>
                  <w:webHidden/>
                </w:rPr>
                <w:delInstrText xml:space="preserve"> PAGEREF _Toc127951674 \h </w:delInstrText>
              </w:r>
            </w:del>
          </w:ins>
          <w:del w:id="469" w:author="Huffman, Jan (DOE)" w:date="2023-03-22T12:23:00Z">
            <w:r w:rsidRPr="006E2230" w:rsidDel="00006323">
              <w:rPr>
                <w:webHidden/>
              </w:rPr>
            </w:r>
          </w:del>
          <w:ins w:id="470" w:author="Jan Huffman" w:date="2023-02-22T10:08:00Z">
            <w:del w:id="471" w:author="Huffman, Jan (DOE)" w:date="2023-03-22T12:23:00Z">
              <w:r w:rsidRPr="006E2230" w:rsidDel="00006323">
                <w:rPr>
                  <w:webHidden/>
                </w:rPr>
                <w:fldChar w:fldCharType="separate"/>
              </w:r>
              <w:r w:rsidDel="00006323">
                <w:rPr>
                  <w:webHidden/>
                </w:rPr>
                <w:delText>85</w:delText>
              </w:r>
              <w:r w:rsidRPr="006E2230" w:rsidDel="00006323">
                <w:rPr>
                  <w:webHidden/>
                </w:rPr>
                <w:fldChar w:fldCharType="end"/>
              </w:r>
              <w:r w:rsidDel="00006323">
                <w:fldChar w:fldCharType="end"/>
              </w:r>
            </w:del>
          </w:ins>
        </w:p>
        <w:p w14:paraId="701EA2D3" w14:textId="5DEDFF7C" w:rsidR="000C4042" w:rsidRPr="006E2230" w:rsidDel="00006323" w:rsidRDefault="000C4042" w:rsidP="005016D7">
          <w:pPr>
            <w:pStyle w:val="TOC2"/>
            <w:rPr>
              <w:ins w:id="472" w:author="Jan Huffman" w:date="2023-02-22T10:08:00Z"/>
              <w:del w:id="473" w:author="Huffman, Jan (DOE)" w:date="2023-03-22T12:23:00Z"/>
              <w:rFonts w:eastAsiaTheme="minorEastAsia"/>
            </w:rPr>
          </w:pPr>
          <w:ins w:id="474" w:author="Jan Huffman" w:date="2023-02-22T10:08:00Z">
            <w:del w:id="475" w:author="Huffman, Jan (DOE)" w:date="2023-03-22T12:23:00Z">
              <w:r w:rsidDel="00006323">
                <w:fldChar w:fldCharType="begin"/>
              </w:r>
              <w:r w:rsidDel="00006323">
                <w:delInstrText xml:space="preserve"> HYPERLINK \l "_Toc127951677" </w:delInstrText>
              </w:r>
              <w:r w:rsidDel="00006323">
                <w:fldChar w:fldCharType="separate"/>
              </w:r>
              <w:r w:rsidRPr="006E2230" w:rsidDel="00006323">
                <w:rPr>
                  <w:rStyle w:val="Hyperlink"/>
                </w:rPr>
                <w:delText>Implementing a Strong SAE Program</w:delText>
              </w:r>
              <w:r w:rsidRPr="006E2230" w:rsidDel="00006323">
                <w:rPr>
                  <w:webHidden/>
                </w:rPr>
                <w:tab/>
              </w:r>
              <w:r w:rsidRPr="006E2230" w:rsidDel="00006323">
                <w:rPr>
                  <w:webHidden/>
                </w:rPr>
                <w:fldChar w:fldCharType="begin"/>
              </w:r>
              <w:r w:rsidRPr="006E2230" w:rsidDel="00006323">
                <w:rPr>
                  <w:webHidden/>
                </w:rPr>
                <w:delInstrText xml:space="preserve"> PAGEREF _Toc127951677 \h </w:delInstrText>
              </w:r>
            </w:del>
          </w:ins>
          <w:del w:id="476" w:author="Huffman, Jan (DOE)" w:date="2023-03-22T12:23:00Z">
            <w:r w:rsidRPr="006E2230" w:rsidDel="00006323">
              <w:rPr>
                <w:webHidden/>
              </w:rPr>
            </w:r>
          </w:del>
          <w:ins w:id="477" w:author="Jan Huffman" w:date="2023-02-22T10:08:00Z">
            <w:del w:id="478" w:author="Huffman, Jan (DOE)" w:date="2023-03-22T12:23:00Z">
              <w:r w:rsidRPr="006E2230" w:rsidDel="00006323">
                <w:rPr>
                  <w:webHidden/>
                </w:rPr>
                <w:fldChar w:fldCharType="separate"/>
              </w:r>
              <w:r w:rsidDel="00006323">
                <w:rPr>
                  <w:webHidden/>
                </w:rPr>
                <w:delText>91</w:delText>
              </w:r>
              <w:r w:rsidRPr="006E2230" w:rsidDel="00006323">
                <w:rPr>
                  <w:webHidden/>
                </w:rPr>
                <w:fldChar w:fldCharType="end"/>
              </w:r>
              <w:r w:rsidDel="00006323">
                <w:fldChar w:fldCharType="end"/>
              </w:r>
            </w:del>
          </w:ins>
        </w:p>
        <w:p w14:paraId="62596FA3" w14:textId="7FD60667" w:rsidR="000C4042" w:rsidRPr="001019D1" w:rsidDel="00006323" w:rsidRDefault="000C4042" w:rsidP="00713DBE">
          <w:pPr>
            <w:pStyle w:val="TOC1"/>
            <w:rPr>
              <w:ins w:id="479" w:author="Jan Huffman" w:date="2023-02-22T10:08:00Z"/>
              <w:del w:id="480" w:author="Huffman, Jan (DOE)" w:date="2023-03-22T12:23:00Z"/>
              <w:rFonts w:eastAsiaTheme="minorEastAsia"/>
              <w:color w:val="auto"/>
            </w:rPr>
          </w:pPr>
          <w:ins w:id="481" w:author="Jan Huffman" w:date="2023-02-22T10:08:00Z">
            <w:del w:id="482" w:author="Huffman, Jan (DOE)" w:date="2023-03-22T12:23:00Z">
              <w:r w:rsidDel="00006323">
                <w:fldChar w:fldCharType="begin"/>
              </w:r>
              <w:r w:rsidDel="00006323">
                <w:delInstrText xml:space="preserve"> HYPERLINK \l "_Toc127951682" </w:delInstrText>
              </w:r>
              <w:r w:rsidDel="00006323">
                <w:fldChar w:fldCharType="separate"/>
              </w:r>
              <w:r w:rsidRPr="001019D1" w:rsidDel="00006323">
                <w:rPr>
                  <w:rStyle w:val="Hyperlink"/>
                  <w:rFonts w:ascii="Times New Roman" w:hAnsi="Times New Roman" w:cs="Times New Roman"/>
                </w:rPr>
                <w:delText>Clinical Experience</w:delText>
              </w:r>
              <w:r w:rsidRPr="001019D1" w:rsidDel="00006323">
                <w:rPr>
                  <w:webHidden/>
                </w:rPr>
                <w:tab/>
              </w:r>
              <w:r w:rsidRPr="001019D1" w:rsidDel="00006323">
                <w:rPr>
                  <w:webHidden/>
                </w:rPr>
                <w:fldChar w:fldCharType="begin"/>
              </w:r>
              <w:r w:rsidRPr="001019D1" w:rsidDel="00006323">
                <w:rPr>
                  <w:webHidden/>
                </w:rPr>
                <w:delInstrText xml:space="preserve"> PAGEREF _Toc127951682 \h </w:delInstrText>
              </w:r>
            </w:del>
          </w:ins>
          <w:del w:id="483" w:author="Huffman, Jan (DOE)" w:date="2023-03-22T12:23:00Z">
            <w:r w:rsidRPr="001019D1" w:rsidDel="00006323">
              <w:rPr>
                <w:webHidden/>
              </w:rPr>
            </w:r>
          </w:del>
          <w:ins w:id="484" w:author="Jan Huffman" w:date="2023-02-22T10:08:00Z">
            <w:del w:id="485" w:author="Huffman, Jan (DOE)" w:date="2023-03-22T12:23:00Z">
              <w:r w:rsidRPr="001019D1" w:rsidDel="00006323">
                <w:rPr>
                  <w:webHidden/>
                </w:rPr>
                <w:fldChar w:fldCharType="separate"/>
              </w:r>
              <w:r w:rsidDel="00006323">
                <w:rPr>
                  <w:webHidden/>
                </w:rPr>
                <w:delText>96</w:delText>
              </w:r>
              <w:r w:rsidRPr="001019D1" w:rsidDel="00006323">
                <w:rPr>
                  <w:webHidden/>
                </w:rPr>
                <w:fldChar w:fldCharType="end"/>
              </w:r>
              <w:r w:rsidDel="00006323">
                <w:fldChar w:fldCharType="end"/>
              </w:r>
            </w:del>
          </w:ins>
        </w:p>
        <w:p w14:paraId="1C1CAB24" w14:textId="0ED5FA15" w:rsidR="000C4042" w:rsidRPr="006E2230" w:rsidDel="00006323" w:rsidRDefault="000C4042" w:rsidP="005016D7">
          <w:pPr>
            <w:pStyle w:val="TOC2"/>
            <w:rPr>
              <w:ins w:id="486" w:author="Jan Huffman" w:date="2023-02-22T10:08:00Z"/>
              <w:del w:id="487" w:author="Huffman, Jan (DOE)" w:date="2023-03-22T12:23:00Z"/>
              <w:rFonts w:eastAsiaTheme="minorEastAsia"/>
            </w:rPr>
          </w:pPr>
          <w:ins w:id="488" w:author="Jan Huffman" w:date="2023-02-22T10:08:00Z">
            <w:del w:id="489" w:author="Huffman, Jan (DOE)" w:date="2023-03-22T12:23:00Z">
              <w:r w:rsidDel="00006323">
                <w:fldChar w:fldCharType="begin"/>
              </w:r>
              <w:r w:rsidDel="00006323">
                <w:delInstrText xml:space="preserve"> HYPERLINK \l "_Toc127951685" </w:delInstrText>
              </w:r>
              <w:r w:rsidDel="00006323">
                <w:fldChar w:fldCharType="separate"/>
              </w:r>
              <w:r w:rsidRPr="006E2230" w:rsidDel="00006323">
                <w:rPr>
                  <w:rStyle w:val="Hyperlink"/>
                </w:rPr>
                <w:delText>Clinical Experience At a Glance</w:delText>
              </w:r>
              <w:r w:rsidRPr="006E2230" w:rsidDel="00006323">
                <w:rPr>
                  <w:webHidden/>
                </w:rPr>
                <w:tab/>
              </w:r>
              <w:r w:rsidRPr="006E2230" w:rsidDel="00006323">
                <w:rPr>
                  <w:webHidden/>
                </w:rPr>
                <w:fldChar w:fldCharType="begin"/>
              </w:r>
              <w:r w:rsidRPr="006E2230" w:rsidDel="00006323">
                <w:rPr>
                  <w:webHidden/>
                </w:rPr>
                <w:delInstrText xml:space="preserve"> PAGEREF _Toc127951685 \h </w:delInstrText>
              </w:r>
            </w:del>
          </w:ins>
          <w:del w:id="490" w:author="Huffman, Jan (DOE)" w:date="2023-03-22T12:23:00Z">
            <w:r w:rsidRPr="006E2230" w:rsidDel="00006323">
              <w:rPr>
                <w:webHidden/>
              </w:rPr>
            </w:r>
          </w:del>
          <w:ins w:id="491" w:author="Jan Huffman" w:date="2023-02-22T10:08:00Z">
            <w:del w:id="492" w:author="Huffman, Jan (DOE)" w:date="2023-03-22T12:23:00Z">
              <w:r w:rsidRPr="006E2230" w:rsidDel="00006323">
                <w:rPr>
                  <w:webHidden/>
                </w:rPr>
                <w:fldChar w:fldCharType="separate"/>
              </w:r>
              <w:r w:rsidDel="00006323">
                <w:rPr>
                  <w:webHidden/>
                </w:rPr>
                <w:delText>97</w:delText>
              </w:r>
              <w:r w:rsidRPr="006E2230" w:rsidDel="00006323">
                <w:rPr>
                  <w:webHidden/>
                </w:rPr>
                <w:fldChar w:fldCharType="end"/>
              </w:r>
              <w:r w:rsidDel="00006323">
                <w:fldChar w:fldCharType="end"/>
              </w:r>
            </w:del>
          </w:ins>
        </w:p>
        <w:p w14:paraId="12DE3F46" w14:textId="34FC3BC3" w:rsidR="000C4042" w:rsidRPr="001019D1" w:rsidDel="00006323" w:rsidRDefault="000C4042" w:rsidP="00713DBE">
          <w:pPr>
            <w:pStyle w:val="TOC1"/>
            <w:rPr>
              <w:ins w:id="493" w:author="Jan Huffman" w:date="2023-02-22T10:08:00Z"/>
              <w:del w:id="494" w:author="Huffman, Jan (DOE)" w:date="2023-03-22T12:23:00Z"/>
              <w:rFonts w:eastAsiaTheme="minorEastAsia"/>
              <w:color w:val="auto"/>
            </w:rPr>
          </w:pPr>
          <w:ins w:id="495" w:author="Jan Huffman" w:date="2023-02-22T10:08:00Z">
            <w:del w:id="496" w:author="Huffman, Jan (DOE)" w:date="2023-03-22T12:23:00Z">
              <w:r w:rsidDel="00006323">
                <w:fldChar w:fldCharType="begin"/>
              </w:r>
              <w:r w:rsidDel="00006323">
                <w:delInstrText xml:space="preserve"> HYPERLINK \l "_Toc127951697" </w:delInstrText>
              </w:r>
              <w:r w:rsidDel="00006323">
                <w:fldChar w:fldCharType="separate"/>
              </w:r>
              <w:r w:rsidRPr="001019D1" w:rsidDel="00006323">
                <w:rPr>
                  <w:rStyle w:val="Hyperlink"/>
                  <w:rFonts w:ascii="Times New Roman" w:hAnsi="Times New Roman" w:cs="Times New Roman"/>
                </w:rPr>
                <w:delText>Youth Registered Apprenticeship and Registered Apprenticeship</w:delText>
              </w:r>
              <w:r w:rsidRPr="001019D1" w:rsidDel="00006323">
                <w:rPr>
                  <w:webHidden/>
                </w:rPr>
                <w:tab/>
              </w:r>
              <w:r w:rsidRPr="001019D1" w:rsidDel="00006323">
                <w:rPr>
                  <w:webHidden/>
                </w:rPr>
                <w:fldChar w:fldCharType="begin"/>
              </w:r>
              <w:r w:rsidRPr="001019D1" w:rsidDel="00006323">
                <w:rPr>
                  <w:webHidden/>
                </w:rPr>
                <w:delInstrText xml:space="preserve"> PAGEREF _Toc127951697 \h </w:delInstrText>
              </w:r>
            </w:del>
          </w:ins>
          <w:del w:id="497" w:author="Huffman, Jan (DOE)" w:date="2023-03-22T12:23:00Z">
            <w:r w:rsidRPr="001019D1" w:rsidDel="00006323">
              <w:rPr>
                <w:webHidden/>
              </w:rPr>
            </w:r>
          </w:del>
          <w:ins w:id="498" w:author="Jan Huffman" w:date="2023-02-22T10:08:00Z">
            <w:del w:id="499" w:author="Huffman, Jan (DOE)" w:date="2023-03-22T12:23:00Z">
              <w:r w:rsidRPr="001019D1" w:rsidDel="00006323">
                <w:rPr>
                  <w:webHidden/>
                </w:rPr>
                <w:fldChar w:fldCharType="separate"/>
              </w:r>
              <w:r w:rsidDel="00006323">
                <w:rPr>
                  <w:webHidden/>
                </w:rPr>
                <w:delText>111</w:delText>
              </w:r>
              <w:r w:rsidRPr="001019D1" w:rsidDel="00006323">
                <w:rPr>
                  <w:webHidden/>
                </w:rPr>
                <w:fldChar w:fldCharType="end"/>
              </w:r>
              <w:r w:rsidDel="00006323">
                <w:fldChar w:fldCharType="end"/>
              </w:r>
            </w:del>
          </w:ins>
        </w:p>
        <w:p w14:paraId="732E26EF" w14:textId="44FC2D0C" w:rsidR="000C4042" w:rsidRPr="006E2230" w:rsidDel="00006323" w:rsidRDefault="000C4042" w:rsidP="005016D7">
          <w:pPr>
            <w:pStyle w:val="TOC2"/>
            <w:rPr>
              <w:ins w:id="500" w:author="Jan Huffman" w:date="2023-02-22T10:08:00Z"/>
              <w:del w:id="501" w:author="Huffman, Jan (DOE)" w:date="2023-03-22T12:23:00Z"/>
              <w:rFonts w:eastAsiaTheme="minorEastAsia"/>
            </w:rPr>
          </w:pPr>
          <w:ins w:id="502" w:author="Jan Huffman" w:date="2023-02-22T10:08:00Z">
            <w:del w:id="503" w:author="Huffman, Jan (DOE)" w:date="2023-03-22T12:23:00Z">
              <w:r w:rsidDel="00006323">
                <w:fldChar w:fldCharType="begin"/>
              </w:r>
              <w:r w:rsidDel="00006323">
                <w:delInstrText xml:space="preserve"> HYPERLINK \l "_Toc127951698" </w:delInstrText>
              </w:r>
              <w:r w:rsidDel="00006323">
                <w:fldChar w:fldCharType="separate"/>
              </w:r>
              <w:r w:rsidRPr="006E2230" w:rsidDel="00006323">
                <w:rPr>
                  <w:rStyle w:val="Hyperlink"/>
                </w:rPr>
                <w:delText>Youth Registered Apprenticeship At a Glance</w:delText>
              </w:r>
              <w:r w:rsidRPr="006E2230" w:rsidDel="00006323">
                <w:rPr>
                  <w:webHidden/>
                </w:rPr>
                <w:tab/>
              </w:r>
              <w:r w:rsidRPr="006E2230" w:rsidDel="00006323">
                <w:rPr>
                  <w:webHidden/>
                </w:rPr>
                <w:fldChar w:fldCharType="begin"/>
              </w:r>
              <w:r w:rsidRPr="006E2230" w:rsidDel="00006323">
                <w:rPr>
                  <w:webHidden/>
                </w:rPr>
                <w:delInstrText xml:space="preserve"> PAGEREF _Toc127951698 \h </w:delInstrText>
              </w:r>
            </w:del>
          </w:ins>
          <w:del w:id="504" w:author="Huffman, Jan (DOE)" w:date="2023-03-22T12:23:00Z">
            <w:r w:rsidRPr="006E2230" w:rsidDel="00006323">
              <w:rPr>
                <w:webHidden/>
              </w:rPr>
            </w:r>
          </w:del>
          <w:ins w:id="505" w:author="Jan Huffman" w:date="2023-02-22T10:08:00Z">
            <w:del w:id="506" w:author="Huffman, Jan (DOE)" w:date="2023-03-22T12:23:00Z">
              <w:r w:rsidRPr="006E2230" w:rsidDel="00006323">
                <w:rPr>
                  <w:webHidden/>
                </w:rPr>
                <w:fldChar w:fldCharType="separate"/>
              </w:r>
              <w:r w:rsidDel="00006323">
                <w:rPr>
                  <w:webHidden/>
                </w:rPr>
                <w:delText>112</w:delText>
              </w:r>
              <w:r w:rsidRPr="006E2230" w:rsidDel="00006323">
                <w:rPr>
                  <w:webHidden/>
                </w:rPr>
                <w:fldChar w:fldCharType="end"/>
              </w:r>
              <w:r w:rsidDel="00006323">
                <w:fldChar w:fldCharType="end"/>
              </w:r>
            </w:del>
          </w:ins>
        </w:p>
        <w:p w14:paraId="4C989C1B" w14:textId="19684815" w:rsidR="000C4042" w:rsidRPr="006E2230" w:rsidDel="00006323" w:rsidRDefault="000C4042" w:rsidP="005016D7">
          <w:pPr>
            <w:pStyle w:val="TOC2"/>
            <w:rPr>
              <w:ins w:id="507" w:author="Jan Huffman" w:date="2023-02-22T10:08:00Z"/>
              <w:del w:id="508" w:author="Huffman, Jan (DOE)" w:date="2023-03-22T12:23:00Z"/>
              <w:rFonts w:eastAsiaTheme="minorEastAsia"/>
            </w:rPr>
          </w:pPr>
          <w:ins w:id="509" w:author="Jan Huffman" w:date="2023-02-22T10:08:00Z">
            <w:del w:id="510" w:author="Huffman, Jan (DOE)" w:date="2023-03-22T12:23:00Z">
              <w:r w:rsidDel="00006323">
                <w:fldChar w:fldCharType="begin"/>
              </w:r>
              <w:r w:rsidDel="00006323">
                <w:delInstrText xml:space="preserve"> HYPERLINK \l "_Toc127951700" </w:delInstrText>
              </w:r>
              <w:r w:rsidDel="00006323">
                <w:fldChar w:fldCharType="separate"/>
              </w:r>
              <w:r w:rsidRPr="006E2230" w:rsidDel="00006323">
                <w:rPr>
                  <w:rStyle w:val="Hyperlink"/>
                </w:rPr>
                <w:delText>Registered Apprenticeship At a Glance</w:delText>
              </w:r>
              <w:r w:rsidRPr="006E2230" w:rsidDel="00006323">
                <w:rPr>
                  <w:webHidden/>
                </w:rPr>
                <w:tab/>
              </w:r>
              <w:r w:rsidRPr="006E2230" w:rsidDel="00006323">
                <w:rPr>
                  <w:webHidden/>
                </w:rPr>
                <w:fldChar w:fldCharType="begin"/>
              </w:r>
              <w:r w:rsidRPr="006E2230" w:rsidDel="00006323">
                <w:rPr>
                  <w:webHidden/>
                </w:rPr>
                <w:delInstrText xml:space="preserve"> PAGEREF _Toc127951700 \h </w:delInstrText>
              </w:r>
            </w:del>
          </w:ins>
          <w:del w:id="511" w:author="Huffman, Jan (DOE)" w:date="2023-03-22T12:23:00Z">
            <w:r w:rsidRPr="006E2230" w:rsidDel="00006323">
              <w:rPr>
                <w:webHidden/>
              </w:rPr>
            </w:r>
          </w:del>
          <w:ins w:id="512" w:author="Jan Huffman" w:date="2023-02-22T10:08:00Z">
            <w:del w:id="513" w:author="Huffman, Jan (DOE)" w:date="2023-03-22T12:23:00Z">
              <w:r w:rsidRPr="006E2230" w:rsidDel="00006323">
                <w:rPr>
                  <w:webHidden/>
                </w:rPr>
                <w:fldChar w:fldCharType="separate"/>
              </w:r>
              <w:r w:rsidDel="00006323">
                <w:rPr>
                  <w:webHidden/>
                </w:rPr>
                <w:delText>115</w:delText>
              </w:r>
              <w:r w:rsidRPr="006E2230" w:rsidDel="00006323">
                <w:rPr>
                  <w:webHidden/>
                </w:rPr>
                <w:fldChar w:fldCharType="end"/>
              </w:r>
              <w:r w:rsidDel="00006323">
                <w:fldChar w:fldCharType="end"/>
              </w:r>
            </w:del>
          </w:ins>
        </w:p>
        <w:p w14:paraId="15A98643" w14:textId="7ACDFD68" w:rsidR="000C4042" w:rsidRPr="006E2230" w:rsidDel="00006323" w:rsidRDefault="000C4042" w:rsidP="005016D7">
          <w:pPr>
            <w:pStyle w:val="TOC2"/>
            <w:rPr>
              <w:ins w:id="514" w:author="Jan Huffman" w:date="2023-02-22T10:08:00Z"/>
              <w:del w:id="515" w:author="Huffman, Jan (DOE)" w:date="2023-03-22T12:23:00Z"/>
              <w:rFonts w:eastAsiaTheme="minorEastAsia"/>
            </w:rPr>
          </w:pPr>
          <w:ins w:id="516" w:author="Jan Huffman" w:date="2023-02-22T10:08:00Z">
            <w:del w:id="517" w:author="Huffman, Jan (DOE)" w:date="2023-03-22T12:23:00Z">
              <w:r w:rsidDel="00006323">
                <w:fldChar w:fldCharType="begin"/>
              </w:r>
              <w:r w:rsidDel="00006323">
                <w:delInstrText xml:space="preserve"> HYPERLINK \l "_Toc127951701" </w:delInstrText>
              </w:r>
              <w:r w:rsidDel="00006323">
                <w:fldChar w:fldCharType="separate"/>
              </w:r>
              <w:r w:rsidRPr="006E2230" w:rsidDel="00006323">
                <w:rPr>
                  <w:rStyle w:val="Hyperlink"/>
                </w:rPr>
                <w:delText>Planning and Partnerships Virginia’s Youth Registered Apprenticeship (YRA)</w:delText>
              </w:r>
              <w:r w:rsidRPr="006E2230" w:rsidDel="00006323">
                <w:rPr>
                  <w:webHidden/>
                </w:rPr>
                <w:tab/>
              </w:r>
              <w:r w:rsidRPr="006E2230" w:rsidDel="00006323">
                <w:rPr>
                  <w:webHidden/>
                </w:rPr>
                <w:fldChar w:fldCharType="begin"/>
              </w:r>
              <w:r w:rsidRPr="006E2230" w:rsidDel="00006323">
                <w:rPr>
                  <w:webHidden/>
                </w:rPr>
                <w:delInstrText xml:space="preserve"> PAGEREF _Toc127951701 \h </w:delInstrText>
              </w:r>
            </w:del>
          </w:ins>
          <w:del w:id="518" w:author="Huffman, Jan (DOE)" w:date="2023-03-22T12:23:00Z">
            <w:r w:rsidRPr="006E2230" w:rsidDel="00006323">
              <w:rPr>
                <w:webHidden/>
              </w:rPr>
            </w:r>
          </w:del>
          <w:ins w:id="519" w:author="Jan Huffman" w:date="2023-02-22T10:08:00Z">
            <w:del w:id="520" w:author="Huffman, Jan (DOE)" w:date="2023-03-22T12:23:00Z">
              <w:r w:rsidRPr="006E2230" w:rsidDel="00006323">
                <w:rPr>
                  <w:webHidden/>
                </w:rPr>
                <w:fldChar w:fldCharType="separate"/>
              </w:r>
              <w:r w:rsidDel="00006323">
                <w:rPr>
                  <w:webHidden/>
                </w:rPr>
                <w:delText>117</w:delText>
              </w:r>
              <w:r w:rsidRPr="006E2230" w:rsidDel="00006323">
                <w:rPr>
                  <w:webHidden/>
                </w:rPr>
                <w:fldChar w:fldCharType="end"/>
              </w:r>
              <w:r w:rsidDel="00006323">
                <w:fldChar w:fldCharType="end"/>
              </w:r>
            </w:del>
          </w:ins>
        </w:p>
        <w:p w14:paraId="239072A3" w14:textId="56AE5B27" w:rsidR="000C4042" w:rsidRPr="001019D1" w:rsidDel="00006323" w:rsidRDefault="000C4042" w:rsidP="00713DBE">
          <w:pPr>
            <w:pStyle w:val="TOC1"/>
            <w:rPr>
              <w:ins w:id="521" w:author="Jan Huffman" w:date="2023-02-22T10:08:00Z"/>
              <w:del w:id="522" w:author="Huffman, Jan (DOE)" w:date="2023-03-22T12:23:00Z"/>
              <w:rFonts w:eastAsiaTheme="minorEastAsia"/>
              <w:color w:val="auto"/>
            </w:rPr>
          </w:pPr>
          <w:ins w:id="523" w:author="Jan Huffman" w:date="2023-02-22T10:08:00Z">
            <w:del w:id="524" w:author="Huffman, Jan (DOE)" w:date="2023-03-22T12:23:00Z">
              <w:r w:rsidDel="00006323">
                <w:fldChar w:fldCharType="begin"/>
              </w:r>
              <w:r w:rsidDel="00006323">
                <w:delInstrText xml:space="preserve"> HYPERLINK \l "_Toc127951704" </w:delInstrText>
              </w:r>
              <w:r w:rsidDel="00006323">
                <w:fldChar w:fldCharType="separate"/>
              </w:r>
              <w:r w:rsidRPr="001019D1" w:rsidDel="00006323">
                <w:rPr>
                  <w:rStyle w:val="Hyperlink"/>
                  <w:rFonts w:ascii="Times New Roman" w:hAnsi="Times New Roman" w:cs="Times New Roman"/>
                </w:rPr>
                <w:delText>APPENDIX A: Sample CTE HQWBL Forms</w:delText>
              </w:r>
              <w:r w:rsidRPr="001019D1" w:rsidDel="00006323">
                <w:rPr>
                  <w:webHidden/>
                </w:rPr>
                <w:tab/>
              </w:r>
              <w:r w:rsidRPr="001019D1" w:rsidDel="00006323">
                <w:rPr>
                  <w:webHidden/>
                </w:rPr>
                <w:fldChar w:fldCharType="begin"/>
              </w:r>
              <w:r w:rsidRPr="001019D1" w:rsidDel="00006323">
                <w:rPr>
                  <w:webHidden/>
                </w:rPr>
                <w:delInstrText xml:space="preserve"> PAGEREF _Toc127951704 \h </w:delInstrText>
              </w:r>
            </w:del>
          </w:ins>
          <w:del w:id="525" w:author="Huffman, Jan (DOE)" w:date="2023-03-22T12:23:00Z">
            <w:r w:rsidRPr="001019D1" w:rsidDel="00006323">
              <w:rPr>
                <w:webHidden/>
              </w:rPr>
            </w:r>
          </w:del>
          <w:ins w:id="526" w:author="Jan Huffman" w:date="2023-02-22T10:08:00Z">
            <w:del w:id="527" w:author="Huffman, Jan (DOE)" w:date="2023-03-22T12:23:00Z">
              <w:r w:rsidRPr="001019D1" w:rsidDel="00006323">
                <w:rPr>
                  <w:webHidden/>
                </w:rPr>
                <w:fldChar w:fldCharType="separate"/>
              </w:r>
              <w:r w:rsidDel="00006323">
                <w:rPr>
                  <w:webHidden/>
                </w:rPr>
                <w:delText>120</w:delText>
              </w:r>
              <w:r w:rsidRPr="001019D1" w:rsidDel="00006323">
                <w:rPr>
                  <w:webHidden/>
                </w:rPr>
                <w:fldChar w:fldCharType="end"/>
              </w:r>
              <w:r w:rsidDel="00006323">
                <w:fldChar w:fldCharType="end"/>
              </w:r>
            </w:del>
          </w:ins>
        </w:p>
        <w:p w14:paraId="778A96D3" w14:textId="3BD0A258" w:rsidR="000C4042" w:rsidRPr="006E2230" w:rsidDel="00006323" w:rsidRDefault="000C4042" w:rsidP="005016D7">
          <w:pPr>
            <w:pStyle w:val="TOC2"/>
            <w:rPr>
              <w:ins w:id="528" w:author="Jan Huffman" w:date="2023-02-22T10:08:00Z"/>
              <w:del w:id="529" w:author="Huffman, Jan (DOE)" w:date="2023-03-22T12:23:00Z"/>
              <w:rFonts w:eastAsiaTheme="minorEastAsia"/>
            </w:rPr>
          </w:pPr>
          <w:ins w:id="530" w:author="Jan Huffman" w:date="2023-02-22T10:08:00Z">
            <w:del w:id="531" w:author="Huffman, Jan (DOE)" w:date="2023-03-22T12:23:00Z">
              <w:r w:rsidDel="00006323">
                <w:fldChar w:fldCharType="begin"/>
              </w:r>
              <w:r w:rsidDel="00006323">
                <w:delInstrText xml:space="preserve"> HYPERLINK \l "_Toc127951705" </w:delInstrText>
              </w:r>
              <w:r w:rsidDel="00006323">
                <w:fldChar w:fldCharType="separate"/>
              </w:r>
              <w:r w:rsidRPr="006E2230" w:rsidDel="00006323">
                <w:rPr>
                  <w:rStyle w:val="Hyperlink"/>
                </w:rPr>
                <w:delText>CTE HIGH-QUALITY WORK-BASED LEARNING EMPLOYER PARTICIPATION FORM</w:delText>
              </w:r>
              <w:r w:rsidRPr="006E2230" w:rsidDel="00006323">
                <w:rPr>
                  <w:webHidden/>
                </w:rPr>
                <w:tab/>
              </w:r>
              <w:r w:rsidRPr="006E2230" w:rsidDel="00006323">
                <w:rPr>
                  <w:webHidden/>
                </w:rPr>
                <w:fldChar w:fldCharType="begin"/>
              </w:r>
              <w:r w:rsidRPr="006E2230" w:rsidDel="00006323">
                <w:rPr>
                  <w:webHidden/>
                </w:rPr>
                <w:delInstrText xml:space="preserve"> PAGEREF _Toc127951705 \h </w:delInstrText>
              </w:r>
            </w:del>
          </w:ins>
          <w:del w:id="532" w:author="Huffman, Jan (DOE)" w:date="2023-03-22T12:23:00Z">
            <w:r w:rsidRPr="006E2230" w:rsidDel="00006323">
              <w:rPr>
                <w:webHidden/>
              </w:rPr>
            </w:r>
          </w:del>
          <w:ins w:id="533" w:author="Jan Huffman" w:date="2023-02-22T10:08:00Z">
            <w:del w:id="534" w:author="Huffman, Jan (DOE)" w:date="2023-03-22T12:23:00Z">
              <w:r w:rsidRPr="006E2230" w:rsidDel="00006323">
                <w:rPr>
                  <w:webHidden/>
                </w:rPr>
                <w:fldChar w:fldCharType="separate"/>
              </w:r>
              <w:r w:rsidDel="00006323">
                <w:rPr>
                  <w:webHidden/>
                </w:rPr>
                <w:delText>121</w:delText>
              </w:r>
              <w:r w:rsidRPr="006E2230" w:rsidDel="00006323">
                <w:rPr>
                  <w:webHidden/>
                </w:rPr>
                <w:fldChar w:fldCharType="end"/>
              </w:r>
              <w:r w:rsidDel="00006323">
                <w:fldChar w:fldCharType="end"/>
              </w:r>
            </w:del>
          </w:ins>
        </w:p>
        <w:p w14:paraId="1AC92506" w14:textId="414E20D6" w:rsidR="000C4042" w:rsidRPr="006E2230" w:rsidDel="00006323" w:rsidRDefault="000C4042" w:rsidP="005016D7">
          <w:pPr>
            <w:pStyle w:val="TOC2"/>
            <w:rPr>
              <w:ins w:id="535" w:author="Jan Huffman" w:date="2023-02-22T10:08:00Z"/>
              <w:del w:id="536" w:author="Huffman, Jan (DOE)" w:date="2023-03-22T12:23:00Z"/>
              <w:rFonts w:eastAsiaTheme="minorEastAsia"/>
            </w:rPr>
          </w:pPr>
          <w:ins w:id="537" w:author="Jan Huffman" w:date="2023-02-22T10:08:00Z">
            <w:del w:id="538" w:author="Huffman, Jan (DOE)" w:date="2023-03-22T12:23:00Z">
              <w:r w:rsidDel="00006323">
                <w:fldChar w:fldCharType="begin"/>
              </w:r>
              <w:r w:rsidDel="00006323">
                <w:delInstrText xml:space="preserve"> HYPERLINK \l "_Toc127951706" </w:delInstrText>
              </w:r>
              <w:r w:rsidDel="00006323">
                <w:fldChar w:fldCharType="separate"/>
              </w:r>
              <w:r w:rsidRPr="006E2230" w:rsidDel="00006323">
                <w:rPr>
                  <w:rStyle w:val="Hyperlink"/>
                </w:rPr>
                <w:delText>CTE HIGH-QUALITY WORK-BASED LEARNING WORKPLACE EVALUATION CHECKLIST</w:delText>
              </w:r>
              <w:r w:rsidRPr="006E2230" w:rsidDel="00006323">
                <w:rPr>
                  <w:webHidden/>
                </w:rPr>
                <w:tab/>
              </w:r>
              <w:r w:rsidRPr="006E2230" w:rsidDel="00006323">
                <w:rPr>
                  <w:webHidden/>
                </w:rPr>
                <w:fldChar w:fldCharType="begin"/>
              </w:r>
              <w:r w:rsidRPr="006E2230" w:rsidDel="00006323">
                <w:rPr>
                  <w:webHidden/>
                </w:rPr>
                <w:delInstrText xml:space="preserve"> PAGEREF _Toc127951706 \h </w:delInstrText>
              </w:r>
            </w:del>
          </w:ins>
          <w:del w:id="539" w:author="Huffman, Jan (DOE)" w:date="2023-03-22T12:23:00Z">
            <w:r w:rsidRPr="006E2230" w:rsidDel="00006323">
              <w:rPr>
                <w:webHidden/>
              </w:rPr>
            </w:r>
          </w:del>
          <w:ins w:id="540" w:author="Jan Huffman" w:date="2023-02-22T10:08:00Z">
            <w:del w:id="541" w:author="Huffman, Jan (DOE)" w:date="2023-03-22T12:23:00Z">
              <w:r w:rsidRPr="006E2230" w:rsidDel="00006323">
                <w:rPr>
                  <w:webHidden/>
                </w:rPr>
                <w:fldChar w:fldCharType="separate"/>
              </w:r>
              <w:r w:rsidDel="00006323">
                <w:rPr>
                  <w:webHidden/>
                </w:rPr>
                <w:delText>122</w:delText>
              </w:r>
              <w:r w:rsidRPr="006E2230" w:rsidDel="00006323">
                <w:rPr>
                  <w:webHidden/>
                </w:rPr>
                <w:fldChar w:fldCharType="end"/>
              </w:r>
              <w:r w:rsidDel="00006323">
                <w:fldChar w:fldCharType="end"/>
              </w:r>
            </w:del>
          </w:ins>
        </w:p>
        <w:p w14:paraId="319E2123" w14:textId="03FC5CA1" w:rsidR="000C4042" w:rsidRPr="006E2230" w:rsidDel="00006323" w:rsidRDefault="000C4042" w:rsidP="005016D7">
          <w:pPr>
            <w:pStyle w:val="TOC2"/>
            <w:rPr>
              <w:ins w:id="542" w:author="Jan Huffman" w:date="2023-02-22T10:08:00Z"/>
              <w:del w:id="543" w:author="Huffman, Jan (DOE)" w:date="2023-03-22T12:23:00Z"/>
              <w:rFonts w:eastAsiaTheme="minorEastAsia"/>
            </w:rPr>
          </w:pPr>
          <w:ins w:id="544" w:author="Jan Huffman" w:date="2023-02-22T10:08:00Z">
            <w:del w:id="545" w:author="Huffman, Jan (DOE)" w:date="2023-03-22T12:23:00Z">
              <w:r w:rsidDel="00006323">
                <w:fldChar w:fldCharType="begin"/>
              </w:r>
              <w:r w:rsidDel="00006323">
                <w:delInstrText xml:space="preserve"> HYPERLINK \l "_Toc127951707" </w:delInstrText>
              </w:r>
              <w:r w:rsidDel="00006323">
                <w:fldChar w:fldCharType="separate"/>
              </w:r>
              <w:r w:rsidRPr="006E2230" w:rsidDel="00006323">
                <w:rPr>
                  <w:rStyle w:val="Hyperlink"/>
                </w:rPr>
                <w:delText>CTE HIGH-QUALITY WORK-BASED LEARNING STUDENT INCIDENT FORM</w:delText>
              </w:r>
              <w:r w:rsidRPr="006E2230" w:rsidDel="00006323">
                <w:rPr>
                  <w:webHidden/>
                </w:rPr>
                <w:tab/>
              </w:r>
              <w:r w:rsidRPr="006E2230" w:rsidDel="00006323">
                <w:rPr>
                  <w:webHidden/>
                </w:rPr>
                <w:fldChar w:fldCharType="begin"/>
              </w:r>
              <w:r w:rsidRPr="006E2230" w:rsidDel="00006323">
                <w:rPr>
                  <w:webHidden/>
                </w:rPr>
                <w:delInstrText xml:space="preserve"> PAGEREF _Toc127951707 \h </w:delInstrText>
              </w:r>
            </w:del>
          </w:ins>
          <w:del w:id="546" w:author="Huffman, Jan (DOE)" w:date="2023-03-22T12:23:00Z">
            <w:r w:rsidRPr="006E2230" w:rsidDel="00006323">
              <w:rPr>
                <w:webHidden/>
              </w:rPr>
            </w:r>
          </w:del>
          <w:ins w:id="547" w:author="Jan Huffman" w:date="2023-02-22T10:08:00Z">
            <w:del w:id="548" w:author="Huffman, Jan (DOE)" w:date="2023-03-22T12:23:00Z">
              <w:r w:rsidRPr="006E2230" w:rsidDel="00006323">
                <w:rPr>
                  <w:webHidden/>
                </w:rPr>
                <w:fldChar w:fldCharType="separate"/>
              </w:r>
              <w:r w:rsidDel="00006323">
                <w:rPr>
                  <w:webHidden/>
                </w:rPr>
                <w:delText>123</w:delText>
              </w:r>
              <w:r w:rsidRPr="006E2230" w:rsidDel="00006323">
                <w:rPr>
                  <w:webHidden/>
                </w:rPr>
                <w:fldChar w:fldCharType="end"/>
              </w:r>
              <w:r w:rsidDel="00006323">
                <w:fldChar w:fldCharType="end"/>
              </w:r>
            </w:del>
          </w:ins>
        </w:p>
        <w:p w14:paraId="1A69F9E8" w14:textId="69B3B6DF" w:rsidR="000C4042" w:rsidRPr="006E2230" w:rsidDel="00006323" w:rsidRDefault="000C4042" w:rsidP="005016D7">
          <w:pPr>
            <w:pStyle w:val="TOC2"/>
            <w:rPr>
              <w:ins w:id="549" w:author="Jan Huffman" w:date="2023-02-22T10:08:00Z"/>
              <w:del w:id="550" w:author="Huffman, Jan (DOE)" w:date="2023-03-22T12:23:00Z"/>
              <w:rFonts w:eastAsiaTheme="minorEastAsia"/>
            </w:rPr>
          </w:pPr>
          <w:ins w:id="551" w:author="Jan Huffman" w:date="2023-02-22T10:08:00Z">
            <w:del w:id="552" w:author="Huffman, Jan (DOE)" w:date="2023-03-22T12:23:00Z">
              <w:r w:rsidDel="00006323">
                <w:fldChar w:fldCharType="begin"/>
              </w:r>
              <w:r w:rsidDel="00006323">
                <w:delInstrText xml:space="preserve"> HYPERLINK \l "_Toc127951708" </w:delInstrText>
              </w:r>
              <w:r w:rsidDel="00006323">
                <w:fldChar w:fldCharType="separate"/>
              </w:r>
              <w:r w:rsidRPr="006E2230" w:rsidDel="00006323">
                <w:rPr>
                  <w:rStyle w:val="Hyperlink"/>
                </w:rPr>
                <w:delText>CTE HIGH-QUALITY WORK-BASED LEARNING TRAINING PLAN</w:delText>
              </w:r>
              <w:r w:rsidRPr="006E2230" w:rsidDel="00006323">
                <w:rPr>
                  <w:webHidden/>
                </w:rPr>
                <w:tab/>
              </w:r>
              <w:r w:rsidRPr="006E2230" w:rsidDel="00006323">
                <w:rPr>
                  <w:webHidden/>
                </w:rPr>
                <w:fldChar w:fldCharType="begin"/>
              </w:r>
              <w:r w:rsidRPr="006E2230" w:rsidDel="00006323">
                <w:rPr>
                  <w:webHidden/>
                </w:rPr>
                <w:delInstrText xml:space="preserve"> PAGEREF _Toc127951708 \h </w:delInstrText>
              </w:r>
            </w:del>
          </w:ins>
          <w:del w:id="553" w:author="Huffman, Jan (DOE)" w:date="2023-03-22T12:23:00Z">
            <w:r w:rsidRPr="006E2230" w:rsidDel="00006323">
              <w:rPr>
                <w:webHidden/>
              </w:rPr>
            </w:r>
          </w:del>
          <w:ins w:id="554" w:author="Jan Huffman" w:date="2023-02-22T10:08:00Z">
            <w:del w:id="555" w:author="Huffman, Jan (DOE)" w:date="2023-03-22T12:23:00Z">
              <w:r w:rsidRPr="006E2230" w:rsidDel="00006323">
                <w:rPr>
                  <w:webHidden/>
                </w:rPr>
                <w:fldChar w:fldCharType="separate"/>
              </w:r>
              <w:r w:rsidDel="00006323">
                <w:rPr>
                  <w:webHidden/>
                </w:rPr>
                <w:delText>128</w:delText>
              </w:r>
              <w:r w:rsidRPr="006E2230" w:rsidDel="00006323">
                <w:rPr>
                  <w:webHidden/>
                </w:rPr>
                <w:fldChar w:fldCharType="end"/>
              </w:r>
              <w:r w:rsidDel="00006323">
                <w:fldChar w:fldCharType="end"/>
              </w:r>
            </w:del>
          </w:ins>
        </w:p>
        <w:p w14:paraId="6EA509FA" w14:textId="67030200" w:rsidR="000C4042" w:rsidRPr="006E2230" w:rsidDel="00006323" w:rsidRDefault="000C4042" w:rsidP="005016D7">
          <w:pPr>
            <w:pStyle w:val="TOC2"/>
            <w:rPr>
              <w:ins w:id="556" w:author="Jan Huffman" w:date="2023-02-22T10:08:00Z"/>
              <w:del w:id="557" w:author="Huffman, Jan (DOE)" w:date="2023-03-22T12:23:00Z"/>
              <w:rFonts w:eastAsiaTheme="minorEastAsia"/>
            </w:rPr>
          </w:pPr>
          <w:ins w:id="558" w:author="Jan Huffman" w:date="2023-02-22T10:08:00Z">
            <w:del w:id="559" w:author="Huffman, Jan (DOE)" w:date="2023-03-22T12:23:00Z">
              <w:r w:rsidDel="00006323">
                <w:fldChar w:fldCharType="begin"/>
              </w:r>
              <w:r w:rsidDel="00006323">
                <w:delInstrText xml:space="preserve"> HYPERLINK \l "_Toc127951710" </w:delInstrText>
              </w:r>
              <w:r w:rsidDel="00006323">
                <w:fldChar w:fldCharType="separate"/>
              </w:r>
              <w:r w:rsidRPr="006E2230" w:rsidDel="00006323">
                <w:rPr>
                  <w:rStyle w:val="Hyperlink"/>
                </w:rPr>
                <w:delText>CTE HIGH-QUALITY WORK-BASED LEARNING TRAINING PLAN EVALUATION</w:delText>
              </w:r>
              <w:r w:rsidRPr="006E2230" w:rsidDel="00006323">
                <w:rPr>
                  <w:webHidden/>
                </w:rPr>
                <w:tab/>
              </w:r>
              <w:r w:rsidRPr="006E2230" w:rsidDel="00006323">
                <w:rPr>
                  <w:webHidden/>
                </w:rPr>
                <w:fldChar w:fldCharType="begin"/>
              </w:r>
              <w:r w:rsidRPr="006E2230" w:rsidDel="00006323">
                <w:rPr>
                  <w:webHidden/>
                </w:rPr>
                <w:delInstrText xml:space="preserve"> PAGEREF _Toc127951710 \h </w:delInstrText>
              </w:r>
            </w:del>
          </w:ins>
          <w:del w:id="560" w:author="Huffman, Jan (DOE)" w:date="2023-03-22T12:23:00Z">
            <w:r w:rsidRPr="006E2230" w:rsidDel="00006323">
              <w:rPr>
                <w:webHidden/>
              </w:rPr>
            </w:r>
          </w:del>
          <w:ins w:id="561" w:author="Jan Huffman" w:date="2023-02-22T10:08:00Z">
            <w:del w:id="562" w:author="Huffman, Jan (DOE)" w:date="2023-03-22T12:23:00Z">
              <w:r w:rsidRPr="006E2230" w:rsidDel="00006323">
                <w:rPr>
                  <w:webHidden/>
                </w:rPr>
                <w:fldChar w:fldCharType="separate"/>
              </w:r>
              <w:r w:rsidDel="00006323">
                <w:rPr>
                  <w:webHidden/>
                </w:rPr>
                <w:delText>130</w:delText>
              </w:r>
              <w:r w:rsidRPr="006E2230" w:rsidDel="00006323">
                <w:rPr>
                  <w:webHidden/>
                </w:rPr>
                <w:fldChar w:fldCharType="end"/>
              </w:r>
              <w:r w:rsidDel="00006323">
                <w:fldChar w:fldCharType="end"/>
              </w:r>
            </w:del>
          </w:ins>
        </w:p>
        <w:p w14:paraId="4C7CADB6" w14:textId="1BE1F9CE" w:rsidR="000C4042" w:rsidRPr="006E2230" w:rsidDel="00006323" w:rsidRDefault="000C4042" w:rsidP="005016D7">
          <w:pPr>
            <w:pStyle w:val="TOC2"/>
            <w:rPr>
              <w:ins w:id="563" w:author="Jan Huffman" w:date="2023-02-22T10:08:00Z"/>
              <w:del w:id="564" w:author="Huffman, Jan (DOE)" w:date="2023-03-22T12:23:00Z"/>
              <w:rFonts w:eastAsiaTheme="minorEastAsia"/>
            </w:rPr>
          </w:pPr>
          <w:ins w:id="565" w:author="Jan Huffman" w:date="2023-02-22T10:08:00Z">
            <w:del w:id="566" w:author="Huffman, Jan (DOE)" w:date="2023-03-22T12:23:00Z">
              <w:r w:rsidDel="00006323">
                <w:fldChar w:fldCharType="begin"/>
              </w:r>
              <w:r w:rsidDel="00006323">
                <w:delInstrText xml:space="preserve"> HYPERLINK \l "_Toc127951711" </w:delInstrText>
              </w:r>
              <w:r w:rsidDel="00006323">
                <w:fldChar w:fldCharType="separate"/>
              </w:r>
              <w:r w:rsidRPr="006E2230" w:rsidDel="00006323">
                <w:rPr>
                  <w:rStyle w:val="Hyperlink"/>
                </w:rPr>
                <w:delText>CTE HIGH-QUALITY WORK-BASED LEARNING STUDENT REFLECTION</w:delText>
              </w:r>
              <w:r w:rsidRPr="006E2230" w:rsidDel="00006323">
                <w:rPr>
                  <w:webHidden/>
                </w:rPr>
                <w:tab/>
              </w:r>
              <w:r w:rsidRPr="006E2230" w:rsidDel="00006323">
                <w:rPr>
                  <w:webHidden/>
                </w:rPr>
                <w:fldChar w:fldCharType="begin"/>
              </w:r>
              <w:r w:rsidRPr="006E2230" w:rsidDel="00006323">
                <w:rPr>
                  <w:webHidden/>
                </w:rPr>
                <w:delInstrText xml:space="preserve"> PAGEREF _Toc127951711 \h </w:delInstrText>
              </w:r>
            </w:del>
          </w:ins>
          <w:del w:id="567" w:author="Huffman, Jan (DOE)" w:date="2023-03-22T12:23:00Z">
            <w:r w:rsidRPr="006E2230" w:rsidDel="00006323">
              <w:rPr>
                <w:webHidden/>
              </w:rPr>
            </w:r>
          </w:del>
          <w:ins w:id="568" w:author="Jan Huffman" w:date="2023-02-22T10:08:00Z">
            <w:del w:id="569" w:author="Huffman, Jan (DOE)" w:date="2023-03-22T12:23:00Z">
              <w:r w:rsidRPr="006E2230" w:rsidDel="00006323">
                <w:rPr>
                  <w:webHidden/>
                </w:rPr>
                <w:fldChar w:fldCharType="separate"/>
              </w:r>
              <w:r w:rsidDel="00006323">
                <w:rPr>
                  <w:webHidden/>
                </w:rPr>
                <w:delText>134</w:delText>
              </w:r>
              <w:r w:rsidRPr="006E2230" w:rsidDel="00006323">
                <w:rPr>
                  <w:webHidden/>
                </w:rPr>
                <w:fldChar w:fldCharType="end"/>
              </w:r>
              <w:r w:rsidDel="00006323">
                <w:fldChar w:fldCharType="end"/>
              </w:r>
            </w:del>
          </w:ins>
        </w:p>
        <w:p w14:paraId="6620FC8D" w14:textId="284D3C13" w:rsidR="000C4042" w:rsidRPr="006E2230" w:rsidDel="00006323" w:rsidRDefault="000C4042" w:rsidP="005016D7">
          <w:pPr>
            <w:pStyle w:val="TOC2"/>
            <w:rPr>
              <w:ins w:id="570" w:author="Jan Huffman" w:date="2023-02-22T10:08:00Z"/>
              <w:del w:id="571" w:author="Huffman, Jan (DOE)" w:date="2023-03-22T12:23:00Z"/>
              <w:rFonts w:eastAsiaTheme="minorEastAsia"/>
            </w:rPr>
          </w:pPr>
          <w:ins w:id="572" w:author="Jan Huffman" w:date="2023-02-22T10:08:00Z">
            <w:del w:id="573" w:author="Huffman, Jan (DOE)" w:date="2023-03-22T12:23:00Z">
              <w:r w:rsidDel="00006323">
                <w:fldChar w:fldCharType="begin"/>
              </w:r>
              <w:r w:rsidDel="00006323">
                <w:delInstrText xml:space="preserve"> HYPERLINK \l "_Toc127951712" </w:delInstrText>
              </w:r>
              <w:r w:rsidDel="00006323">
                <w:fldChar w:fldCharType="separate"/>
              </w:r>
              <w:r w:rsidRPr="006E2230" w:rsidDel="00006323">
                <w:rPr>
                  <w:rStyle w:val="Hyperlink"/>
                </w:rPr>
                <w:delText>CTE HIGH-QUALITY WORK-BASED LEARNING EMPLOYER/MENTOR EVALUATION</w:delText>
              </w:r>
              <w:r w:rsidRPr="006E2230" w:rsidDel="00006323">
                <w:rPr>
                  <w:webHidden/>
                </w:rPr>
                <w:tab/>
              </w:r>
              <w:r w:rsidRPr="006E2230" w:rsidDel="00006323">
                <w:rPr>
                  <w:webHidden/>
                </w:rPr>
                <w:fldChar w:fldCharType="begin"/>
              </w:r>
              <w:r w:rsidRPr="006E2230" w:rsidDel="00006323">
                <w:rPr>
                  <w:webHidden/>
                </w:rPr>
                <w:delInstrText xml:space="preserve"> PAGEREF _Toc127951712 \h </w:delInstrText>
              </w:r>
            </w:del>
          </w:ins>
          <w:del w:id="574" w:author="Huffman, Jan (DOE)" w:date="2023-03-22T12:23:00Z">
            <w:r w:rsidRPr="006E2230" w:rsidDel="00006323">
              <w:rPr>
                <w:webHidden/>
              </w:rPr>
            </w:r>
          </w:del>
          <w:ins w:id="575" w:author="Jan Huffman" w:date="2023-02-22T10:08:00Z">
            <w:del w:id="576" w:author="Huffman, Jan (DOE)" w:date="2023-03-22T12:23:00Z">
              <w:r w:rsidRPr="006E2230" w:rsidDel="00006323">
                <w:rPr>
                  <w:webHidden/>
                </w:rPr>
                <w:fldChar w:fldCharType="separate"/>
              </w:r>
              <w:r w:rsidDel="00006323">
                <w:rPr>
                  <w:webHidden/>
                </w:rPr>
                <w:delText>135</w:delText>
              </w:r>
              <w:r w:rsidRPr="006E2230" w:rsidDel="00006323">
                <w:rPr>
                  <w:webHidden/>
                </w:rPr>
                <w:fldChar w:fldCharType="end"/>
              </w:r>
              <w:r w:rsidDel="00006323">
                <w:fldChar w:fldCharType="end"/>
              </w:r>
            </w:del>
          </w:ins>
        </w:p>
        <w:p w14:paraId="1A859A79" w14:textId="31702F2F" w:rsidR="000C4042" w:rsidRPr="001019D1" w:rsidDel="00006323" w:rsidRDefault="000C4042" w:rsidP="00713DBE">
          <w:pPr>
            <w:pStyle w:val="TOC1"/>
            <w:rPr>
              <w:ins w:id="577" w:author="Jan Huffman" w:date="2023-02-22T10:08:00Z"/>
              <w:del w:id="578" w:author="Huffman, Jan (DOE)" w:date="2023-03-22T12:23:00Z"/>
              <w:rFonts w:eastAsiaTheme="minorEastAsia"/>
              <w:color w:val="auto"/>
            </w:rPr>
          </w:pPr>
          <w:ins w:id="579" w:author="Jan Huffman" w:date="2023-02-22T10:08:00Z">
            <w:del w:id="580" w:author="Huffman, Jan (DOE)" w:date="2023-03-22T12:23:00Z">
              <w:r w:rsidDel="00006323">
                <w:fldChar w:fldCharType="begin"/>
              </w:r>
              <w:r w:rsidDel="00006323">
                <w:delInstrText xml:space="preserve"> HYPERLINK \l "_Toc127951715" </w:delInstrText>
              </w:r>
              <w:r w:rsidDel="00006323">
                <w:fldChar w:fldCharType="separate"/>
              </w:r>
              <w:r w:rsidRPr="001019D1" w:rsidDel="00006323">
                <w:rPr>
                  <w:rStyle w:val="Hyperlink"/>
                  <w:rFonts w:ascii="Times New Roman" w:hAnsi="Times New Roman" w:cs="Times New Roman"/>
                </w:rPr>
                <w:delText>APPENDIX B: Clinical Forms</w:delText>
              </w:r>
              <w:r w:rsidRPr="001019D1" w:rsidDel="00006323">
                <w:rPr>
                  <w:webHidden/>
                </w:rPr>
                <w:tab/>
              </w:r>
              <w:r w:rsidRPr="001019D1" w:rsidDel="00006323">
                <w:rPr>
                  <w:webHidden/>
                </w:rPr>
                <w:fldChar w:fldCharType="begin"/>
              </w:r>
              <w:r w:rsidRPr="001019D1" w:rsidDel="00006323">
                <w:rPr>
                  <w:webHidden/>
                </w:rPr>
                <w:delInstrText xml:space="preserve"> PAGEREF _Toc127951715 \h </w:delInstrText>
              </w:r>
            </w:del>
          </w:ins>
          <w:del w:id="581" w:author="Huffman, Jan (DOE)" w:date="2023-03-22T12:23:00Z">
            <w:r w:rsidRPr="001019D1" w:rsidDel="00006323">
              <w:rPr>
                <w:webHidden/>
              </w:rPr>
            </w:r>
          </w:del>
          <w:ins w:id="582" w:author="Jan Huffman" w:date="2023-02-22T10:08:00Z">
            <w:del w:id="583" w:author="Huffman, Jan (DOE)" w:date="2023-03-22T12:23:00Z">
              <w:r w:rsidRPr="001019D1" w:rsidDel="00006323">
                <w:rPr>
                  <w:webHidden/>
                </w:rPr>
                <w:fldChar w:fldCharType="separate"/>
              </w:r>
              <w:r w:rsidDel="00006323">
                <w:rPr>
                  <w:webHidden/>
                </w:rPr>
                <w:delText>136</w:delText>
              </w:r>
              <w:r w:rsidRPr="001019D1" w:rsidDel="00006323">
                <w:rPr>
                  <w:webHidden/>
                </w:rPr>
                <w:fldChar w:fldCharType="end"/>
              </w:r>
              <w:r w:rsidDel="00006323">
                <w:fldChar w:fldCharType="end"/>
              </w:r>
            </w:del>
          </w:ins>
        </w:p>
        <w:p w14:paraId="1283C0FE" w14:textId="19C23541" w:rsidR="000C4042" w:rsidRPr="006E2230" w:rsidDel="00006323" w:rsidRDefault="000C4042" w:rsidP="005016D7">
          <w:pPr>
            <w:pStyle w:val="TOC2"/>
            <w:rPr>
              <w:ins w:id="584" w:author="Jan Huffman" w:date="2023-02-22T10:08:00Z"/>
              <w:del w:id="585" w:author="Huffman, Jan (DOE)" w:date="2023-03-22T12:23:00Z"/>
              <w:rFonts w:eastAsiaTheme="minorEastAsia"/>
            </w:rPr>
          </w:pPr>
          <w:ins w:id="586" w:author="Jan Huffman" w:date="2023-02-22T10:08:00Z">
            <w:del w:id="587" w:author="Huffman, Jan (DOE)" w:date="2023-03-22T12:23:00Z">
              <w:r w:rsidDel="00006323">
                <w:fldChar w:fldCharType="begin"/>
              </w:r>
              <w:r w:rsidDel="00006323">
                <w:delInstrText xml:space="preserve"> HYPERLINK \l "_Toc127951716" </w:delInstrText>
              </w:r>
              <w:r w:rsidDel="00006323">
                <w:fldChar w:fldCharType="separate"/>
              </w:r>
              <w:r w:rsidRPr="006E2230" w:rsidDel="00006323">
                <w:rPr>
                  <w:rStyle w:val="Hyperlink"/>
                </w:rPr>
                <w:delText>CLINICAL EXPERIENCE PARTICIPATION FORM FOR EMPLOYERS</w:delText>
              </w:r>
              <w:r w:rsidRPr="006E2230" w:rsidDel="00006323">
                <w:rPr>
                  <w:webHidden/>
                </w:rPr>
                <w:tab/>
              </w:r>
              <w:r w:rsidRPr="006E2230" w:rsidDel="00006323">
                <w:rPr>
                  <w:webHidden/>
                </w:rPr>
                <w:fldChar w:fldCharType="begin"/>
              </w:r>
              <w:r w:rsidRPr="006E2230" w:rsidDel="00006323">
                <w:rPr>
                  <w:webHidden/>
                </w:rPr>
                <w:delInstrText xml:space="preserve"> PAGEREF _Toc127951716 \h </w:delInstrText>
              </w:r>
            </w:del>
          </w:ins>
          <w:del w:id="588" w:author="Huffman, Jan (DOE)" w:date="2023-03-22T12:23:00Z">
            <w:r w:rsidRPr="006E2230" w:rsidDel="00006323">
              <w:rPr>
                <w:webHidden/>
              </w:rPr>
            </w:r>
          </w:del>
          <w:ins w:id="589" w:author="Jan Huffman" w:date="2023-02-22T10:08:00Z">
            <w:del w:id="590" w:author="Huffman, Jan (DOE)" w:date="2023-03-22T12:23:00Z">
              <w:r w:rsidRPr="006E2230" w:rsidDel="00006323">
                <w:rPr>
                  <w:webHidden/>
                </w:rPr>
                <w:fldChar w:fldCharType="separate"/>
              </w:r>
              <w:r w:rsidDel="00006323">
                <w:rPr>
                  <w:webHidden/>
                </w:rPr>
                <w:delText>137</w:delText>
              </w:r>
              <w:r w:rsidRPr="006E2230" w:rsidDel="00006323">
                <w:rPr>
                  <w:webHidden/>
                </w:rPr>
                <w:fldChar w:fldCharType="end"/>
              </w:r>
              <w:r w:rsidDel="00006323">
                <w:fldChar w:fldCharType="end"/>
              </w:r>
            </w:del>
          </w:ins>
        </w:p>
        <w:p w14:paraId="638F8A1E" w14:textId="3EA124AD" w:rsidR="000C4042" w:rsidRPr="006E2230" w:rsidDel="00006323" w:rsidRDefault="000C4042" w:rsidP="005016D7">
          <w:pPr>
            <w:pStyle w:val="TOC2"/>
            <w:rPr>
              <w:ins w:id="591" w:author="Jan Huffman" w:date="2023-02-22T10:08:00Z"/>
              <w:del w:id="592" w:author="Huffman, Jan (DOE)" w:date="2023-03-22T12:23:00Z"/>
              <w:rFonts w:eastAsiaTheme="minorEastAsia"/>
            </w:rPr>
          </w:pPr>
          <w:ins w:id="593" w:author="Jan Huffman" w:date="2023-02-22T10:08:00Z">
            <w:del w:id="594" w:author="Huffman, Jan (DOE)" w:date="2023-03-22T12:23:00Z">
              <w:r w:rsidDel="00006323">
                <w:fldChar w:fldCharType="begin"/>
              </w:r>
              <w:r w:rsidDel="00006323">
                <w:delInstrText xml:space="preserve"> HYPERLINK \l "_Toc127951717" </w:delInstrText>
              </w:r>
              <w:r w:rsidDel="00006323">
                <w:fldChar w:fldCharType="separate"/>
              </w:r>
              <w:r w:rsidRPr="006E2230" w:rsidDel="00006323">
                <w:rPr>
                  <w:rStyle w:val="Hyperlink"/>
                </w:rPr>
                <w:delText>CLINICAL EXPERIENCE APPLICATION FORM FOR STUDENTS</w:delText>
              </w:r>
              <w:r w:rsidRPr="006E2230" w:rsidDel="00006323">
                <w:rPr>
                  <w:webHidden/>
                </w:rPr>
                <w:tab/>
              </w:r>
              <w:r w:rsidRPr="006E2230" w:rsidDel="00006323">
                <w:rPr>
                  <w:webHidden/>
                </w:rPr>
                <w:fldChar w:fldCharType="begin"/>
              </w:r>
              <w:r w:rsidRPr="006E2230" w:rsidDel="00006323">
                <w:rPr>
                  <w:webHidden/>
                </w:rPr>
                <w:delInstrText xml:space="preserve"> PAGEREF _Toc127951717 \h </w:delInstrText>
              </w:r>
            </w:del>
          </w:ins>
          <w:del w:id="595" w:author="Huffman, Jan (DOE)" w:date="2023-03-22T12:23:00Z">
            <w:r w:rsidRPr="006E2230" w:rsidDel="00006323">
              <w:rPr>
                <w:webHidden/>
              </w:rPr>
            </w:r>
          </w:del>
          <w:ins w:id="596" w:author="Jan Huffman" w:date="2023-02-22T10:08:00Z">
            <w:del w:id="597" w:author="Huffman, Jan (DOE)" w:date="2023-03-22T12:23:00Z">
              <w:r w:rsidRPr="006E2230" w:rsidDel="00006323">
                <w:rPr>
                  <w:webHidden/>
                </w:rPr>
                <w:fldChar w:fldCharType="separate"/>
              </w:r>
              <w:r w:rsidDel="00006323">
                <w:rPr>
                  <w:webHidden/>
                </w:rPr>
                <w:delText>138</w:delText>
              </w:r>
              <w:r w:rsidRPr="006E2230" w:rsidDel="00006323">
                <w:rPr>
                  <w:webHidden/>
                </w:rPr>
                <w:fldChar w:fldCharType="end"/>
              </w:r>
              <w:r w:rsidDel="00006323">
                <w:fldChar w:fldCharType="end"/>
              </w:r>
            </w:del>
          </w:ins>
        </w:p>
        <w:p w14:paraId="14B2836F" w14:textId="17D397FD" w:rsidR="000C4042" w:rsidRPr="006E2230" w:rsidDel="00006323" w:rsidRDefault="000C4042" w:rsidP="005016D7">
          <w:pPr>
            <w:pStyle w:val="TOC2"/>
            <w:rPr>
              <w:ins w:id="598" w:author="Jan Huffman" w:date="2023-02-22T10:08:00Z"/>
              <w:del w:id="599" w:author="Huffman, Jan (DOE)" w:date="2023-03-22T12:23:00Z"/>
              <w:rFonts w:eastAsiaTheme="minorEastAsia"/>
            </w:rPr>
          </w:pPr>
          <w:ins w:id="600" w:author="Jan Huffman" w:date="2023-02-22T10:08:00Z">
            <w:del w:id="601" w:author="Huffman, Jan (DOE)" w:date="2023-03-22T12:23:00Z">
              <w:r w:rsidDel="00006323">
                <w:fldChar w:fldCharType="begin"/>
              </w:r>
              <w:r w:rsidDel="00006323">
                <w:delInstrText xml:space="preserve"> HYPERLINK \l "_Toc127951718" </w:delInstrText>
              </w:r>
              <w:r w:rsidDel="00006323">
                <w:fldChar w:fldCharType="separate"/>
              </w:r>
              <w:r w:rsidRPr="006E2230" w:rsidDel="00006323">
                <w:rPr>
                  <w:rStyle w:val="Hyperlink"/>
                </w:rPr>
                <w:delText>CLINICAL EXPERIENCE PARENTAL CONSENT FORM</w:delText>
              </w:r>
              <w:r w:rsidRPr="006E2230" w:rsidDel="00006323">
                <w:rPr>
                  <w:webHidden/>
                </w:rPr>
                <w:tab/>
              </w:r>
              <w:r w:rsidRPr="006E2230" w:rsidDel="00006323">
                <w:rPr>
                  <w:webHidden/>
                </w:rPr>
                <w:fldChar w:fldCharType="begin"/>
              </w:r>
              <w:r w:rsidRPr="006E2230" w:rsidDel="00006323">
                <w:rPr>
                  <w:webHidden/>
                </w:rPr>
                <w:delInstrText xml:space="preserve"> PAGEREF _Toc127951718 \h </w:delInstrText>
              </w:r>
            </w:del>
          </w:ins>
          <w:del w:id="602" w:author="Huffman, Jan (DOE)" w:date="2023-03-22T12:23:00Z">
            <w:r w:rsidRPr="006E2230" w:rsidDel="00006323">
              <w:rPr>
                <w:webHidden/>
              </w:rPr>
            </w:r>
          </w:del>
          <w:ins w:id="603" w:author="Jan Huffman" w:date="2023-02-22T10:08:00Z">
            <w:del w:id="604" w:author="Huffman, Jan (DOE)" w:date="2023-03-22T12:23:00Z">
              <w:r w:rsidRPr="006E2230" w:rsidDel="00006323">
                <w:rPr>
                  <w:webHidden/>
                </w:rPr>
                <w:fldChar w:fldCharType="separate"/>
              </w:r>
              <w:r w:rsidDel="00006323">
                <w:rPr>
                  <w:webHidden/>
                </w:rPr>
                <w:delText>140</w:delText>
              </w:r>
              <w:r w:rsidRPr="006E2230" w:rsidDel="00006323">
                <w:rPr>
                  <w:webHidden/>
                </w:rPr>
                <w:fldChar w:fldCharType="end"/>
              </w:r>
              <w:r w:rsidDel="00006323">
                <w:fldChar w:fldCharType="end"/>
              </w:r>
            </w:del>
          </w:ins>
        </w:p>
        <w:p w14:paraId="1F68E755" w14:textId="232C6401" w:rsidR="000C4042" w:rsidRPr="006E2230" w:rsidDel="00006323" w:rsidRDefault="000C4042" w:rsidP="005016D7">
          <w:pPr>
            <w:pStyle w:val="TOC2"/>
            <w:rPr>
              <w:ins w:id="605" w:author="Jan Huffman" w:date="2023-02-22T10:08:00Z"/>
              <w:del w:id="606" w:author="Huffman, Jan (DOE)" w:date="2023-03-22T12:23:00Z"/>
              <w:rFonts w:eastAsiaTheme="minorEastAsia"/>
            </w:rPr>
          </w:pPr>
          <w:ins w:id="607" w:author="Jan Huffman" w:date="2023-02-22T10:08:00Z">
            <w:del w:id="608" w:author="Huffman, Jan (DOE)" w:date="2023-03-22T12:23:00Z">
              <w:r w:rsidDel="00006323">
                <w:fldChar w:fldCharType="begin"/>
              </w:r>
              <w:r w:rsidDel="00006323">
                <w:delInstrText xml:space="preserve"> HYPERLINK \l "_Toc127951719" </w:delInstrText>
              </w:r>
              <w:r w:rsidDel="00006323">
                <w:fldChar w:fldCharType="separate"/>
              </w:r>
              <w:r w:rsidRPr="006E2230" w:rsidDel="00006323">
                <w:rPr>
                  <w:rStyle w:val="Hyperlink"/>
                </w:rPr>
                <w:delText>NON-EMPLOYEE PERSONNEL HEALTH CLEARANCE</w:delText>
              </w:r>
              <w:r w:rsidRPr="006E2230" w:rsidDel="00006323">
                <w:rPr>
                  <w:webHidden/>
                </w:rPr>
                <w:tab/>
              </w:r>
              <w:r w:rsidRPr="006E2230" w:rsidDel="00006323">
                <w:rPr>
                  <w:webHidden/>
                </w:rPr>
                <w:fldChar w:fldCharType="begin"/>
              </w:r>
              <w:r w:rsidRPr="006E2230" w:rsidDel="00006323">
                <w:rPr>
                  <w:webHidden/>
                </w:rPr>
                <w:delInstrText xml:space="preserve"> PAGEREF _Toc127951719 \h </w:delInstrText>
              </w:r>
            </w:del>
          </w:ins>
          <w:del w:id="609" w:author="Huffman, Jan (DOE)" w:date="2023-03-22T12:23:00Z">
            <w:r w:rsidRPr="006E2230" w:rsidDel="00006323">
              <w:rPr>
                <w:webHidden/>
              </w:rPr>
            </w:r>
          </w:del>
          <w:ins w:id="610" w:author="Jan Huffman" w:date="2023-02-22T10:08:00Z">
            <w:del w:id="611" w:author="Huffman, Jan (DOE)" w:date="2023-03-22T12:23:00Z">
              <w:r w:rsidRPr="006E2230" w:rsidDel="00006323">
                <w:rPr>
                  <w:webHidden/>
                </w:rPr>
                <w:fldChar w:fldCharType="separate"/>
              </w:r>
              <w:r w:rsidDel="00006323">
                <w:rPr>
                  <w:webHidden/>
                </w:rPr>
                <w:delText>141</w:delText>
              </w:r>
              <w:r w:rsidRPr="006E2230" w:rsidDel="00006323">
                <w:rPr>
                  <w:webHidden/>
                </w:rPr>
                <w:fldChar w:fldCharType="end"/>
              </w:r>
              <w:r w:rsidDel="00006323">
                <w:fldChar w:fldCharType="end"/>
              </w:r>
            </w:del>
          </w:ins>
        </w:p>
        <w:p w14:paraId="167F6F97" w14:textId="340FA1EF" w:rsidR="000C4042" w:rsidRPr="006E2230" w:rsidDel="00006323" w:rsidRDefault="000C4042" w:rsidP="005016D7">
          <w:pPr>
            <w:pStyle w:val="TOC2"/>
            <w:rPr>
              <w:ins w:id="612" w:author="Jan Huffman" w:date="2023-02-22T10:08:00Z"/>
              <w:del w:id="613" w:author="Huffman, Jan (DOE)" w:date="2023-03-22T12:23:00Z"/>
              <w:rFonts w:eastAsiaTheme="minorEastAsia"/>
            </w:rPr>
          </w:pPr>
          <w:ins w:id="614" w:author="Jan Huffman" w:date="2023-02-22T10:08:00Z">
            <w:del w:id="615" w:author="Huffman, Jan (DOE)" w:date="2023-03-22T12:23:00Z">
              <w:r w:rsidDel="00006323">
                <w:fldChar w:fldCharType="begin"/>
              </w:r>
              <w:r w:rsidDel="00006323">
                <w:delInstrText xml:space="preserve"> HYPERLINK \l "_Toc127951720" </w:delInstrText>
              </w:r>
              <w:r w:rsidDel="00006323">
                <w:fldChar w:fldCharType="separate"/>
              </w:r>
              <w:r w:rsidRPr="006E2230" w:rsidDel="00006323">
                <w:rPr>
                  <w:rStyle w:val="Hyperlink"/>
                </w:rPr>
                <w:delText>CLINICAL EXPERIENCE TIME LOG SHEET</w:delText>
              </w:r>
              <w:r w:rsidRPr="006E2230" w:rsidDel="00006323">
                <w:rPr>
                  <w:webHidden/>
                </w:rPr>
                <w:tab/>
              </w:r>
              <w:r w:rsidRPr="006E2230" w:rsidDel="00006323">
                <w:rPr>
                  <w:webHidden/>
                </w:rPr>
                <w:fldChar w:fldCharType="begin"/>
              </w:r>
              <w:r w:rsidRPr="006E2230" w:rsidDel="00006323">
                <w:rPr>
                  <w:webHidden/>
                </w:rPr>
                <w:delInstrText xml:space="preserve"> PAGEREF _Toc127951720 \h </w:delInstrText>
              </w:r>
            </w:del>
          </w:ins>
          <w:del w:id="616" w:author="Huffman, Jan (DOE)" w:date="2023-03-22T12:23:00Z">
            <w:r w:rsidRPr="006E2230" w:rsidDel="00006323">
              <w:rPr>
                <w:webHidden/>
              </w:rPr>
            </w:r>
          </w:del>
          <w:ins w:id="617" w:author="Jan Huffman" w:date="2023-02-22T10:08:00Z">
            <w:del w:id="618" w:author="Huffman, Jan (DOE)" w:date="2023-03-22T12:23:00Z">
              <w:r w:rsidRPr="006E2230" w:rsidDel="00006323">
                <w:rPr>
                  <w:webHidden/>
                </w:rPr>
                <w:fldChar w:fldCharType="separate"/>
              </w:r>
              <w:r w:rsidDel="00006323">
                <w:rPr>
                  <w:webHidden/>
                </w:rPr>
                <w:delText>143</w:delText>
              </w:r>
              <w:r w:rsidRPr="006E2230" w:rsidDel="00006323">
                <w:rPr>
                  <w:webHidden/>
                </w:rPr>
                <w:fldChar w:fldCharType="end"/>
              </w:r>
              <w:r w:rsidDel="00006323">
                <w:fldChar w:fldCharType="end"/>
              </w:r>
            </w:del>
          </w:ins>
        </w:p>
        <w:p w14:paraId="31E8A0D0" w14:textId="7A05319B" w:rsidR="000C4042" w:rsidRPr="006E2230" w:rsidDel="00006323" w:rsidRDefault="000C4042" w:rsidP="005016D7">
          <w:pPr>
            <w:pStyle w:val="TOC2"/>
            <w:rPr>
              <w:ins w:id="619" w:author="Jan Huffman" w:date="2023-02-22T10:08:00Z"/>
              <w:del w:id="620" w:author="Huffman, Jan (DOE)" w:date="2023-03-22T12:23:00Z"/>
              <w:rFonts w:eastAsiaTheme="minorEastAsia"/>
            </w:rPr>
          </w:pPr>
          <w:ins w:id="621" w:author="Jan Huffman" w:date="2023-02-22T10:08:00Z">
            <w:del w:id="622" w:author="Huffman, Jan (DOE)" w:date="2023-03-22T12:23:00Z">
              <w:r w:rsidDel="00006323">
                <w:lastRenderedPageBreak/>
                <w:fldChar w:fldCharType="begin"/>
              </w:r>
              <w:r w:rsidDel="00006323">
                <w:delInstrText xml:space="preserve"> HYPERLINK \l "_Toc127951721" </w:delInstrText>
              </w:r>
              <w:r w:rsidDel="00006323">
                <w:fldChar w:fldCharType="separate"/>
              </w:r>
              <w:r w:rsidRPr="006E2230" w:rsidDel="00006323">
                <w:rPr>
                  <w:rStyle w:val="Hyperlink"/>
                </w:rPr>
                <w:delText>CLINICAL EXPERIENCE EVALUATION FOR EMPLOYERS</w:delText>
              </w:r>
              <w:r w:rsidRPr="006E2230" w:rsidDel="00006323">
                <w:rPr>
                  <w:webHidden/>
                </w:rPr>
                <w:tab/>
              </w:r>
              <w:r w:rsidRPr="006E2230" w:rsidDel="00006323">
                <w:rPr>
                  <w:webHidden/>
                </w:rPr>
                <w:fldChar w:fldCharType="begin"/>
              </w:r>
              <w:r w:rsidRPr="006E2230" w:rsidDel="00006323">
                <w:rPr>
                  <w:webHidden/>
                </w:rPr>
                <w:delInstrText xml:space="preserve"> PAGEREF _Toc127951721 \h </w:delInstrText>
              </w:r>
            </w:del>
          </w:ins>
          <w:del w:id="623" w:author="Huffman, Jan (DOE)" w:date="2023-03-22T12:23:00Z">
            <w:r w:rsidRPr="006E2230" w:rsidDel="00006323">
              <w:rPr>
                <w:webHidden/>
              </w:rPr>
            </w:r>
          </w:del>
          <w:ins w:id="624" w:author="Jan Huffman" w:date="2023-02-22T10:08:00Z">
            <w:del w:id="625" w:author="Huffman, Jan (DOE)" w:date="2023-03-22T12:23:00Z">
              <w:r w:rsidRPr="006E2230" w:rsidDel="00006323">
                <w:rPr>
                  <w:webHidden/>
                </w:rPr>
                <w:fldChar w:fldCharType="separate"/>
              </w:r>
              <w:r w:rsidDel="00006323">
                <w:rPr>
                  <w:webHidden/>
                </w:rPr>
                <w:delText>145</w:delText>
              </w:r>
              <w:r w:rsidRPr="006E2230" w:rsidDel="00006323">
                <w:rPr>
                  <w:webHidden/>
                </w:rPr>
                <w:fldChar w:fldCharType="end"/>
              </w:r>
              <w:r w:rsidDel="00006323">
                <w:fldChar w:fldCharType="end"/>
              </w:r>
            </w:del>
          </w:ins>
        </w:p>
        <w:p w14:paraId="446E24CD" w14:textId="61595DF5" w:rsidR="000C4042" w:rsidRPr="006E2230" w:rsidDel="00006323" w:rsidRDefault="000C4042" w:rsidP="005016D7">
          <w:pPr>
            <w:pStyle w:val="TOC2"/>
            <w:rPr>
              <w:ins w:id="626" w:author="Jan Huffman" w:date="2023-02-22T10:08:00Z"/>
              <w:del w:id="627" w:author="Huffman, Jan (DOE)" w:date="2023-03-22T12:23:00Z"/>
              <w:rFonts w:eastAsiaTheme="minorEastAsia"/>
            </w:rPr>
          </w:pPr>
          <w:ins w:id="628" w:author="Jan Huffman" w:date="2023-02-22T10:08:00Z">
            <w:del w:id="629" w:author="Huffman, Jan (DOE)" w:date="2023-03-22T12:23:00Z">
              <w:r w:rsidDel="00006323">
                <w:fldChar w:fldCharType="begin"/>
              </w:r>
              <w:r w:rsidDel="00006323">
                <w:delInstrText xml:space="preserve"> HYPERLINK \l "_Toc127951722" </w:delInstrText>
              </w:r>
              <w:r w:rsidDel="00006323">
                <w:fldChar w:fldCharType="separate"/>
              </w:r>
              <w:r w:rsidRPr="006E2230" w:rsidDel="00006323">
                <w:rPr>
                  <w:rStyle w:val="Hyperlink"/>
                </w:rPr>
                <w:delText>CLINICAL AFFILIATION AGREEMENT</w:delText>
              </w:r>
              <w:r w:rsidRPr="006E2230" w:rsidDel="00006323">
                <w:rPr>
                  <w:webHidden/>
                </w:rPr>
                <w:tab/>
              </w:r>
              <w:r w:rsidRPr="006E2230" w:rsidDel="00006323">
                <w:rPr>
                  <w:webHidden/>
                </w:rPr>
                <w:fldChar w:fldCharType="begin"/>
              </w:r>
              <w:r w:rsidRPr="006E2230" w:rsidDel="00006323">
                <w:rPr>
                  <w:webHidden/>
                </w:rPr>
                <w:delInstrText xml:space="preserve"> PAGEREF _Toc127951722 \h </w:delInstrText>
              </w:r>
            </w:del>
          </w:ins>
          <w:del w:id="630" w:author="Huffman, Jan (DOE)" w:date="2023-03-22T12:23:00Z">
            <w:r w:rsidRPr="006E2230" w:rsidDel="00006323">
              <w:rPr>
                <w:webHidden/>
              </w:rPr>
            </w:r>
          </w:del>
          <w:ins w:id="631" w:author="Jan Huffman" w:date="2023-02-22T10:08:00Z">
            <w:del w:id="632" w:author="Huffman, Jan (DOE)" w:date="2023-03-22T12:23:00Z">
              <w:r w:rsidRPr="006E2230" w:rsidDel="00006323">
                <w:rPr>
                  <w:webHidden/>
                </w:rPr>
                <w:fldChar w:fldCharType="separate"/>
              </w:r>
              <w:r w:rsidDel="00006323">
                <w:rPr>
                  <w:webHidden/>
                </w:rPr>
                <w:delText>146</w:delText>
              </w:r>
              <w:r w:rsidRPr="006E2230" w:rsidDel="00006323">
                <w:rPr>
                  <w:webHidden/>
                </w:rPr>
                <w:fldChar w:fldCharType="end"/>
              </w:r>
              <w:r w:rsidDel="00006323">
                <w:fldChar w:fldCharType="end"/>
              </w:r>
            </w:del>
          </w:ins>
        </w:p>
        <w:p w14:paraId="5086B320" w14:textId="3C326248" w:rsidR="000C4042" w:rsidRPr="001019D1" w:rsidDel="00006323" w:rsidRDefault="000C4042" w:rsidP="00713DBE">
          <w:pPr>
            <w:pStyle w:val="TOC1"/>
            <w:rPr>
              <w:ins w:id="633" w:author="Jan Huffman" w:date="2023-02-22T10:08:00Z"/>
              <w:del w:id="634" w:author="Huffman, Jan (DOE)" w:date="2023-03-22T12:23:00Z"/>
              <w:rFonts w:eastAsiaTheme="minorEastAsia"/>
              <w:color w:val="auto"/>
            </w:rPr>
          </w:pPr>
          <w:ins w:id="635" w:author="Jan Huffman" w:date="2023-02-22T10:08:00Z">
            <w:del w:id="636" w:author="Huffman, Jan (DOE)" w:date="2023-03-22T12:23:00Z">
              <w:r w:rsidDel="00006323">
                <w:fldChar w:fldCharType="begin"/>
              </w:r>
              <w:r w:rsidDel="00006323">
                <w:delInstrText xml:space="preserve"> HYPERLINK \l "_Toc127951725" </w:delInstrText>
              </w:r>
              <w:r w:rsidDel="00006323">
                <w:fldChar w:fldCharType="separate"/>
              </w:r>
              <w:r w:rsidRPr="001019D1" w:rsidDel="00006323">
                <w:rPr>
                  <w:rStyle w:val="Hyperlink"/>
                  <w:rFonts w:ascii="Times New Roman" w:hAnsi="Times New Roman" w:cs="Times New Roman"/>
                </w:rPr>
                <w:delText>APPENDIX C: Apprenticeship Form</w:delText>
              </w:r>
              <w:r w:rsidRPr="001019D1" w:rsidDel="00006323">
                <w:rPr>
                  <w:webHidden/>
                </w:rPr>
                <w:tab/>
              </w:r>
              <w:r w:rsidRPr="001019D1" w:rsidDel="00006323">
                <w:rPr>
                  <w:webHidden/>
                </w:rPr>
                <w:fldChar w:fldCharType="begin"/>
              </w:r>
              <w:r w:rsidRPr="001019D1" w:rsidDel="00006323">
                <w:rPr>
                  <w:webHidden/>
                </w:rPr>
                <w:delInstrText xml:space="preserve"> PAGEREF _Toc127951725 \h </w:delInstrText>
              </w:r>
            </w:del>
          </w:ins>
          <w:del w:id="637" w:author="Huffman, Jan (DOE)" w:date="2023-03-22T12:23:00Z">
            <w:r w:rsidRPr="001019D1" w:rsidDel="00006323">
              <w:rPr>
                <w:webHidden/>
              </w:rPr>
            </w:r>
          </w:del>
          <w:ins w:id="638" w:author="Jan Huffman" w:date="2023-02-22T10:08:00Z">
            <w:del w:id="639" w:author="Huffman, Jan (DOE)" w:date="2023-03-22T12:23:00Z">
              <w:r w:rsidRPr="001019D1" w:rsidDel="00006323">
                <w:rPr>
                  <w:webHidden/>
                </w:rPr>
                <w:fldChar w:fldCharType="separate"/>
              </w:r>
              <w:r w:rsidDel="00006323">
                <w:rPr>
                  <w:webHidden/>
                </w:rPr>
                <w:delText>152</w:delText>
              </w:r>
              <w:r w:rsidRPr="001019D1" w:rsidDel="00006323">
                <w:rPr>
                  <w:webHidden/>
                </w:rPr>
                <w:fldChar w:fldCharType="end"/>
              </w:r>
              <w:r w:rsidDel="00006323">
                <w:fldChar w:fldCharType="end"/>
              </w:r>
            </w:del>
          </w:ins>
        </w:p>
        <w:p w14:paraId="5A92A69E" w14:textId="63B6FD16" w:rsidR="000C4042" w:rsidRPr="006E2230" w:rsidDel="00006323" w:rsidRDefault="000C4042" w:rsidP="005016D7">
          <w:pPr>
            <w:pStyle w:val="TOC2"/>
            <w:rPr>
              <w:ins w:id="640" w:author="Jan Huffman" w:date="2023-02-22T10:08:00Z"/>
              <w:del w:id="641" w:author="Huffman, Jan (DOE)" w:date="2023-03-22T12:23:00Z"/>
              <w:rFonts w:eastAsiaTheme="minorEastAsia"/>
            </w:rPr>
          </w:pPr>
          <w:ins w:id="642" w:author="Jan Huffman" w:date="2023-02-22T10:08:00Z">
            <w:del w:id="643" w:author="Huffman, Jan (DOE)" w:date="2023-03-22T12:23:00Z">
              <w:r w:rsidDel="00006323">
                <w:fldChar w:fldCharType="begin"/>
              </w:r>
              <w:r w:rsidDel="00006323">
                <w:delInstrText xml:space="preserve"> HYPERLINK \l "_Toc127951726" </w:delInstrText>
              </w:r>
              <w:r w:rsidDel="00006323">
                <w:fldChar w:fldCharType="separate"/>
              </w:r>
              <w:r w:rsidRPr="006E2230" w:rsidDel="00006323">
                <w:rPr>
                  <w:rStyle w:val="Hyperlink"/>
                </w:rPr>
                <w:delText>Education/Training Agreement: Virginia Youth Registered Apprenticeship (YRA)</w:delText>
              </w:r>
              <w:r w:rsidRPr="006E2230" w:rsidDel="00006323">
                <w:rPr>
                  <w:webHidden/>
                </w:rPr>
                <w:tab/>
              </w:r>
              <w:r w:rsidRPr="006E2230" w:rsidDel="00006323">
                <w:rPr>
                  <w:webHidden/>
                </w:rPr>
                <w:fldChar w:fldCharType="begin"/>
              </w:r>
              <w:r w:rsidRPr="006E2230" w:rsidDel="00006323">
                <w:rPr>
                  <w:webHidden/>
                </w:rPr>
                <w:delInstrText xml:space="preserve"> PAGEREF _Toc127951726 \h </w:delInstrText>
              </w:r>
            </w:del>
          </w:ins>
          <w:del w:id="644" w:author="Huffman, Jan (DOE)" w:date="2023-03-22T12:23:00Z">
            <w:r w:rsidRPr="006E2230" w:rsidDel="00006323">
              <w:rPr>
                <w:webHidden/>
              </w:rPr>
            </w:r>
          </w:del>
          <w:ins w:id="645" w:author="Jan Huffman" w:date="2023-02-22T10:08:00Z">
            <w:del w:id="646" w:author="Huffman, Jan (DOE)" w:date="2023-03-22T12:23:00Z">
              <w:r w:rsidRPr="006E2230" w:rsidDel="00006323">
                <w:rPr>
                  <w:webHidden/>
                </w:rPr>
                <w:fldChar w:fldCharType="separate"/>
              </w:r>
              <w:r w:rsidDel="00006323">
                <w:rPr>
                  <w:webHidden/>
                </w:rPr>
                <w:delText>153</w:delText>
              </w:r>
              <w:r w:rsidRPr="006E2230" w:rsidDel="00006323">
                <w:rPr>
                  <w:webHidden/>
                </w:rPr>
                <w:fldChar w:fldCharType="end"/>
              </w:r>
              <w:r w:rsidDel="00006323">
                <w:fldChar w:fldCharType="end"/>
              </w:r>
            </w:del>
          </w:ins>
        </w:p>
        <w:p w14:paraId="470EECFD" w14:textId="7A8BF665" w:rsidR="000C4042" w:rsidRPr="001019D1" w:rsidDel="00006323" w:rsidRDefault="000C4042" w:rsidP="00713DBE">
          <w:pPr>
            <w:pStyle w:val="TOC1"/>
            <w:rPr>
              <w:ins w:id="647" w:author="Jan Huffman" w:date="2023-02-22T10:08:00Z"/>
              <w:del w:id="648" w:author="Huffman, Jan (DOE)" w:date="2023-03-22T12:23:00Z"/>
              <w:rFonts w:eastAsiaTheme="minorEastAsia"/>
              <w:color w:val="auto"/>
            </w:rPr>
          </w:pPr>
          <w:ins w:id="649" w:author="Jan Huffman" w:date="2023-02-22T10:08:00Z">
            <w:del w:id="650" w:author="Huffman, Jan (DOE)" w:date="2023-03-22T12:23:00Z">
              <w:r w:rsidDel="00006323">
                <w:fldChar w:fldCharType="begin"/>
              </w:r>
              <w:r w:rsidDel="00006323">
                <w:delInstrText xml:space="preserve"> HYPERLINK \l "_Toc127951729" </w:delInstrText>
              </w:r>
              <w:r w:rsidDel="00006323">
                <w:fldChar w:fldCharType="separate"/>
              </w:r>
              <w:r w:rsidRPr="001019D1" w:rsidDel="00006323">
                <w:rPr>
                  <w:rStyle w:val="Hyperlink"/>
                  <w:rFonts w:ascii="Times New Roman" w:hAnsi="Times New Roman" w:cs="Times New Roman"/>
                </w:rPr>
                <w:delText>APPENDIX D: Specific CTE HQWBL Experience Forms</w:delText>
              </w:r>
              <w:r w:rsidRPr="001019D1" w:rsidDel="00006323">
                <w:rPr>
                  <w:webHidden/>
                </w:rPr>
                <w:tab/>
              </w:r>
              <w:r w:rsidRPr="001019D1" w:rsidDel="00006323">
                <w:rPr>
                  <w:webHidden/>
                </w:rPr>
                <w:fldChar w:fldCharType="begin"/>
              </w:r>
              <w:r w:rsidRPr="001019D1" w:rsidDel="00006323">
                <w:rPr>
                  <w:webHidden/>
                </w:rPr>
                <w:delInstrText xml:space="preserve"> PAGEREF _Toc127951729 \h </w:delInstrText>
              </w:r>
            </w:del>
          </w:ins>
          <w:del w:id="651" w:author="Huffman, Jan (DOE)" w:date="2023-03-22T12:23:00Z">
            <w:r w:rsidRPr="001019D1" w:rsidDel="00006323">
              <w:rPr>
                <w:webHidden/>
              </w:rPr>
            </w:r>
          </w:del>
          <w:ins w:id="652" w:author="Jan Huffman" w:date="2023-02-22T10:08:00Z">
            <w:del w:id="653" w:author="Huffman, Jan (DOE)" w:date="2023-03-22T12:23:00Z">
              <w:r w:rsidRPr="001019D1" w:rsidDel="00006323">
                <w:rPr>
                  <w:webHidden/>
                </w:rPr>
                <w:fldChar w:fldCharType="separate"/>
              </w:r>
              <w:r w:rsidDel="00006323">
                <w:rPr>
                  <w:webHidden/>
                </w:rPr>
                <w:delText>155</w:delText>
              </w:r>
              <w:r w:rsidRPr="001019D1" w:rsidDel="00006323">
                <w:rPr>
                  <w:webHidden/>
                </w:rPr>
                <w:fldChar w:fldCharType="end"/>
              </w:r>
              <w:r w:rsidDel="00006323">
                <w:fldChar w:fldCharType="end"/>
              </w:r>
            </w:del>
          </w:ins>
        </w:p>
        <w:p w14:paraId="22A68DD6" w14:textId="3FD9A7B5" w:rsidR="000C4042" w:rsidRPr="006E2230" w:rsidDel="00006323" w:rsidRDefault="000C4042" w:rsidP="005016D7">
          <w:pPr>
            <w:pStyle w:val="TOC2"/>
            <w:rPr>
              <w:ins w:id="654" w:author="Jan Huffman" w:date="2023-02-22T10:08:00Z"/>
              <w:del w:id="655" w:author="Huffman, Jan (DOE)" w:date="2023-03-22T12:23:00Z"/>
              <w:rFonts w:eastAsiaTheme="minorEastAsia"/>
            </w:rPr>
          </w:pPr>
          <w:ins w:id="656" w:author="Jan Huffman" w:date="2023-02-22T10:08:00Z">
            <w:del w:id="657" w:author="Huffman, Jan (DOE)" w:date="2023-03-22T12:23:00Z">
              <w:r w:rsidDel="00006323">
                <w:fldChar w:fldCharType="begin"/>
              </w:r>
              <w:r w:rsidDel="00006323">
                <w:delInstrText xml:space="preserve"> HYPERLINK \l "_Toc127951730" </w:delInstrText>
              </w:r>
              <w:r w:rsidDel="00006323">
                <w:fldChar w:fldCharType="separate"/>
              </w:r>
              <w:r w:rsidRPr="006E2230" w:rsidDel="00006323">
                <w:rPr>
                  <w:rStyle w:val="Hyperlink"/>
                </w:rPr>
                <w:delText>SERVICE LEARNING NEEDS ASSESSMENT AND INITIAL RESEARCH</w:delText>
              </w:r>
              <w:r w:rsidRPr="006E2230" w:rsidDel="00006323">
                <w:rPr>
                  <w:webHidden/>
                </w:rPr>
                <w:tab/>
              </w:r>
              <w:r w:rsidRPr="006E2230" w:rsidDel="00006323">
                <w:rPr>
                  <w:webHidden/>
                </w:rPr>
                <w:fldChar w:fldCharType="begin"/>
              </w:r>
              <w:r w:rsidRPr="006E2230" w:rsidDel="00006323">
                <w:rPr>
                  <w:webHidden/>
                </w:rPr>
                <w:delInstrText xml:space="preserve"> PAGEREF _Toc127951730 \h </w:delInstrText>
              </w:r>
            </w:del>
          </w:ins>
          <w:del w:id="658" w:author="Huffman, Jan (DOE)" w:date="2023-03-22T12:23:00Z">
            <w:r w:rsidRPr="006E2230" w:rsidDel="00006323">
              <w:rPr>
                <w:webHidden/>
              </w:rPr>
            </w:r>
          </w:del>
          <w:ins w:id="659" w:author="Jan Huffman" w:date="2023-02-22T10:08:00Z">
            <w:del w:id="660" w:author="Huffman, Jan (DOE)" w:date="2023-03-22T12:23:00Z">
              <w:r w:rsidRPr="006E2230" w:rsidDel="00006323">
                <w:rPr>
                  <w:webHidden/>
                </w:rPr>
                <w:fldChar w:fldCharType="separate"/>
              </w:r>
              <w:r w:rsidDel="00006323">
                <w:rPr>
                  <w:webHidden/>
                </w:rPr>
                <w:delText>156</w:delText>
              </w:r>
              <w:r w:rsidRPr="006E2230" w:rsidDel="00006323">
                <w:rPr>
                  <w:webHidden/>
                </w:rPr>
                <w:fldChar w:fldCharType="end"/>
              </w:r>
              <w:r w:rsidDel="00006323">
                <w:fldChar w:fldCharType="end"/>
              </w:r>
            </w:del>
          </w:ins>
        </w:p>
        <w:p w14:paraId="6A9C221B" w14:textId="2478444E" w:rsidR="000C4042" w:rsidRPr="006E2230" w:rsidDel="00006323" w:rsidRDefault="000C4042" w:rsidP="005016D7">
          <w:pPr>
            <w:pStyle w:val="TOC2"/>
            <w:rPr>
              <w:ins w:id="661" w:author="Jan Huffman" w:date="2023-02-22T10:08:00Z"/>
              <w:del w:id="662" w:author="Huffman, Jan (DOE)" w:date="2023-03-22T12:23:00Z"/>
              <w:rFonts w:eastAsiaTheme="minorEastAsia"/>
            </w:rPr>
          </w:pPr>
          <w:ins w:id="663" w:author="Jan Huffman" w:date="2023-02-22T10:08:00Z">
            <w:del w:id="664" w:author="Huffman, Jan (DOE)" w:date="2023-03-22T12:23:00Z">
              <w:r w:rsidDel="00006323">
                <w:fldChar w:fldCharType="begin"/>
              </w:r>
              <w:r w:rsidDel="00006323">
                <w:delInstrText xml:space="preserve"> HYPERLINK \l "_Toc127951731" </w:delInstrText>
              </w:r>
              <w:r w:rsidDel="00006323">
                <w:fldChar w:fldCharType="separate"/>
              </w:r>
              <w:r w:rsidRPr="006E2230" w:rsidDel="00006323">
                <w:rPr>
                  <w:rStyle w:val="Hyperlink"/>
                </w:rPr>
                <w:delText>SERVICE LEARNING GROUP PROJECT STUDENT LIST</w:delText>
              </w:r>
              <w:r w:rsidRPr="006E2230" w:rsidDel="00006323">
                <w:rPr>
                  <w:webHidden/>
                </w:rPr>
                <w:tab/>
              </w:r>
              <w:r w:rsidRPr="006E2230" w:rsidDel="00006323">
                <w:rPr>
                  <w:webHidden/>
                </w:rPr>
                <w:fldChar w:fldCharType="begin"/>
              </w:r>
              <w:r w:rsidRPr="006E2230" w:rsidDel="00006323">
                <w:rPr>
                  <w:webHidden/>
                </w:rPr>
                <w:delInstrText xml:space="preserve"> PAGEREF _Toc127951731 \h </w:delInstrText>
              </w:r>
            </w:del>
          </w:ins>
          <w:del w:id="665" w:author="Huffman, Jan (DOE)" w:date="2023-03-22T12:23:00Z">
            <w:r w:rsidRPr="006E2230" w:rsidDel="00006323">
              <w:rPr>
                <w:webHidden/>
              </w:rPr>
            </w:r>
          </w:del>
          <w:ins w:id="666" w:author="Jan Huffman" w:date="2023-02-22T10:08:00Z">
            <w:del w:id="667" w:author="Huffman, Jan (DOE)" w:date="2023-03-22T12:23:00Z">
              <w:r w:rsidRPr="006E2230" w:rsidDel="00006323">
                <w:rPr>
                  <w:webHidden/>
                </w:rPr>
                <w:fldChar w:fldCharType="separate"/>
              </w:r>
              <w:r w:rsidDel="00006323">
                <w:rPr>
                  <w:webHidden/>
                </w:rPr>
                <w:delText>157</w:delText>
              </w:r>
              <w:r w:rsidRPr="006E2230" w:rsidDel="00006323">
                <w:rPr>
                  <w:webHidden/>
                </w:rPr>
                <w:fldChar w:fldCharType="end"/>
              </w:r>
              <w:r w:rsidDel="00006323">
                <w:fldChar w:fldCharType="end"/>
              </w:r>
            </w:del>
          </w:ins>
        </w:p>
        <w:p w14:paraId="02D55E13" w14:textId="139BB04F" w:rsidR="000C4042" w:rsidRPr="006E2230" w:rsidDel="00006323" w:rsidRDefault="000C4042" w:rsidP="005016D7">
          <w:pPr>
            <w:pStyle w:val="TOC2"/>
            <w:rPr>
              <w:ins w:id="668" w:author="Jan Huffman" w:date="2023-02-22T10:08:00Z"/>
              <w:del w:id="669" w:author="Huffman, Jan (DOE)" w:date="2023-03-22T12:23:00Z"/>
              <w:rFonts w:eastAsiaTheme="minorEastAsia"/>
            </w:rPr>
          </w:pPr>
          <w:ins w:id="670" w:author="Jan Huffman" w:date="2023-02-22T10:08:00Z">
            <w:del w:id="671" w:author="Huffman, Jan (DOE)" w:date="2023-03-22T12:23:00Z">
              <w:r w:rsidDel="00006323">
                <w:fldChar w:fldCharType="begin"/>
              </w:r>
              <w:r w:rsidDel="00006323">
                <w:delInstrText xml:space="preserve"> HYPERLINK \l "_Toc127951732" </w:delInstrText>
              </w:r>
              <w:r w:rsidDel="00006323">
                <w:fldChar w:fldCharType="separate"/>
              </w:r>
              <w:r w:rsidRPr="006E2230" w:rsidDel="00006323">
                <w:rPr>
                  <w:rStyle w:val="Hyperlink"/>
                </w:rPr>
                <w:delText>SERVICE LEARNING PROJECT PLANNING WORKSHEET</w:delText>
              </w:r>
              <w:r w:rsidRPr="006E2230" w:rsidDel="00006323">
                <w:rPr>
                  <w:webHidden/>
                </w:rPr>
                <w:tab/>
              </w:r>
              <w:r w:rsidRPr="006E2230" w:rsidDel="00006323">
                <w:rPr>
                  <w:webHidden/>
                </w:rPr>
                <w:fldChar w:fldCharType="begin"/>
              </w:r>
              <w:r w:rsidRPr="006E2230" w:rsidDel="00006323">
                <w:rPr>
                  <w:webHidden/>
                </w:rPr>
                <w:delInstrText xml:space="preserve"> PAGEREF _Toc127951732 \h </w:delInstrText>
              </w:r>
            </w:del>
          </w:ins>
          <w:del w:id="672" w:author="Huffman, Jan (DOE)" w:date="2023-03-22T12:23:00Z">
            <w:r w:rsidRPr="006E2230" w:rsidDel="00006323">
              <w:rPr>
                <w:webHidden/>
              </w:rPr>
            </w:r>
          </w:del>
          <w:ins w:id="673" w:author="Jan Huffman" w:date="2023-02-22T10:08:00Z">
            <w:del w:id="674" w:author="Huffman, Jan (DOE)" w:date="2023-03-22T12:23:00Z">
              <w:r w:rsidRPr="006E2230" w:rsidDel="00006323">
                <w:rPr>
                  <w:webHidden/>
                </w:rPr>
                <w:fldChar w:fldCharType="separate"/>
              </w:r>
              <w:r w:rsidDel="00006323">
                <w:rPr>
                  <w:webHidden/>
                </w:rPr>
                <w:delText>158</w:delText>
              </w:r>
              <w:r w:rsidRPr="006E2230" w:rsidDel="00006323">
                <w:rPr>
                  <w:webHidden/>
                </w:rPr>
                <w:fldChar w:fldCharType="end"/>
              </w:r>
              <w:r w:rsidDel="00006323">
                <w:fldChar w:fldCharType="end"/>
              </w:r>
            </w:del>
          </w:ins>
        </w:p>
        <w:p w14:paraId="4E86A078" w14:textId="15F54D57" w:rsidR="000C4042" w:rsidRPr="006E2230" w:rsidDel="00006323" w:rsidRDefault="000C4042" w:rsidP="005016D7">
          <w:pPr>
            <w:pStyle w:val="TOC2"/>
            <w:rPr>
              <w:ins w:id="675" w:author="Jan Huffman" w:date="2023-02-22T10:08:00Z"/>
              <w:del w:id="676" w:author="Huffman, Jan (DOE)" w:date="2023-03-22T12:23:00Z"/>
              <w:rFonts w:eastAsiaTheme="minorEastAsia"/>
            </w:rPr>
          </w:pPr>
          <w:ins w:id="677" w:author="Jan Huffman" w:date="2023-02-22T10:08:00Z">
            <w:del w:id="678" w:author="Huffman, Jan (DOE)" w:date="2023-03-22T12:23:00Z">
              <w:r w:rsidDel="00006323">
                <w:fldChar w:fldCharType="begin"/>
              </w:r>
              <w:r w:rsidDel="00006323">
                <w:delInstrText xml:space="preserve"> HYPERLINK \l "_Toc127951734" </w:delInstrText>
              </w:r>
              <w:r w:rsidDel="00006323">
                <w:fldChar w:fldCharType="separate"/>
              </w:r>
              <w:r w:rsidRPr="006E2230" w:rsidDel="00006323">
                <w:rPr>
                  <w:rStyle w:val="Hyperlink"/>
                </w:rPr>
                <w:delText>SERVICE LEARNING PROJECT PARTNER EVALUATION</w:delText>
              </w:r>
              <w:r w:rsidRPr="006E2230" w:rsidDel="00006323">
                <w:rPr>
                  <w:webHidden/>
                </w:rPr>
                <w:tab/>
              </w:r>
              <w:r w:rsidRPr="006E2230" w:rsidDel="00006323">
                <w:rPr>
                  <w:webHidden/>
                </w:rPr>
                <w:fldChar w:fldCharType="begin"/>
              </w:r>
              <w:r w:rsidRPr="006E2230" w:rsidDel="00006323">
                <w:rPr>
                  <w:webHidden/>
                </w:rPr>
                <w:delInstrText xml:space="preserve"> PAGEREF _Toc127951734 \h </w:delInstrText>
              </w:r>
            </w:del>
          </w:ins>
          <w:del w:id="679" w:author="Huffman, Jan (DOE)" w:date="2023-03-22T12:23:00Z">
            <w:r w:rsidRPr="006E2230" w:rsidDel="00006323">
              <w:rPr>
                <w:webHidden/>
              </w:rPr>
            </w:r>
          </w:del>
          <w:ins w:id="680" w:author="Jan Huffman" w:date="2023-02-22T10:08:00Z">
            <w:del w:id="681" w:author="Huffman, Jan (DOE)" w:date="2023-03-22T12:23:00Z">
              <w:r w:rsidRPr="006E2230" w:rsidDel="00006323">
                <w:rPr>
                  <w:webHidden/>
                </w:rPr>
                <w:fldChar w:fldCharType="separate"/>
              </w:r>
              <w:r w:rsidDel="00006323">
                <w:rPr>
                  <w:webHidden/>
                </w:rPr>
                <w:delText>160</w:delText>
              </w:r>
              <w:r w:rsidRPr="006E2230" w:rsidDel="00006323">
                <w:rPr>
                  <w:webHidden/>
                </w:rPr>
                <w:fldChar w:fldCharType="end"/>
              </w:r>
              <w:r w:rsidDel="00006323">
                <w:fldChar w:fldCharType="end"/>
              </w:r>
            </w:del>
          </w:ins>
        </w:p>
        <w:p w14:paraId="1DC703D3" w14:textId="5D414315" w:rsidR="000C4042" w:rsidRPr="006E2230" w:rsidDel="00006323" w:rsidRDefault="000C4042" w:rsidP="005016D7">
          <w:pPr>
            <w:pStyle w:val="TOC2"/>
            <w:rPr>
              <w:ins w:id="682" w:author="Jan Huffman" w:date="2023-02-22T10:08:00Z"/>
              <w:del w:id="683" w:author="Huffman, Jan (DOE)" w:date="2023-03-22T12:23:00Z"/>
              <w:rFonts w:eastAsiaTheme="minorEastAsia"/>
            </w:rPr>
          </w:pPr>
          <w:ins w:id="684" w:author="Jan Huffman" w:date="2023-02-22T10:08:00Z">
            <w:del w:id="685" w:author="Huffman, Jan (DOE)" w:date="2023-03-22T12:23:00Z">
              <w:r w:rsidDel="00006323">
                <w:fldChar w:fldCharType="begin"/>
              </w:r>
              <w:r w:rsidDel="00006323">
                <w:delInstrText xml:space="preserve"> HYPERLINK \l "_Toc127951735" </w:delInstrText>
              </w:r>
              <w:r w:rsidDel="00006323">
                <w:fldChar w:fldCharType="separate"/>
              </w:r>
              <w:r w:rsidRPr="006E2230" w:rsidDel="00006323">
                <w:rPr>
                  <w:rStyle w:val="Hyperlink"/>
                </w:rPr>
                <w:delText>MENTORSHIP INDEPENDENT STUDY PROJECT TEMPLATE</w:delText>
              </w:r>
              <w:r w:rsidRPr="006E2230" w:rsidDel="00006323">
                <w:rPr>
                  <w:webHidden/>
                </w:rPr>
                <w:tab/>
              </w:r>
              <w:r w:rsidRPr="006E2230" w:rsidDel="00006323">
                <w:rPr>
                  <w:webHidden/>
                </w:rPr>
                <w:fldChar w:fldCharType="begin"/>
              </w:r>
              <w:r w:rsidRPr="006E2230" w:rsidDel="00006323">
                <w:rPr>
                  <w:webHidden/>
                </w:rPr>
                <w:delInstrText xml:space="preserve"> PAGEREF _Toc127951735 \h </w:delInstrText>
              </w:r>
            </w:del>
          </w:ins>
          <w:del w:id="686" w:author="Huffman, Jan (DOE)" w:date="2023-03-22T12:23:00Z">
            <w:r w:rsidRPr="006E2230" w:rsidDel="00006323">
              <w:rPr>
                <w:webHidden/>
              </w:rPr>
            </w:r>
          </w:del>
          <w:ins w:id="687" w:author="Jan Huffman" w:date="2023-02-22T10:08:00Z">
            <w:del w:id="688" w:author="Huffman, Jan (DOE)" w:date="2023-03-22T12:23:00Z">
              <w:r w:rsidRPr="006E2230" w:rsidDel="00006323">
                <w:rPr>
                  <w:webHidden/>
                </w:rPr>
                <w:fldChar w:fldCharType="separate"/>
              </w:r>
              <w:r w:rsidDel="00006323">
                <w:rPr>
                  <w:webHidden/>
                </w:rPr>
                <w:delText>162</w:delText>
              </w:r>
              <w:r w:rsidRPr="006E2230" w:rsidDel="00006323">
                <w:rPr>
                  <w:webHidden/>
                </w:rPr>
                <w:fldChar w:fldCharType="end"/>
              </w:r>
              <w:r w:rsidDel="00006323">
                <w:fldChar w:fldCharType="end"/>
              </w:r>
            </w:del>
          </w:ins>
        </w:p>
        <w:p w14:paraId="76EA732A" w14:textId="7ADC2696" w:rsidR="000C4042" w:rsidRPr="006E2230" w:rsidDel="00006323" w:rsidRDefault="000C4042" w:rsidP="005016D7">
          <w:pPr>
            <w:pStyle w:val="TOC2"/>
            <w:rPr>
              <w:ins w:id="689" w:author="Jan Huffman" w:date="2023-02-22T10:08:00Z"/>
              <w:del w:id="690" w:author="Huffman, Jan (DOE)" w:date="2023-03-22T12:23:00Z"/>
              <w:rFonts w:eastAsiaTheme="minorEastAsia"/>
            </w:rPr>
          </w:pPr>
          <w:ins w:id="691" w:author="Jan Huffman" w:date="2023-02-22T10:08:00Z">
            <w:del w:id="692" w:author="Huffman, Jan (DOE)" w:date="2023-03-22T12:23:00Z">
              <w:r w:rsidDel="00006323">
                <w:fldChar w:fldCharType="begin"/>
              </w:r>
              <w:r w:rsidDel="00006323">
                <w:delInstrText xml:space="preserve"> HYPERLINK \l "_Toc127951736" </w:delInstrText>
              </w:r>
              <w:r w:rsidDel="00006323">
                <w:fldChar w:fldCharType="separate"/>
              </w:r>
              <w:r w:rsidRPr="006E2230" w:rsidDel="00006323">
                <w:rPr>
                  <w:rStyle w:val="Hyperlink"/>
                </w:rPr>
                <w:delText>ENTREPRENEURSHIP BUSINESS PLAN TEMPLATE</w:delText>
              </w:r>
              <w:r w:rsidRPr="006E2230" w:rsidDel="00006323">
                <w:rPr>
                  <w:webHidden/>
                </w:rPr>
                <w:tab/>
              </w:r>
              <w:r w:rsidRPr="006E2230" w:rsidDel="00006323">
                <w:rPr>
                  <w:webHidden/>
                </w:rPr>
                <w:fldChar w:fldCharType="begin"/>
              </w:r>
              <w:r w:rsidRPr="006E2230" w:rsidDel="00006323">
                <w:rPr>
                  <w:webHidden/>
                </w:rPr>
                <w:delInstrText xml:space="preserve"> PAGEREF _Toc127951736 \h </w:delInstrText>
              </w:r>
            </w:del>
          </w:ins>
          <w:del w:id="693" w:author="Huffman, Jan (DOE)" w:date="2023-03-22T12:23:00Z">
            <w:r w:rsidRPr="006E2230" w:rsidDel="00006323">
              <w:rPr>
                <w:webHidden/>
              </w:rPr>
            </w:r>
          </w:del>
          <w:ins w:id="694" w:author="Jan Huffman" w:date="2023-02-22T10:08:00Z">
            <w:del w:id="695" w:author="Huffman, Jan (DOE)" w:date="2023-03-22T12:23:00Z">
              <w:r w:rsidRPr="006E2230" w:rsidDel="00006323">
                <w:rPr>
                  <w:webHidden/>
                </w:rPr>
                <w:fldChar w:fldCharType="separate"/>
              </w:r>
              <w:r w:rsidDel="00006323">
                <w:rPr>
                  <w:webHidden/>
                </w:rPr>
                <w:delText>163</w:delText>
              </w:r>
              <w:r w:rsidRPr="006E2230" w:rsidDel="00006323">
                <w:rPr>
                  <w:webHidden/>
                </w:rPr>
                <w:fldChar w:fldCharType="end"/>
              </w:r>
              <w:r w:rsidDel="00006323">
                <w:fldChar w:fldCharType="end"/>
              </w:r>
            </w:del>
          </w:ins>
        </w:p>
        <w:p w14:paraId="1B511755" w14:textId="766187AD" w:rsidR="000C4042" w:rsidRPr="001019D1" w:rsidDel="00006323" w:rsidRDefault="000C4042" w:rsidP="00713DBE">
          <w:pPr>
            <w:pStyle w:val="TOC1"/>
            <w:rPr>
              <w:ins w:id="696" w:author="Jan Huffman" w:date="2023-02-22T10:08:00Z"/>
              <w:del w:id="697" w:author="Huffman, Jan (DOE)" w:date="2023-03-22T12:23:00Z"/>
              <w:rFonts w:eastAsiaTheme="minorEastAsia"/>
              <w:color w:val="auto"/>
            </w:rPr>
          </w:pPr>
          <w:ins w:id="698" w:author="Jan Huffman" w:date="2023-02-22T10:08:00Z">
            <w:del w:id="699" w:author="Huffman, Jan (DOE)" w:date="2023-03-22T12:23:00Z">
              <w:r w:rsidDel="00006323">
                <w:fldChar w:fldCharType="begin"/>
              </w:r>
              <w:r w:rsidDel="00006323">
                <w:delInstrText xml:space="preserve"> HYPERLINK \l "_Toc127951739" </w:delInstrText>
              </w:r>
              <w:r w:rsidDel="00006323">
                <w:fldChar w:fldCharType="separate"/>
              </w:r>
              <w:r w:rsidRPr="001019D1" w:rsidDel="00006323">
                <w:rPr>
                  <w:rStyle w:val="Hyperlink"/>
                  <w:rFonts w:ascii="Times New Roman" w:hAnsi="Times New Roman" w:cs="Times New Roman"/>
                  <w:iCs/>
                </w:rPr>
                <w:delText>APPENDIX E: Promotional Resources</w:delText>
              </w:r>
              <w:r w:rsidRPr="001019D1" w:rsidDel="00006323">
                <w:rPr>
                  <w:webHidden/>
                </w:rPr>
                <w:tab/>
              </w:r>
              <w:r w:rsidRPr="001019D1" w:rsidDel="00006323">
                <w:rPr>
                  <w:webHidden/>
                </w:rPr>
                <w:fldChar w:fldCharType="begin"/>
              </w:r>
              <w:r w:rsidRPr="001019D1" w:rsidDel="00006323">
                <w:rPr>
                  <w:webHidden/>
                </w:rPr>
                <w:delInstrText xml:space="preserve"> PAGEREF _Toc127951739 \h </w:delInstrText>
              </w:r>
            </w:del>
          </w:ins>
          <w:del w:id="700" w:author="Huffman, Jan (DOE)" w:date="2023-03-22T12:23:00Z">
            <w:r w:rsidRPr="001019D1" w:rsidDel="00006323">
              <w:rPr>
                <w:webHidden/>
              </w:rPr>
            </w:r>
          </w:del>
          <w:ins w:id="701" w:author="Jan Huffman" w:date="2023-02-22T10:08:00Z">
            <w:del w:id="702" w:author="Huffman, Jan (DOE)" w:date="2023-03-22T12:23:00Z">
              <w:r w:rsidRPr="001019D1" w:rsidDel="00006323">
                <w:rPr>
                  <w:webHidden/>
                </w:rPr>
                <w:fldChar w:fldCharType="separate"/>
              </w:r>
              <w:r w:rsidDel="00006323">
                <w:rPr>
                  <w:webHidden/>
                </w:rPr>
                <w:delText>164</w:delText>
              </w:r>
              <w:r w:rsidRPr="001019D1" w:rsidDel="00006323">
                <w:rPr>
                  <w:webHidden/>
                </w:rPr>
                <w:fldChar w:fldCharType="end"/>
              </w:r>
              <w:r w:rsidDel="00006323">
                <w:fldChar w:fldCharType="end"/>
              </w:r>
            </w:del>
          </w:ins>
        </w:p>
        <w:p w14:paraId="10F8E223" w14:textId="42323097" w:rsidR="000C4042" w:rsidRPr="001019D1" w:rsidDel="00006323" w:rsidRDefault="000C4042" w:rsidP="005016D7">
          <w:pPr>
            <w:pStyle w:val="TOC2"/>
            <w:rPr>
              <w:ins w:id="703" w:author="Jan Huffman" w:date="2023-02-22T10:08:00Z"/>
              <w:del w:id="704" w:author="Huffman, Jan (DOE)" w:date="2023-03-22T12:23:00Z"/>
              <w:rFonts w:eastAsiaTheme="minorEastAsia"/>
            </w:rPr>
          </w:pPr>
          <w:ins w:id="705" w:author="Jan Huffman" w:date="2023-02-22T10:08:00Z">
            <w:del w:id="706" w:author="Huffman, Jan (DOE)" w:date="2023-03-22T12:23:00Z">
              <w:r w:rsidDel="00006323">
                <w:fldChar w:fldCharType="begin"/>
              </w:r>
              <w:r w:rsidDel="00006323">
                <w:delInstrText xml:space="preserve"> HYPERLINK \l "_Toc127951740" </w:delInstrText>
              </w:r>
              <w:r w:rsidDel="00006323">
                <w:fldChar w:fldCharType="separate"/>
              </w:r>
              <w:r w:rsidRPr="001019D1" w:rsidDel="00006323">
                <w:rPr>
                  <w:rStyle w:val="Hyperlink"/>
                </w:rPr>
                <w:delText>At-A-Glance for Schools</w:delText>
              </w:r>
              <w:r w:rsidRPr="001019D1" w:rsidDel="00006323">
                <w:rPr>
                  <w:webHidden/>
                </w:rPr>
                <w:tab/>
              </w:r>
              <w:r w:rsidRPr="001019D1" w:rsidDel="00006323">
                <w:rPr>
                  <w:webHidden/>
                </w:rPr>
                <w:fldChar w:fldCharType="begin"/>
              </w:r>
              <w:r w:rsidRPr="001019D1" w:rsidDel="00006323">
                <w:rPr>
                  <w:webHidden/>
                </w:rPr>
                <w:delInstrText xml:space="preserve"> PAGEREF _Toc127951740 \h </w:delInstrText>
              </w:r>
            </w:del>
          </w:ins>
          <w:del w:id="707" w:author="Huffman, Jan (DOE)" w:date="2023-03-22T12:23:00Z">
            <w:r w:rsidRPr="001019D1" w:rsidDel="00006323">
              <w:rPr>
                <w:webHidden/>
              </w:rPr>
            </w:r>
          </w:del>
          <w:ins w:id="708" w:author="Jan Huffman" w:date="2023-02-22T10:08:00Z">
            <w:del w:id="709" w:author="Huffman, Jan (DOE)" w:date="2023-03-22T12:23:00Z">
              <w:r w:rsidRPr="001019D1" w:rsidDel="00006323">
                <w:rPr>
                  <w:webHidden/>
                </w:rPr>
                <w:fldChar w:fldCharType="separate"/>
              </w:r>
              <w:r w:rsidDel="00006323">
                <w:rPr>
                  <w:webHidden/>
                </w:rPr>
                <w:delText>165</w:delText>
              </w:r>
              <w:r w:rsidRPr="001019D1" w:rsidDel="00006323">
                <w:rPr>
                  <w:webHidden/>
                </w:rPr>
                <w:fldChar w:fldCharType="end"/>
              </w:r>
              <w:r w:rsidDel="00006323">
                <w:fldChar w:fldCharType="end"/>
              </w:r>
            </w:del>
          </w:ins>
        </w:p>
        <w:p w14:paraId="37080C6B" w14:textId="5567410E" w:rsidR="000C4042" w:rsidRPr="001019D1" w:rsidDel="00006323" w:rsidRDefault="000C4042" w:rsidP="005016D7">
          <w:pPr>
            <w:pStyle w:val="TOC2"/>
            <w:rPr>
              <w:ins w:id="710" w:author="Jan Huffman" w:date="2023-02-22T10:08:00Z"/>
              <w:del w:id="711" w:author="Huffman, Jan (DOE)" w:date="2023-03-22T12:23:00Z"/>
              <w:rFonts w:eastAsiaTheme="minorEastAsia"/>
            </w:rPr>
          </w:pPr>
          <w:ins w:id="712" w:author="Jan Huffman" w:date="2023-02-22T10:08:00Z">
            <w:del w:id="713" w:author="Huffman, Jan (DOE)" w:date="2023-03-22T12:23:00Z">
              <w:r w:rsidDel="00006323">
                <w:fldChar w:fldCharType="begin"/>
              </w:r>
              <w:r w:rsidDel="00006323">
                <w:delInstrText xml:space="preserve"> HYPERLINK \l "_Toc127951741" </w:delInstrText>
              </w:r>
              <w:r w:rsidDel="00006323">
                <w:fldChar w:fldCharType="separate"/>
              </w:r>
              <w:r w:rsidRPr="001019D1" w:rsidDel="00006323">
                <w:rPr>
                  <w:rStyle w:val="Hyperlink"/>
                </w:rPr>
                <w:delText>At-aGlance for Business</w:delText>
              </w:r>
              <w:r w:rsidRPr="001019D1" w:rsidDel="00006323">
                <w:rPr>
                  <w:webHidden/>
                </w:rPr>
                <w:tab/>
              </w:r>
              <w:r w:rsidRPr="001019D1" w:rsidDel="00006323">
                <w:rPr>
                  <w:webHidden/>
                </w:rPr>
                <w:fldChar w:fldCharType="begin"/>
              </w:r>
              <w:r w:rsidRPr="001019D1" w:rsidDel="00006323">
                <w:rPr>
                  <w:webHidden/>
                </w:rPr>
                <w:delInstrText xml:space="preserve"> PAGEREF _Toc127951741 \h </w:delInstrText>
              </w:r>
            </w:del>
          </w:ins>
          <w:del w:id="714" w:author="Huffman, Jan (DOE)" w:date="2023-03-22T12:23:00Z">
            <w:r w:rsidRPr="001019D1" w:rsidDel="00006323">
              <w:rPr>
                <w:webHidden/>
              </w:rPr>
            </w:r>
          </w:del>
          <w:ins w:id="715" w:author="Jan Huffman" w:date="2023-02-22T10:08:00Z">
            <w:del w:id="716" w:author="Huffman, Jan (DOE)" w:date="2023-03-22T12:23:00Z">
              <w:r w:rsidRPr="001019D1" w:rsidDel="00006323">
                <w:rPr>
                  <w:webHidden/>
                </w:rPr>
                <w:fldChar w:fldCharType="separate"/>
              </w:r>
              <w:r w:rsidDel="00006323">
                <w:rPr>
                  <w:webHidden/>
                </w:rPr>
                <w:delText>166</w:delText>
              </w:r>
              <w:r w:rsidRPr="001019D1" w:rsidDel="00006323">
                <w:rPr>
                  <w:webHidden/>
                </w:rPr>
                <w:fldChar w:fldCharType="end"/>
              </w:r>
              <w:r w:rsidDel="00006323">
                <w:fldChar w:fldCharType="end"/>
              </w:r>
            </w:del>
          </w:ins>
        </w:p>
        <w:p w14:paraId="41337D21" w14:textId="67A54910" w:rsidR="00BA1871" w:rsidRPr="00DC2D24" w:rsidDel="00006323" w:rsidRDefault="000C4042" w:rsidP="00713DBE">
          <w:pPr>
            <w:pStyle w:val="TOC1"/>
            <w:rPr>
              <w:ins w:id="717" w:author="Jan Huffman" w:date="2023-02-12T19:55:00Z"/>
              <w:del w:id="718" w:author="Huffman, Jan (DOE)" w:date="2023-03-22T12:23:00Z"/>
              <w:rFonts w:ascii="Times New Roman" w:eastAsiaTheme="minorEastAsia" w:hAnsi="Times New Roman" w:cs="Times New Roman"/>
              <w:sz w:val="22"/>
              <w:szCs w:val="22"/>
            </w:rPr>
          </w:pPr>
          <w:ins w:id="719" w:author="Jan Huffman" w:date="2023-02-22T10:08:00Z">
            <w:del w:id="720" w:author="Huffman, Jan (DOE)" w:date="2023-03-22T12:23:00Z">
              <w:r w:rsidDel="00006323">
                <w:fldChar w:fldCharType="begin"/>
              </w:r>
              <w:r w:rsidDel="00006323">
                <w:delInstrText xml:space="preserve"> HYPERLINK \l "_Toc127951742" </w:delInstrText>
              </w:r>
              <w:r w:rsidDel="00006323">
                <w:fldChar w:fldCharType="separate"/>
              </w:r>
              <w:r w:rsidRPr="006E2230" w:rsidDel="00006323">
                <w:rPr>
                  <w:rStyle w:val="Hyperlink"/>
                </w:rPr>
                <w:delText>CTE Resource Center</w:delText>
              </w:r>
              <w:r w:rsidRPr="006E2230" w:rsidDel="00006323">
                <w:rPr>
                  <w:webHidden/>
                </w:rPr>
                <w:tab/>
              </w:r>
              <w:r w:rsidRPr="006E2230" w:rsidDel="00006323">
                <w:rPr>
                  <w:webHidden/>
                </w:rPr>
                <w:fldChar w:fldCharType="begin"/>
              </w:r>
              <w:r w:rsidRPr="006E2230" w:rsidDel="00006323">
                <w:rPr>
                  <w:webHidden/>
                </w:rPr>
                <w:delInstrText xml:space="preserve"> PAGEREF _Toc127951742 \h </w:delInstrText>
              </w:r>
            </w:del>
          </w:ins>
          <w:del w:id="721" w:author="Huffman, Jan (DOE)" w:date="2023-03-22T12:23:00Z">
            <w:r w:rsidRPr="006E2230" w:rsidDel="00006323">
              <w:rPr>
                <w:webHidden/>
              </w:rPr>
            </w:r>
          </w:del>
          <w:ins w:id="722" w:author="Jan Huffman" w:date="2023-02-22T10:08:00Z">
            <w:del w:id="723" w:author="Huffman, Jan (DOE)" w:date="2023-03-22T12:23:00Z">
              <w:r w:rsidRPr="006E2230" w:rsidDel="00006323">
                <w:rPr>
                  <w:webHidden/>
                </w:rPr>
                <w:fldChar w:fldCharType="separate"/>
              </w:r>
              <w:r w:rsidDel="00006323">
                <w:rPr>
                  <w:webHidden/>
                </w:rPr>
                <w:delText>167</w:delText>
              </w:r>
              <w:r w:rsidRPr="006E2230" w:rsidDel="00006323">
                <w:rPr>
                  <w:webHidden/>
                </w:rPr>
                <w:fldChar w:fldCharType="end"/>
              </w:r>
              <w:r w:rsidDel="00006323">
                <w:fldChar w:fldCharType="end"/>
              </w:r>
            </w:del>
          </w:ins>
          <w:ins w:id="724" w:author="Jan Huffman" w:date="2023-02-12T19:55:00Z">
            <w:del w:id="725" w:author="Huffman, Jan (DOE)" w:date="2023-03-22T12:23:00Z">
              <w:r w:rsidR="00BA1871" w:rsidDel="00006323">
                <w:fldChar w:fldCharType="begin"/>
              </w:r>
              <w:r w:rsidR="00BA1871" w:rsidDel="00006323">
                <w:delInstrText xml:space="preserve"> TOC \h \u \z </w:delInstrText>
              </w:r>
              <w:r w:rsidR="00BA1871" w:rsidDel="00006323">
                <w:fldChar w:fldCharType="separate"/>
              </w:r>
            </w:del>
          </w:ins>
        </w:p>
        <w:p w14:paraId="772F80E0" w14:textId="77777777" w:rsidR="00D318E0" w:rsidRDefault="00BA1871" w:rsidP="00D318E0">
          <w:pPr>
            <w:pStyle w:val="Heading1"/>
            <w:spacing w:after="240"/>
          </w:pPr>
          <w:ins w:id="726" w:author="Jan Huffman" w:date="2023-02-12T19:55:00Z">
            <w:del w:id="727" w:author="Huffman, Jan (DOE)" w:date="2023-03-22T12:23:00Z">
              <w:r w:rsidDel="00006323">
                <w:fldChar w:fldCharType="end"/>
              </w:r>
            </w:del>
          </w:ins>
        </w:p>
        <w:customXmlDelRangeStart w:id="728" w:author="Huffman, Jan (DOE)" w:date="2023-03-22T12:23:00Z"/>
        <w:customXmlInsRangeStart w:id="729" w:author="Jan Huffman" w:date="2023-02-12T19:55:00Z"/>
      </w:sdtContent>
    </w:sdt>
    <w:customXmlInsRangeEnd w:id="729"/>
    <w:customXmlDelRangeEnd w:id="728"/>
    <w:bookmarkStart w:id="730" w:name="_Toc130377765" w:displacedByCustomXml="prev"/>
    <w:p w14:paraId="427D77B2" w14:textId="305CE7A5" w:rsidR="00006323" w:rsidRPr="00D318E0" w:rsidRDefault="00006323" w:rsidP="00D318E0">
      <w:pPr>
        <w:pStyle w:val="Heading1"/>
        <w:spacing w:after="240"/>
        <w:rPr>
          <w:ins w:id="731" w:author="Huffman, Jan (DOE)" w:date="2023-03-22T12:23:00Z"/>
        </w:rPr>
      </w:pPr>
      <w:ins w:id="732" w:author="Huffman, Jan (DOE)" w:date="2023-03-22T12:23:00Z">
        <w:r w:rsidRPr="006D5503">
          <w:rPr>
            <w:rFonts w:ascii="Times New Roman" w:hAnsi="Times New Roman" w:cs="Times New Roman"/>
            <w:color w:val="003C71"/>
          </w:rPr>
          <w:t xml:space="preserve">Table of </w:t>
        </w:r>
        <w:r w:rsidRPr="00815FED">
          <w:rPr>
            <w:rFonts w:ascii="Times New Roman" w:hAnsi="Times New Roman" w:cs="Times New Roman"/>
            <w:color w:val="003C71"/>
          </w:rPr>
          <w:t>Contents</w:t>
        </w:r>
        <w:bookmarkEnd w:id="730"/>
      </w:ins>
    </w:p>
    <w:customXmlInsRangeStart w:id="733" w:author="Huffman, Jan (DOE)" w:date="2023-03-22T12:23:00Z"/>
    <w:sdt>
      <w:sdtPr>
        <w:rPr>
          <w:rFonts w:ascii="Calibri" w:hAnsi="Calibri"/>
          <w:noProof w:val="0"/>
          <w:color w:val="auto"/>
          <w:sz w:val="22"/>
          <w:szCs w:val="22"/>
        </w:rPr>
        <w:id w:val="-2040187415"/>
        <w:docPartObj>
          <w:docPartGallery w:val="Table of Contents"/>
          <w:docPartUnique/>
        </w:docPartObj>
      </w:sdtPr>
      <w:sdtContent>
        <w:customXmlInsRangeEnd w:id="733"/>
        <w:p w14:paraId="6265AE18" w14:textId="77777777" w:rsidR="00006323" w:rsidRPr="00BB4895" w:rsidRDefault="00006323" w:rsidP="00713DBE">
          <w:pPr>
            <w:pStyle w:val="TOC1"/>
            <w:rPr>
              <w:ins w:id="734" w:author="Huffman, Jan (DOE)" w:date="2023-03-22T12:23:00Z"/>
              <w:rFonts w:eastAsiaTheme="minorEastAsia"/>
              <w:color w:val="auto"/>
            </w:rPr>
          </w:pPr>
          <w:ins w:id="735" w:author="Huffman, Jan (DOE)" w:date="2023-03-22T12:23:00Z">
            <w:r>
              <w:fldChar w:fldCharType="begin"/>
            </w:r>
            <w:r>
              <w:instrText xml:space="preserve"> TOC \h \u \z </w:instrText>
            </w:r>
            <w:r>
              <w:fldChar w:fldCharType="separate"/>
            </w:r>
            <w:r w:rsidRPr="00BB4895">
              <w:rPr>
                <w:rStyle w:val="Hyperlink"/>
                <w:rFonts w:ascii="Times New Roman" w:hAnsi="Times New Roman" w:cs="Times New Roman"/>
              </w:rPr>
              <w:fldChar w:fldCharType="begin"/>
            </w:r>
            <w:r w:rsidRPr="00BB4895">
              <w:rPr>
                <w:rStyle w:val="Hyperlink"/>
                <w:rFonts w:ascii="Times New Roman" w:hAnsi="Times New Roman" w:cs="Times New Roman"/>
              </w:rPr>
              <w:instrText xml:space="preserve"> </w:instrText>
            </w:r>
            <w:r w:rsidRPr="00BB4895">
              <w:instrText>HYPERLINK \l "_Toc130377765"</w:instrText>
            </w:r>
            <w:r w:rsidRPr="00BB4895">
              <w:rPr>
                <w:rStyle w:val="Hyperlink"/>
                <w:rFonts w:ascii="Times New Roman" w:hAnsi="Times New Roman" w:cs="Times New Roman"/>
              </w:rPr>
              <w:instrText xml:space="preserve"> </w:instrText>
            </w:r>
            <w:r w:rsidRPr="00BB4895">
              <w:rPr>
                <w:rStyle w:val="Hyperlink"/>
                <w:rFonts w:ascii="Times New Roman" w:hAnsi="Times New Roman" w:cs="Times New Roman"/>
              </w:rPr>
            </w:r>
            <w:r w:rsidRPr="00BB4895">
              <w:rPr>
                <w:rStyle w:val="Hyperlink"/>
                <w:rFonts w:ascii="Times New Roman" w:hAnsi="Times New Roman" w:cs="Times New Roman"/>
              </w:rPr>
              <w:fldChar w:fldCharType="separate"/>
            </w:r>
            <w:r w:rsidRPr="00BB4895">
              <w:rPr>
                <w:rStyle w:val="Hyperlink"/>
                <w:rFonts w:ascii="Times New Roman" w:hAnsi="Times New Roman" w:cs="Times New Roman"/>
              </w:rPr>
              <w:t>Table of Contents</w:t>
            </w:r>
            <w:r w:rsidRPr="00BB4895">
              <w:rPr>
                <w:webHidden/>
              </w:rPr>
              <w:tab/>
            </w:r>
            <w:r w:rsidRPr="00BB4895">
              <w:rPr>
                <w:webHidden/>
              </w:rPr>
              <w:fldChar w:fldCharType="begin"/>
            </w:r>
            <w:r w:rsidRPr="00BB4895">
              <w:rPr>
                <w:webHidden/>
              </w:rPr>
              <w:instrText xml:space="preserve"> PAGEREF _Toc130377765 \h </w:instrText>
            </w:r>
          </w:ins>
          <w:r w:rsidRPr="00BB4895">
            <w:rPr>
              <w:webHidden/>
            </w:rPr>
          </w:r>
          <w:ins w:id="736" w:author="Huffman, Jan (DOE)" w:date="2023-03-22T12:23:00Z">
            <w:r w:rsidRPr="00BB4895">
              <w:rPr>
                <w:webHidden/>
              </w:rPr>
              <w:fldChar w:fldCharType="separate"/>
            </w:r>
            <w:r>
              <w:rPr>
                <w:webHidden/>
              </w:rPr>
              <w:t>3</w:t>
            </w:r>
            <w:r w:rsidRPr="00BB4895">
              <w:rPr>
                <w:webHidden/>
              </w:rPr>
              <w:fldChar w:fldCharType="end"/>
            </w:r>
            <w:r w:rsidRPr="00BB4895">
              <w:rPr>
                <w:rStyle w:val="Hyperlink"/>
                <w:rFonts w:ascii="Times New Roman" w:hAnsi="Times New Roman" w:cs="Times New Roman"/>
              </w:rPr>
              <w:fldChar w:fldCharType="end"/>
            </w:r>
          </w:ins>
        </w:p>
        <w:p w14:paraId="71D4C507" w14:textId="77777777" w:rsidR="00006323" w:rsidRPr="00BB4895" w:rsidRDefault="00006323" w:rsidP="00713DBE">
          <w:pPr>
            <w:pStyle w:val="TOC1"/>
            <w:rPr>
              <w:ins w:id="737" w:author="Huffman, Jan (DOE)" w:date="2023-03-22T12:23:00Z"/>
              <w:rFonts w:eastAsiaTheme="minorEastAsia"/>
              <w:color w:val="auto"/>
            </w:rPr>
          </w:pPr>
          <w:ins w:id="738" w:author="Huffman, Jan (DOE)" w:date="2023-03-22T12:23:00Z">
            <w:r w:rsidRPr="00BB4895">
              <w:rPr>
                <w:rStyle w:val="Hyperlink"/>
                <w:rFonts w:ascii="Times New Roman" w:hAnsi="Times New Roman" w:cs="Times New Roman"/>
              </w:rPr>
              <w:fldChar w:fldCharType="begin"/>
            </w:r>
            <w:r w:rsidRPr="00BB4895">
              <w:rPr>
                <w:rStyle w:val="Hyperlink"/>
                <w:rFonts w:ascii="Times New Roman" w:hAnsi="Times New Roman" w:cs="Times New Roman"/>
              </w:rPr>
              <w:instrText xml:space="preserve"> </w:instrText>
            </w:r>
            <w:r w:rsidRPr="00BB4895">
              <w:instrText>HYPERLINK \l "_Toc130377766"</w:instrText>
            </w:r>
            <w:r w:rsidRPr="00BB4895">
              <w:rPr>
                <w:rStyle w:val="Hyperlink"/>
                <w:rFonts w:ascii="Times New Roman" w:hAnsi="Times New Roman" w:cs="Times New Roman"/>
              </w:rPr>
              <w:instrText xml:space="preserve"> </w:instrText>
            </w:r>
            <w:r w:rsidRPr="00BB4895">
              <w:rPr>
                <w:rStyle w:val="Hyperlink"/>
                <w:rFonts w:ascii="Times New Roman" w:hAnsi="Times New Roman" w:cs="Times New Roman"/>
              </w:rPr>
            </w:r>
            <w:r w:rsidRPr="00BB4895">
              <w:rPr>
                <w:rStyle w:val="Hyperlink"/>
                <w:rFonts w:ascii="Times New Roman" w:hAnsi="Times New Roman" w:cs="Times New Roman"/>
              </w:rPr>
              <w:fldChar w:fldCharType="separate"/>
            </w:r>
            <w:r w:rsidRPr="00BB4895">
              <w:rPr>
                <w:rStyle w:val="Hyperlink"/>
                <w:rFonts w:ascii="Times New Roman" w:hAnsi="Times New Roman" w:cs="Times New Roman"/>
              </w:rPr>
              <w:t>List of Abbreviations</w:t>
            </w:r>
            <w:r w:rsidRPr="00BB4895">
              <w:rPr>
                <w:webHidden/>
              </w:rPr>
              <w:tab/>
            </w:r>
            <w:r w:rsidRPr="00BB4895">
              <w:rPr>
                <w:webHidden/>
              </w:rPr>
              <w:fldChar w:fldCharType="begin"/>
            </w:r>
            <w:r w:rsidRPr="00BB4895">
              <w:rPr>
                <w:webHidden/>
              </w:rPr>
              <w:instrText xml:space="preserve"> PAGEREF _Toc130377766 \h </w:instrText>
            </w:r>
          </w:ins>
          <w:r w:rsidRPr="00BB4895">
            <w:rPr>
              <w:webHidden/>
            </w:rPr>
          </w:r>
          <w:ins w:id="739" w:author="Huffman, Jan (DOE)" w:date="2023-03-22T12:23:00Z">
            <w:r w:rsidRPr="00BB4895">
              <w:rPr>
                <w:webHidden/>
              </w:rPr>
              <w:fldChar w:fldCharType="separate"/>
            </w:r>
            <w:r>
              <w:rPr>
                <w:webHidden/>
              </w:rPr>
              <w:t>8</w:t>
            </w:r>
            <w:r w:rsidRPr="00BB4895">
              <w:rPr>
                <w:webHidden/>
              </w:rPr>
              <w:fldChar w:fldCharType="end"/>
            </w:r>
            <w:r w:rsidRPr="00BB4895">
              <w:rPr>
                <w:rStyle w:val="Hyperlink"/>
                <w:rFonts w:ascii="Times New Roman" w:hAnsi="Times New Roman" w:cs="Times New Roman"/>
              </w:rPr>
              <w:fldChar w:fldCharType="end"/>
            </w:r>
          </w:ins>
        </w:p>
        <w:p w14:paraId="0A97967B" w14:textId="77777777" w:rsidR="00006323" w:rsidRPr="00BB4895" w:rsidRDefault="00006323" w:rsidP="00713DBE">
          <w:pPr>
            <w:pStyle w:val="TOC1"/>
            <w:rPr>
              <w:ins w:id="740" w:author="Huffman, Jan (DOE)" w:date="2023-03-22T12:23:00Z"/>
              <w:rFonts w:eastAsiaTheme="minorEastAsia"/>
              <w:color w:val="auto"/>
            </w:rPr>
          </w:pPr>
          <w:ins w:id="741" w:author="Huffman, Jan (DOE)" w:date="2023-03-22T12:23:00Z">
            <w:r w:rsidRPr="00BB4895">
              <w:rPr>
                <w:rStyle w:val="Hyperlink"/>
                <w:rFonts w:ascii="Times New Roman" w:hAnsi="Times New Roman" w:cs="Times New Roman"/>
              </w:rPr>
              <w:fldChar w:fldCharType="begin"/>
            </w:r>
            <w:r w:rsidRPr="00BB4895">
              <w:rPr>
                <w:rStyle w:val="Hyperlink"/>
                <w:rFonts w:ascii="Times New Roman" w:hAnsi="Times New Roman" w:cs="Times New Roman"/>
              </w:rPr>
              <w:instrText xml:space="preserve"> </w:instrText>
            </w:r>
            <w:r w:rsidRPr="00BB4895">
              <w:instrText>HYPERLINK \l "_Toc130377767"</w:instrText>
            </w:r>
            <w:r w:rsidRPr="00BB4895">
              <w:rPr>
                <w:rStyle w:val="Hyperlink"/>
                <w:rFonts w:ascii="Times New Roman" w:hAnsi="Times New Roman" w:cs="Times New Roman"/>
              </w:rPr>
              <w:instrText xml:space="preserve"> </w:instrText>
            </w:r>
            <w:r w:rsidRPr="00BB4895">
              <w:rPr>
                <w:rStyle w:val="Hyperlink"/>
                <w:rFonts w:ascii="Times New Roman" w:hAnsi="Times New Roman" w:cs="Times New Roman"/>
              </w:rPr>
            </w:r>
            <w:r w:rsidRPr="00BB4895">
              <w:rPr>
                <w:rStyle w:val="Hyperlink"/>
                <w:rFonts w:ascii="Times New Roman" w:hAnsi="Times New Roman" w:cs="Times New Roman"/>
              </w:rPr>
              <w:fldChar w:fldCharType="separate"/>
            </w:r>
            <w:r w:rsidRPr="00BB4895">
              <w:rPr>
                <w:rStyle w:val="Hyperlink"/>
                <w:rFonts w:ascii="Times New Roman" w:hAnsi="Times New Roman" w:cs="Times New Roman"/>
              </w:rPr>
              <w:t>Updates to the 2023 Career and Technical Education High-Quality Work-Based Learning Guide</w:t>
            </w:r>
            <w:r w:rsidRPr="00BB4895">
              <w:rPr>
                <w:webHidden/>
              </w:rPr>
              <w:tab/>
            </w:r>
            <w:r w:rsidRPr="00BB4895">
              <w:rPr>
                <w:webHidden/>
              </w:rPr>
              <w:fldChar w:fldCharType="begin"/>
            </w:r>
            <w:r w:rsidRPr="00BB4895">
              <w:rPr>
                <w:webHidden/>
              </w:rPr>
              <w:instrText xml:space="preserve"> PAGEREF _Toc130377767 \h </w:instrText>
            </w:r>
          </w:ins>
          <w:r w:rsidRPr="00BB4895">
            <w:rPr>
              <w:webHidden/>
            </w:rPr>
          </w:r>
          <w:ins w:id="742" w:author="Huffman, Jan (DOE)" w:date="2023-03-22T12:23:00Z">
            <w:r w:rsidRPr="00BB4895">
              <w:rPr>
                <w:webHidden/>
              </w:rPr>
              <w:fldChar w:fldCharType="separate"/>
            </w:r>
            <w:r>
              <w:rPr>
                <w:webHidden/>
              </w:rPr>
              <w:t>10</w:t>
            </w:r>
            <w:r w:rsidRPr="00BB4895">
              <w:rPr>
                <w:webHidden/>
              </w:rPr>
              <w:fldChar w:fldCharType="end"/>
            </w:r>
            <w:r w:rsidRPr="00BB4895">
              <w:rPr>
                <w:rStyle w:val="Hyperlink"/>
                <w:rFonts w:ascii="Times New Roman" w:hAnsi="Times New Roman" w:cs="Times New Roman"/>
              </w:rPr>
              <w:fldChar w:fldCharType="end"/>
            </w:r>
          </w:ins>
        </w:p>
        <w:p w14:paraId="7474A6C0" w14:textId="77777777" w:rsidR="00006323" w:rsidRPr="00BB4895" w:rsidRDefault="00006323" w:rsidP="00713DBE">
          <w:pPr>
            <w:pStyle w:val="TOC1"/>
            <w:rPr>
              <w:ins w:id="743" w:author="Huffman, Jan (DOE)" w:date="2023-03-22T12:23:00Z"/>
              <w:rFonts w:eastAsiaTheme="minorEastAsia"/>
              <w:color w:val="auto"/>
            </w:rPr>
          </w:pPr>
          <w:ins w:id="744" w:author="Huffman, Jan (DOE)" w:date="2023-03-22T12:23:00Z">
            <w:r w:rsidRPr="00BB4895">
              <w:rPr>
                <w:rStyle w:val="Hyperlink"/>
                <w:rFonts w:ascii="Times New Roman" w:hAnsi="Times New Roman" w:cs="Times New Roman"/>
              </w:rPr>
              <w:fldChar w:fldCharType="begin"/>
            </w:r>
            <w:r w:rsidRPr="00BB4895">
              <w:rPr>
                <w:rStyle w:val="Hyperlink"/>
                <w:rFonts w:ascii="Times New Roman" w:hAnsi="Times New Roman" w:cs="Times New Roman"/>
              </w:rPr>
              <w:instrText xml:space="preserve"> </w:instrText>
            </w:r>
            <w:r w:rsidRPr="00BB4895">
              <w:instrText>HYPERLINK \l "_Toc130377768"</w:instrText>
            </w:r>
            <w:r w:rsidRPr="00BB4895">
              <w:rPr>
                <w:rStyle w:val="Hyperlink"/>
                <w:rFonts w:ascii="Times New Roman" w:hAnsi="Times New Roman" w:cs="Times New Roman"/>
              </w:rPr>
              <w:instrText xml:space="preserve"> </w:instrText>
            </w:r>
            <w:r w:rsidRPr="00BB4895">
              <w:rPr>
                <w:rStyle w:val="Hyperlink"/>
                <w:rFonts w:ascii="Times New Roman" w:hAnsi="Times New Roman" w:cs="Times New Roman"/>
              </w:rPr>
            </w:r>
            <w:r w:rsidRPr="00BB4895">
              <w:rPr>
                <w:rStyle w:val="Hyperlink"/>
                <w:rFonts w:ascii="Times New Roman" w:hAnsi="Times New Roman" w:cs="Times New Roman"/>
              </w:rPr>
              <w:fldChar w:fldCharType="separate"/>
            </w:r>
            <w:r w:rsidRPr="00BB4895">
              <w:rPr>
                <w:rStyle w:val="Hyperlink"/>
                <w:rFonts w:ascii="Times New Roman" w:hAnsi="Times New Roman" w:cs="Times New Roman"/>
              </w:rPr>
              <w:t>General Information</w:t>
            </w:r>
            <w:r w:rsidRPr="00BB4895">
              <w:rPr>
                <w:webHidden/>
              </w:rPr>
              <w:tab/>
            </w:r>
            <w:r w:rsidRPr="00BB4895">
              <w:rPr>
                <w:webHidden/>
              </w:rPr>
              <w:fldChar w:fldCharType="begin"/>
            </w:r>
            <w:r w:rsidRPr="00BB4895">
              <w:rPr>
                <w:webHidden/>
              </w:rPr>
              <w:instrText xml:space="preserve"> PAGEREF _Toc130377768 \h </w:instrText>
            </w:r>
          </w:ins>
          <w:r w:rsidRPr="00BB4895">
            <w:rPr>
              <w:webHidden/>
            </w:rPr>
          </w:r>
          <w:ins w:id="745" w:author="Huffman, Jan (DOE)" w:date="2023-03-22T12:23:00Z">
            <w:r w:rsidRPr="00BB4895">
              <w:rPr>
                <w:webHidden/>
              </w:rPr>
              <w:fldChar w:fldCharType="separate"/>
            </w:r>
            <w:r>
              <w:rPr>
                <w:webHidden/>
              </w:rPr>
              <w:t>12</w:t>
            </w:r>
            <w:r w:rsidRPr="00BB4895">
              <w:rPr>
                <w:webHidden/>
              </w:rPr>
              <w:fldChar w:fldCharType="end"/>
            </w:r>
            <w:r w:rsidRPr="00BB4895">
              <w:rPr>
                <w:rStyle w:val="Hyperlink"/>
                <w:rFonts w:ascii="Times New Roman" w:hAnsi="Times New Roman" w:cs="Times New Roman"/>
              </w:rPr>
              <w:fldChar w:fldCharType="end"/>
            </w:r>
          </w:ins>
        </w:p>
        <w:p w14:paraId="3A2E0B30" w14:textId="77777777" w:rsidR="00006323" w:rsidRPr="00BB4895" w:rsidRDefault="00006323" w:rsidP="005016D7">
          <w:pPr>
            <w:pStyle w:val="TOC2"/>
            <w:rPr>
              <w:ins w:id="746" w:author="Huffman, Jan (DOE)" w:date="2023-03-22T12:23:00Z"/>
              <w:rFonts w:eastAsiaTheme="minorEastAsia"/>
            </w:rPr>
          </w:pPr>
          <w:ins w:id="747" w:author="Huffman, Jan (DOE)" w:date="2023-03-22T12:23:00Z">
            <w:r w:rsidRPr="00BB4895">
              <w:rPr>
                <w:rStyle w:val="Hyperlink"/>
                <w:rFonts w:ascii="Times New Roman" w:hAnsi="Times New Roman" w:cs="Times New Roman"/>
              </w:rPr>
              <w:fldChar w:fldCharType="begin"/>
            </w:r>
            <w:r w:rsidRPr="00BB4895">
              <w:rPr>
                <w:rStyle w:val="Hyperlink"/>
                <w:rFonts w:ascii="Times New Roman" w:hAnsi="Times New Roman" w:cs="Times New Roman"/>
              </w:rPr>
              <w:instrText xml:space="preserve"> </w:instrText>
            </w:r>
            <w:r w:rsidRPr="00BB4895">
              <w:instrText>HYPERLINK \l "_Toc130377769"</w:instrText>
            </w:r>
            <w:r w:rsidRPr="00BB4895">
              <w:rPr>
                <w:rStyle w:val="Hyperlink"/>
                <w:rFonts w:ascii="Times New Roman" w:hAnsi="Times New Roman" w:cs="Times New Roman"/>
              </w:rPr>
              <w:instrText xml:space="preserve"> </w:instrText>
            </w:r>
            <w:r w:rsidRPr="00BB4895">
              <w:rPr>
                <w:rStyle w:val="Hyperlink"/>
                <w:rFonts w:ascii="Times New Roman" w:hAnsi="Times New Roman" w:cs="Times New Roman"/>
              </w:rPr>
            </w:r>
            <w:r w:rsidRPr="00BB4895">
              <w:rPr>
                <w:rStyle w:val="Hyperlink"/>
                <w:rFonts w:ascii="Times New Roman" w:hAnsi="Times New Roman" w:cs="Times New Roman"/>
              </w:rPr>
              <w:fldChar w:fldCharType="separate"/>
            </w:r>
            <w:r w:rsidRPr="00BB4895">
              <w:rPr>
                <w:rStyle w:val="Hyperlink"/>
                <w:rFonts w:ascii="Times New Roman" w:hAnsi="Times New Roman" w:cs="Times New Roman"/>
                <w:highlight w:val="white"/>
              </w:rPr>
              <w:t>Connecting CTE HQWBL to Virginia’s 5 C’s</w:t>
            </w:r>
            <w:r w:rsidRPr="00BB4895">
              <w:rPr>
                <w:webHidden/>
              </w:rPr>
              <w:tab/>
            </w:r>
            <w:r w:rsidRPr="00BB4895">
              <w:rPr>
                <w:webHidden/>
              </w:rPr>
              <w:fldChar w:fldCharType="begin"/>
            </w:r>
            <w:r w:rsidRPr="00BB4895">
              <w:rPr>
                <w:webHidden/>
              </w:rPr>
              <w:instrText xml:space="preserve"> PAGEREF _Toc130377769 \h </w:instrText>
            </w:r>
          </w:ins>
          <w:r w:rsidRPr="00BB4895">
            <w:rPr>
              <w:webHidden/>
            </w:rPr>
          </w:r>
          <w:ins w:id="748" w:author="Huffman, Jan (DOE)" w:date="2023-03-22T12:23:00Z">
            <w:r w:rsidRPr="00BB4895">
              <w:rPr>
                <w:webHidden/>
              </w:rPr>
              <w:fldChar w:fldCharType="separate"/>
            </w:r>
            <w:r>
              <w:rPr>
                <w:webHidden/>
              </w:rPr>
              <w:t>12</w:t>
            </w:r>
            <w:r w:rsidRPr="00BB4895">
              <w:rPr>
                <w:webHidden/>
              </w:rPr>
              <w:fldChar w:fldCharType="end"/>
            </w:r>
            <w:r w:rsidRPr="00BB4895">
              <w:rPr>
                <w:rStyle w:val="Hyperlink"/>
                <w:rFonts w:ascii="Times New Roman" w:hAnsi="Times New Roman" w:cs="Times New Roman"/>
              </w:rPr>
              <w:fldChar w:fldCharType="end"/>
            </w:r>
          </w:ins>
        </w:p>
        <w:p w14:paraId="136FF899" w14:textId="77777777" w:rsidR="00006323" w:rsidRPr="00BB4895" w:rsidRDefault="00006323" w:rsidP="005016D7">
          <w:pPr>
            <w:pStyle w:val="TOC2"/>
            <w:rPr>
              <w:ins w:id="749" w:author="Huffman, Jan (DOE)" w:date="2023-03-22T12:23:00Z"/>
              <w:rFonts w:eastAsiaTheme="minorEastAsia"/>
            </w:rPr>
          </w:pPr>
          <w:ins w:id="750" w:author="Huffman, Jan (DOE)" w:date="2023-03-22T12:23:00Z">
            <w:r w:rsidRPr="00BB4895">
              <w:rPr>
                <w:rStyle w:val="Hyperlink"/>
                <w:rFonts w:ascii="Times New Roman" w:hAnsi="Times New Roman" w:cs="Times New Roman"/>
              </w:rPr>
              <w:fldChar w:fldCharType="begin"/>
            </w:r>
            <w:r w:rsidRPr="00BB4895">
              <w:rPr>
                <w:rStyle w:val="Hyperlink"/>
                <w:rFonts w:ascii="Times New Roman" w:hAnsi="Times New Roman" w:cs="Times New Roman"/>
              </w:rPr>
              <w:instrText xml:space="preserve"> </w:instrText>
            </w:r>
            <w:r w:rsidRPr="00BB4895">
              <w:instrText>HYPERLINK \l "_Toc130377773"</w:instrText>
            </w:r>
            <w:r w:rsidRPr="00BB4895">
              <w:rPr>
                <w:rStyle w:val="Hyperlink"/>
                <w:rFonts w:ascii="Times New Roman" w:hAnsi="Times New Roman" w:cs="Times New Roman"/>
              </w:rPr>
              <w:instrText xml:space="preserve"> </w:instrText>
            </w:r>
            <w:r w:rsidRPr="00BB4895">
              <w:rPr>
                <w:rStyle w:val="Hyperlink"/>
                <w:rFonts w:ascii="Times New Roman" w:hAnsi="Times New Roman" w:cs="Times New Roman"/>
              </w:rPr>
            </w:r>
            <w:r w:rsidRPr="00BB4895">
              <w:rPr>
                <w:rStyle w:val="Hyperlink"/>
                <w:rFonts w:ascii="Times New Roman" w:hAnsi="Times New Roman" w:cs="Times New Roman"/>
              </w:rPr>
              <w:fldChar w:fldCharType="separate"/>
            </w:r>
            <w:r w:rsidRPr="00BB4895">
              <w:rPr>
                <w:rStyle w:val="Hyperlink"/>
                <w:rFonts w:ascii="Times New Roman" w:hAnsi="Times New Roman" w:cs="Times New Roman"/>
                <w:highlight w:val="white"/>
              </w:rPr>
              <w:t>Graduation Requirements</w:t>
            </w:r>
            <w:r w:rsidRPr="00BB4895">
              <w:rPr>
                <w:webHidden/>
              </w:rPr>
              <w:tab/>
            </w:r>
            <w:r w:rsidRPr="00BB4895">
              <w:rPr>
                <w:webHidden/>
              </w:rPr>
              <w:fldChar w:fldCharType="begin"/>
            </w:r>
            <w:r w:rsidRPr="00BB4895">
              <w:rPr>
                <w:webHidden/>
              </w:rPr>
              <w:instrText xml:space="preserve"> PAGEREF _Toc130377773 \h </w:instrText>
            </w:r>
          </w:ins>
          <w:r w:rsidRPr="00BB4895">
            <w:rPr>
              <w:webHidden/>
            </w:rPr>
          </w:r>
          <w:ins w:id="751" w:author="Huffman, Jan (DOE)" w:date="2023-03-22T12:23:00Z">
            <w:r w:rsidRPr="00BB4895">
              <w:rPr>
                <w:webHidden/>
              </w:rPr>
              <w:fldChar w:fldCharType="separate"/>
            </w:r>
            <w:r>
              <w:rPr>
                <w:webHidden/>
              </w:rPr>
              <w:t>14</w:t>
            </w:r>
            <w:r w:rsidRPr="00BB4895">
              <w:rPr>
                <w:webHidden/>
              </w:rPr>
              <w:fldChar w:fldCharType="end"/>
            </w:r>
            <w:r w:rsidRPr="00BB4895">
              <w:rPr>
                <w:rStyle w:val="Hyperlink"/>
                <w:rFonts w:ascii="Times New Roman" w:hAnsi="Times New Roman" w:cs="Times New Roman"/>
              </w:rPr>
              <w:fldChar w:fldCharType="end"/>
            </w:r>
          </w:ins>
        </w:p>
        <w:p w14:paraId="49A0B5FC" w14:textId="77777777" w:rsidR="00006323" w:rsidRPr="00BB4895" w:rsidRDefault="00006323" w:rsidP="005016D7">
          <w:pPr>
            <w:pStyle w:val="TOC2"/>
            <w:rPr>
              <w:ins w:id="752" w:author="Huffman, Jan (DOE)" w:date="2023-03-22T12:23:00Z"/>
              <w:rFonts w:eastAsiaTheme="minorEastAsia"/>
            </w:rPr>
          </w:pPr>
          <w:ins w:id="753" w:author="Huffman, Jan (DOE)" w:date="2023-03-22T12:23:00Z">
            <w:r w:rsidRPr="00BB4895">
              <w:rPr>
                <w:rStyle w:val="Hyperlink"/>
                <w:rFonts w:ascii="Times New Roman" w:hAnsi="Times New Roman" w:cs="Times New Roman"/>
              </w:rPr>
              <w:fldChar w:fldCharType="begin"/>
            </w:r>
            <w:r w:rsidRPr="00BB4895">
              <w:rPr>
                <w:rStyle w:val="Hyperlink"/>
                <w:rFonts w:ascii="Times New Roman" w:hAnsi="Times New Roman" w:cs="Times New Roman"/>
              </w:rPr>
              <w:instrText xml:space="preserve"> </w:instrText>
            </w:r>
            <w:r w:rsidRPr="00BB4895">
              <w:instrText>HYPERLINK \l "_Toc130377774"</w:instrText>
            </w:r>
            <w:r w:rsidRPr="00BB4895">
              <w:rPr>
                <w:rStyle w:val="Hyperlink"/>
                <w:rFonts w:ascii="Times New Roman" w:hAnsi="Times New Roman" w:cs="Times New Roman"/>
              </w:rPr>
              <w:instrText xml:space="preserve"> </w:instrText>
            </w:r>
            <w:r w:rsidRPr="00BB4895">
              <w:rPr>
                <w:rStyle w:val="Hyperlink"/>
                <w:rFonts w:ascii="Times New Roman" w:hAnsi="Times New Roman" w:cs="Times New Roman"/>
              </w:rPr>
            </w:r>
            <w:r w:rsidRPr="00BB4895">
              <w:rPr>
                <w:rStyle w:val="Hyperlink"/>
                <w:rFonts w:ascii="Times New Roman" w:hAnsi="Times New Roman" w:cs="Times New Roman"/>
              </w:rPr>
              <w:fldChar w:fldCharType="separate"/>
            </w:r>
            <w:r w:rsidRPr="00BB4895">
              <w:rPr>
                <w:rStyle w:val="Hyperlink"/>
                <w:rFonts w:ascii="Times New Roman" w:hAnsi="Times New Roman" w:cs="Times New Roman"/>
                <w:highlight w:val="white"/>
              </w:rPr>
              <w:t>Students with Disabilities</w:t>
            </w:r>
            <w:r w:rsidRPr="00BB4895">
              <w:rPr>
                <w:webHidden/>
              </w:rPr>
              <w:tab/>
            </w:r>
            <w:r w:rsidRPr="00BB4895">
              <w:rPr>
                <w:webHidden/>
              </w:rPr>
              <w:fldChar w:fldCharType="begin"/>
            </w:r>
            <w:r w:rsidRPr="00BB4895">
              <w:rPr>
                <w:webHidden/>
              </w:rPr>
              <w:instrText xml:space="preserve"> PAGEREF _Toc130377774 \h </w:instrText>
            </w:r>
          </w:ins>
          <w:r w:rsidRPr="00BB4895">
            <w:rPr>
              <w:webHidden/>
            </w:rPr>
          </w:r>
          <w:ins w:id="754" w:author="Huffman, Jan (DOE)" w:date="2023-03-22T12:23:00Z">
            <w:r w:rsidRPr="00BB4895">
              <w:rPr>
                <w:webHidden/>
              </w:rPr>
              <w:fldChar w:fldCharType="separate"/>
            </w:r>
            <w:r>
              <w:rPr>
                <w:webHidden/>
              </w:rPr>
              <w:t>14</w:t>
            </w:r>
            <w:r w:rsidRPr="00BB4895">
              <w:rPr>
                <w:webHidden/>
              </w:rPr>
              <w:fldChar w:fldCharType="end"/>
            </w:r>
            <w:r w:rsidRPr="00BB4895">
              <w:rPr>
                <w:rStyle w:val="Hyperlink"/>
                <w:rFonts w:ascii="Times New Roman" w:hAnsi="Times New Roman" w:cs="Times New Roman"/>
              </w:rPr>
              <w:fldChar w:fldCharType="end"/>
            </w:r>
          </w:ins>
        </w:p>
        <w:p w14:paraId="35726B6D" w14:textId="77777777" w:rsidR="00006323" w:rsidRPr="00BB4895" w:rsidRDefault="00006323" w:rsidP="005016D7">
          <w:pPr>
            <w:pStyle w:val="TOC2"/>
            <w:rPr>
              <w:ins w:id="755" w:author="Huffman, Jan (DOE)" w:date="2023-03-22T12:23:00Z"/>
              <w:rFonts w:eastAsiaTheme="minorEastAsia"/>
            </w:rPr>
          </w:pPr>
          <w:ins w:id="756" w:author="Huffman, Jan (DOE)" w:date="2023-03-22T12:23:00Z">
            <w:r w:rsidRPr="00BB4895">
              <w:rPr>
                <w:rStyle w:val="Hyperlink"/>
                <w:rFonts w:ascii="Times New Roman" w:hAnsi="Times New Roman" w:cs="Times New Roman"/>
              </w:rPr>
              <w:fldChar w:fldCharType="begin"/>
            </w:r>
            <w:r w:rsidRPr="00BB4895">
              <w:rPr>
                <w:rStyle w:val="Hyperlink"/>
                <w:rFonts w:ascii="Times New Roman" w:hAnsi="Times New Roman" w:cs="Times New Roman"/>
              </w:rPr>
              <w:instrText xml:space="preserve"> </w:instrText>
            </w:r>
            <w:r w:rsidRPr="00BB4895">
              <w:instrText>HYPERLINK \l "_Toc130377777"</w:instrText>
            </w:r>
            <w:r w:rsidRPr="00BB4895">
              <w:rPr>
                <w:rStyle w:val="Hyperlink"/>
                <w:rFonts w:ascii="Times New Roman" w:hAnsi="Times New Roman" w:cs="Times New Roman"/>
              </w:rPr>
              <w:instrText xml:space="preserve"> </w:instrText>
            </w:r>
            <w:r w:rsidRPr="00BB4895">
              <w:rPr>
                <w:rStyle w:val="Hyperlink"/>
                <w:rFonts w:ascii="Times New Roman" w:hAnsi="Times New Roman" w:cs="Times New Roman"/>
              </w:rPr>
            </w:r>
            <w:r w:rsidRPr="00BB4895">
              <w:rPr>
                <w:rStyle w:val="Hyperlink"/>
                <w:rFonts w:ascii="Times New Roman" w:hAnsi="Times New Roman" w:cs="Times New Roman"/>
              </w:rPr>
              <w:fldChar w:fldCharType="separate"/>
            </w:r>
            <w:r w:rsidRPr="00BB4895">
              <w:rPr>
                <w:rStyle w:val="Hyperlink"/>
                <w:rFonts w:ascii="Times New Roman" w:hAnsi="Times New Roman" w:cs="Times New Roman"/>
              </w:rPr>
              <w:t>English Learners</w:t>
            </w:r>
            <w:r w:rsidRPr="00BB4895">
              <w:rPr>
                <w:webHidden/>
              </w:rPr>
              <w:tab/>
            </w:r>
            <w:r w:rsidRPr="00BB4895">
              <w:rPr>
                <w:webHidden/>
              </w:rPr>
              <w:fldChar w:fldCharType="begin"/>
            </w:r>
            <w:r w:rsidRPr="00BB4895">
              <w:rPr>
                <w:webHidden/>
              </w:rPr>
              <w:instrText xml:space="preserve"> PAGEREF _Toc130377777 \h </w:instrText>
            </w:r>
          </w:ins>
          <w:r w:rsidRPr="00BB4895">
            <w:rPr>
              <w:webHidden/>
            </w:rPr>
          </w:r>
          <w:ins w:id="757" w:author="Huffman, Jan (DOE)" w:date="2023-03-22T12:23:00Z">
            <w:r w:rsidRPr="00BB4895">
              <w:rPr>
                <w:webHidden/>
              </w:rPr>
              <w:fldChar w:fldCharType="separate"/>
            </w:r>
            <w:r>
              <w:rPr>
                <w:webHidden/>
              </w:rPr>
              <w:t>18</w:t>
            </w:r>
            <w:r w:rsidRPr="00BB4895">
              <w:rPr>
                <w:webHidden/>
              </w:rPr>
              <w:fldChar w:fldCharType="end"/>
            </w:r>
            <w:r w:rsidRPr="00BB4895">
              <w:rPr>
                <w:rStyle w:val="Hyperlink"/>
                <w:rFonts w:ascii="Times New Roman" w:hAnsi="Times New Roman" w:cs="Times New Roman"/>
              </w:rPr>
              <w:fldChar w:fldCharType="end"/>
            </w:r>
          </w:ins>
        </w:p>
        <w:p w14:paraId="018FF723" w14:textId="77777777" w:rsidR="00006323" w:rsidRPr="00BB4895" w:rsidRDefault="00006323" w:rsidP="005016D7">
          <w:pPr>
            <w:pStyle w:val="TOC2"/>
            <w:rPr>
              <w:ins w:id="758" w:author="Huffman, Jan (DOE)" w:date="2023-03-22T12:23:00Z"/>
              <w:rFonts w:eastAsiaTheme="minorEastAsia"/>
            </w:rPr>
          </w:pPr>
          <w:ins w:id="759" w:author="Huffman, Jan (DOE)" w:date="2023-03-22T12:23:00Z">
            <w:r w:rsidRPr="00BB4895">
              <w:rPr>
                <w:rStyle w:val="Hyperlink"/>
                <w:rFonts w:ascii="Times New Roman" w:hAnsi="Times New Roman" w:cs="Times New Roman"/>
              </w:rPr>
              <w:fldChar w:fldCharType="begin"/>
            </w:r>
            <w:r w:rsidRPr="00BB4895">
              <w:rPr>
                <w:rStyle w:val="Hyperlink"/>
                <w:rFonts w:ascii="Times New Roman" w:hAnsi="Times New Roman" w:cs="Times New Roman"/>
              </w:rPr>
              <w:instrText xml:space="preserve"> </w:instrText>
            </w:r>
            <w:r w:rsidRPr="00BB4895">
              <w:instrText>HYPERLINK \l "_Toc130377778"</w:instrText>
            </w:r>
            <w:r w:rsidRPr="00BB4895">
              <w:rPr>
                <w:rStyle w:val="Hyperlink"/>
                <w:rFonts w:ascii="Times New Roman" w:hAnsi="Times New Roman" w:cs="Times New Roman"/>
              </w:rPr>
              <w:instrText xml:space="preserve"> </w:instrText>
            </w:r>
            <w:r w:rsidRPr="00BB4895">
              <w:rPr>
                <w:rStyle w:val="Hyperlink"/>
                <w:rFonts w:ascii="Times New Roman" w:hAnsi="Times New Roman" w:cs="Times New Roman"/>
              </w:rPr>
            </w:r>
            <w:r w:rsidRPr="00BB4895">
              <w:rPr>
                <w:rStyle w:val="Hyperlink"/>
                <w:rFonts w:ascii="Times New Roman" w:hAnsi="Times New Roman" w:cs="Times New Roman"/>
              </w:rPr>
              <w:fldChar w:fldCharType="separate"/>
            </w:r>
            <w:r w:rsidRPr="00BB4895">
              <w:rPr>
                <w:rStyle w:val="Hyperlink"/>
                <w:rFonts w:ascii="Times New Roman" w:hAnsi="Times New Roman" w:cs="Times New Roman"/>
                <w:highlight w:val="white"/>
              </w:rPr>
              <w:t>Federal and State Labor Regulations</w:t>
            </w:r>
            <w:r w:rsidRPr="00BB4895">
              <w:rPr>
                <w:webHidden/>
              </w:rPr>
              <w:tab/>
            </w:r>
            <w:r w:rsidRPr="00BB4895">
              <w:rPr>
                <w:webHidden/>
              </w:rPr>
              <w:fldChar w:fldCharType="begin"/>
            </w:r>
            <w:r w:rsidRPr="00BB4895">
              <w:rPr>
                <w:webHidden/>
              </w:rPr>
              <w:instrText xml:space="preserve"> PAGEREF _Toc130377778 \h </w:instrText>
            </w:r>
          </w:ins>
          <w:r w:rsidRPr="00BB4895">
            <w:rPr>
              <w:webHidden/>
            </w:rPr>
          </w:r>
          <w:ins w:id="760" w:author="Huffman, Jan (DOE)" w:date="2023-03-22T12:23:00Z">
            <w:r w:rsidRPr="00BB4895">
              <w:rPr>
                <w:webHidden/>
              </w:rPr>
              <w:fldChar w:fldCharType="separate"/>
            </w:r>
            <w:r>
              <w:rPr>
                <w:webHidden/>
              </w:rPr>
              <w:t>18</w:t>
            </w:r>
            <w:r w:rsidRPr="00BB4895">
              <w:rPr>
                <w:webHidden/>
              </w:rPr>
              <w:fldChar w:fldCharType="end"/>
            </w:r>
            <w:r w:rsidRPr="00BB4895">
              <w:rPr>
                <w:rStyle w:val="Hyperlink"/>
                <w:rFonts w:ascii="Times New Roman" w:hAnsi="Times New Roman" w:cs="Times New Roman"/>
              </w:rPr>
              <w:fldChar w:fldCharType="end"/>
            </w:r>
          </w:ins>
        </w:p>
        <w:p w14:paraId="0B08B895" w14:textId="77777777" w:rsidR="00006323" w:rsidRPr="00BB4895" w:rsidRDefault="00006323" w:rsidP="005016D7">
          <w:pPr>
            <w:pStyle w:val="TOC2"/>
            <w:rPr>
              <w:ins w:id="761" w:author="Huffman, Jan (DOE)" w:date="2023-03-22T12:23:00Z"/>
              <w:rFonts w:eastAsiaTheme="minorEastAsia"/>
              <w:sz w:val="22"/>
              <w:szCs w:val="22"/>
            </w:rPr>
          </w:pPr>
          <w:ins w:id="762" w:author="Huffman, Jan (DOE)" w:date="2023-03-22T12:23:00Z">
            <w:r w:rsidRPr="00BB4895">
              <w:rPr>
                <w:rStyle w:val="Hyperlink"/>
                <w:rFonts w:ascii="Times New Roman" w:hAnsi="Times New Roman" w:cs="Times New Roman"/>
              </w:rPr>
              <w:fldChar w:fldCharType="begin"/>
            </w:r>
            <w:r w:rsidRPr="00BB4895">
              <w:rPr>
                <w:rStyle w:val="Hyperlink"/>
                <w:rFonts w:ascii="Times New Roman" w:hAnsi="Times New Roman" w:cs="Times New Roman"/>
              </w:rPr>
              <w:instrText xml:space="preserve"> </w:instrText>
            </w:r>
            <w:r w:rsidRPr="00BB4895">
              <w:instrText>HYPERLINK \l "_Toc130377779"</w:instrText>
            </w:r>
            <w:r w:rsidRPr="00BB4895">
              <w:rPr>
                <w:rStyle w:val="Hyperlink"/>
                <w:rFonts w:ascii="Times New Roman" w:hAnsi="Times New Roman" w:cs="Times New Roman"/>
              </w:rPr>
              <w:instrText xml:space="preserve"> </w:instrText>
            </w:r>
            <w:r w:rsidRPr="00BB4895">
              <w:rPr>
                <w:rStyle w:val="Hyperlink"/>
                <w:rFonts w:ascii="Times New Roman" w:hAnsi="Times New Roman" w:cs="Times New Roman"/>
              </w:rPr>
            </w:r>
            <w:r w:rsidRPr="00BB4895">
              <w:rPr>
                <w:rStyle w:val="Hyperlink"/>
                <w:rFonts w:ascii="Times New Roman" w:hAnsi="Times New Roman" w:cs="Times New Roman"/>
              </w:rPr>
              <w:fldChar w:fldCharType="separate"/>
            </w:r>
            <w:r w:rsidRPr="00BB4895">
              <w:rPr>
                <w:rStyle w:val="Hyperlink"/>
                <w:rFonts w:ascii="Times New Roman" w:hAnsi="Times New Roman" w:cs="Times New Roman"/>
                <w:highlight w:val="white"/>
              </w:rPr>
              <w:t>Coordination of Career and Technical Education High-Quality Work-Based Learning Experiences</w:t>
            </w:r>
            <w:r w:rsidRPr="00BB4895">
              <w:rPr>
                <w:webHidden/>
              </w:rPr>
              <w:tab/>
            </w:r>
            <w:r w:rsidRPr="00BB4895">
              <w:rPr>
                <w:webHidden/>
              </w:rPr>
              <w:fldChar w:fldCharType="begin"/>
            </w:r>
            <w:r w:rsidRPr="00BB4895">
              <w:rPr>
                <w:webHidden/>
              </w:rPr>
              <w:instrText xml:space="preserve"> PAGEREF _Toc130377779 \h </w:instrText>
            </w:r>
          </w:ins>
          <w:r w:rsidRPr="00BB4895">
            <w:rPr>
              <w:webHidden/>
            </w:rPr>
          </w:r>
          <w:ins w:id="763" w:author="Huffman, Jan (DOE)" w:date="2023-03-22T12:23:00Z">
            <w:r w:rsidRPr="00BB4895">
              <w:rPr>
                <w:webHidden/>
              </w:rPr>
              <w:fldChar w:fldCharType="separate"/>
            </w:r>
            <w:r>
              <w:rPr>
                <w:webHidden/>
              </w:rPr>
              <w:t>19</w:t>
            </w:r>
            <w:r w:rsidRPr="00BB4895">
              <w:rPr>
                <w:webHidden/>
              </w:rPr>
              <w:fldChar w:fldCharType="end"/>
            </w:r>
            <w:r w:rsidRPr="00BB4895">
              <w:rPr>
                <w:rStyle w:val="Hyperlink"/>
                <w:rFonts w:ascii="Times New Roman" w:hAnsi="Times New Roman" w:cs="Times New Roman"/>
              </w:rPr>
              <w:fldChar w:fldCharType="end"/>
            </w:r>
          </w:ins>
        </w:p>
        <w:p w14:paraId="689DEED0" w14:textId="77777777" w:rsidR="00006323" w:rsidRPr="00BB4895" w:rsidRDefault="00006323" w:rsidP="005016D7">
          <w:pPr>
            <w:pStyle w:val="TOC2"/>
            <w:rPr>
              <w:ins w:id="764" w:author="Huffman, Jan (DOE)" w:date="2023-03-22T12:23:00Z"/>
              <w:rFonts w:eastAsiaTheme="minorEastAsia"/>
              <w:sz w:val="22"/>
              <w:szCs w:val="22"/>
            </w:rPr>
          </w:pPr>
          <w:ins w:id="765" w:author="Huffman, Jan (DOE)" w:date="2023-03-22T12:23:00Z">
            <w:r w:rsidRPr="00BB4895">
              <w:rPr>
                <w:rStyle w:val="Hyperlink"/>
                <w:rFonts w:ascii="Times New Roman" w:hAnsi="Times New Roman" w:cs="Times New Roman"/>
              </w:rPr>
              <w:lastRenderedPageBreak/>
              <w:fldChar w:fldCharType="begin"/>
            </w:r>
            <w:r w:rsidRPr="00BB4895">
              <w:rPr>
                <w:rStyle w:val="Hyperlink"/>
                <w:rFonts w:ascii="Times New Roman" w:hAnsi="Times New Roman" w:cs="Times New Roman"/>
              </w:rPr>
              <w:instrText xml:space="preserve"> </w:instrText>
            </w:r>
            <w:r w:rsidRPr="00BB4895">
              <w:instrText>HYPERLINK \l "_Toc130377780"</w:instrText>
            </w:r>
            <w:r w:rsidRPr="00BB4895">
              <w:rPr>
                <w:rStyle w:val="Hyperlink"/>
                <w:rFonts w:ascii="Times New Roman" w:hAnsi="Times New Roman" w:cs="Times New Roman"/>
              </w:rPr>
              <w:instrText xml:space="preserve"> </w:instrText>
            </w:r>
            <w:r w:rsidRPr="00BB4895">
              <w:rPr>
                <w:rStyle w:val="Hyperlink"/>
                <w:rFonts w:ascii="Times New Roman" w:hAnsi="Times New Roman" w:cs="Times New Roman"/>
              </w:rPr>
            </w:r>
            <w:r w:rsidRPr="00BB4895">
              <w:rPr>
                <w:rStyle w:val="Hyperlink"/>
                <w:rFonts w:ascii="Times New Roman" w:hAnsi="Times New Roman" w:cs="Times New Roman"/>
              </w:rPr>
              <w:fldChar w:fldCharType="separate"/>
            </w:r>
            <w:r w:rsidRPr="00BB4895">
              <w:rPr>
                <w:rStyle w:val="Hyperlink"/>
                <w:rFonts w:ascii="Times New Roman" w:hAnsi="Times New Roman" w:cs="Times New Roman"/>
                <w:highlight w:val="white"/>
              </w:rPr>
              <w:t>Career and Technical Education Work-Based Learning Coordinator/Teacher/Point of Contact Qualifications</w:t>
            </w:r>
            <w:r w:rsidRPr="00BB4895">
              <w:rPr>
                <w:webHidden/>
              </w:rPr>
              <w:tab/>
            </w:r>
            <w:r w:rsidRPr="00BB4895">
              <w:rPr>
                <w:webHidden/>
              </w:rPr>
              <w:fldChar w:fldCharType="begin"/>
            </w:r>
            <w:r w:rsidRPr="00BB4895">
              <w:rPr>
                <w:webHidden/>
              </w:rPr>
              <w:instrText xml:space="preserve"> PAGEREF _Toc130377780 \h </w:instrText>
            </w:r>
          </w:ins>
          <w:r w:rsidRPr="00BB4895">
            <w:rPr>
              <w:webHidden/>
            </w:rPr>
          </w:r>
          <w:ins w:id="766" w:author="Huffman, Jan (DOE)" w:date="2023-03-22T12:23:00Z">
            <w:r w:rsidRPr="00BB4895">
              <w:rPr>
                <w:webHidden/>
              </w:rPr>
              <w:fldChar w:fldCharType="separate"/>
            </w:r>
            <w:r>
              <w:rPr>
                <w:webHidden/>
              </w:rPr>
              <w:t>19</w:t>
            </w:r>
            <w:r w:rsidRPr="00BB4895">
              <w:rPr>
                <w:webHidden/>
              </w:rPr>
              <w:fldChar w:fldCharType="end"/>
            </w:r>
            <w:r w:rsidRPr="00BB4895">
              <w:rPr>
                <w:rStyle w:val="Hyperlink"/>
                <w:rFonts w:ascii="Times New Roman" w:hAnsi="Times New Roman" w:cs="Times New Roman"/>
              </w:rPr>
              <w:fldChar w:fldCharType="end"/>
            </w:r>
          </w:ins>
        </w:p>
        <w:p w14:paraId="0DDFA03B" w14:textId="7CE0B33A" w:rsidR="00006323" w:rsidRPr="00DA24A7" w:rsidRDefault="00006323" w:rsidP="005016D7">
          <w:pPr>
            <w:pStyle w:val="TOC2"/>
            <w:rPr>
              <w:ins w:id="767" w:author="Huffman, Jan (DOE)" w:date="2023-03-22T12:23:00Z"/>
              <w:rFonts w:eastAsiaTheme="minorEastAsia"/>
            </w:rPr>
          </w:pPr>
          <w:ins w:id="768" w:author="Huffman, Jan (DOE)" w:date="2023-03-22T12:23:00Z">
            <w:r w:rsidRPr="00DA24A7">
              <w:rPr>
                <w:rStyle w:val="Hyperlink"/>
                <w:rFonts w:ascii="Times New Roman" w:hAnsi="Times New Roman" w:cs="Times New Roman"/>
              </w:rPr>
              <w:fldChar w:fldCharType="begin"/>
            </w:r>
            <w:r w:rsidRPr="00DA24A7">
              <w:rPr>
                <w:rStyle w:val="Hyperlink"/>
                <w:rFonts w:ascii="Times New Roman" w:hAnsi="Times New Roman" w:cs="Times New Roman"/>
              </w:rPr>
              <w:instrText xml:space="preserve"> </w:instrText>
            </w:r>
            <w:r w:rsidRPr="00DA24A7">
              <w:instrText>HYPERLINK \l "_Toc130377781"</w:instrText>
            </w:r>
            <w:r w:rsidRPr="00DA24A7">
              <w:rPr>
                <w:rStyle w:val="Hyperlink"/>
                <w:rFonts w:ascii="Times New Roman" w:hAnsi="Times New Roman" w:cs="Times New Roman"/>
              </w:rPr>
              <w:instrText xml:space="preserve"> </w:instrText>
            </w:r>
            <w:r w:rsidRPr="00DA24A7">
              <w:rPr>
                <w:rStyle w:val="Hyperlink"/>
                <w:rFonts w:ascii="Times New Roman" w:hAnsi="Times New Roman" w:cs="Times New Roman"/>
              </w:rPr>
            </w:r>
            <w:r w:rsidRPr="00DA24A7">
              <w:rPr>
                <w:rStyle w:val="Hyperlink"/>
                <w:rFonts w:ascii="Times New Roman" w:hAnsi="Times New Roman" w:cs="Times New Roman"/>
              </w:rPr>
              <w:fldChar w:fldCharType="separate"/>
            </w:r>
            <w:r w:rsidRPr="00DA24A7">
              <w:rPr>
                <w:rStyle w:val="Hyperlink"/>
                <w:rFonts w:ascii="Times New Roman" w:hAnsi="Times New Roman" w:cs="Times New Roman"/>
                <w:highlight w:val="white"/>
              </w:rPr>
              <w:t xml:space="preserve">Promoting the Career and Technical Education High-Quality Work-Based Learning </w:t>
            </w:r>
          </w:ins>
          <w:ins w:id="769" w:author="Huffman, Jan (DOE)" w:date="2023-03-24T15:09:00Z">
            <w:r w:rsidR="00A2150F">
              <w:rPr>
                <w:rStyle w:val="Hyperlink"/>
                <w:rFonts w:ascii="Times New Roman" w:hAnsi="Times New Roman" w:cs="Times New Roman"/>
              </w:rPr>
              <w:t>Experience</w:t>
            </w:r>
          </w:ins>
          <w:ins w:id="770" w:author="Huffman, Jan (DOE)" w:date="2023-03-22T12:23:00Z">
            <w:r w:rsidRPr="00DA24A7">
              <w:rPr>
                <w:webHidden/>
              </w:rPr>
              <w:tab/>
            </w:r>
            <w:r w:rsidRPr="00DA24A7">
              <w:rPr>
                <w:webHidden/>
              </w:rPr>
              <w:fldChar w:fldCharType="begin"/>
            </w:r>
            <w:r w:rsidRPr="00DA24A7">
              <w:rPr>
                <w:webHidden/>
              </w:rPr>
              <w:instrText xml:space="preserve"> PAGEREF _Toc130377781 \h </w:instrText>
            </w:r>
          </w:ins>
          <w:r w:rsidRPr="00DA24A7">
            <w:rPr>
              <w:webHidden/>
            </w:rPr>
          </w:r>
          <w:ins w:id="771" w:author="Huffman, Jan (DOE)" w:date="2023-03-22T12:23:00Z">
            <w:r w:rsidRPr="00DA24A7">
              <w:rPr>
                <w:webHidden/>
              </w:rPr>
              <w:fldChar w:fldCharType="separate"/>
            </w:r>
            <w:r>
              <w:rPr>
                <w:webHidden/>
              </w:rPr>
              <w:t>20</w:t>
            </w:r>
            <w:r w:rsidRPr="00DA24A7">
              <w:rPr>
                <w:webHidden/>
              </w:rPr>
              <w:fldChar w:fldCharType="end"/>
            </w:r>
            <w:r w:rsidRPr="00DA24A7">
              <w:rPr>
                <w:rStyle w:val="Hyperlink"/>
                <w:rFonts w:ascii="Times New Roman" w:hAnsi="Times New Roman" w:cs="Times New Roman"/>
              </w:rPr>
              <w:fldChar w:fldCharType="end"/>
            </w:r>
          </w:ins>
        </w:p>
        <w:p w14:paraId="5712C090" w14:textId="77777777" w:rsidR="00006323" w:rsidRPr="00DA24A7" w:rsidRDefault="00006323" w:rsidP="005016D7">
          <w:pPr>
            <w:pStyle w:val="TOC2"/>
            <w:rPr>
              <w:ins w:id="772" w:author="Huffman, Jan (DOE)" w:date="2023-03-22T12:23:00Z"/>
              <w:rFonts w:eastAsiaTheme="minorEastAsia"/>
            </w:rPr>
          </w:pPr>
          <w:ins w:id="773" w:author="Huffman, Jan (DOE)" w:date="2023-03-22T12:23:00Z">
            <w:r w:rsidRPr="00DA24A7">
              <w:rPr>
                <w:rStyle w:val="Hyperlink"/>
                <w:rFonts w:ascii="Times New Roman" w:hAnsi="Times New Roman" w:cs="Times New Roman"/>
              </w:rPr>
              <w:fldChar w:fldCharType="begin"/>
            </w:r>
            <w:r w:rsidRPr="00DA24A7">
              <w:rPr>
                <w:rStyle w:val="Hyperlink"/>
                <w:rFonts w:ascii="Times New Roman" w:hAnsi="Times New Roman" w:cs="Times New Roman"/>
              </w:rPr>
              <w:instrText xml:space="preserve"> </w:instrText>
            </w:r>
            <w:r w:rsidRPr="00DA24A7">
              <w:instrText>HYPERLINK \l "_Toc130377785"</w:instrText>
            </w:r>
            <w:r w:rsidRPr="00DA24A7">
              <w:rPr>
                <w:rStyle w:val="Hyperlink"/>
                <w:rFonts w:ascii="Times New Roman" w:hAnsi="Times New Roman" w:cs="Times New Roman"/>
              </w:rPr>
              <w:instrText xml:space="preserve"> </w:instrText>
            </w:r>
            <w:r w:rsidRPr="00DA24A7">
              <w:rPr>
                <w:rStyle w:val="Hyperlink"/>
                <w:rFonts w:ascii="Times New Roman" w:hAnsi="Times New Roman" w:cs="Times New Roman"/>
              </w:rPr>
            </w:r>
            <w:r w:rsidRPr="00DA24A7">
              <w:rPr>
                <w:rStyle w:val="Hyperlink"/>
                <w:rFonts w:ascii="Times New Roman" w:hAnsi="Times New Roman" w:cs="Times New Roman"/>
              </w:rPr>
              <w:fldChar w:fldCharType="separate"/>
            </w:r>
            <w:r w:rsidRPr="00DA24A7">
              <w:rPr>
                <w:rStyle w:val="Hyperlink"/>
                <w:rFonts w:ascii="Times New Roman" w:hAnsi="Times New Roman" w:cs="Times New Roman"/>
                <w:highlight w:val="white"/>
              </w:rPr>
              <w:t>CTE High-Quality Work-Based Learning Employer Participation Form</w:t>
            </w:r>
            <w:r w:rsidRPr="00DA24A7">
              <w:rPr>
                <w:webHidden/>
              </w:rPr>
              <w:tab/>
            </w:r>
            <w:r w:rsidRPr="00DA24A7">
              <w:rPr>
                <w:webHidden/>
              </w:rPr>
              <w:fldChar w:fldCharType="begin"/>
            </w:r>
            <w:r w:rsidRPr="00DA24A7">
              <w:rPr>
                <w:webHidden/>
              </w:rPr>
              <w:instrText xml:space="preserve"> PAGEREF _Toc130377785 \h </w:instrText>
            </w:r>
          </w:ins>
          <w:r w:rsidRPr="00DA24A7">
            <w:rPr>
              <w:webHidden/>
            </w:rPr>
          </w:r>
          <w:ins w:id="774" w:author="Huffman, Jan (DOE)" w:date="2023-03-22T12:23:00Z">
            <w:r w:rsidRPr="00DA24A7">
              <w:rPr>
                <w:webHidden/>
              </w:rPr>
              <w:fldChar w:fldCharType="separate"/>
            </w:r>
            <w:r>
              <w:rPr>
                <w:webHidden/>
              </w:rPr>
              <w:t>23</w:t>
            </w:r>
            <w:r w:rsidRPr="00DA24A7">
              <w:rPr>
                <w:webHidden/>
              </w:rPr>
              <w:fldChar w:fldCharType="end"/>
            </w:r>
            <w:r w:rsidRPr="00DA24A7">
              <w:rPr>
                <w:rStyle w:val="Hyperlink"/>
                <w:rFonts w:ascii="Times New Roman" w:hAnsi="Times New Roman" w:cs="Times New Roman"/>
              </w:rPr>
              <w:fldChar w:fldCharType="end"/>
            </w:r>
          </w:ins>
        </w:p>
        <w:p w14:paraId="057238F2" w14:textId="77777777" w:rsidR="00006323" w:rsidRPr="00DA24A7" w:rsidRDefault="00006323" w:rsidP="005016D7">
          <w:pPr>
            <w:pStyle w:val="TOC2"/>
            <w:rPr>
              <w:ins w:id="775" w:author="Huffman, Jan (DOE)" w:date="2023-03-22T12:23:00Z"/>
              <w:rFonts w:eastAsiaTheme="minorEastAsia"/>
            </w:rPr>
          </w:pPr>
          <w:ins w:id="776" w:author="Huffman, Jan (DOE)" w:date="2023-03-22T12:23:00Z">
            <w:r w:rsidRPr="00DA24A7">
              <w:rPr>
                <w:rStyle w:val="Hyperlink"/>
                <w:rFonts w:ascii="Times New Roman" w:hAnsi="Times New Roman" w:cs="Times New Roman"/>
              </w:rPr>
              <w:fldChar w:fldCharType="begin"/>
            </w:r>
            <w:r w:rsidRPr="00DA24A7">
              <w:rPr>
                <w:rStyle w:val="Hyperlink"/>
                <w:rFonts w:ascii="Times New Roman" w:hAnsi="Times New Roman" w:cs="Times New Roman"/>
              </w:rPr>
              <w:instrText xml:space="preserve"> </w:instrText>
            </w:r>
            <w:r w:rsidRPr="00DA24A7">
              <w:instrText>HYPERLINK \l "_Toc130377786"</w:instrText>
            </w:r>
            <w:r w:rsidRPr="00DA24A7">
              <w:rPr>
                <w:rStyle w:val="Hyperlink"/>
                <w:rFonts w:ascii="Times New Roman" w:hAnsi="Times New Roman" w:cs="Times New Roman"/>
              </w:rPr>
              <w:instrText xml:space="preserve"> </w:instrText>
            </w:r>
            <w:r w:rsidRPr="00DA24A7">
              <w:rPr>
                <w:rStyle w:val="Hyperlink"/>
                <w:rFonts w:ascii="Times New Roman" w:hAnsi="Times New Roman" w:cs="Times New Roman"/>
              </w:rPr>
            </w:r>
            <w:r w:rsidRPr="00DA24A7">
              <w:rPr>
                <w:rStyle w:val="Hyperlink"/>
                <w:rFonts w:ascii="Times New Roman" w:hAnsi="Times New Roman" w:cs="Times New Roman"/>
              </w:rPr>
              <w:fldChar w:fldCharType="separate"/>
            </w:r>
            <w:r w:rsidRPr="00DA24A7">
              <w:rPr>
                <w:rStyle w:val="Hyperlink"/>
                <w:rFonts w:ascii="Times New Roman" w:hAnsi="Times New Roman" w:cs="Times New Roman"/>
                <w:highlight w:val="white"/>
              </w:rPr>
              <w:t>CTE High-Quality Work-Based Learning Workplace Evaluation Checklist</w:t>
            </w:r>
            <w:r w:rsidRPr="00DA24A7">
              <w:rPr>
                <w:webHidden/>
              </w:rPr>
              <w:tab/>
            </w:r>
            <w:r w:rsidRPr="00DA24A7">
              <w:rPr>
                <w:webHidden/>
              </w:rPr>
              <w:fldChar w:fldCharType="begin"/>
            </w:r>
            <w:r w:rsidRPr="00DA24A7">
              <w:rPr>
                <w:webHidden/>
              </w:rPr>
              <w:instrText xml:space="preserve"> PAGEREF _Toc130377786 \h </w:instrText>
            </w:r>
          </w:ins>
          <w:r w:rsidRPr="00DA24A7">
            <w:rPr>
              <w:webHidden/>
            </w:rPr>
          </w:r>
          <w:ins w:id="777" w:author="Huffman, Jan (DOE)" w:date="2023-03-22T12:23:00Z">
            <w:r w:rsidRPr="00DA24A7">
              <w:rPr>
                <w:webHidden/>
              </w:rPr>
              <w:fldChar w:fldCharType="separate"/>
            </w:r>
            <w:r>
              <w:rPr>
                <w:webHidden/>
              </w:rPr>
              <w:t>23</w:t>
            </w:r>
            <w:r w:rsidRPr="00DA24A7">
              <w:rPr>
                <w:webHidden/>
              </w:rPr>
              <w:fldChar w:fldCharType="end"/>
            </w:r>
            <w:r w:rsidRPr="00DA24A7">
              <w:rPr>
                <w:rStyle w:val="Hyperlink"/>
                <w:rFonts w:ascii="Times New Roman" w:hAnsi="Times New Roman" w:cs="Times New Roman"/>
              </w:rPr>
              <w:fldChar w:fldCharType="end"/>
            </w:r>
          </w:ins>
        </w:p>
        <w:p w14:paraId="09FF4D38" w14:textId="77777777" w:rsidR="00006323" w:rsidRPr="00DA24A7" w:rsidRDefault="00006323" w:rsidP="005016D7">
          <w:pPr>
            <w:pStyle w:val="TOC2"/>
            <w:rPr>
              <w:ins w:id="778" w:author="Huffman, Jan (DOE)" w:date="2023-03-22T12:23:00Z"/>
              <w:rFonts w:eastAsiaTheme="minorEastAsia"/>
            </w:rPr>
          </w:pPr>
          <w:ins w:id="779" w:author="Huffman, Jan (DOE)" w:date="2023-03-22T12:23:00Z">
            <w:r w:rsidRPr="00DA24A7">
              <w:rPr>
                <w:rStyle w:val="Hyperlink"/>
                <w:rFonts w:ascii="Times New Roman" w:hAnsi="Times New Roman" w:cs="Times New Roman"/>
              </w:rPr>
              <w:fldChar w:fldCharType="begin"/>
            </w:r>
            <w:r w:rsidRPr="00DA24A7">
              <w:rPr>
                <w:rStyle w:val="Hyperlink"/>
                <w:rFonts w:ascii="Times New Roman" w:hAnsi="Times New Roman" w:cs="Times New Roman"/>
              </w:rPr>
              <w:instrText xml:space="preserve"> </w:instrText>
            </w:r>
            <w:r w:rsidRPr="00DA24A7">
              <w:instrText>HYPERLINK \l "_Toc130377787"</w:instrText>
            </w:r>
            <w:r w:rsidRPr="00DA24A7">
              <w:rPr>
                <w:rStyle w:val="Hyperlink"/>
                <w:rFonts w:ascii="Times New Roman" w:hAnsi="Times New Roman" w:cs="Times New Roman"/>
              </w:rPr>
              <w:instrText xml:space="preserve"> </w:instrText>
            </w:r>
            <w:r w:rsidRPr="00DA24A7">
              <w:rPr>
                <w:rStyle w:val="Hyperlink"/>
                <w:rFonts w:ascii="Times New Roman" w:hAnsi="Times New Roman" w:cs="Times New Roman"/>
              </w:rPr>
            </w:r>
            <w:r w:rsidRPr="00DA24A7">
              <w:rPr>
                <w:rStyle w:val="Hyperlink"/>
                <w:rFonts w:ascii="Times New Roman" w:hAnsi="Times New Roman" w:cs="Times New Roman"/>
              </w:rPr>
              <w:fldChar w:fldCharType="separate"/>
            </w:r>
            <w:r w:rsidRPr="00DA24A7">
              <w:rPr>
                <w:rStyle w:val="Hyperlink"/>
                <w:rFonts w:ascii="Times New Roman" w:hAnsi="Times New Roman" w:cs="Times New Roman"/>
                <w:highlight w:val="white"/>
              </w:rPr>
              <w:t>CTE High-Quality Work-Based Learning Training Agreement</w:t>
            </w:r>
            <w:r w:rsidRPr="00DA24A7">
              <w:rPr>
                <w:webHidden/>
              </w:rPr>
              <w:tab/>
            </w:r>
            <w:r w:rsidRPr="00DA24A7">
              <w:rPr>
                <w:webHidden/>
              </w:rPr>
              <w:fldChar w:fldCharType="begin"/>
            </w:r>
            <w:r w:rsidRPr="00DA24A7">
              <w:rPr>
                <w:webHidden/>
              </w:rPr>
              <w:instrText xml:space="preserve"> PAGEREF _Toc130377787 \h </w:instrText>
            </w:r>
          </w:ins>
          <w:r w:rsidRPr="00DA24A7">
            <w:rPr>
              <w:webHidden/>
            </w:rPr>
          </w:r>
          <w:ins w:id="780" w:author="Huffman, Jan (DOE)" w:date="2023-03-22T12:23:00Z">
            <w:r w:rsidRPr="00DA24A7">
              <w:rPr>
                <w:webHidden/>
              </w:rPr>
              <w:fldChar w:fldCharType="separate"/>
            </w:r>
            <w:r>
              <w:rPr>
                <w:webHidden/>
              </w:rPr>
              <w:t>23</w:t>
            </w:r>
            <w:r w:rsidRPr="00DA24A7">
              <w:rPr>
                <w:webHidden/>
              </w:rPr>
              <w:fldChar w:fldCharType="end"/>
            </w:r>
            <w:r w:rsidRPr="00DA24A7">
              <w:rPr>
                <w:rStyle w:val="Hyperlink"/>
                <w:rFonts w:ascii="Times New Roman" w:hAnsi="Times New Roman" w:cs="Times New Roman"/>
              </w:rPr>
              <w:fldChar w:fldCharType="end"/>
            </w:r>
          </w:ins>
        </w:p>
        <w:p w14:paraId="224224C1" w14:textId="77777777" w:rsidR="00006323" w:rsidRPr="00DA24A7" w:rsidRDefault="00006323" w:rsidP="005016D7">
          <w:pPr>
            <w:pStyle w:val="TOC2"/>
            <w:rPr>
              <w:ins w:id="781" w:author="Huffman, Jan (DOE)" w:date="2023-03-22T12:23:00Z"/>
              <w:rFonts w:eastAsiaTheme="minorEastAsia"/>
            </w:rPr>
          </w:pPr>
          <w:ins w:id="782" w:author="Huffman, Jan (DOE)" w:date="2023-03-22T12:23:00Z">
            <w:r w:rsidRPr="00DA24A7">
              <w:rPr>
                <w:rStyle w:val="Hyperlink"/>
                <w:rFonts w:ascii="Times New Roman" w:hAnsi="Times New Roman" w:cs="Times New Roman"/>
              </w:rPr>
              <w:fldChar w:fldCharType="begin"/>
            </w:r>
            <w:r w:rsidRPr="00DA24A7">
              <w:rPr>
                <w:rStyle w:val="Hyperlink"/>
                <w:rFonts w:ascii="Times New Roman" w:hAnsi="Times New Roman" w:cs="Times New Roman"/>
              </w:rPr>
              <w:instrText xml:space="preserve"> </w:instrText>
            </w:r>
            <w:r w:rsidRPr="00DA24A7">
              <w:instrText>HYPERLINK \l "_Toc130377788"</w:instrText>
            </w:r>
            <w:r w:rsidRPr="00DA24A7">
              <w:rPr>
                <w:rStyle w:val="Hyperlink"/>
                <w:rFonts w:ascii="Times New Roman" w:hAnsi="Times New Roman" w:cs="Times New Roman"/>
              </w:rPr>
              <w:instrText xml:space="preserve"> </w:instrText>
            </w:r>
            <w:r w:rsidRPr="00DA24A7">
              <w:rPr>
                <w:rStyle w:val="Hyperlink"/>
                <w:rFonts w:ascii="Times New Roman" w:hAnsi="Times New Roman" w:cs="Times New Roman"/>
              </w:rPr>
            </w:r>
            <w:r w:rsidRPr="00DA24A7">
              <w:rPr>
                <w:rStyle w:val="Hyperlink"/>
                <w:rFonts w:ascii="Times New Roman" w:hAnsi="Times New Roman" w:cs="Times New Roman"/>
              </w:rPr>
              <w:fldChar w:fldCharType="separate"/>
            </w:r>
            <w:r w:rsidRPr="00DA24A7">
              <w:rPr>
                <w:rStyle w:val="Hyperlink"/>
                <w:rFonts w:ascii="Times New Roman" w:hAnsi="Times New Roman" w:cs="Times New Roman"/>
              </w:rPr>
              <w:t xml:space="preserve">CTE High-Quality Work-Based Learning </w:t>
            </w:r>
            <w:r w:rsidRPr="00DA24A7">
              <w:rPr>
                <w:rStyle w:val="Hyperlink"/>
                <w:rFonts w:ascii="Times New Roman" w:hAnsi="Times New Roman" w:cs="Times New Roman"/>
                <w:highlight w:val="white"/>
              </w:rPr>
              <w:t>Training Plan</w:t>
            </w:r>
            <w:r w:rsidRPr="00DA24A7">
              <w:rPr>
                <w:webHidden/>
              </w:rPr>
              <w:tab/>
            </w:r>
            <w:r w:rsidRPr="00DA24A7">
              <w:rPr>
                <w:webHidden/>
              </w:rPr>
              <w:fldChar w:fldCharType="begin"/>
            </w:r>
            <w:r w:rsidRPr="00DA24A7">
              <w:rPr>
                <w:webHidden/>
              </w:rPr>
              <w:instrText xml:space="preserve"> PAGEREF _Toc130377788 \h </w:instrText>
            </w:r>
          </w:ins>
          <w:r w:rsidRPr="00DA24A7">
            <w:rPr>
              <w:webHidden/>
            </w:rPr>
          </w:r>
          <w:ins w:id="783" w:author="Huffman, Jan (DOE)" w:date="2023-03-22T12:23:00Z">
            <w:r w:rsidRPr="00DA24A7">
              <w:rPr>
                <w:webHidden/>
              </w:rPr>
              <w:fldChar w:fldCharType="separate"/>
            </w:r>
            <w:r>
              <w:rPr>
                <w:webHidden/>
              </w:rPr>
              <w:t>23</w:t>
            </w:r>
            <w:r w:rsidRPr="00DA24A7">
              <w:rPr>
                <w:webHidden/>
              </w:rPr>
              <w:fldChar w:fldCharType="end"/>
            </w:r>
            <w:r w:rsidRPr="00DA24A7">
              <w:rPr>
                <w:rStyle w:val="Hyperlink"/>
                <w:rFonts w:ascii="Times New Roman" w:hAnsi="Times New Roman" w:cs="Times New Roman"/>
              </w:rPr>
              <w:fldChar w:fldCharType="end"/>
            </w:r>
          </w:ins>
        </w:p>
        <w:p w14:paraId="5E88B78F" w14:textId="77777777" w:rsidR="00006323" w:rsidRPr="00DA24A7" w:rsidRDefault="00006323" w:rsidP="005016D7">
          <w:pPr>
            <w:pStyle w:val="TOC2"/>
            <w:rPr>
              <w:ins w:id="784" w:author="Huffman, Jan (DOE)" w:date="2023-03-22T12:23:00Z"/>
              <w:rFonts w:eastAsiaTheme="minorEastAsia"/>
            </w:rPr>
          </w:pPr>
          <w:ins w:id="785" w:author="Huffman, Jan (DOE)" w:date="2023-03-22T12:23:00Z">
            <w:r w:rsidRPr="00DA24A7">
              <w:rPr>
                <w:rStyle w:val="Hyperlink"/>
                <w:rFonts w:ascii="Times New Roman" w:hAnsi="Times New Roman" w:cs="Times New Roman"/>
              </w:rPr>
              <w:fldChar w:fldCharType="begin"/>
            </w:r>
            <w:r w:rsidRPr="00DA24A7">
              <w:rPr>
                <w:rStyle w:val="Hyperlink"/>
                <w:rFonts w:ascii="Times New Roman" w:hAnsi="Times New Roman" w:cs="Times New Roman"/>
              </w:rPr>
              <w:instrText xml:space="preserve"> </w:instrText>
            </w:r>
            <w:r w:rsidRPr="00DA24A7">
              <w:instrText>HYPERLINK \l "_Toc130377789"</w:instrText>
            </w:r>
            <w:r w:rsidRPr="00DA24A7">
              <w:rPr>
                <w:rStyle w:val="Hyperlink"/>
                <w:rFonts w:ascii="Times New Roman" w:hAnsi="Times New Roman" w:cs="Times New Roman"/>
              </w:rPr>
              <w:instrText xml:space="preserve"> </w:instrText>
            </w:r>
            <w:r w:rsidRPr="00DA24A7">
              <w:rPr>
                <w:rStyle w:val="Hyperlink"/>
                <w:rFonts w:ascii="Times New Roman" w:hAnsi="Times New Roman" w:cs="Times New Roman"/>
              </w:rPr>
            </w:r>
            <w:r w:rsidRPr="00DA24A7">
              <w:rPr>
                <w:rStyle w:val="Hyperlink"/>
                <w:rFonts w:ascii="Times New Roman" w:hAnsi="Times New Roman" w:cs="Times New Roman"/>
              </w:rPr>
              <w:fldChar w:fldCharType="separate"/>
            </w:r>
            <w:r w:rsidRPr="00DA24A7">
              <w:rPr>
                <w:rStyle w:val="Hyperlink"/>
                <w:rFonts w:ascii="Times New Roman" w:hAnsi="Times New Roman" w:cs="Times New Roman"/>
                <w:highlight w:val="white"/>
              </w:rPr>
              <w:t>CTE High-Quality Work-Based Learning Time Log &amp; Wage Calculator Template</w:t>
            </w:r>
            <w:r w:rsidRPr="00DA24A7">
              <w:rPr>
                <w:webHidden/>
              </w:rPr>
              <w:tab/>
            </w:r>
            <w:r w:rsidRPr="00DA24A7">
              <w:rPr>
                <w:webHidden/>
              </w:rPr>
              <w:fldChar w:fldCharType="begin"/>
            </w:r>
            <w:r w:rsidRPr="00DA24A7">
              <w:rPr>
                <w:webHidden/>
              </w:rPr>
              <w:instrText xml:space="preserve"> PAGEREF _Toc130377789 \h </w:instrText>
            </w:r>
          </w:ins>
          <w:r w:rsidRPr="00DA24A7">
            <w:rPr>
              <w:webHidden/>
            </w:rPr>
          </w:r>
          <w:ins w:id="786" w:author="Huffman, Jan (DOE)" w:date="2023-03-22T12:23:00Z">
            <w:r w:rsidRPr="00DA24A7">
              <w:rPr>
                <w:webHidden/>
              </w:rPr>
              <w:fldChar w:fldCharType="separate"/>
            </w:r>
            <w:r>
              <w:rPr>
                <w:webHidden/>
              </w:rPr>
              <w:t>24</w:t>
            </w:r>
            <w:r w:rsidRPr="00DA24A7">
              <w:rPr>
                <w:webHidden/>
              </w:rPr>
              <w:fldChar w:fldCharType="end"/>
            </w:r>
            <w:r w:rsidRPr="00DA24A7">
              <w:rPr>
                <w:rStyle w:val="Hyperlink"/>
                <w:rFonts w:ascii="Times New Roman" w:hAnsi="Times New Roman" w:cs="Times New Roman"/>
              </w:rPr>
              <w:fldChar w:fldCharType="end"/>
            </w:r>
          </w:ins>
        </w:p>
        <w:p w14:paraId="3DF6D2AC" w14:textId="77777777" w:rsidR="00006323" w:rsidRPr="00DA24A7" w:rsidRDefault="00006323" w:rsidP="005016D7">
          <w:pPr>
            <w:pStyle w:val="TOC2"/>
            <w:rPr>
              <w:ins w:id="787" w:author="Huffman, Jan (DOE)" w:date="2023-03-22T12:23:00Z"/>
              <w:rFonts w:eastAsiaTheme="minorEastAsia"/>
            </w:rPr>
          </w:pPr>
          <w:ins w:id="788" w:author="Huffman, Jan (DOE)" w:date="2023-03-22T12:23:00Z">
            <w:r w:rsidRPr="00DA24A7">
              <w:rPr>
                <w:rStyle w:val="Hyperlink"/>
                <w:rFonts w:ascii="Times New Roman" w:hAnsi="Times New Roman" w:cs="Times New Roman"/>
              </w:rPr>
              <w:fldChar w:fldCharType="begin"/>
            </w:r>
            <w:r w:rsidRPr="00DA24A7">
              <w:rPr>
                <w:rStyle w:val="Hyperlink"/>
                <w:rFonts w:ascii="Times New Roman" w:hAnsi="Times New Roman" w:cs="Times New Roman"/>
              </w:rPr>
              <w:instrText xml:space="preserve"> </w:instrText>
            </w:r>
            <w:r w:rsidRPr="00DA24A7">
              <w:instrText>HYPERLINK \l "_Toc130377790"</w:instrText>
            </w:r>
            <w:r w:rsidRPr="00DA24A7">
              <w:rPr>
                <w:rStyle w:val="Hyperlink"/>
                <w:rFonts w:ascii="Times New Roman" w:hAnsi="Times New Roman" w:cs="Times New Roman"/>
              </w:rPr>
              <w:instrText xml:space="preserve"> </w:instrText>
            </w:r>
            <w:r w:rsidRPr="00DA24A7">
              <w:rPr>
                <w:rStyle w:val="Hyperlink"/>
                <w:rFonts w:ascii="Times New Roman" w:hAnsi="Times New Roman" w:cs="Times New Roman"/>
              </w:rPr>
            </w:r>
            <w:r w:rsidRPr="00DA24A7">
              <w:rPr>
                <w:rStyle w:val="Hyperlink"/>
                <w:rFonts w:ascii="Times New Roman" w:hAnsi="Times New Roman" w:cs="Times New Roman"/>
              </w:rPr>
              <w:fldChar w:fldCharType="separate"/>
            </w:r>
            <w:r w:rsidRPr="00DA24A7">
              <w:rPr>
                <w:rStyle w:val="Hyperlink"/>
                <w:rFonts w:ascii="Times New Roman" w:hAnsi="Times New Roman" w:cs="Times New Roman"/>
                <w:highlight w:val="white"/>
              </w:rPr>
              <w:t>Insurance</w:t>
            </w:r>
            <w:r w:rsidRPr="00DA24A7">
              <w:rPr>
                <w:webHidden/>
              </w:rPr>
              <w:tab/>
            </w:r>
            <w:r w:rsidRPr="00DA24A7">
              <w:rPr>
                <w:webHidden/>
              </w:rPr>
              <w:fldChar w:fldCharType="begin"/>
            </w:r>
            <w:r w:rsidRPr="00DA24A7">
              <w:rPr>
                <w:webHidden/>
              </w:rPr>
              <w:instrText xml:space="preserve"> PAGEREF _Toc130377790 \h </w:instrText>
            </w:r>
          </w:ins>
          <w:r w:rsidRPr="00DA24A7">
            <w:rPr>
              <w:webHidden/>
            </w:rPr>
          </w:r>
          <w:ins w:id="789" w:author="Huffman, Jan (DOE)" w:date="2023-03-22T12:23:00Z">
            <w:r w:rsidRPr="00DA24A7">
              <w:rPr>
                <w:webHidden/>
              </w:rPr>
              <w:fldChar w:fldCharType="separate"/>
            </w:r>
            <w:r>
              <w:rPr>
                <w:webHidden/>
              </w:rPr>
              <w:t>25</w:t>
            </w:r>
            <w:r w:rsidRPr="00DA24A7">
              <w:rPr>
                <w:webHidden/>
              </w:rPr>
              <w:fldChar w:fldCharType="end"/>
            </w:r>
            <w:r w:rsidRPr="00DA24A7">
              <w:rPr>
                <w:rStyle w:val="Hyperlink"/>
                <w:rFonts w:ascii="Times New Roman" w:hAnsi="Times New Roman" w:cs="Times New Roman"/>
              </w:rPr>
              <w:fldChar w:fldCharType="end"/>
            </w:r>
          </w:ins>
        </w:p>
        <w:p w14:paraId="40FCF5A3" w14:textId="77777777" w:rsidR="00006323" w:rsidRPr="00DA24A7" w:rsidRDefault="00006323" w:rsidP="005016D7">
          <w:pPr>
            <w:pStyle w:val="TOC2"/>
            <w:rPr>
              <w:ins w:id="790" w:author="Huffman, Jan (DOE)" w:date="2023-03-22T12:23:00Z"/>
              <w:rFonts w:eastAsiaTheme="minorEastAsia"/>
            </w:rPr>
          </w:pPr>
          <w:ins w:id="791" w:author="Huffman, Jan (DOE)" w:date="2023-03-22T12:23:00Z">
            <w:r w:rsidRPr="00DA24A7">
              <w:rPr>
                <w:rStyle w:val="Hyperlink"/>
                <w:rFonts w:ascii="Times New Roman" w:hAnsi="Times New Roman" w:cs="Times New Roman"/>
              </w:rPr>
              <w:fldChar w:fldCharType="begin"/>
            </w:r>
            <w:r w:rsidRPr="00DA24A7">
              <w:rPr>
                <w:rStyle w:val="Hyperlink"/>
                <w:rFonts w:ascii="Times New Roman" w:hAnsi="Times New Roman" w:cs="Times New Roman"/>
              </w:rPr>
              <w:instrText xml:space="preserve"> </w:instrText>
            </w:r>
            <w:r w:rsidRPr="00DA24A7">
              <w:instrText>HYPERLINK \l "_Toc130377791"</w:instrText>
            </w:r>
            <w:r w:rsidRPr="00DA24A7">
              <w:rPr>
                <w:rStyle w:val="Hyperlink"/>
                <w:rFonts w:ascii="Times New Roman" w:hAnsi="Times New Roman" w:cs="Times New Roman"/>
              </w:rPr>
              <w:instrText xml:space="preserve"> </w:instrText>
            </w:r>
            <w:r w:rsidRPr="00DA24A7">
              <w:rPr>
                <w:rStyle w:val="Hyperlink"/>
                <w:rFonts w:ascii="Times New Roman" w:hAnsi="Times New Roman" w:cs="Times New Roman"/>
              </w:rPr>
            </w:r>
            <w:r w:rsidRPr="00DA24A7">
              <w:rPr>
                <w:rStyle w:val="Hyperlink"/>
                <w:rFonts w:ascii="Times New Roman" w:hAnsi="Times New Roman" w:cs="Times New Roman"/>
              </w:rPr>
              <w:fldChar w:fldCharType="separate"/>
            </w:r>
            <w:r w:rsidRPr="00DA24A7">
              <w:rPr>
                <w:rStyle w:val="Hyperlink"/>
                <w:rFonts w:ascii="Times New Roman" w:hAnsi="Times New Roman" w:cs="Times New Roman"/>
                <w:highlight w:val="white"/>
              </w:rPr>
              <w:t>Procedures followed by the Career and Technical Education Work-Based Learning Coordinator/Teacher/Point of Contact</w:t>
            </w:r>
            <w:r w:rsidRPr="00DA24A7">
              <w:rPr>
                <w:webHidden/>
              </w:rPr>
              <w:tab/>
            </w:r>
            <w:r w:rsidRPr="00DA24A7">
              <w:rPr>
                <w:webHidden/>
              </w:rPr>
              <w:fldChar w:fldCharType="begin"/>
            </w:r>
            <w:r w:rsidRPr="00DA24A7">
              <w:rPr>
                <w:webHidden/>
              </w:rPr>
              <w:instrText xml:space="preserve"> PAGEREF _Toc130377791 \h </w:instrText>
            </w:r>
          </w:ins>
          <w:r w:rsidRPr="00DA24A7">
            <w:rPr>
              <w:webHidden/>
            </w:rPr>
          </w:r>
          <w:ins w:id="792" w:author="Huffman, Jan (DOE)" w:date="2023-03-22T12:23:00Z">
            <w:r w:rsidRPr="00DA24A7">
              <w:rPr>
                <w:webHidden/>
              </w:rPr>
              <w:fldChar w:fldCharType="separate"/>
            </w:r>
            <w:r>
              <w:rPr>
                <w:webHidden/>
              </w:rPr>
              <w:t>25</w:t>
            </w:r>
            <w:r w:rsidRPr="00DA24A7">
              <w:rPr>
                <w:webHidden/>
              </w:rPr>
              <w:fldChar w:fldCharType="end"/>
            </w:r>
            <w:r w:rsidRPr="00DA24A7">
              <w:rPr>
                <w:rStyle w:val="Hyperlink"/>
                <w:rFonts w:ascii="Times New Roman" w:hAnsi="Times New Roman" w:cs="Times New Roman"/>
              </w:rPr>
              <w:fldChar w:fldCharType="end"/>
            </w:r>
          </w:ins>
        </w:p>
        <w:p w14:paraId="4368504C" w14:textId="77777777" w:rsidR="00006323" w:rsidRPr="00F82F47" w:rsidRDefault="00006323" w:rsidP="00713DBE">
          <w:pPr>
            <w:pStyle w:val="TOC1"/>
            <w:rPr>
              <w:ins w:id="793" w:author="Huffman, Jan (DOE)" w:date="2023-03-22T12:23:00Z"/>
              <w:rFonts w:eastAsiaTheme="minorEastAsia"/>
              <w:color w:val="auto"/>
            </w:rPr>
          </w:pPr>
          <w:ins w:id="794" w:author="Huffman, Jan (DOE)" w:date="2023-03-22T12:23:00Z">
            <w:r w:rsidRPr="00F82F47">
              <w:rPr>
                <w:rStyle w:val="Hyperlink"/>
                <w:rFonts w:ascii="Times New Roman" w:hAnsi="Times New Roman" w:cs="Times New Roman"/>
              </w:rPr>
              <w:fldChar w:fldCharType="begin"/>
            </w:r>
            <w:r w:rsidRPr="00F82F47">
              <w:rPr>
                <w:rStyle w:val="Hyperlink"/>
                <w:rFonts w:ascii="Times New Roman" w:hAnsi="Times New Roman" w:cs="Times New Roman"/>
              </w:rPr>
              <w:instrText xml:space="preserve"> </w:instrText>
            </w:r>
            <w:r w:rsidRPr="00F82F47">
              <w:instrText>HYPERLINK \l "_Toc130377792"</w:instrText>
            </w:r>
            <w:r w:rsidRPr="00F82F47">
              <w:rPr>
                <w:rStyle w:val="Hyperlink"/>
                <w:rFonts w:ascii="Times New Roman" w:hAnsi="Times New Roman" w:cs="Times New Roman"/>
              </w:rPr>
              <w:instrText xml:space="preserve"> </w:instrText>
            </w:r>
            <w:r w:rsidRPr="00F82F47">
              <w:rPr>
                <w:rStyle w:val="Hyperlink"/>
                <w:rFonts w:ascii="Times New Roman" w:hAnsi="Times New Roman" w:cs="Times New Roman"/>
              </w:rPr>
            </w:r>
            <w:r w:rsidRPr="00F82F47">
              <w:rPr>
                <w:rStyle w:val="Hyperlink"/>
                <w:rFonts w:ascii="Times New Roman" w:hAnsi="Times New Roman" w:cs="Times New Roman"/>
              </w:rPr>
              <w:fldChar w:fldCharType="separate"/>
            </w:r>
            <w:r w:rsidRPr="00F82F47">
              <w:rPr>
                <w:rStyle w:val="Hyperlink"/>
                <w:rFonts w:ascii="Times New Roman" w:hAnsi="Times New Roman" w:cs="Times New Roman"/>
              </w:rPr>
              <w:t>Career and Technical Education High-Quality Work-Based Learning Opportunties in Virginia</w:t>
            </w:r>
            <w:r w:rsidRPr="00F82F47">
              <w:rPr>
                <w:webHidden/>
              </w:rPr>
              <w:tab/>
            </w:r>
            <w:r w:rsidRPr="00F82F47">
              <w:rPr>
                <w:webHidden/>
              </w:rPr>
              <w:fldChar w:fldCharType="begin"/>
            </w:r>
            <w:r w:rsidRPr="00F82F47">
              <w:rPr>
                <w:webHidden/>
              </w:rPr>
              <w:instrText xml:space="preserve"> PAGEREF _Toc130377792 \h </w:instrText>
            </w:r>
          </w:ins>
          <w:r w:rsidRPr="00F82F47">
            <w:rPr>
              <w:webHidden/>
            </w:rPr>
          </w:r>
          <w:ins w:id="795" w:author="Huffman, Jan (DOE)" w:date="2023-03-22T12:23:00Z">
            <w:r w:rsidRPr="00F82F47">
              <w:rPr>
                <w:webHidden/>
              </w:rPr>
              <w:fldChar w:fldCharType="separate"/>
            </w:r>
            <w:r>
              <w:rPr>
                <w:webHidden/>
              </w:rPr>
              <w:t>26</w:t>
            </w:r>
            <w:r w:rsidRPr="00F82F47">
              <w:rPr>
                <w:webHidden/>
              </w:rPr>
              <w:fldChar w:fldCharType="end"/>
            </w:r>
            <w:r w:rsidRPr="00F82F47">
              <w:rPr>
                <w:rStyle w:val="Hyperlink"/>
                <w:rFonts w:ascii="Times New Roman" w:hAnsi="Times New Roman" w:cs="Times New Roman"/>
              </w:rPr>
              <w:fldChar w:fldCharType="end"/>
            </w:r>
          </w:ins>
        </w:p>
        <w:p w14:paraId="13DD4489" w14:textId="77777777" w:rsidR="00006323" w:rsidRPr="00F82F47" w:rsidRDefault="00006323" w:rsidP="00713DBE">
          <w:pPr>
            <w:pStyle w:val="TOC1"/>
            <w:rPr>
              <w:ins w:id="796" w:author="Huffman, Jan (DOE)" w:date="2023-03-22T12:23:00Z"/>
              <w:rFonts w:asciiTheme="minorHAnsi" w:eastAsiaTheme="minorEastAsia" w:hAnsiTheme="minorHAnsi" w:cstheme="minorBidi"/>
              <w:color w:val="auto"/>
              <w:sz w:val="22"/>
              <w:szCs w:val="22"/>
            </w:rPr>
          </w:pPr>
          <w:ins w:id="797" w:author="Huffman, Jan (DOE)" w:date="2023-03-22T12:23:00Z">
            <w:r w:rsidRPr="00F82F47">
              <w:rPr>
                <w:rStyle w:val="Hyperlink"/>
                <w:rFonts w:ascii="Times New Roman" w:hAnsi="Times New Roman" w:cs="Times New Roman"/>
              </w:rPr>
              <w:fldChar w:fldCharType="begin"/>
            </w:r>
            <w:r w:rsidRPr="00F82F47">
              <w:rPr>
                <w:rStyle w:val="Hyperlink"/>
                <w:rFonts w:ascii="Times New Roman" w:hAnsi="Times New Roman" w:cs="Times New Roman"/>
              </w:rPr>
              <w:instrText xml:space="preserve"> </w:instrText>
            </w:r>
            <w:r w:rsidRPr="00F82F47">
              <w:instrText>HYPERLINK \l "_Toc130377794"</w:instrText>
            </w:r>
            <w:r w:rsidRPr="00F82F47">
              <w:rPr>
                <w:rStyle w:val="Hyperlink"/>
                <w:rFonts w:ascii="Times New Roman" w:hAnsi="Times New Roman" w:cs="Times New Roman"/>
              </w:rPr>
              <w:instrText xml:space="preserve"> </w:instrText>
            </w:r>
            <w:r w:rsidRPr="00F82F47">
              <w:rPr>
                <w:rStyle w:val="Hyperlink"/>
                <w:rFonts w:ascii="Times New Roman" w:hAnsi="Times New Roman" w:cs="Times New Roman"/>
              </w:rPr>
            </w:r>
            <w:r w:rsidRPr="00F82F47">
              <w:rPr>
                <w:rStyle w:val="Hyperlink"/>
                <w:rFonts w:ascii="Times New Roman" w:hAnsi="Times New Roman" w:cs="Times New Roman"/>
              </w:rPr>
              <w:fldChar w:fldCharType="separate"/>
            </w:r>
            <w:r w:rsidRPr="00F82F47">
              <w:rPr>
                <w:rStyle w:val="Hyperlink"/>
                <w:rFonts w:ascii="Times New Roman" w:hAnsi="Times New Roman" w:cs="Times New Roman"/>
              </w:rPr>
              <w:t>Job Shadowing</w:t>
            </w:r>
            <w:r w:rsidRPr="00F82F47">
              <w:rPr>
                <w:webHidden/>
              </w:rPr>
              <w:tab/>
            </w:r>
            <w:r w:rsidRPr="00F82F47">
              <w:rPr>
                <w:webHidden/>
              </w:rPr>
              <w:fldChar w:fldCharType="begin"/>
            </w:r>
            <w:r w:rsidRPr="00F82F47">
              <w:rPr>
                <w:webHidden/>
              </w:rPr>
              <w:instrText xml:space="preserve"> PAGEREF _Toc130377794 \h </w:instrText>
            </w:r>
          </w:ins>
          <w:r w:rsidRPr="00F82F47">
            <w:rPr>
              <w:webHidden/>
            </w:rPr>
          </w:r>
          <w:ins w:id="798" w:author="Huffman, Jan (DOE)" w:date="2023-03-22T12:23:00Z">
            <w:r w:rsidRPr="00F82F47">
              <w:rPr>
                <w:webHidden/>
              </w:rPr>
              <w:fldChar w:fldCharType="separate"/>
            </w:r>
            <w:r>
              <w:rPr>
                <w:webHidden/>
              </w:rPr>
              <w:t>27</w:t>
            </w:r>
            <w:r w:rsidRPr="00F82F47">
              <w:rPr>
                <w:webHidden/>
              </w:rPr>
              <w:fldChar w:fldCharType="end"/>
            </w:r>
            <w:r w:rsidRPr="00F82F47">
              <w:rPr>
                <w:rStyle w:val="Hyperlink"/>
                <w:rFonts w:ascii="Times New Roman" w:hAnsi="Times New Roman" w:cs="Times New Roman"/>
              </w:rPr>
              <w:fldChar w:fldCharType="end"/>
            </w:r>
          </w:ins>
        </w:p>
        <w:p w14:paraId="2A9AF5D7" w14:textId="77777777" w:rsidR="00006323" w:rsidRPr="00F82F47" w:rsidRDefault="00006323" w:rsidP="005016D7">
          <w:pPr>
            <w:pStyle w:val="TOC2"/>
            <w:rPr>
              <w:ins w:id="799" w:author="Huffman, Jan (DOE)" w:date="2023-03-22T12:23:00Z"/>
              <w:rFonts w:eastAsiaTheme="minorEastAsia"/>
              <w:sz w:val="22"/>
              <w:szCs w:val="22"/>
            </w:rPr>
          </w:pPr>
          <w:ins w:id="800" w:author="Huffman, Jan (DOE)" w:date="2023-03-22T12:23:00Z">
            <w:r w:rsidRPr="00F82F47">
              <w:rPr>
                <w:rStyle w:val="Hyperlink"/>
                <w:rFonts w:ascii="Times New Roman" w:hAnsi="Times New Roman" w:cs="Times New Roman"/>
              </w:rPr>
              <w:fldChar w:fldCharType="begin"/>
            </w:r>
            <w:r w:rsidRPr="00F82F47">
              <w:rPr>
                <w:rStyle w:val="Hyperlink"/>
                <w:rFonts w:ascii="Times New Roman" w:hAnsi="Times New Roman" w:cs="Times New Roman"/>
              </w:rPr>
              <w:instrText xml:space="preserve"> </w:instrText>
            </w:r>
            <w:r w:rsidRPr="00F82F47">
              <w:instrText>HYPERLINK \l "_Toc130377797"</w:instrText>
            </w:r>
            <w:r w:rsidRPr="00F82F47">
              <w:rPr>
                <w:rStyle w:val="Hyperlink"/>
                <w:rFonts w:ascii="Times New Roman" w:hAnsi="Times New Roman" w:cs="Times New Roman"/>
              </w:rPr>
              <w:instrText xml:space="preserve"> </w:instrText>
            </w:r>
            <w:r w:rsidRPr="00F82F47">
              <w:rPr>
                <w:rStyle w:val="Hyperlink"/>
                <w:rFonts w:ascii="Times New Roman" w:hAnsi="Times New Roman" w:cs="Times New Roman"/>
              </w:rPr>
            </w:r>
            <w:r w:rsidRPr="00F82F47">
              <w:rPr>
                <w:rStyle w:val="Hyperlink"/>
                <w:rFonts w:ascii="Times New Roman" w:hAnsi="Times New Roman" w:cs="Times New Roman"/>
              </w:rPr>
              <w:fldChar w:fldCharType="separate"/>
            </w:r>
            <w:r w:rsidRPr="00F82F47">
              <w:rPr>
                <w:rStyle w:val="Hyperlink"/>
                <w:rFonts w:ascii="Times New Roman" w:hAnsi="Times New Roman" w:cs="Times New Roman"/>
              </w:rPr>
              <w:t>Job Shadowing At a Glance</w:t>
            </w:r>
            <w:r w:rsidRPr="00F82F47">
              <w:rPr>
                <w:webHidden/>
              </w:rPr>
              <w:tab/>
            </w:r>
            <w:r w:rsidRPr="00F82F47">
              <w:rPr>
                <w:webHidden/>
              </w:rPr>
              <w:fldChar w:fldCharType="begin"/>
            </w:r>
            <w:r w:rsidRPr="00F82F47">
              <w:rPr>
                <w:webHidden/>
              </w:rPr>
              <w:instrText xml:space="preserve"> PAGEREF _Toc130377797 \h </w:instrText>
            </w:r>
          </w:ins>
          <w:r w:rsidRPr="00F82F47">
            <w:rPr>
              <w:webHidden/>
            </w:rPr>
          </w:r>
          <w:ins w:id="801" w:author="Huffman, Jan (DOE)" w:date="2023-03-22T12:23:00Z">
            <w:r w:rsidRPr="00F82F47">
              <w:rPr>
                <w:webHidden/>
              </w:rPr>
              <w:fldChar w:fldCharType="separate"/>
            </w:r>
            <w:r>
              <w:rPr>
                <w:webHidden/>
              </w:rPr>
              <w:t>28</w:t>
            </w:r>
            <w:r w:rsidRPr="00F82F47">
              <w:rPr>
                <w:webHidden/>
              </w:rPr>
              <w:fldChar w:fldCharType="end"/>
            </w:r>
            <w:r w:rsidRPr="00F82F47">
              <w:rPr>
                <w:rStyle w:val="Hyperlink"/>
                <w:rFonts w:ascii="Times New Roman" w:hAnsi="Times New Roman" w:cs="Times New Roman"/>
              </w:rPr>
              <w:fldChar w:fldCharType="end"/>
            </w:r>
          </w:ins>
        </w:p>
        <w:p w14:paraId="15D60A2E" w14:textId="76133BF5" w:rsidR="00006323" w:rsidRPr="00F82F47" w:rsidRDefault="00006323" w:rsidP="005016D7">
          <w:pPr>
            <w:pStyle w:val="TOC2"/>
            <w:rPr>
              <w:ins w:id="802" w:author="Huffman, Jan (DOE)" w:date="2023-03-22T12:23:00Z"/>
              <w:rFonts w:eastAsiaTheme="minorEastAsia"/>
              <w:sz w:val="22"/>
              <w:szCs w:val="22"/>
            </w:rPr>
          </w:pPr>
          <w:ins w:id="803" w:author="Huffman, Jan (DOE)" w:date="2023-03-22T12:23:00Z">
            <w:r w:rsidRPr="00F82F47">
              <w:rPr>
                <w:rStyle w:val="Hyperlink"/>
                <w:rFonts w:ascii="Times New Roman" w:hAnsi="Times New Roman" w:cs="Times New Roman"/>
              </w:rPr>
              <w:fldChar w:fldCharType="begin"/>
            </w:r>
            <w:r w:rsidRPr="00F82F47">
              <w:rPr>
                <w:rStyle w:val="Hyperlink"/>
                <w:rFonts w:ascii="Times New Roman" w:hAnsi="Times New Roman" w:cs="Times New Roman"/>
              </w:rPr>
              <w:instrText xml:space="preserve"> </w:instrText>
            </w:r>
            <w:r w:rsidRPr="00F82F47">
              <w:instrText>HYPERLINK \l "_Toc130377798"</w:instrText>
            </w:r>
            <w:r w:rsidRPr="00F82F47">
              <w:rPr>
                <w:rStyle w:val="Hyperlink"/>
                <w:rFonts w:ascii="Times New Roman" w:hAnsi="Times New Roman" w:cs="Times New Roman"/>
              </w:rPr>
              <w:instrText xml:space="preserve"> </w:instrText>
            </w:r>
            <w:r w:rsidRPr="00F82F47">
              <w:rPr>
                <w:rStyle w:val="Hyperlink"/>
                <w:rFonts w:ascii="Times New Roman" w:hAnsi="Times New Roman" w:cs="Times New Roman"/>
              </w:rPr>
            </w:r>
            <w:r w:rsidRPr="00F82F47">
              <w:rPr>
                <w:rStyle w:val="Hyperlink"/>
                <w:rFonts w:ascii="Times New Roman" w:hAnsi="Times New Roman" w:cs="Times New Roman"/>
              </w:rPr>
              <w:fldChar w:fldCharType="separate"/>
            </w:r>
            <w:r w:rsidRPr="00F82F47">
              <w:rPr>
                <w:rStyle w:val="Hyperlink"/>
                <w:rFonts w:ascii="Times New Roman" w:hAnsi="Times New Roman" w:cs="Times New Roman"/>
              </w:rPr>
              <w:t xml:space="preserve">Establishing a Job Shadowing </w:t>
            </w:r>
          </w:ins>
          <w:ins w:id="804" w:author="Huffman, Jan (DOE)" w:date="2023-03-24T15:09:00Z">
            <w:r w:rsidR="00EB10CA">
              <w:rPr>
                <w:rStyle w:val="Hyperlink"/>
                <w:rFonts w:ascii="Times New Roman" w:hAnsi="Times New Roman" w:cs="Times New Roman"/>
              </w:rPr>
              <w:t>Experience</w:t>
            </w:r>
          </w:ins>
          <w:ins w:id="805" w:author="Huffman, Jan (DOE)" w:date="2023-03-22T12:23:00Z">
            <w:r w:rsidRPr="00F82F47">
              <w:rPr>
                <w:webHidden/>
              </w:rPr>
              <w:tab/>
            </w:r>
            <w:r w:rsidRPr="00F82F47">
              <w:rPr>
                <w:webHidden/>
              </w:rPr>
              <w:fldChar w:fldCharType="begin"/>
            </w:r>
            <w:r w:rsidRPr="00F82F47">
              <w:rPr>
                <w:webHidden/>
              </w:rPr>
              <w:instrText xml:space="preserve"> PAGEREF _Toc130377798 \h </w:instrText>
            </w:r>
          </w:ins>
          <w:r w:rsidRPr="00F82F47">
            <w:rPr>
              <w:webHidden/>
            </w:rPr>
          </w:r>
          <w:ins w:id="806" w:author="Huffman, Jan (DOE)" w:date="2023-03-22T12:23:00Z">
            <w:r w:rsidRPr="00F82F47">
              <w:rPr>
                <w:webHidden/>
              </w:rPr>
              <w:fldChar w:fldCharType="separate"/>
            </w:r>
            <w:r>
              <w:rPr>
                <w:webHidden/>
              </w:rPr>
              <w:t>29</w:t>
            </w:r>
            <w:r w:rsidRPr="00F82F47">
              <w:rPr>
                <w:webHidden/>
              </w:rPr>
              <w:fldChar w:fldCharType="end"/>
            </w:r>
            <w:r w:rsidRPr="00F82F47">
              <w:rPr>
                <w:rStyle w:val="Hyperlink"/>
                <w:rFonts w:ascii="Times New Roman" w:hAnsi="Times New Roman" w:cs="Times New Roman"/>
              </w:rPr>
              <w:fldChar w:fldCharType="end"/>
            </w:r>
          </w:ins>
        </w:p>
        <w:p w14:paraId="4F514EB7" w14:textId="77777777" w:rsidR="00006323" w:rsidRPr="00F82F47" w:rsidRDefault="00006323" w:rsidP="005016D7">
          <w:pPr>
            <w:pStyle w:val="TOC2"/>
            <w:rPr>
              <w:ins w:id="807" w:author="Huffman, Jan (DOE)" w:date="2023-03-22T12:23:00Z"/>
              <w:rFonts w:eastAsiaTheme="minorEastAsia"/>
            </w:rPr>
          </w:pPr>
          <w:ins w:id="808" w:author="Huffman, Jan (DOE)" w:date="2023-03-22T12:23:00Z">
            <w:r w:rsidRPr="00F82F47">
              <w:rPr>
                <w:rStyle w:val="Hyperlink"/>
                <w:rFonts w:ascii="Times New Roman" w:hAnsi="Times New Roman" w:cs="Times New Roman"/>
              </w:rPr>
              <w:fldChar w:fldCharType="begin"/>
            </w:r>
            <w:r w:rsidRPr="00F82F47">
              <w:rPr>
                <w:rStyle w:val="Hyperlink"/>
                <w:rFonts w:ascii="Times New Roman" w:hAnsi="Times New Roman" w:cs="Times New Roman"/>
              </w:rPr>
              <w:instrText xml:space="preserve"> </w:instrText>
            </w:r>
            <w:r w:rsidRPr="00F82F47">
              <w:instrText>HYPERLINK \l "_Toc130377799"</w:instrText>
            </w:r>
            <w:r w:rsidRPr="00F82F47">
              <w:rPr>
                <w:rStyle w:val="Hyperlink"/>
                <w:rFonts w:ascii="Times New Roman" w:hAnsi="Times New Roman" w:cs="Times New Roman"/>
              </w:rPr>
              <w:instrText xml:space="preserve"> </w:instrText>
            </w:r>
            <w:r w:rsidRPr="00F82F47">
              <w:rPr>
                <w:rStyle w:val="Hyperlink"/>
                <w:rFonts w:ascii="Times New Roman" w:hAnsi="Times New Roman" w:cs="Times New Roman"/>
              </w:rPr>
            </w:r>
            <w:r w:rsidRPr="00F82F47">
              <w:rPr>
                <w:rStyle w:val="Hyperlink"/>
                <w:rFonts w:ascii="Times New Roman" w:hAnsi="Times New Roman" w:cs="Times New Roman"/>
              </w:rPr>
              <w:fldChar w:fldCharType="separate"/>
            </w:r>
            <w:r w:rsidRPr="00F82F47">
              <w:rPr>
                <w:rStyle w:val="Hyperlink"/>
                <w:rFonts w:ascii="Times New Roman" w:hAnsi="Times New Roman" w:cs="Times New Roman"/>
              </w:rPr>
              <w:t>Roles and Timeline for Job Shadowing Implementation</w:t>
            </w:r>
            <w:r w:rsidRPr="00F82F47">
              <w:rPr>
                <w:webHidden/>
              </w:rPr>
              <w:tab/>
            </w:r>
            <w:r w:rsidRPr="00F82F47">
              <w:rPr>
                <w:webHidden/>
              </w:rPr>
              <w:fldChar w:fldCharType="begin"/>
            </w:r>
            <w:r w:rsidRPr="00F82F47">
              <w:rPr>
                <w:webHidden/>
              </w:rPr>
              <w:instrText xml:space="preserve"> PAGEREF _Toc130377799 \h </w:instrText>
            </w:r>
          </w:ins>
          <w:r w:rsidRPr="00F82F47">
            <w:rPr>
              <w:webHidden/>
            </w:rPr>
          </w:r>
          <w:ins w:id="809" w:author="Huffman, Jan (DOE)" w:date="2023-03-22T12:23:00Z">
            <w:r w:rsidRPr="00F82F47">
              <w:rPr>
                <w:webHidden/>
              </w:rPr>
              <w:fldChar w:fldCharType="separate"/>
            </w:r>
            <w:r>
              <w:rPr>
                <w:webHidden/>
              </w:rPr>
              <w:t>30</w:t>
            </w:r>
            <w:r w:rsidRPr="00F82F47">
              <w:rPr>
                <w:webHidden/>
              </w:rPr>
              <w:fldChar w:fldCharType="end"/>
            </w:r>
            <w:r w:rsidRPr="00F82F47">
              <w:rPr>
                <w:rStyle w:val="Hyperlink"/>
                <w:rFonts w:ascii="Times New Roman" w:hAnsi="Times New Roman" w:cs="Times New Roman"/>
              </w:rPr>
              <w:fldChar w:fldCharType="end"/>
            </w:r>
          </w:ins>
        </w:p>
        <w:p w14:paraId="7D45B1AC" w14:textId="77777777" w:rsidR="00006323" w:rsidRPr="00F82F47" w:rsidRDefault="00006323" w:rsidP="00713DBE">
          <w:pPr>
            <w:pStyle w:val="TOC1"/>
            <w:rPr>
              <w:ins w:id="810" w:author="Huffman, Jan (DOE)" w:date="2023-03-22T12:23:00Z"/>
              <w:rFonts w:eastAsiaTheme="minorEastAsia"/>
              <w:color w:val="auto"/>
              <w:sz w:val="22"/>
              <w:szCs w:val="22"/>
            </w:rPr>
          </w:pPr>
          <w:ins w:id="811" w:author="Huffman, Jan (DOE)" w:date="2023-03-22T12:23:00Z">
            <w:r w:rsidRPr="00F82F47">
              <w:rPr>
                <w:rStyle w:val="Hyperlink"/>
                <w:rFonts w:ascii="Times New Roman" w:hAnsi="Times New Roman" w:cs="Times New Roman"/>
              </w:rPr>
              <w:fldChar w:fldCharType="begin"/>
            </w:r>
            <w:r w:rsidRPr="00F82F47">
              <w:rPr>
                <w:rStyle w:val="Hyperlink"/>
                <w:rFonts w:ascii="Times New Roman" w:hAnsi="Times New Roman" w:cs="Times New Roman"/>
              </w:rPr>
              <w:instrText xml:space="preserve"> </w:instrText>
            </w:r>
            <w:r w:rsidRPr="00F82F47">
              <w:instrText>HYPERLINK \l "_Toc130377803"</w:instrText>
            </w:r>
            <w:r w:rsidRPr="00F82F47">
              <w:rPr>
                <w:rStyle w:val="Hyperlink"/>
                <w:rFonts w:ascii="Times New Roman" w:hAnsi="Times New Roman" w:cs="Times New Roman"/>
              </w:rPr>
              <w:instrText xml:space="preserve"> </w:instrText>
            </w:r>
            <w:r w:rsidRPr="00F82F47">
              <w:rPr>
                <w:rStyle w:val="Hyperlink"/>
                <w:rFonts w:ascii="Times New Roman" w:hAnsi="Times New Roman" w:cs="Times New Roman"/>
              </w:rPr>
            </w:r>
            <w:r w:rsidRPr="00F82F47">
              <w:rPr>
                <w:rStyle w:val="Hyperlink"/>
                <w:rFonts w:ascii="Times New Roman" w:hAnsi="Times New Roman" w:cs="Times New Roman"/>
              </w:rPr>
              <w:fldChar w:fldCharType="separate"/>
            </w:r>
            <w:r w:rsidRPr="00F82F47">
              <w:rPr>
                <w:rStyle w:val="Hyperlink"/>
                <w:rFonts w:ascii="Times New Roman" w:eastAsia="Arial" w:hAnsi="Times New Roman" w:cs="Times New Roman"/>
              </w:rPr>
              <w:t>Service Learning</w:t>
            </w:r>
            <w:r w:rsidRPr="00F82F47">
              <w:rPr>
                <w:webHidden/>
              </w:rPr>
              <w:tab/>
            </w:r>
            <w:r w:rsidRPr="00F82F47">
              <w:rPr>
                <w:webHidden/>
              </w:rPr>
              <w:fldChar w:fldCharType="begin"/>
            </w:r>
            <w:r w:rsidRPr="00F82F47">
              <w:rPr>
                <w:webHidden/>
              </w:rPr>
              <w:instrText xml:space="preserve"> PAGEREF _Toc130377803 \h </w:instrText>
            </w:r>
          </w:ins>
          <w:r w:rsidRPr="00F82F47">
            <w:rPr>
              <w:webHidden/>
            </w:rPr>
          </w:r>
          <w:ins w:id="812" w:author="Huffman, Jan (DOE)" w:date="2023-03-22T12:23:00Z">
            <w:r w:rsidRPr="00F82F47">
              <w:rPr>
                <w:webHidden/>
              </w:rPr>
              <w:fldChar w:fldCharType="separate"/>
            </w:r>
            <w:r>
              <w:rPr>
                <w:webHidden/>
              </w:rPr>
              <w:t>32</w:t>
            </w:r>
            <w:r w:rsidRPr="00F82F47">
              <w:rPr>
                <w:webHidden/>
              </w:rPr>
              <w:fldChar w:fldCharType="end"/>
            </w:r>
            <w:r w:rsidRPr="00F82F47">
              <w:rPr>
                <w:rStyle w:val="Hyperlink"/>
                <w:rFonts w:ascii="Times New Roman" w:hAnsi="Times New Roman" w:cs="Times New Roman"/>
              </w:rPr>
              <w:fldChar w:fldCharType="end"/>
            </w:r>
          </w:ins>
        </w:p>
        <w:p w14:paraId="75BE029A" w14:textId="77777777" w:rsidR="00006323" w:rsidRPr="00F82F47" w:rsidRDefault="00006323" w:rsidP="005016D7">
          <w:pPr>
            <w:pStyle w:val="TOC2"/>
            <w:rPr>
              <w:ins w:id="813" w:author="Huffman, Jan (DOE)" w:date="2023-03-22T12:23:00Z"/>
              <w:rFonts w:eastAsiaTheme="minorEastAsia"/>
            </w:rPr>
          </w:pPr>
          <w:ins w:id="814" w:author="Huffman, Jan (DOE)" w:date="2023-03-22T12:23:00Z">
            <w:r w:rsidRPr="00F82F47">
              <w:rPr>
                <w:rStyle w:val="Hyperlink"/>
                <w:rFonts w:ascii="Times New Roman" w:hAnsi="Times New Roman" w:cs="Times New Roman"/>
              </w:rPr>
              <w:fldChar w:fldCharType="begin"/>
            </w:r>
            <w:r w:rsidRPr="00F82F47">
              <w:rPr>
                <w:rStyle w:val="Hyperlink"/>
                <w:rFonts w:ascii="Times New Roman" w:hAnsi="Times New Roman" w:cs="Times New Roman"/>
              </w:rPr>
              <w:instrText xml:space="preserve"> </w:instrText>
            </w:r>
            <w:r w:rsidRPr="00F82F47">
              <w:instrText>HYPERLINK \l "_Toc130377806"</w:instrText>
            </w:r>
            <w:r w:rsidRPr="00F82F47">
              <w:rPr>
                <w:rStyle w:val="Hyperlink"/>
                <w:rFonts w:ascii="Times New Roman" w:hAnsi="Times New Roman" w:cs="Times New Roman"/>
              </w:rPr>
              <w:instrText xml:space="preserve"> </w:instrText>
            </w:r>
            <w:r w:rsidRPr="00F82F47">
              <w:rPr>
                <w:rStyle w:val="Hyperlink"/>
                <w:rFonts w:ascii="Times New Roman" w:hAnsi="Times New Roman" w:cs="Times New Roman"/>
              </w:rPr>
            </w:r>
            <w:r w:rsidRPr="00F82F47">
              <w:rPr>
                <w:rStyle w:val="Hyperlink"/>
                <w:rFonts w:ascii="Times New Roman" w:hAnsi="Times New Roman" w:cs="Times New Roman"/>
              </w:rPr>
              <w:fldChar w:fldCharType="separate"/>
            </w:r>
            <w:r w:rsidRPr="00F82F47">
              <w:rPr>
                <w:rStyle w:val="Hyperlink"/>
                <w:rFonts w:ascii="Times New Roman" w:hAnsi="Times New Roman" w:cs="Times New Roman"/>
              </w:rPr>
              <w:t>Service Learning vs. Community Service</w:t>
            </w:r>
            <w:r w:rsidRPr="00F82F47">
              <w:rPr>
                <w:webHidden/>
              </w:rPr>
              <w:tab/>
            </w:r>
            <w:r w:rsidRPr="00F82F47">
              <w:rPr>
                <w:webHidden/>
              </w:rPr>
              <w:fldChar w:fldCharType="begin"/>
            </w:r>
            <w:r w:rsidRPr="00F82F47">
              <w:rPr>
                <w:webHidden/>
              </w:rPr>
              <w:instrText xml:space="preserve"> PAGEREF _Toc130377806 \h </w:instrText>
            </w:r>
          </w:ins>
          <w:r w:rsidRPr="00F82F47">
            <w:rPr>
              <w:webHidden/>
            </w:rPr>
          </w:r>
          <w:ins w:id="815" w:author="Huffman, Jan (DOE)" w:date="2023-03-22T12:23:00Z">
            <w:r w:rsidRPr="00F82F47">
              <w:rPr>
                <w:webHidden/>
              </w:rPr>
              <w:fldChar w:fldCharType="separate"/>
            </w:r>
            <w:r>
              <w:rPr>
                <w:webHidden/>
              </w:rPr>
              <w:t>33</w:t>
            </w:r>
            <w:r w:rsidRPr="00F82F47">
              <w:rPr>
                <w:webHidden/>
              </w:rPr>
              <w:fldChar w:fldCharType="end"/>
            </w:r>
            <w:r w:rsidRPr="00F82F47">
              <w:rPr>
                <w:rStyle w:val="Hyperlink"/>
                <w:rFonts w:ascii="Times New Roman" w:hAnsi="Times New Roman" w:cs="Times New Roman"/>
              </w:rPr>
              <w:fldChar w:fldCharType="end"/>
            </w:r>
          </w:ins>
        </w:p>
        <w:p w14:paraId="1576B62C" w14:textId="77777777" w:rsidR="00006323" w:rsidRPr="00F82F47" w:rsidRDefault="00006323" w:rsidP="005016D7">
          <w:pPr>
            <w:pStyle w:val="TOC2"/>
            <w:rPr>
              <w:ins w:id="816" w:author="Huffman, Jan (DOE)" w:date="2023-03-22T12:23:00Z"/>
              <w:rFonts w:eastAsiaTheme="minorEastAsia"/>
            </w:rPr>
          </w:pPr>
          <w:ins w:id="817" w:author="Huffman, Jan (DOE)" w:date="2023-03-22T12:23:00Z">
            <w:r w:rsidRPr="00F82F47">
              <w:rPr>
                <w:rStyle w:val="Hyperlink"/>
                <w:rFonts w:ascii="Times New Roman" w:hAnsi="Times New Roman" w:cs="Times New Roman"/>
              </w:rPr>
              <w:fldChar w:fldCharType="begin"/>
            </w:r>
            <w:r w:rsidRPr="00F82F47">
              <w:rPr>
                <w:rStyle w:val="Hyperlink"/>
                <w:rFonts w:ascii="Times New Roman" w:hAnsi="Times New Roman" w:cs="Times New Roman"/>
              </w:rPr>
              <w:instrText xml:space="preserve"> </w:instrText>
            </w:r>
            <w:r w:rsidRPr="00F82F47">
              <w:instrText>HYPERLINK \l "_Toc130377807"</w:instrText>
            </w:r>
            <w:r w:rsidRPr="00F82F47">
              <w:rPr>
                <w:rStyle w:val="Hyperlink"/>
                <w:rFonts w:ascii="Times New Roman" w:hAnsi="Times New Roman" w:cs="Times New Roman"/>
              </w:rPr>
              <w:instrText xml:space="preserve"> </w:instrText>
            </w:r>
            <w:r w:rsidRPr="00F82F47">
              <w:rPr>
                <w:rStyle w:val="Hyperlink"/>
                <w:rFonts w:ascii="Times New Roman" w:hAnsi="Times New Roman" w:cs="Times New Roman"/>
              </w:rPr>
            </w:r>
            <w:r w:rsidRPr="00F82F47">
              <w:rPr>
                <w:rStyle w:val="Hyperlink"/>
                <w:rFonts w:ascii="Times New Roman" w:hAnsi="Times New Roman" w:cs="Times New Roman"/>
              </w:rPr>
              <w:fldChar w:fldCharType="separate"/>
            </w:r>
            <w:r w:rsidRPr="00F82F47">
              <w:rPr>
                <w:rStyle w:val="Hyperlink"/>
                <w:rFonts w:ascii="Times New Roman" w:hAnsi="Times New Roman" w:cs="Times New Roman"/>
              </w:rPr>
              <w:t>Service-Learning At a Glance</w:t>
            </w:r>
            <w:r w:rsidRPr="00F82F47">
              <w:rPr>
                <w:webHidden/>
              </w:rPr>
              <w:tab/>
            </w:r>
            <w:r w:rsidRPr="00F82F47">
              <w:rPr>
                <w:webHidden/>
              </w:rPr>
              <w:fldChar w:fldCharType="begin"/>
            </w:r>
            <w:r w:rsidRPr="00F82F47">
              <w:rPr>
                <w:webHidden/>
              </w:rPr>
              <w:instrText xml:space="preserve"> PAGEREF _Toc130377807 \h </w:instrText>
            </w:r>
          </w:ins>
          <w:r w:rsidRPr="00F82F47">
            <w:rPr>
              <w:webHidden/>
            </w:rPr>
          </w:r>
          <w:ins w:id="818" w:author="Huffman, Jan (DOE)" w:date="2023-03-22T12:23:00Z">
            <w:r w:rsidRPr="00F82F47">
              <w:rPr>
                <w:webHidden/>
              </w:rPr>
              <w:fldChar w:fldCharType="separate"/>
            </w:r>
            <w:r>
              <w:rPr>
                <w:webHidden/>
              </w:rPr>
              <w:t>34</w:t>
            </w:r>
            <w:r w:rsidRPr="00F82F47">
              <w:rPr>
                <w:webHidden/>
              </w:rPr>
              <w:fldChar w:fldCharType="end"/>
            </w:r>
            <w:r w:rsidRPr="00F82F47">
              <w:rPr>
                <w:rStyle w:val="Hyperlink"/>
                <w:rFonts w:ascii="Times New Roman" w:hAnsi="Times New Roman" w:cs="Times New Roman"/>
              </w:rPr>
              <w:fldChar w:fldCharType="end"/>
            </w:r>
          </w:ins>
        </w:p>
        <w:p w14:paraId="063782F1" w14:textId="02473785" w:rsidR="00006323" w:rsidRPr="00F82F47" w:rsidRDefault="00006323" w:rsidP="005016D7">
          <w:pPr>
            <w:pStyle w:val="TOC2"/>
            <w:rPr>
              <w:ins w:id="819" w:author="Huffman, Jan (DOE)" w:date="2023-03-22T12:23:00Z"/>
              <w:rFonts w:eastAsiaTheme="minorEastAsia"/>
            </w:rPr>
          </w:pPr>
          <w:ins w:id="820" w:author="Huffman, Jan (DOE)" w:date="2023-03-22T12:23:00Z">
            <w:r w:rsidRPr="00F82F47">
              <w:rPr>
                <w:rStyle w:val="Hyperlink"/>
                <w:rFonts w:ascii="Times New Roman" w:hAnsi="Times New Roman" w:cs="Times New Roman"/>
              </w:rPr>
              <w:fldChar w:fldCharType="begin"/>
            </w:r>
            <w:r w:rsidRPr="00F82F47">
              <w:rPr>
                <w:rStyle w:val="Hyperlink"/>
                <w:rFonts w:ascii="Times New Roman" w:hAnsi="Times New Roman" w:cs="Times New Roman"/>
              </w:rPr>
              <w:instrText xml:space="preserve"> </w:instrText>
            </w:r>
            <w:r w:rsidRPr="00F82F47">
              <w:instrText>HYPERLINK \l "_Toc130377808"</w:instrText>
            </w:r>
            <w:r w:rsidRPr="00F82F47">
              <w:rPr>
                <w:rStyle w:val="Hyperlink"/>
                <w:rFonts w:ascii="Times New Roman" w:hAnsi="Times New Roman" w:cs="Times New Roman"/>
              </w:rPr>
              <w:instrText xml:space="preserve"> </w:instrText>
            </w:r>
            <w:r w:rsidRPr="00F82F47">
              <w:rPr>
                <w:rStyle w:val="Hyperlink"/>
                <w:rFonts w:ascii="Times New Roman" w:hAnsi="Times New Roman" w:cs="Times New Roman"/>
              </w:rPr>
            </w:r>
            <w:r w:rsidRPr="00F82F47">
              <w:rPr>
                <w:rStyle w:val="Hyperlink"/>
                <w:rFonts w:ascii="Times New Roman" w:hAnsi="Times New Roman" w:cs="Times New Roman"/>
              </w:rPr>
              <w:fldChar w:fldCharType="separate"/>
            </w:r>
            <w:r w:rsidRPr="00F82F47">
              <w:rPr>
                <w:rStyle w:val="Hyperlink"/>
                <w:rFonts w:ascii="Times New Roman" w:hAnsi="Times New Roman" w:cs="Times New Roman"/>
              </w:rPr>
              <w:t xml:space="preserve">Establishing a Service-Learning </w:t>
            </w:r>
          </w:ins>
          <w:ins w:id="821" w:author="Huffman, Jan (DOE)" w:date="2023-03-24T15:10:00Z">
            <w:r w:rsidR="00EB10CA">
              <w:rPr>
                <w:rStyle w:val="Hyperlink"/>
                <w:rFonts w:ascii="Times New Roman" w:hAnsi="Times New Roman" w:cs="Times New Roman"/>
              </w:rPr>
              <w:t>Experience</w:t>
            </w:r>
          </w:ins>
          <w:ins w:id="822" w:author="Huffman, Jan (DOE)" w:date="2023-03-22T12:23:00Z">
            <w:r w:rsidRPr="00F82F47">
              <w:rPr>
                <w:webHidden/>
              </w:rPr>
              <w:tab/>
            </w:r>
            <w:r w:rsidRPr="00F82F47">
              <w:rPr>
                <w:webHidden/>
              </w:rPr>
              <w:fldChar w:fldCharType="begin"/>
            </w:r>
            <w:r w:rsidRPr="00F82F47">
              <w:rPr>
                <w:webHidden/>
              </w:rPr>
              <w:instrText xml:space="preserve"> PAGEREF _Toc130377808 \h </w:instrText>
            </w:r>
          </w:ins>
          <w:r w:rsidRPr="00F82F47">
            <w:rPr>
              <w:webHidden/>
            </w:rPr>
          </w:r>
          <w:ins w:id="823" w:author="Huffman, Jan (DOE)" w:date="2023-03-22T12:23:00Z">
            <w:r w:rsidRPr="00F82F47">
              <w:rPr>
                <w:webHidden/>
              </w:rPr>
              <w:fldChar w:fldCharType="separate"/>
            </w:r>
            <w:r>
              <w:rPr>
                <w:webHidden/>
              </w:rPr>
              <w:t>35</w:t>
            </w:r>
            <w:r w:rsidRPr="00F82F47">
              <w:rPr>
                <w:webHidden/>
              </w:rPr>
              <w:fldChar w:fldCharType="end"/>
            </w:r>
            <w:r w:rsidRPr="00F82F47">
              <w:rPr>
                <w:rStyle w:val="Hyperlink"/>
                <w:rFonts w:ascii="Times New Roman" w:hAnsi="Times New Roman" w:cs="Times New Roman"/>
              </w:rPr>
              <w:fldChar w:fldCharType="end"/>
            </w:r>
          </w:ins>
        </w:p>
        <w:p w14:paraId="1AA6F992" w14:textId="77777777" w:rsidR="00006323" w:rsidRPr="00F82F47" w:rsidRDefault="00006323" w:rsidP="005016D7">
          <w:pPr>
            <w:pStyle w:val="TOC2"/>
            <w:rPr>
              <w:ins w:id="824" w:author="Huffman, Jan (DOE)" w:date="2023-03-22T12:23:00Z"/>
              <w:rFonts w:eastAsiaTheme="minorEastAsia"/>
            </w:rPr>
          </w:pPr>
          <w:ins w:id="825" w:author="Huffman, Jan (DOE)" w:date="2023-03-22T12:23:00Z">
            <w:r w:rsidRPr="00F82F47">
              <w:rPr>
                <w:rStyle w:val="Hyperlink"/>
                <w:rFonts w:ascii="Times New Roman" w:hAnsi="Times New Roman" w:cs="Times New Roman"/>
              </w:rPr>
              <w:fldChar w:fldCharType="begin"/>
            </w:r>
            <w:r w:rsidRPr="00F82F47">
              <w:rPr>
                <w:rStyle w:val="Hyperlink"/>
                <w:rFonts w:ascii="Times New Roman" w:hAnsi="Times New Roman" w:cs="Times New Roman"/>
              </w:rPr>
              <w:instrText xml:space="preserve"> </w:instrText>
            </w:r>
            <w:r w:rsidRPr="00F82F47">
              <w:instrText>HYPERLINK \l "_Toc130377809"</w:instrText>
            </w:r>
            <w:r w:rsidRPr="00F82F47">
              <w:rPr>
                <w:rStyle w:val="Hyperlink"/>
                <w:rFonts w:ascii="Times New Roman" w:hAnsi="Times New Roman" w:cs="Times New Roman"/>
              </w:rPr>
              <w:instrText xml:space="preserve"> </w:instrText>
            </w:r>
            <w:r w:rsidRPr="00F82F47">
              <w:rPr>
                <w:rStyle w:val="Hyperlink"/>
                <w:rFonts w:ascii="Times New Roman" w:hAnsi="Times New Roman" w:cs="Times New Roman"/>
              </w:rPr>
            </w:r>
            <w:r w:rsidRPr="00F82F47">
              <w:rPr>
                <w:rStyle w:val="Hyperlink"/>
                <w:rFonts w:ascii="Times New Roman" w:hAnsi="Times New Roman" w:cs="Times New Roman"/>
              </w:rPr>
              <w:fldChar w:fldCharType="separate"/>
            </w:r>
            <w:r w:rsidRPr="00F82F47">
              <w:rPr>
                <w:rStyle w:val="Hyperlink"/>
                <w:rFonts w:ascii="Times New Roman" w:hAnsi="Times New Roman" w:cs="Times New Roman"/>
              </w:rPr>
              <w:t>Roles and Timeline for Service-Learning Implementation</w:t>
            </w:r>
            <w:r w:rsidRPr="00F82F47">
              <w:rPr>
                <w:webHidden/>
              </w:rPr>
              <w:tab/>
            </w:r>
            <w:r w:rsidRPr="00F82F47">
              <w:rPr>
                <w:webHidden/>
              </w:rPr>
              <w:fldChar w:fldCharType="begin"/>
            </w:r>
            <w:r w:rsidRPr="00F82F47">
              <w:rPr>
                <w:webHidden/>
              </w:rPr>
              <w:instrText xml:space="preserve"> PAGEREF _Toc130377809 \h </w:instrText>
            </w:r>
          </w:ins>
          <w:r w:rsidRPr="00F82F47">
            <w:rPr>
              <w:webHidden/>
            </w:rPr>
          </w:r>
          <w:ins w:id="826" w:author="Huffman, Jan (DOE)" w:date="2023-03-22T12:23:00Z">
            <w:r w:rsidRPr="00F82F47">
              <w:rPr>
                <w:webHidden/>
              </w:rPr>
              <w:fldChar w:fldCharType="separate"/>
            </w:r>
            <w:r>
              <w:rPr>
                <w:webHidden/>
              </w:rPr>
              <w:t>36</w:t>
            </w:r>
            <w:r w:rsidRPr="00F82F47">
              <w:rPr>
                <w:webHidden/>
              </w:rPr>
              <w:fldChar w:fldCharType="end"/>
            </w:r>
            <w:r w:rsidRPr="00F82F47">
              <w:rPr>
                <w:rStyle w:val="Hyperlink"/>
                <w:rFonts w:ascii="Times New Roman" w:hAnsi="Times New Roman" w:cs="Times New Roman"/>
              </w:rPr>
              <w:fldChar w:fldCharType="end"/>
            </w:r>
          </w:ins>
        </w:p>
        <w:p w14:paraId="12C11B5A" w14:textId="77777777" w:rsidR="00006323" w:rsidRPr="00F82F47" w:rsidRDefault="00006323" w:rsidP="00713DBE">
          <w:pPr>
            <w:pStyle w:val="TOC1"/>
            <w:rPr>
              <w:ins w:id="827" w:author="Huffman, Jan (DOE)" w:date="2023-03-22T12:23:00Z"/>
              <w:rFonts w:eastAsiaTheme="minorEastAsia"/>
              <w:color w:val="auto"/>
            </w:rPr>
          </w:pPr>
          <w:ins w:id="828" w:author="Huffman, Jan (DOE)" w:date="2023-03-22T12:23:00Z">
            <w:r w:rsidRPr="00F82F47">
              <w:rPr>
                <w:rStyle w:val="Hyperlink"/>
                <w:rFonts w:ascii="Times New Roman" w:hAnsi="Times New Roman" w:cs="Times New Roman"/>
              </w:rPr>
              <w:fldChar w:fldCharType="begin"/>
            </w:r>
            <w:r w:rsidRPr="00F82F47">
              <w:rPr>
                <w:rStyle w:val="Hyperlink"/>
                <w:rFonts w:ascii="Times New Roman" w:hAnsi="Times New Roman" w:cs="Times New Roman"/>
              </w:rPr>
              <w:instrText xml:space="preserve"> </w:instrText>
            </w:r>
            <w:r w:rsidRPr="00F82F47">
              <w:instrText>HYPERLINK \l "_Toc130377815"</w:instrText>
            </w:r>
            <w:r w:rsidRPr="00F82F47">
              <w:rPr>
                <w:rStyle w:val="Hyperlink"/>
                <w:rFonts w:ascii="Times New Roman" w:hAnsi="Times New Roman" w:cs="Times New Roman"/>
              </w:rPr>
              <w:instrText xml:space="preserve"> </w:instrText>
            </w:r>
            <w:r w:rsidRPr="00F82F47">
              <w:rPr>
                <w:rStyle w:val="Hyperlink"/>
                <w:rFonts w:ascii="Times New Roman" w:hAnsi="Times New Roman" w:cs="Times New Roman"/>
              </w:rPr>
            </w:r>
            <w:r w:rsidRPr="00F82F47">
              <w:rPr>
                <w:rStyle w:val="Hyperlink"/>
                <w:rFonts w:ascii="Times New Roman" w:hAnsi="Times New Roman" w:cs="Times New Roman"/>
              </w:rPr>
              <w:fldChar w:fldCharType="separate"/>
            </w:r>
            <w:r w:rsidRPr="00F82F47">
              <w:rPr>
                <w:rStyle w:val="Hyperlink"/>
                <w:rFonts w:ascii="Times New Roman" w:hAnsi="Times New Roman" w:cs="Times New Roman"/>
              </w:rPr>
              <w:t>Externship</w:t>
            </w:r>
            <w:r w:rsidRPr="00F82F47">
              <w:rPr>
                <w:webHidden/>
              </w:rPr>
              <w:tab/>
            </w:r>
            <w:r w:rsidRPr="00F82F47">
              <w:rPr>
                <w:webHidden/>
              </w:rPr>
              <w:fldChar w:fldCharType="begin"/>
            </w:r>
            <w:r w:rsidRPr="00F82F47">
              <w:rPr>
                <w:webHidden/>
              </w:rPr>
              <w:instrText xml:space="preserve"> PAGEREF _Toc130377815 \h </w:instrText>
            </w:r>
          </w:ins>
          <w:r w:rsidRPr="00F82F47">
            <w:rPr>
              <w:webHidden/>
            </w:rPr>
          </w:r>
          <w:ins w:id="829" w:author="Huffman, Jan (DOE)" w:date="2023-03-22T12:23:00Z">
            <w:r w:rsidRPr="00F82F47">
              <w:rPr>
                <w:webHidden/>
              </w:rPr>
              <w:fldChar w:fldCharType="separate"/>
            </w:r>
            <w:r>
              <w:rPr>
                <w:webHidden/>
              </w:rPr>
              <w:t>39</w:t>
            </w:r>
            <w:r w:rsidRPr="00F82F47">
              <w:rPr>
                <w:webHidden/>
              </w:rPr>
              <w:fldChar w:fldCharType="end"/>
            </w:r>
            <w:r w:rsidRPr="00F82F47">
              <w:rPr>
                <w:rStyle w:val="Hyperlink"/>
                <w:rFonts w:ascii="Times New Roman" w:hAnsi="Times New Roman" w:cs="Times New Roman"/>
              </w:rPr>
              <w:fldChar w:fldCharType="end"/>
            </w:r>
          </w:ins>
        </w:p>
        <w:p w14:paraId="1542FFD9" w14:textId="77777777" w:rsidR="00006323" w:rsidRPr="00F82F47" w:rsidRDefault="00006323" w:rsidP="005016D7">
          <w:pPr>
            <w:pStyle w:val="TOC2"/>
            <w:rPr>
              <w:ins w:id="830" w:author="Huffman, Jan (DOE)" w:date="2023-03-22T12:23:00Z"/>
              <w:rFonts w:eastAsiaTheme="minorEastAsia"/>
            </w:rPr>
          </w:pPr>
          <w:ins w:id="831" w:author="Huffman, Jan (DOE)" w:date="2023-03-22T12:23:00Z">
            <w:r w:rsidRPr="00F82F47">
              <w:rPr>
                <w:rStyle w:val="Hyperlink"/>
                <w:rFonts w:ascii="Times New Roman" w:hAnsi="Times New Roman" w:cs="Times New Roman"/>
              </w:rPr>
              <w:fldChar w:fldCharType="begin"/>
            </w:r>
            <w:r w:rsidRPr="00F82F47">
              <w:rPr>
                <w:rStyle w:val="Hyperlink"/>
                <w:rFonts w:ascii="Times New Roman" w:hAnsi="Times New Roman" w:cs="Times New Roman"/>
              </w:rPr>
              <w:instrText xml:space="preserve"> </w:instrText>
            </w:r>
            <w:r w:rsidRPr="00F82F47">
              <w:instrText>HYPERLINK \l "_Toc130377816"</w:instrText>
            </w:r>
            <w:r w:rsidRPr="00F82F47">
              <w:rPr>
                <w:rStyle w:val="Hyperlink"/>
                <w:rFonts w:ascii="Times New Roman" w:hAnsi="Times New Roman" w:cs="Times New Roman"/>
              </w:rPr>
              <w:instrText xml:space="preserve"> </w:instrText>
            </w:r>
            <w:r w:rsidRPr="00F82F47">
              <w:rPr>
                <w:rStyle w:val="Hyperlink"/>
                <w:rFonts w:ascii="Times New Roman" w:hAnsi="Times New Roman" w:cs="Times New Roman"/>
              </w:rPr>
            </w:r>
            <w:r w:rsidRPr="00F82F47">
              <w:rPr>
                <w:rStyle w:val="Hyperlink"/>
                <w:rFonts w:ascii="Times New Roman" w:hAnsi="Times New Roman" w:cs="Times New Roman"/>
              </w:rPr>
              <w:fldChar w:fldCharType="separate"/>
            </w:r>
            <w:r w:rsidRPr="00F82F47">
              <w:rPr>
                <w:rStyle w:val="Hyperlink"/>
                <w:rFonts w:ascii="Times New Roman" w:hAnsi="Times New Roman" w:cs="Times New Roman"/>
              </w:rPr>
              <w:t>Externship At a Glance</w:t>
            </w:r>
            <w:r w:rsidRPr="00F82F47">
              <w:rPr>
                <w:webHidden/>
              </w:rPr>
              <w:tab/>
            </w:r>
            <w:r w:rsidRPr="00F82F47">
              <w:rPr>
                <w:webHidden/>
              </w:rPr>
              <w:fldChar w:fldCharType="begin"/>
            </w:r>
            <w:r w:rsidRPr="00F82F47">
              <w:rPr>
                <w:webHidden/>
              </w:rPr>
              <w:instrText xml:space="preserve"> PAGEREF _Toc130377816 \h </w:instrText>
            </w:r>
          </w:ins>
          <w:r w:rsidRPr="00F82F47">
            <w:rPr>
              <w:webHidden/>
            </w:rPr>
          </w:r>
          <w:ins w:id="832" w:author="Huffman, Jan (DOE)" w:date="2023-03-22T12:23:00Z">
            <w:r w:rsidRPr="00F82F47">
              <w:rPr>
                <w:webHidden/>
              </w:rPr>
              <w:fldChar w:fldCharType="separate"/>
            </w:r>
            <w:r>
              <w:rPr>
                <w:webHidden/>
              </w:rPr>
              <w:t>40</w:t>
            </w:r>
            <w:r w:rsidRPr="00F82F47">
              <w:rPr>
                <w:webHidden/>
              </w:rPr>
              <w:fldChar w:fldCharType="end"/>
            </w:r>
            <w:r w:rsidRPr="00F82F47">
              <w:rPr>
                <w:rStyle w:val="Hyperlink"/>
                <w:rFonts w:ascii="Times New Roman" w:hAnsi="Times New Roman" w:cs="Times New Roman"/>
              </w:rPr>
              <w:fldChar w:fldCharType="end"/>
            </w:r>
          </w:ins>
        </w:p>
        <w:p w14:paraId="465DEB7E" w14:textId="7B63BF75" w:rsidR="00006323" w:rsidRPr="00F82F47" w:rsidRDefault="00006323" w:rsidP="005016D7">
          <w:pPr>
            <w:pStyle w:val="TOC2"/>
            <w:rPr>
              <w:ins w:id="833" w:author="Huffman, Jan (DOE)" w:date="2023-03-22T12:23:00Z"/>
              <w:rFonts w:eastAsiaTheme="minorEastAsia"/>
            </w:rPr>
          </w:pPr>
          <w:ins w:id="834" w:author="Huffman, Jan (DOE)" w:date="2023-03-22T12:23:00Z">
            <w:r w:rsidRPr="00F82F47">
              <w:rPr>
                <w:rStyle w:val="Hyperlink"/>
                <w:rFonts w:ascii="Times New Roman" w:hAnsi="Times New Roman" w:cs="Times New Roman"/>
              </w:rPr>
              <w:fldChar w:fldCharType="begin"/>
            </w:r>
            <w:r w:rsidRPr="00F82F47">
              <w:rPr>
                <w:rStyle w:val="Hyperlink"/>
                <w:rFonts w:ascii="Times New Roman" w:hAnsi="Times New Roman" w:cs="Times New Roman"/>
              </w:rPr>
              <w:instrText xml:space="preserve"> </w:instrText>
            </w:r>
            <w:r w:rsidRPr="00F82F47">
              <w:instrText>HYPERLINK \l "_Toc130377817"</w:instrText>
            </w:r>
            <w:r w:rsidRPr="00F82F47">
              <w:rPr>
                <w:rStyle w:val="Hyperlink"/>
                <w:rFonts w:ascii="Times New Roman" w:hAnsi="Times New Roman" w:cs="Times New Roman"/>
              </w:rPr>
              <w:instrText xml:space="preserve"> </w:instrText>
            </w:r>
            <w:r w:rsidRPr="00F82F47">
              <w:rPr>
                <w:rStyle w:val="Hyperlink"/>
                <w:rFonts w:ascii="Times New Roman" w:hAnsi="Times New Roman" w:cs="Times New Roman"/>
              </w:rPr>
            </w:r>
            <w:r w:rsidRPr="00F82F47">
              <w:rPr>
                <w:rStyle w:val="Hyperlink"/>
                <w:rFonts w:ascii="Times New Roman" w:hAnsi="Times New Roman" w:cs="Times New Roman"/>
              </w:rPr>
              <w:fldChar w:fldCharType="separate"/>
            </w:r>
            <w:r w:rsidRPr="00F82F47">
              <w:rPr>
                <w:rStyle w:val="Hyperlink"/>
                <w:rFonts w:ascii="Times New Roman" w:hAnsi="Times New Roman" w:cs="Times New Roman"/>
              </w:rPr>
              <w:t xml:space="preserve">Establishing an Externship </w:t>
            </w:r>
          </w:ins>
          <w:ins w:id="835" w:author="Huffman, Jan (DOE)" w:date="2023-03-24T15:10:00Z">
            <w:r w:rsidR="004A62BA">
              <w:rPr>
                <w:rStyle w:val="Hyperlink"/>
                <w:rFonts w:ascii="Times New Roman" w:hAnsi="Times New Roman" w:cs="Times New Roman"/>
              </w:rPr>
              <w:t>Experience</w:t>
            </w:r>
          </w:ins>
          <w:ins w:id="836" w:author="Huffman, Jan (DOE)" w:date="2023-03-22T12:23:00Z">
            <w:r w:rsidRPr="00F82F47">
              <w:rPr>
                <w:webHidden/>
              </w:rPr>
              <w:tab/>
            </w:r>
            <w:r w:rsidRPr="00F82F47">
              <w:rPr>
                <w:webHidden/>
              </w:rPr>
              <w:fldChar w:fldCharType="begin"/>
            </w:r>
            <w:r w:rsidRPr="00F82F47">
              <w:rPr>
                <w:webHidden/>
              </w:rPr>
              <w:instrText xml:space="preserve"> PAGEREF _Toc130377817 \h </w:instrText>
            </w:r>
          </w:ins>
          <w:r w:rsidRPr="00F82F47">
            <w:rPr>
              <w:webHidden/>
            </w:rPr>
          </w:r>
          <w:ins w:id="837" w:author="Huffman, Jan (DOE)" w:date="2023-03-22T12:23:00Z">
            <w:r w:rsidRPr="00F82F47">
              <w:rPr>
                <w:webHidden/>
              </w:rPr>
              <w:fldChar w:fldCharType="separate"/>
            </w:r>
            <w:r>
              <w:rPr>
                <w:webHidden/>
              </w:rPr>
              <w:t>41</w:t>
            </w:r>
            <w:r w:rsidRPr="00F82F47">
              <w:rPr>
                <w:webHidden/>
              </w:rPr>
              <w:fldChar w:fldCharType="end"/>
            </w:r>
            <w:r w:rsidRPr="00F82F47">
              <w:rPr>
                <w:rStyle w:val="Hyperlink"/>
                <w:rFonts w:ascii="Times New Roman" w:hAnsi="Times New Roman" w:cs="Times New Roman"/>
              </w:rPr>
              <w:fldChar w:fldCharType="end"/>
            </w:r>
          </w:ins>
        </w:p>
        <w:p w14:paraId="1C201B70" w14:textId="7B1040A1" w:rsidR="00006323" w:rsidRPr="00F82F47" w:rsidRDefault="00626CEE" w:rsidP="00713DBE">
          <w:pPr>
            <w:pStyle w:val="TOC1"/>
            <w:rPr>
              <w:ins w:id="838" w:author="Huffman, Jan (DOE)" w:date="2023-03-22T12:23:00Z"/>
              <w:rFonts w:eastAsiaTheme="minorEastAsia"/>
              <w:color w:val="auto"/>
            </w:rPr>
          </w:pPr>
          <w:ins w:id="839" w:author="Huffman, Jan (DOE)" w:date="2023-04-06T11:02:00Z">
            <w:r>
              <w:rPr>
                <w:rStyle w:val="Hyperlink"/>
                <w:rFonts w:ascii="Times New Roman" w:hAnsi="Times New Roman" w:cs="Times New Roman"/>
              </w:rPr>
              <w:t xml:space="preserve">Roles and </w:t>
            </w:r>
          </w:ins>
          <w:ins w:id="840" w:author="Huffman, Jan (DOE)" w:date="2023-04-06T11:03:00Z">
            <w:r>
              <w:rPr>
                <w:rStyle w:val="Hyperlink"/>
                <w:rFonts w:ascii="Times New Roman" w:hAnsi="Times New Roman" w:cs="Times New Roman"/>
              </w:rPr>
              <w:t>Timeline for Externship Implementation</w:t>
            </w:r>
            <w:r>
              <w:rPr>
                <w:rStyle w:val="Hyperlink"/>
                <w:rFonts w:ascii="Times New Roman" w:hAnsi="Times New Roman" w:cs="Times New Roman"/>
              </w:rPr>
              <w:tab/>
            </w:r>
            <w:r w:rsidR="005E6413">
              <w:rPr>
                <w:rStyle w:val="Hyperlink"/>
                <w:rFonts w:ascii="Times New Roman" w:hAnsi="Times New Roman" w:cs="Times New Roman"/>
              </w:rPr>
              <w:t>42</w:t>
            </w:r>
          </w:ins>
          <w:ins w:id="841" w:author="Huffman, Jan (DOE)" w:date="2023-03-22T12:23:00Z">
            <w:r w:rsidR="00006323" w:rsidRPr="00F82F47">
              <w:rPr>
                <w:rStyle w:val="Hyperlink"/>
                <w:rFonts w:ascii="Times New Roman" w:hAnsi="Times New Roman" w:cs="Times New Roman"/>
              </w:rPr>
              <w:fldChar w:fldCharType="begin"/>
            </w:r>
            <w:r w:rsidR="00006323" w:rsidRPr="00F82F47">
              <w:rPr>
                <w:rStyle w:val="Hyperlink"/>
                <w:rFonts w:ascii="Times New Roman" w:hAnsi="Times New Roman" w:cs="Times New Roman"/>
              </w:rPr>
              <w:instrText xml:space="preserve"> </w:instrText>
            </w:r>
            <w:r w:rsidR="00006323" w:rsidRPr="00F82F47">
              <w:instrText>HYPERLINK \l "_Toc130377824"</w:instrText>
            </w:r>
            <w:r w:rsidR="00006323" w:rsidRPr="00F82F47">
              <w:rPr>
                <w:rStyle w:val="Hyperlink"/>
                <w:rFonts w:ascii="Times New Roman" w:hAnsi="Times New Roman" w:cs="Times New Roman"/>
              </w:rPr>
              <w:instrText xml:space="preserve"> </w:instrText>
            </w:r>
            <w:r w:rsidR="00006323" w:rsidRPr="00F82F47">
              <w:rPr>
                <w:rStyle w:val="Hyperlink"/>
                <w:rFonts w:ascii="Times New Roman" w:hAnsi="Times New Roman" w:cs="Times New Roman"/>
              </w:rPr>
            </w:r>
            <w:r w:rsidR="00006323" w:rsidRPr="00F82F47">
              <w:rPr>
                <w:rStyle w:val="Hyperlink"/>
                <w:rFonts w:ascii="Times New Roman" w:hAnsi="Times New Roman" w:cs="Times New Roman"/>
              </w:rPr>
              <w:fldChar w:fldCharType="separate"/>
            </w:r>
            <w:r w:rsidR="00006323" w:rsidRPr="00F82F47">
              <w:rPr>
                <w:rStyle w:val="Hyperlink"/>
                <w:rFonts w:ascii="Times New Roman" w:eastAsia="Arial" w:hAnsi="Times New Roman" w:cs="Times New Roman"/>
              </w:rPr>
              <w:t>School-Based Enterprise</w:t>
            </w:r>
            <w:r w:rsidR="00006323" w:rsidRPr="00F82F47">
              <w:rPr>
                <w:webHidden/>
              </w:rPr>
              <w:tab/>
            </w:r>
            <w:r w:rsidR="00006323" w:rsidRPr="00F82F47">
              <w:rPr>
                <w:webHidden/>
              </w:rPr>
              <w:fldChar w:fldCharType="begin"/>
            </w:r>
            <w:r w:rsidR="00006323" w:rsidRPr="00F82F47">
              <w:rPr>
                <w:webHidden/>
              </w:rPr>
              <w:instrText xml:space="preserve"> PAGEREF _Toc130377824 \h </w:instrText>
            </w:r>
          </w:ins>
          <w:r w:rsidR="00006323" w:rsidRPr="00F82F47">
            <w:rPr>
              <w:webHidden/>
            </w:rPr>
          </w:r>
          <w:ins w:id="842" w:author="Huffman, Jan (DOE)" w:date="2023-03-22T12:23:00Z">
            <w:r w:rsidR="00006323" w:rsidRPr="00F82F47">
              <w:rPr>
                <w:webHidden/>
              </w:rPr>
              <w:fldChar w:fldCharType="separate"/>
            </w:r>
            <w:r w:rsidR="00006323">
              <w:rPr>
                <w:webHidden/>
              </w:rPr>
              <w:t>44</w:t>
            </w:r>
            <w:r w:rsidR="00006323" w:rsidRPr="00F82F47">
              <w:rPr>
                <w:webHidden/>
              </w:rPr>
              <w:fldChar w:fldCharType="end"/>
            </w:r>
            <w:r w:rsidR="00006323" w:rsidRPr="00F82F47">
              <w:rPr>
                <w:rStyle w:val="Hyperlink"/>
                <w:rFonts w:ascii="Times New Roman" w:hAnsi="Times New Roman" w:cs="Times New Roman"/>
              </w:rPr>
              <w:fldChar w:fldCharType="end"/>
            </w:r>
          </w:ins>
        </w:p>
        <w:p w14:paraId="16C9694A" w14:textId="77777777" w:rsidR="00006323" w:rsidRPr="00F82F47" w:rsidRDefault="00006323" w:rsidP="005016D7">
          <w:pPr>
            <w:pStyle w:val="TOC2"/>
            <w:rPr>
              <w:ins w:id="843" w:author="Huffman, Jan (DOE)" w:date="2023-03-22T12:23:00Z"/>
              <w:rFonts w:eastAsiaTheme="minorEastAsia"/>
            </w:rPr>
          </w:pPr>
          <w:ins w:id="844" w:author="Huffman, Jan (DOE)" w:date="2023-03-22T12:23:00Z">
            <w:r w:rsidRPr="00F82F47">
              <w:rPr>
                <w:rStyle w:val="Hyperlink"/>
                <w:rFonts w:ascii="Times New Roman" w:hAnsi="Times New Roman" w:cs="Times New Roman"/>
              </w:rPr>
              <w:fldChar w:fldCharType="begin"/>
            </w:r>
            <w:r w:rsidRPr="00F82F47">
              <w:rPr>
                <w:rStyle w:val="Hyperlink"/>
                <w:rFonts w:ascii="Times New Roman" w:hAnsi="Times New Roman" w:cs="Times New Roman"/>
              </w:rPr>
              <w:instrText xml:space="preserve"> </w:instrText>
            </w:r>
            <w:r w:rsidRPr="00F82F47">
              <w:instrText>HYPERLINK \l "_Toc130377825"</w:instrText>
            </w:r>
            <w:r w:rsidRPr="00F82F47">
              <w:rPr>
                <w:rStyle w:val="Hyperlink"/>
                <w:rFonts w:ascii="Times New Roman" w:hAnsi="Times New Roman" w:cs="Times New Roman"/>
              </w:rPr>
              <w:instrText xml:space="preserve"> </w:instrText>
            </w:r>
            <w:r w:rsidRPr="00F82F47">
              <w:rPr>
                <w:rStyle w:val="Hyperlink"/>
                <w:rFonts w:ascii="Times New Roman" w:hAnsi="Times New Roman" w:cs="Times New Roman"/>
              </w:rPr>
            </w:r>
            <w:r w:rsidRPr="00F82F47">
              <w:rPr>
                <w:rStyle w:val="Hyperlink"/>
                <w:rFonts w:ascii="Times New Roman" w:hAnsi="Times New Roman" w:cs="Times New Roman"/>
              </w:rPr>
              <w:fldChar w:fldCharType="separate"/>
            </w:r>
            <w:r w:rsidRPr="00F82F47">
              <w:rPr>
                <w:rStyle w:val="Hyperlink"/>
                <w:rFonts w:ascii="Times New Roman" w:hAnsi="Times New Roman" w:cs="Times New Roman"/>
              </w:rPr>
              <w:t>School-Based Enterprises At a Glance</w:t>
            </w:r>
            <w:r w:rsidRPr="00F82F47">
              <w:rPr>
                <w:webHidden/>
              </w:rPr>
              <w:tab/>
            </w:r>
            <w:r w:rsidRPr="00F82F47">
              <w:rPr>
                <w:webHidden/>
              </w:rPr>
              <w:fldChar w:fldCharType="begin"/>
            </w:r>
            <w:r w:rsidRPr="00F82F47">
              <w:rPr>
                <w:webHidden/>
              </w:rPr>
              <w:instrText xml:space="preserve"> PAGEREF _Toc130377825 \h </w:instrText>
            </w:r>
          </w:ins>
          <w:r w:rsidRPr="00F82F47">
            <w:rPr>
              <w:webHidden/>
            </w:rPr>
          </w:r>
          <w:ins w:id="845" w:author="Huffman, Jan (DOE)" w:date="2023-03-22T12:23:00Z">
            <w:r w:rsidRPr="00F82F47">
              <w:rPr>
                <w:webHidden/>
              </w:rPr>
              <w:fldChar w:fldCharType="separate"/>
            </w:r>
            <w:r>
              <w:rPr>
                <w:webHidden/>
              </w:rPr>
              <w:t>45</w:t>
            </w:r>
            <w:r w:rsidRPr="00F82F47">
              <w:rPr>
                <w:webHidden/>
              </w:rPr>
              <w:fldChar w:fldCharType="end"/>
            </w:r>
            <w:r w:rsidRPr="00F82F47">
              <w:rPr>
                <w:rStyle w:val="Hyperlink"/>
                <w:rFonts w:ascii="Times New Roman" w:hAnsi="Times New Roman" w:cs="Times New Roman"/>
              </w:rPr>
              <w:fldChar w:fldCharType="end"/>
            </w:r>
          </w:ins>
        </w:p>
        <w:p w14:paraId="47D8E7F1" w14:textId="77777777" w:rsidR="00006323" w:rsidRPr="00F82F47" w:rsidRDefault="00006323" w:rsidP="005016D7">
          <w:pPr>
            <w:pStyle w:val="TOC2"/>
            <w:rPr>
              <w:ins w:id="846" w:author="Huffman, Jan (DOE)" w:date="2023-03-22T12:23:00Z"/>
              <w:rFonts w:eastAsiaTheme="minorEastAsia"/>
            </w:rPr>
          </w:pPr>
          <w:ins w:id="847" w:author="Huffman, Jan (DOE)" w:date="2023-03-22T12:23:00Z">
            <w:r w:rsidRPr="00F82F47">
              <w:rPr>
                <w:rStyle w:val="Hyperlink"/>
                <w:rFonts w:ascii="Times New Roman" w:hAnsi="Times New Roman" w:cs="Times New Roman"/>
              </w:rPr>
              <w:fldChar w:fldCharType="begin"/>
            </w:r>
            <w:r w:rsidRPr="00F82F47">
              <w:rPr>
                <w:rStyle w:val="Hyperlink"/>
                <w:rFonts w:ascii="Times New Roman" w:hAnsi="Times New Roman" w:cs="Times New Roman"/>
              </w:rPr>
              <w:instrText xml:space="preserve"> </w:instrText>
            </w:r>
            <w:r w:rsidRPr="00F82F47">
              <w:instrText>HYPERLINK \l "_Toc130377826"</w:instrText>
            </w:r>
            <w:r w:rsidRPr="00F82F47">
              <w:rPr>
                <w:rStyle w:val="Hyperlink"/>
                <w:rFonts w:ascii="Times New Roman" w:hAnsi="Times New Roman" w:cs="Times New Roman"/>
              </w:rPr>
              <w:instrText xml:space="preserve"> </w:instrText>
            </w:r>
            <w:r w:rsidRPr="00F82F47">
              <w:rPr>
                <w:rStyle w:val="Hyperlink"/>
                <w:rFonts w:ascii="Times New Roman" w:hAnsi="Times New Roman" w:cs="Times New Roman"/>
              </w:rPr>
            </w:r>
            <w:r w:rsidRPr="00F82F47">
              <w:rPr>
                <w:rStyle w:val="Hyperlink"/>
                <w:rFonts w:ascii="Times New Roman" w:hAnsi="Times New Roman" w:cs="Times New Roman"/>
              </w:rPr>
              <w:fldChar w:fldCharType="separate"/>
            </w:r>
            <w:r w:rsidRPr="00F82F47">
              <w:rPr>
                <w:rStyle w:val="Hyperlink"/>
                <w:rFonts w:ascii="Times New Roman" w:hAnsi="Times New Roman" w:cs="Times New Roman"/>
              </w:rPr>
              <w:t>Establishing a School-Based Enterprise</w:t>
            </w:r>
            <w:r w:rsidRPr="00F82F47">
              <w:rPr>
                <w:webHidden/>
              </w:rPr>
              <w:tab/>
            </w:r>
            <w:r w:rsidRPr="00F82F47">
              <w:rPr>
                <w:webHidden/>
              </w:rPr>
              <w:fldChar w:fldCharType="begin"/>
            </w:r>
            <w:r w:rsidRPr="00F82F47">
              <w:rPr>
                <w:webHidden/>
              </w:rPr>
              <w:instrText xml:space="preserve"> PAGEREF _Toc130377826 \h </w:instrText>
            </w:r>
          </w:ins>
          <w:r w:rsidRPr="00F82F47">
            <w:rPr>
              <w:webHidden/>
            </w:rPr>
          </w:r>
          <w:ins w:id="848" w:author="Huffman, Jan (DOE)" w:date="2023-03-22T12:23:00Z">
            <w:r w:rsidRPr="00F82F47">
              <w:rPr>
                <w:webHidden/>
              </w:rPr>
              <w:fldChar w:fldCharType="separate"/>
            </w:r>
            <w:r>
              <w:rPr>
                <w:webHidden/>
              </w:rPr>
              <w:t>46</w:t>
            </w:r>
            <w:r w:rsidRPr="00F82F47">
              <w:rPr>
                <w:webHidden/>
              </w:rPr>
              <w:fldChar w:fldCharType="end"/>
            </w:r>
            <w:r w:rsidRPr="00F82F47">
              <w:rPr>
                <w:rStyle w:val="Hyperlink"/>
                <w:rFonts w:ascii="Times New Roman" w:hAnsi="Times New Roman" w:cs="Times New Roman"/>
              </w:rPr>
              <w:fldChar w:fldCharType="end"/>
            </w:r>
          </w:ins>
        </w:p>
        <w:p w14:paraId="6746DAE5" w14:textId="77777777" w:rsidR="00006323" w:rsidRPr="00F82F47" w:rsidRDefault="00006323" w:rsidP="005016D7">
          <w:pPr>
            <w:pStyle w:val="TOC2"/>
            <w:rPr>
              <w:ins w:id="849" w:author="Huffman, Jan (DOE)" w:date="2023-03-22T12:23:00Z"/>
              <w:rFonts w:eastAsiaTheme="minorEastAsia"/>
            </w:rPr>
          </w:pPr>
          <w:ins w:id="850" w:author="Huffman, Jan (DOE)" w:date="2023-03-22T12:23:00Z">
            <w:r w:rsidRPr="00F82F47">
              <w:rPr>
                <w:rStyle w:val="Hyperlink"/>
                <w:rFonts w:ascii="Times New Roman" w:hAnsi="Times New Roman" w:cs="Times New Roman"/>
              </w:rPr>
              <w:fldChar w:fldCharType="begin"/>
            </w:r>
            <w:r w:rsidRPr="00F82F47">
              <w:rPr>
                <w:rStyle w:val="Hyperlink"/>
                <w:rFonts w:ascii="Times New Roman" w:hAnsi="Times New Roman" w:cs="Times New Roman"/>
              </w:rPr>
              <w:instrText xml:space="preserve"> </w:instrText>
            </w:r>
            <w:r w:rsidRPr="00F82F47">
              <w:instrText>HYPERLINK \l "_Toc130377827"</w:instrText>
            </w:r>
            <w:r w:rsidRPr="00F82F47">
              <w:rPr>
                <w:rStyle w:val="Hyperlink"/>
                <w:rFonts w:ascii="Times New Roman" w:hAnsi="Times New Roman" w:cs="Times New Roman"/>
              </w:rPr>
              <w:instrText xml:space="preserve"> </w:instrText>
            </w:r>
            <w:r w:rsidRPr="00F82F47">
              <w:rPr>
                <w:rStyle w:val="Hyperlink"/>
                <w:rFonts w:ascii="Times New Roman" w:hAnsi="Times New Roman" w:cs="Times New Roman"/>
              </w:rPr>
            </w:r>
            <w:r w:rsidRPr="00F82F47">
              <w:rPr>
                <w:rStyle w:val="Hyperlink"/>
                <w:rFonts w:ascii="Times New Roman" w:hAnsi="Times New Roman" w:cs="Times New Roman"/>
              </w:rPr>
              <w:fldChar w:fldCharType="separate"/>
            </w:r>
            <w:r w:rsidRPr="00F82F47">
              <w:rPr>
                <w:rStyle w:val="Hyperlink"/>
                <w:rFonts w:ascii="Times New Roman" w:hAnsi="Times New Roman" w:cs="Times New Roman"/>
              </w:rPr>
              <w:t>Roles and Timeline for School-Based Enterprise Implementation</w:t>
            </w:r>
            <w:r w:rsidRPr="00F82F47">
              <w:rPr>
                <w:webHidden/>
              </w:rPr>
              <w:tab/>
            </w:r>
            <w:r w:rsidRPr="00F82F47">
              <w:rPr>
                <w:webHidden/>
              </w:rPr>
              <w:fldChar w:fldCharType="begin"/>
            </w:r>
            <w:r w:rsidRPr="00F82F47">
              <w:rPr>
                <w:webHidden/>
              </w:rPr>
              <w:instrText xml:space="preserve"> PAGEREF _Toc130377827 \h </w:instrText>
            </w:r>
          </w:ins>
          <w:r w:rsidRPr="00F82F47">
            <w:rPr>
              <w:webHidden/>
            </w:rPr>
          </w:r>
          <w:ins w:id="851" w:author="Huffman, Jan (DOE)" w:date="2023-03-22T12:23:00Z">
            <w:r w:rsidRPr="00F82F47">
              <w:rPr>
                <w:webHidden/>
              </w:rPr>
              <w:fldChar w:fldCharType="separate"/>
            </w:r>
            <w:r>
              <w:rPr>
                <w:webHidden/>
              </w:rPr>
              <w:t>48</w:t>
            </w:r>
            <w:r w:rsidRPr="00F82F47">
              <w:rPr>
                <w:webHidden/>
              </w:rPr>
              <w:fldChar w:fldCharType="end"/>
            </w:r>
            <w:r w:rsidRPr="00F82F47">
              <w:rPr>
                <w:rStyle w:val="Hyperlink"/>
                <w:rFonts w:ascii="Times New Roman" w:hAnsi="Times New Roman" w:cs="Times New Roman"/>
              </w:rPr>
              <w:fldChar w:fldCharType="end"/>
            </w:r>
          </w:ins>
        </w:p>
        <w:p w14:paraId="244874EF" w14:textId="77777777" w:rsidR="00006323" w:rsidRPr="00F82F47" w:rsidRDefault="00006323" w:rsidP="00713DBE">
          <w:pPr>
            <w:pStyle w:val="TOC1"/>
            <w:rPr>
              <w:ins w:id="852" w:author="Huffman, Jan (DOE)" w:date="2023-03-22T12:23:00Z"/>
              <w:rFonts w:eastAsiaTheme="minorEastAsia"/>
              <w:color w:val="auto"/>
            </w:rPr>
          </w:pPr>
          <w:ins w:id="853" w:author="Huffman, Jan (DOE)" w:date="2023-03-22T12:23:00Z">
            <w:r w:rsidRPr="00F82F47">
              <w:rPr>
                <w:rStyle w:val="Hyperlink"/>
                <w:rFonts w:ascii="Times New Roman" w:hAnsi="Times New Roman" w:cs="Times New Roman"/>
              </w:rPr>
              <w:lastRenderedPageBreak/>
              <w:fldChar w:fldCharType="begin"/>
            </w:r>
            <w:r w:rsidRPr="00F82F47">
              <w:rPr>
                <w:rStyle w:val="Hyperlink"/>
                <w:rFonts w:ascii="Times New Roman" w:hAnsi="Times New Roman" w:cs="Times New Roman"/>
              </w:rPr>
              <w:instrText xml:space="preserve"> </w:instrText>
            </w:r>
            <w:r w:rsidRPr="00F82F47">
              <w:instrText>HYPERLINK \l "_Toc130377831"</w:instrText>
            </w:r>
            <w:r w:rsidRPr="00F82F47">
              <w:rPr>
                <w:rStyle w:val="Hyperlink"/>
                <w:rFonts w:ascii="Times New Roman" w:hAnsi="Times New Roman" w:cs="Times New Roman"/>
              </w:rPr>
              <w:instrText xml:space="preserve"> </w:instrText>
            </w:r>
            <w:r w:rsidRPr="00F82F47">
              <w:rPr>
                <w:rStyle w:val="Hyperlink"/>
                <w:rFonts w:ascii="Times New Roman" w:hAnsi="Times New Roman" w:cs="Times New Roman"/>
              </w:rPr>
            </w:r>
            <w:r w:rsidRPr="00F82F47">
              <w:rPr>
                <w:rStyle w:val="Hyperlink"/>
                <w:rFonts w:ascii="Times New Roman" w:hAnsi="Times New Roman" w:cs="Times New Roman"/>
              </w:rPr>
              <w:fldChar w:fldCharType="separate"/>
            </w:r>
            <w:r w:rsidRPr="00F82F47">
              <w:rPr>
                <w:rStyle w:val="Hyperlink"/>
                <w:rFonts w:ascii="Times New Roman" w:hAnsi="Times New Roman" w:cs="Times New Roman"/>
              </w:rPr>
              <w:t>Mentorship</w:t>
            </w:r>
            <w:r w:rsidRPr="00F82F47">
              <w:rPr>
                <w:webHidden/>
              </w:rPr>
              <w:tab/>
            </w:r>
            <w:r w:rsidRPr="00F82F47">
              <w:rPr>
                <w:webHidden/>
              </w:rPr>
              <w:fldChar w:fldCharType="begin"/>
            </w:r>
            <w:r w:rsidRPr="00F82F47">
              <w:rPr>
                <w:webHidden/>
              </w:rPr>
              <w:instrText xml:space="preserve"> PAGEREF _Toc130377831 \h </w:instrText>
            </w:r>
          </w:ins>
          <w:r w:rsidRPr="00F82F47">
            <w:rPr>
              <w:webHidden/>
            </w:rPr>
          </w:r>
          <w:ins w:id="854" w:author="Huffman, Jan (DOE)" w:date="2023-03-22T12:23:00Z">
            <w:r w:rsidRPr="00F82F47">
              <w:rPr>
                <w:webHidden/>
              </w:rPr>
              <w:fldChar w:fldCharType="separate"/>
            </w:r>
            <w:r>
              <w:rPr>
                <w:webHidden/>
              </w:rPr>
              <w:t>49</w:t>
            </w:r>
            <w:r w:rsidRPr="00F82F47">
              <w:rPr>
                <w:webHidden/>
              </w:rPr>
              <w:fldChar w:fldCharType="end"/>
            </w:r>
            <w:r w:rsidRPr="00F82F47">
              <w:rPr>
                <w:rStyle w:val="Hyperlink"/>
                <w:rFonts w:ascii="Times New Roman" w:hAnsi="Times New Roman" w:cs="Times New Roman"/>
              </w:rPr>
              <w:fldChar w:fldCharType="end"/>
            </w:r>
          </w:ins>
        </w:p>
        <w:p w14:paraId="0ABAC454" w14:textId="77777777" w:rsidR="00006323" w:rsidRPr="00F82F47" w:rsidRDefault="00006323" w:rsidP="005016D7">
          <w:pPr>
            <w:pStyle w:val="TOC2"/>
            <w:rPr>
              <w:ins w:id="855" w:author="Huffman, Jan (DOE)" w:date="2023-03-22T12:23:00Z"/>
              <w:rFonts w:eastAsiaTheme="minorEastAsia"/>
            </w:rPr>
          </w:pPr>
          <w:ins w:id="856" w:author="Huffman, Jan (DOE)" w:date="2023-03-22T12:23:00Z">
            <w:r w:rsidRPr="00F82F47">
              <w:rPr>
                <w:rStyle w:val="Hyperlink"/>
                <w:rFonts w:ascii="Times New Roman" w:hAnsi="Times New Roman" w:cs="Times New Roman"/>
              </w:rPr>
              <w:fldChar w:fldCharType="begin"/>
            </w:r>
            <w:r w:rsidRPr="00F82F47">
              <w:rPr>
                <w:rStyle w:val="Hyperlink"/>
                <w:rFonts w:ascii="Times New Roman" w:hAnsi="Times New Roman" w:cs="Times New Roman"/>
              </w:rPr>
              <w:instrText xml:space="preserve"> </w:instrText>
            </w:r>
            <w:r w:rsidRPr="00F82F47">
              <w:instrText>HYPERLINK \l "_Toc130377834"</w:instrText>
            </w:r>
            <w:r w:rsidRPr="00F82F47">
              <w:rPr>
                <w:rStyle w:val="Hyperlink"/>
                <w:rFonts w:ascii="Times New Roman" w:hAnsi="Times New Roman" w:cs="Times New Roman"/>
              </w:rPr>
              <w:instrText xml:space="preserve"> </w:instrText>
            </w:r>
            <w:r w:rsidRPr="00F82F47">
              <w:rPr>
                <w:rStyle w:val="Hyperlink"/>
                <w:rFonts w:ascii="Times New Roman" w:hAnsi="Times New Roman" w:cs="Times New Roman"/>
              </w:rPr>
            </w:r>
            <w:r w:rsidRPr="00F82F47">
              <w:rPr>
                <w:rStyle w:val="Hyperlink"/>
                <w:rFonts w:ascii="Times New Roman" w:hAnsi="Times New Roman" w:cs="Times New Roman"/>
              </w:rPr>
              <w:fldChar w:fldCharType="separate"/>
            </w:r>
            <w:r w:rsidRPr="00F82F47">
              <w:rPr>
                <w:rStyle w:val="Hyperlink"/>
                <w:rFonts w:ascii="Times New Roman" w:hAnsi="Times New Roman" w:cs="Times New Roman"/>
              </w:rPr>
              <w:t>Mentorship At a Glance</w:t>
            </w:r>
            <w:r w:rsidRPr="00F82F47">
              <w:rPr>
                <w:webHidden/>
              </w:rPr>
              <w:tab/>
            </w:r>
            <w:r w:rsidRPr="00F82F47">
              <w:rPr>
                <w:webHidden/>
              </w:rPr>
              <w:fldChar w:fldCharType="begin"/>
            </w:r>
            <w:r w:rsidRPr="00F82F47">
              <w:rPr>
                <w:webHidden/>
              </w:rPr>
              <w:instrText xml:space="preserve"> PAGEREF _Toc130377834 \h </w:instrText>
            </w:r>
          </w:ins>
          <w:r w:rsidRPr="00F82F47">
            <w:rPr>
              <w:webHidden/>
            </w:rPr>
          </w:r>
          <w:ins w:id="857" w:author="Huffman, Jan (DOE)" w:date="2023-03-22T12:23:00Z">
            <w:r w:rsidRPr="00F82F47">
              <w:rPr>
                <w:webHidden/>
              </w:rPr>
              <w:fldChar w:fldCharType="separate"/>
            </w:r>
            <w:r>
              <w:rPr>
                <w:webHidden/>
              </w:rPr>
              <w:t>50</w:t>
            </w:r>
            <w:r w:rsidRPr="00F82F47">
              <w:rPr>
                <w:webHidden/>
              </w:rPr>
              <w:fldChar w:fldCharType="end"/>
            </w:r>
            <w:r w:rsidRPr="00F82F47">
              <w:rPr>
                <w:rStyle w:val="Hyperlink"/>
                <w:rFonts w:ascii="Times New Roman" w:hAnsi="Times New Roman" w:cs="Times New Roman"/>
              </w:rPr>
              <w:fldChar w:fldCharType="end"/>
            </w:r>
          </w:ins>
        </w:p>
        <w:p w14:paraId="3A0A7347" w14:textId="1D632A6B" w:rsidR="00006323" w:rsidRPr="00F82F47" w:rsidRDefault="00006323" w:rsidP="005016D7">
          <w:pPr>
            <w:pStyle w:val="TOC2"/>
            <w:rPr>
              <w:ins w:id="858" w:author="Huffman, Jan (DOE)" w:date="2023-03-22T12:23:00Z"/>
              <w:rFonts w:eastAsiaTheme="minorEastAsia"/>
            </w:rPr>
          </w:pPr>
          <w:ins w:id="859" w:author="Huffman, Jan (DOE)" w:date="2023-03-22T12:23:00Z">
            <w:r w:rsidRPr="00F82F47">
              <w:rPr>
                <w:rStyle w:val="Hyperlink"/>
                <w:rFonts w:ascii="Times New Roman" w:hAnsi="Times New Roman" w:cs="Times New Roman"/>
              </w:rPr>
              <w:fldChar w:fldCharType="begin"/>
            </w:r>
            <w:r w:rsidRPr="00F82F47">
              <w:rPr>
                <w:rStyle w:val="Hyperlink"/>
                <w:rFonts w:ascii="Times New Roman" w:hAnsi="Times New Roman" w:cs="Times New Roman"/>
              </w:rPr>
              <w:instrText xml:space="preserve"> </w:instrText>
            </w:r>
            <w:r w:rsidRPr="00F82F47">
              <w:instrText>HYPERLINK \l "_Toc130377835"</w:instrText>
            </w:r>
            <w:r w:rsidRPr="00F82F47">
              <w:rPr>
                <w:rStyle w:val="Hyperlink"/>
                <w:rFonts w:ascii="Times New Roman" w:hAnsi="Times New Roman" w:cs="Times New Roman"/>
              </w:rPr>
              <w:instrText xml:space="preserve"> </w:instrText>
            </w:r>
            <w:r w:rsidRPr="00F82F47">
              <w:rPr>
                <w:rStyle w:val="Hyperlink"/>
                <w:rFonts w:ascii="Times New Roman" w:hAnsi="Times New Roman" w:cs="Times New Roman"/>
              </w:rPr>
            </w:r>
            <w:r w:rsidRPr="00F82F47">
              <w:rPr>
                <w:rStyle w:val="Hyperlink"/>
                <w:rFonts w:ascii="Times New Roman" w:hAnsi="Times New Roman" w:cs="Times New Roman"/>
              </w:rPr>
              <w:fldChar w:fldCharType="separate"/>
            </w:r>
            <w:r w:rsidRPr="00F82F47">
              <w:rPr>
                <w:rStyle w:val="Hyperlink"/>
                <w:rFonts w:ascii="Times New Roman" w:hAnsi="Times New Roman" w:cs="Times New Roman"/>
              </w:rPr>
              <w:t xml:space="preserve">Establishing a Mentorship </w:t>
            </w:r>
          </w:ins>
          <w:ins w:id="860" w:author="Huffman, Jan (DOE)" w:date="2023-03-24T15:10:00Z">
            <w:r w:rsidR="004A62BA">
              <w:rPr>
                <w:rStyle w:val="Hyperlink"/>
                <w:rFonts w:ascii="Times New Roman" w:hAnsi="Times New Roman" w:cs="Times New Roman"/>
              </w:rPr>
              <w:t>Experience</w:t>
            </w:r>
          </w:ins>
          <w:ins w:id="861" w:author="Huffman, Jan (DOE)" w:date="2023-03-22T12:23:00Z">
            <w:r w:rsidRPr="00F82F47">
              <w:rPr>
                <w:webHidden/>
              </w:rPr>
              <w:tab/>
            </w:r>
            <w:r w:rsidRPr="00F82F47">
              <w:rPr>
                <w:webHidden/>
              </w:rPr>
              <w:fldChar w:fldCharType="begin"/>
            </w:r>
            <w:r w:rsidRPr="00F82F47">
              <w:rPr>
                <w:webHidden/>
              </w:rPr>
              <w:instrText xml:space="preserve"> PAGEREF _Toc130377835 \h </w:instrText>
            </w:r>
          </w:ins>
          <w:r w:rsidRPr="00F82F47">
            <w:rPr>
              <w:webHidden/>
            </w:rPr>
          </w:r>
          <w:ins w:id="862" w:author="Huffman, Jan (DOE)" w:date="2023-03-22T12:23:00Z">
            <w:r w:rsidRPr="00F82F47">
              <w:rPr>
                <w:webHidden/>
              </w:rPr>
              <w:fldChar w:fldCharType="separate"/>
            </w:r>
            <w:r>
              <w:rPr>
                <w:webHidden/>
              </w:rPr>
              <w:t>51</w:t>
            </w:r>
            <w:r w:rsidRPr="00F82F47">
              <w:rPr>
                <w:webHidden/>
              </w:rPr>
              <w:fldChar w:fldCharType="end"/>
            </w:r>
            <w:r w:rsidRPr="00F82F47">
              <w:rPr>
                <w:rStyle w:val="Hyperlink"/>
                <w:rFonts w:ascii="Times New Roman" w:hAnsi="Times New Roman" w:cs="Times New Roman"/>
              </w:rPr>
              <w:fldChar w:fldCharType="end"/>
            </w:r>
          </w:ins>
        </w:p>
        <w:p w14:paraId="3DF53D70" w14:textId="77777777" w:rsidR="00006323" w:rsidRPr="00F82F47" w:rsidRDefault="00006323" w:rsidP="005016D7">
          <w:pPr>
            <w:pStyle w:val="TOC2"/>
            <w:rPr>
              <w:ins w:id="863" w:author="Huffman, Jan (DOE)" w:date="2023-03-22T12:23:00Z"/>
              <w:rFonts w:eastAsiaTheme="minorEastAsia"/>
            </w:rPr>
          </w:pPr>
          <w:ins w:id="864" w:author="Huffman, Jan (DOE)" w:date="2023-03-22T12:23:00Z">
            <w:r w:rsidRPr="00F82F47">
              <w:rPr>
                <w:rStyle w:val="Hyperlink"/>
                <w:rFonts w:ascii="Times New Roman" w:hAnsi="Times New Roman" w:cs="Times New Roman"/>
              </w:rPr>
              <w:fldChar w:fldCharType="begin"/>
            </w:r>
            <w:r w:rsidRPr="00F82F47">
              <w:rPr>
                <w:rStyle w:val="Hyperlink"/>
                <w:rFonts w:ascii="Times New Roman" w:hAnsi="Times New Roman" w:cs="Times New Roman"/>
              </w:rPr>
              <w:instrText xml:space="preserve"> </w:instrText>
            </w:r>
            <w:r w:rsidRPr="00F82F47">
              <w:instrText>HYPERLINK \l "_Toc130377837"</w:instrText>
            </w:r>
            <w:r w:rsidRPr="00F82F47">
              <w:rPr>
                <w:rStyle w:val="Hyperlink"/>
                <w:rFonts w:ascii="Times New Roman" w:hAnsi="Times New Roman" w:cs="Times New Roman"/>
              </w:rPr>
              <w:instrText xml:space="preserve"> </w:instrText>
            </w:r>
            <w:r w:rsidRPr="00F82F47">
              <w:rPr>
                <w:rStyle w:val="Hyperlink"/>
                <w:rFonts w:ascii="Times New Roman" w:hAnsi="Times New Roman" w:cs="Times New Roman"/>
              </w:rPr>
            </w:r>
            <w:r w:rsidRPr="00F82F47">
              <w:rPr>
                <w:rStyle w:val="Hyperlink"/>
                <w:rFonts w:ascii="Times New Roman" w:hAnsi="Times New Roman" w:cs="Times New Roman"/>
              </w:rPr>
              <w:fldChar w:fldCharType="separate"/>
            </w:r>
            <w:r w:rsidRPr="00F82F47">
              <w:rPr>
                <w:rStyle w:val="Hyperlink"/>
                <w:rFonts w:ascii="Times New Roman" w:hAnsi="Times New Roman" w:cs="Times New Roman"/>
              </w:rPr>
              <w:t>Roles and Timeline for Mentorship Implementation</w:t>
            </w:r>
            <w:r w:rsidRPr="00F82F47">
              <w:rPr>
                <w:webHidden/>
              </w:rPr>
              <w:tab/>
            </w:r>
            <w:r w:rsidRPr="00F82F47">
              <w:rPr>
                <w:webHidden/>
              </w:rPr>
              <w:fldChar w:fldCharType="begin"/>
            </w:r>
            <w:r w:rsidRPr="00F82F47">
              <w:rPr>
                <w:webHidden/>
              </w:rPr>
              <w:instrText xml:space="preserve"> PAGEREF _Toc130377837 \h </w:instrText>
            </w:r>
          </w:ins>
          <w:r w:rsidRPr="00F82F47">
            <w:rPr>
              <w:webHidden/>
            </w:rPr>
          </w:r>
          <w:ins w:id="865" w:author="Huffman, Jan (DOE)" w:date="2023-03-22T12:23:00Z">
            <w:r w:rsidRPr="00F82F47">
              <w:rPr>
                <w:webHidden/>
              </w:rPr>
              <w:fldChar w:fldCharType="separate"/>
            </w:r>
            <w:r>
              <w:rPr>
                <w:webHidden/>
              </w:rPr>
              <w:t>53</w:t>
            </w:r>
            <w:r w:rsidRPr="00F82F47">
              <w:rPr>
                <w:webHidden/>
              </w:rPr>
              <w:fldChar w:fldCharType="end"/>
            </w:r>
            <w:r w:rsidRPr="00F82F47">
              <w:rPr>
                <w:rStyle w:val="Hyperlink"/>
                <w:rFonts w:ascii="Times New Roman" w:hAnsi="Times New Roman" w:cs="Times New Roman"/>
              </w:rPr>
              <w:fldChar w:fldCharType="end"/>
            </w:r>
          </w:ins>
        </w:p>
        <w:p w14:paraId="0442D8F1" w14:textId="77777777" w:rsidR="00006323" w:rsidRPr="00F82F47" w:rsidRDefault="00006323" w:rsidP="00713DBE">
          <w:pPr>
            <w:pStyle w:val="TOC1"/>
            <w:rPr>
              <w:ins w:id="866" w:author="Huffman, Jan (DOE)" w:date="2023-03-22T12:23:00Z"/>
              <w:rFonts w:eastAsiaTheme="minorEastAsia"/>
              <w:color w:val="auto"/>
            </w:rPr>
          </w:pPr>
          <w:ins w:id="867" w:author="Huffman, Jan (DOE)" w:date="2023-03-22T12:23:00Z">
            <w:r w:rsidRPr="00F82F47">
              <w:rPr>
                <w:rStyle w:val="Hyperlink"/>
                <w:rFonts w:ascii="Times New Roman" w:hAnsi="Times New Roman" w:cs="Times New Roman"/>
              </w:rPr>
              <w:fldChar w:fldCharType="begin"/>
            </w:r>
            <w:r w:rsidRPr="00F82F47">
              <w:rPr>
                <w:rStyle w:val="Hyperlink"/>
                <w:rFonts w:ascii="Times New Roman" w:hAnsi="Times New Roman" w:cs="Times New Roman"/>
              </w:rPr>
              <w:instrText xml:space="preserve"> </w:instrText>
            </w:r>
            <w:r w:rsidRPr="00F82F47">
              <w:instrText>HYPERLINK \l "_Toc130377842"</w:instrText>
            </w:r>
            <w:r w:rsidRPr="00F82F47">
              <w:rPr>
                <w:rStyle w:val="Hyperlink"/>
                <w:rFonts w:ascii="Times New Roman" w:hAnsi="Times New Roman" w:cs="Times New Roman"/>
              </w:rPr>
              <w:instrText xml:space="preserve"> </w:instrText>
            </w:r>
            <w:r w:rsidRPr="00F82F47">
              <w:rPr>
                <w:rStyle w:val="Hyperlink"/>
                <w:rFonts w:ascii="Times New Roman" w:hAnsi="Times New Roman" w:cs="Times New Roman"/>
              </w:rPr>
            </w:r>
            <w:r w:rsidRPr="00F82F47">
              <w:rPr>
                <w:rStyle w:val="Hyperlink"/>
                <w:rFonts w:ascii="Times New Roman" w:hAnsi="Times New Roman" w:cs="Times New Roman"/>
              </w:rPr>
              <w:fldChar w:fldCharType="separate"/>
            </w:r>
            <w:r w:rsidRPr="00F82F47">
              <w:rPr>
                <w:rStyle w:val="Hyperlink"/>
                <w:rFonts w:ascii="Times New Roman" w:hAnsi="Times New Roman" w:cs="Times New Roman"/>
              </w:rPr>
              <w:t>Internship</w:t>
            </w:r>
            <w:r w:rsidRPr="00F82F47">
              <w:rPr>
                <w:webHidden/>
              </w:rPr>
              <w:tab/>
            </w:r>
            <w:r w:rsidRPr="00F82F47">
              <w:rPr>
                <w:webHidden/>
              </w:rPr>
              <w:fldChar w:fldCharType="begin"/>
            </w:r>
            <w:r w:rsidRPr="00F82F47">
              <w:rPr>
                <w:webHidden/>
              </w:rPr>
              <w:instrText xml:space="preserve"> PAGEREF _Toc130377842 \h </w:instrText>
            </w:r>
          </w:ins>
          <w:r w:rsidRPr="00F82F47">
            <w:rPr>
              <w:webHidden/>
            </w:rPr>
          </w:r>
          <w:ins w:id="868" w:author="Huffman, Jan (DOE)" w:date="2023-03-22T12:23:00Z">
            <w:r w:rsidRPr="00F82F47">
              <w:rPr>
                <w:webHidden/>
              </w:rPr>
              <w:fldChar w:fldCharType="separate"/>
            </w:r>
            <w:r>
              <w:rPr>
                <w:webHidden/>
              </w:rPr>
              <w:t>55</w:t>
            </w:r>
            <w:r w:rsidRPr="00F82F47">
              <w:rPr>
                <w:webHidden/>
              </w:rPr>
              <w:fldChar w:fldCharType="end"/>
            </w:r>
            <w:r w:rsidRPr="00F82F47">
              <w:rPr>
                <w:rStyle w:val="Hyperlink"/>
                <w:rFonts w:ascii="Times New Roman" w:hAnsi="Times New Roman" w:cs="Times New Roman"/>
              </w:rPr>
              <w:fldChar w:fldCharType="end"/>
            </w:r>
          </w:ins>
        </w:p>
        <w:p w14:paraId="13895492" w14:textId="77777777" w:rsidR="00006323" w:rsidRPr="005A0E7A" w:rsidRDefault="00006323" w:rsidP="005016D7">
          <w:pPr>
            <w:pStyle w:val="TOC2"/>
            <w:rPr>
              <w:ins w:id="869" w:author="Huffman, Jan (DOE)" w:date="2023-03-22T12:23:00Z"/>
              <w:rFonts w:eastAsiaTheme="minorEastAsia"/>
            </w:rPr>
          </w:pPr>
          <w:ins w:id="870" w:author="Huffman, Jan (DOE)" w:date="2023-03-22T12:23:00Z">
            <w:r w:rsidRPr="005A0E7A">
              <w:rPr>
                <w:rStyle w:val="Hyperlink"/>
                <w:rFonts w:ascii="Times New Roman" w:hAnsi="Times New Roman" w:cs="Times New Roman"/>
              </w:rPr>
              <w:fldChar w:fldCharType="begin"/>
            </w:r>
            <w:r w:rsidRPr="005A0E7A">
              <w:rPr>
                <w:rStyle w:val="Hyperlink"/>
                <w:rFonts w:ascii="Times New Roman" w:hAnsi="Times New Roman" w:cs="Times New Roman"/>
              </w:rPr>
              <w:instrText xml:space="preserve"> </w:instrText>
            </w:r>
            <w:r w:rsidRPr="005A0E7A">
              <w:instrText>HYPERLINK \l "_Toc130377844"</w:instrText>
            </w:r>
            <w:r w:rsidRPr="005A0E7A">
              <w:rPr>
                <w:rStyle w:val="Hyperlink"/>
                <w:rFonts w:ascii="Times New Roman" w:hAnsi="Times New Roman" w:cs="Times New Roman"/>
              </w:rPr>
              <w:instrText xml:space="preserve"> </w:instrText>
            </w:r>
            <w:r w:rsidRPr="005A0E7A">
              <w:rPr>
                <w:rStyle w:val="Hyperlink"/>
                <w:rFonts w:ascii="Times New Roman" w:hAnsi="Times New Roman" w:cs="Times New Roman"/>
              </w:rPr>
            </w:r>
            <w:r w:rsidRPr="005A0E7A">
              <w:rPr>
                <w:rStyle w:val="Hyperlink"/>
                <w:rFonts w:ascii="Times New Roman" w:hAnsi="Times New Roman" w:cs="Times New Roman"/>
              </w:rPr>
              <w:fldChar w:fldCharType="separate"/>
            </w:r>
            <w:r w:rsidRPr="005A0E7A">
              <w:rPr>
                <w:rStyle w:val="Hyperlink"/>
                <w:rFonts w:ascii="Times New Roman" w:hAnsi="Times New Roman" w:cs="Times New Roman"/>
              </w:rPr>
              <w:t>Internships At a Glance</w:t>
            </w:r>
            <w:r w:rsidRPr="005A0E7A">
              <w:rPr>
                <w:webHidden/>
              </w:rPr>
              <w:tab/>
            </w:r>
            <w:r w:rsidRPr="005A0E7A">
              <w:rPr>
                <w:webHidden/>
              </w:rPr>
              <w:fldChar w:fldCharType="begin"/>
            </w:r>
            <w:r w:rsidRPr="005A0E7A">
              <w:rPr>
                <w:webHidden/>
              </w:rPr>
              <w:instrText xml:space="preserve"> PAGEREF _Toc130377844 \h </w:instrText>
            </w:r>
          </w:ins>
          <w:r w:rsidRPr="005A0E7A">
            <w:rPr>
              <w:webHidden/>
            </w:rPr>
          </w:r>
          <w:ins w:id="871" w:author="Huffman, Jan (DOE)" w:date="2023-03-22T12:23:00Z">
            <w:r w:rsidRPr="005A0E7A">
              <w:rPr>
                <w:webHidden/>
              </w:rPr>
              <w:fldChar w:fldCharType="separate"/>
            </w:r>
            <w:r>
              <w:rPr>
                <w:webHidden/>
              </w:rPr>
              <w:t>56</w:t>
            </w:r>
            <w:r w:rsidRPr="005A0E7A">
              <w:rPr>
                <w:webHidden/>
              </w:rPr>
              <w:fldChar w:fldCharType="end"/>
            </w:r>
            <w:r w:rsidRPr="005A0E7A">
              <w:rPr>
                <w:rStyle w:val="Hyperlink"/>
                <w:rFonts w:ascii="Times New Roman" w:hAnsi="Times New Roman" w:cs="Times New Roman"/>
              </w:rPr>
              <w:fldChar w:fldCharType="end"/>
            </w:r>
          </w:ins>
        </w:p>
        <w:p w14:paraId="167E0F4D" w14:textId="0AC2F0AE" w:rsidR="00006323" w:rsidRPr="005A0E7A" w:rsidRDefault="00006323" w:rsidP="005016D7">
          <w:pPr>
            <w:pStyle w:val="TOC2"/>
            <w:rPr>
              <w:ins w:id="872" w:author="Huffman, Jan (DOE)" w:date="2023-03-22T12:23:00Z"/>
              <w:rFonts w:eastAsiaTheme="minorEastAsia"/>
            </w:rPr>
          </w:pPr>
          <w:ins w:id="873" w:author="Huffman, Jan (DOE)" w:date="2023-03-22T12:23:00Z">
            <w:r w:rsidRPr="005A0E7A">
              <w:rPr>
                <w:rStyle w:val="Hyperlink"/>
                <w:rFonts w:ascii="Times New Roman" w:hAnsi="Times New Roman" w:cs="Times New Roman"/>
              </w:rPr>
              <w:fldChar w:fldCharType="begin"/>
            </w:r>
            <w:r w:rsidRPr="005A0E7A">
              <w:rPr>
                <w:rStyle w:val="Hyperlink"/>
                <w:rFonts w:ascii="Times New Roman" w:hAnsi="Times New Roman" w:cs="Times New Roman"/>
              </w:rPr>
              <w:instrText xml:space="preserve"> </w:instrText>
            </w:r>
            <w:r w:rsidRPr="005A0E7A">
              <w:instrText>HYPERLINK \l "_Toc130377845"</w:instrText>
            </w:r>
            <w:r w:rsidRPr="005A0E7A">
              <w:rPr>
                <w:rStyle w:val="Hyperlink"/>
                <w:rFonts w:ascii="Times New Roman" w:hAnsi="Times New Roman" w:cs="Times New Roman"/>
              </w:rPr>
              <w:instrText xml:space="preserve"> </w:instrText>
            </w:r>
            <w:r w:rsidRPr="005A0E7A">
              <w:rPr>
                <w:rStyle w:val="Hyperlink"/>
                <w:rFonts w:ascii="Times New Roman" w:hAnsi="Times New Roman" w:cs="Times New Roman"/>
              </w:rPr>
            </w:r>
            <w:r w:rsidRPr="005A0E7A">
              <w:rPr>
                <w:rStyle w:val="Hyperlink"/>
                <w:rFonts w:ascii="Times New Roman" w:hAnsi="Times New Roman" w:cs="Times New Roman"/>
              </w:rPr>
              <w:fldChar w:fldCharType="separate"/>
            </w:r>
            <w:r w:rsidRPr="005A0E7A">
              <w:rPr>
                <w:rStyle w:val="Hyperlink"/>
                <w:rFonts w:ascii="Times New Roman" w:hAnsi="Times New Roman" w:cs="Times New Roman"/>
              </w:rPr>
              <w:t xml:space="preserve">Establishing an Internship </w:t>
            </w:r>
          </w:ins>
          <w:ins w:id="874" w:author="Huffman, Jan (DOE)" w:date="2023-03-24T15:10:00Z">
            <w:r w:rsidR="004A62BA">
              <w:rPr>
                <w:rStyle w:val="Hyperlink"/>
                <w:rFonts w:ascii="Times New Roman" w:hAnsi="Times New Roman" w:cs="Times New Roman"/>
              </w:rPr>
              <w:t>Experience</w:t>
            </w:r>
          </w:ins>
          <w:ins w:id="875" w:author="Huffman, Jan (DOE)" w:date="2023-03-22T12:23:00Z">
            <w:r w:rsidRPr="005A0E7A">
              <w:rPr>
                <w:webHidden/>
              </w:rPr>
              <w:tab/>
            </w:r>
            <w:r w:rsidRPr="005A0E7A">
              <w:rPr>
                <w:webHidden/>
              </w:rPr>
              <w:fldChar w:fldCharType="begin"/>
            </w:r>
            <w:r w:rsidRPr="005A0E7A">
              <w:rPr>
                <w:webHidden/>
              </w:rPr>
              <w:instrText xml:space="preserve"> PAGEREF _Toc130377845 \h </w:instrText>
            </w:r>
          </w:ins>
          <w:r w:rsidRPr="005A0E7A">
            <w:rPr>
              <w:webHidden/>
            </w:rPr>
          </w:r>
          <w:ins w:id="876" w:author="Huffman, Jan (DOE)" w:date="2023-03-22T12:23:00Z">
            <w:r w:rsidRPr="005A0E7A">
              <w:rPr>
                <w:webHidden/>
              </w:rPr>
              <w:fldChar w:fldCharType="separate"/>
            </w:r>
            <w:r>
              <w:rPr>
                <w:webHidden/>
              </w:rPr>
              <w:t>58</w:t>
            </w:r>
            <w:r w:rsidRPr="005A0E7A">
              <w:rPr>
                <w:webHidden/>
              </w:rPr>
              <w:fldChar w:fldCharType="end"/>
            </w:r>
            <w:r w:rsidRPr="005A0E7A">
              <w:rPr>
                <w:rStyle w:val="Hyperlink"/>
                <w:rFonts w:ascii="Times New Roman" w:hAnsi="Times New Roman" w:cs="Times New Roman"/>
              </w:rPr>
              <w:fldChar w:fldCharType="end"/>
            </w:r>
          </w:ins>
        </w:p>
        <w:p w14:paraId="7D1DC187" w14:textId="77777777" w:rsidR="00006323" w:rsidRPr="005A0E7A" w:rsidRDefault="00006323" w:rsidP="005016D7">
          <w:pPr>
            <w:pStyle w:val="TOC2"/>
            <w:rPr>
              <w:ins w:id="877" w:author="Huffman, Jan (DOE)" w:date="2023-03-22T12:23:00Z"/>
              <w:rFonts w:eastAsiaTheme="minorEastAsia"/>
            </w:rPr>
          </w:pPr>
          <w:ins w:id="878" w:author="Huffman, Jan (DOE)" w:date="2023-03-22T12:23:00Z">
            <w:r w:rsidRPr="005A0E7A">
              <w:rPr>
                <w:rStyle w:val="Hyperlink"/>
                <w:rFonts w:ascii="Times New Roman" w:hAnsi="Times New Roman" w:cs="Times New Roman"/>
              </w:rPr>
              <w:fldChar w:fldCharType="begin"/>
            </w:r>
            <w:r w:rsidRPr="005A0E7A">
              <w:rPr>
                <w:rStyle w:val="Hyperlink"/>
                <w:rFonts w:ascii="Times New Roman" w:hAnsi="Times New Roman" w:cs="Times New Roman"/>
              </w:rPr>
              <w:instrText xml:space="preserve"> </w:instrText>
            </w:r>
            <w:r w:rsidRPr="005A0E7A">
              <w:instrText>HYPERLINK \l "_Toc130377851"</w:instrText>
            </w:r>
            <w:r w:rsidRPr="005A0E7A">
              <w:rPr>
                <w:rStyle w:val="Hyperlink"/>
                <w:rFonts w:ascii="Times New Roman" w:hAnsi="Times New Roman" w:cs="Times New Roman"/>
              </w:rPr>
              <w:instrText xml:space="preserve"> </w:instrText>
            </w:r>
            <w:r w:rsidRPr="005A0E7A">
              <w:rPr>
                <w:rStyle w:val="Hyperlink"/>
                <w:rFonts w:ascii="Times New Roman" w:hAnsi="Times New Roman" w:cs="Times New Roman"/>
              </w:rPr>
            </w:r>
            <w:r w:rsidRPr="005A0E7A">
              <w:rPr>
                <w:rStyle w:val="Hyperlink"/>
                <w:rFonts w:ascii="Times New Roman" w:hAnsi="Times New Roman" w:cs="Times New Roman"/>
              </w:rPr>
              <w:fldChar w:fldCharType="separate"/>
            </w:r>
            <w:r w:rsidRPr="005A0E7A">
              <w:rPr>
                <w:rStyle w:val="Hyperlink"/>
                <w:rFonts w:ascii="Times New Roman" w:hAnsi="Times New Roman" w:cs="Times New Roman"/>
              </w:rPr>
              <w:t>Roles and Timeline for Internship Implementation</w:t>
            </w:r>
            <w:r w:rsidRPr="005A0E7A">
              <w:rPr>
                <w:webHidden/>
              </w:rPr>
              <w:tab/>
            </w:r>
            <w:r w:rsidRPr="005A0E7A">
              <w:rPr>
                <w:webHidden/>
              </w:rPr>
              <w:fldChar w:fldCharType="begin"/>
            </w:r>
            <w:r w:rsidRPr="005A0E7A">
              <w:rPr>
                <w:webHidden/>
              </w:rPr>
              <w:instrText xml:space="preserve"> PAGEREF _Toc130377851 \h </w:instrText>
            </w:r>
          </w:ins>
          <w:r w:rsidRPr="005A0E7A">
            <w:rPr>
              <w:webHidden/>
            </w:rPr>
          </w:r>
          <w:ins w:id="879" w:author="Huffman, Jan (DOE)" w:date="2023-03-22T12:23:00Z">
            <w:r w:rsidRPr="005A0E7A">
              <w:rPr>
                <w:webHidden/>
              </w:rPr>
              <w:fldChar w:fldCharType="separate"/>
            </w:r>
            <w:r>
              <w:rPr>
                <w:webHidden/>
              </w:rPr>
              <w:t>62</w:t>
            </w:r>
            <w:r w:rsidRPr="005A0E7A">
              <w:rPr>
                <w:webHidden/>
              </w:rPr>
              <w:fldChar w:fldCharType="end"/>
            </w:r>
            <w:r w:rsidRPr="005A0E7A">
              <w:rPr>
                <w:rStyle w:val="Hyperlink"/>
                <w:rFonts w:ascii="Times New Roman" w:hAnsi="Times New Roman" w:cs="Times New Roman"/>
              </w:rPr>
              <w:fldChar w:fldCharType="end"/>
            </w:r>
          </w:ins>
        </w:p>
        <w:p w14:paraId="79965FF6" w14:textId="77777777" w:rsidR="00006323" w:rsidRPr="005A0E7A" w:rsidRDefault="00006323" w:rsidP="00713DBE">
          <w:pPr>
            <w:pStyle w:val="TOC1"/>
            <w:rPr>
              <w:ins w:id="880" w:author="Huffman, Jan (DOE)" w:date="2023-03-22T12:23:00Z"/>
              <w:rFonts w:eastAsiaTheme="minorEastAsia"/>
              <w:color w:val="auto"/>
            </w:rPr>
          </w:pPr>
          <w:ins w:id="881" w:author="Huffman, Jan (DOE)" w:date="2023-03-22T12:23:00Z">
            <w:r w:rsidRPr="005A0E7A">
              <w:rPr>
                <w:rStyle w:val="Hyperlink"/>
                <w:rFonts w:ascii="Times New Roman" w:hAnsi="Times New Roman" w:cs="Times New Roman"/>
              </w:rPr>
              <w:fldChar w:fldCharType="begin"/>
            </w:r>
            <w:r w:rsidRPr="005A0E7A">
              <w:rPr>
                <w:rStyle w:val="Hyperlink"/>
                <w:rFonts w:ascii="Times New Roman" w:hAnsi="Times New Roman" w:cs="Times New Roman"/>
              </w:rPr>
              <w:instrText xml:space="preserve"> </w:instrText>
            </w:r>
            <w:r w:rsidRPr="005A0E7A">
              <w:instrText>HYPERLINK \l "_Toc130377855"</w:instrText>
            </w:r>
            <w:r w:rsidRPr="005A0E7A">
              <w:rPr>
                <w:rStyle w:val="Hyperlink"/>
                <w:rFonts w:ascii="Times New Roman" w:hAnsi="Times New Roman" w:cs="Times New Roman"/>
              </w:rPr>
              <w:instrText xml:space="preserve"> </w:instrText>
            </w:r>
            <w:r w:rsidRPr="005A0E7A">
              <w:rPr>
                <w:rStyle w:val="Hyperlink"/>
                <w:rFonts w:ascii="Times New Roman" w:hAnsi="Times New Roman" w:cs="Times New Roman"/>
              </w:rPr>
            </w:r>
            <w:r w:rsidRPr="005A0E7A">
              <w:rPr>
                <w:rStyle w:val="Hyperlink"/>
                <w:rFonts w:ascii="Times New Roman" w:hAnsi="Times New Roman" w:cs="Times New Roman"/>
              </w:rPr>
              <w:fldChar w:fldCharType="separate"/>
            </w:r>
            <w:r w:rsidRPr="005A0E7A">
              <w:rPr>
                <w:rStyle w:val="Hyperlink"/>
                <w:rFonts w:ascii="Times New Roman" w:hAnsi="Times New Roman" w:cs="Times New Roman"/>
              </w:rPr>
              <w:t>Entrepreneurship</w:t>
            </w:r>
            <w:r w:rsidRPr="005A0E7A">
              <w:rPr>
                <w:webHidden/>
              </w:rPr>
              <w:tab/>
            </w:r>
            <w:r w:rsidRPr="005A0E7A">
              <w:rPr>
                <w:webHidden/>
              </w:rPr>
              <w:fldChar w:fldCharType="begin"/>
            </w:r>
            <w:r w:rsidRPr="005A0E7A">
              <w:rPr>
                <w:webHidden/>
              </w:rPr>
              <w:instrText xml:space="preserve"> PAGEREF _Toc130377855 \h </w:instrText>
            </w:r>
          </w:ins>
          <w:r w:rsidRPr="005A0E7A">
            <w:rPr>
              <w:webHidden/>
            </w:rPr>
          </w:r>
          <w:ins w:id="882" w:author="Huffman, Jan (DOE)" w:date="2023-03-22T12:23:00Z">
            <w:r w:rsidRPr="005A0E7A">
              <w:rPr>
                <w:webHidden/>
              </w:rPr>
              <w:fldChar w:fldCharType="separate"/>
            </w:r>
            <w:r>
              <w:rPr>
                <w:webHidden/>
              </w:rPr>
              <w:t>66</w:t>
            </w:r>
            <w:r w:rsidRPr="005A0E7A">
              <w:rPr>
                <w:webHidden/>
              </w:rPr>
              <w:fldChar w:fldCharType="end"/>
            </w:r>
            <w:r w:rsidRPr="005A0E7A">
              <w:rPr>
                <w:rStyle w:val="Hyperlink"/>
                <w:rFonts w:ascii="Times New Roman" w:hAnsi="Times New Roman" w:cs="Times New Roman"/>
              </w:rPr>
              <w:fldChar w:fldCharType="end"/>
            </w:r>
          </w:ins>
        </w:p>
        <w:p w14:paraId="18EC4D64" w14:textId="77777777" w:rsidR="00006323" w:rsidRPr="005A0E7A" w:rsidRDefault="00006323" w:rsidP="005016D7">
          <w:pPr>
            <w:pStyle w:val="TOC2"/>
            <w:rPr>
              <w:ins w:id="883" w:author="Huffman, Jan (DOE)" w:date="2023-03-22T12:23:00Z"/>
              <w:rFonts w:eastAsiaTheme="minorEastAsia"/>
            </w:rPr>
          </w:pPr>
          <w:ins w:id="884" w:author="Huffman, Jan (DOE)" w:date="2023-03-22T12:23:00Z">
            <w:r w:rsidRPr="005A0E7A">
              <w:rPr>
                <w:rStyle w:val="Hyperlink"/>
                <w:rFonts w:ascii="Times New Roman" w:hAnsi="Times New Roman" w:cs="Times New Roman"/>
              </w:rPr>
              <w:fldChar w:fldCharType="begin"/>
            </w:r>
            <w:r w:rsidRPr="005A0E7A">
              <w:rPr>
                <w:rStyle w:val="Hyperlink"/>
                <w:rFonts w:ascii="Times New Roman" w:hAnsi="Times New Roman" w:cs="Times New Roman"/>
              </w:rPr>
              <w:instrText xml:space="preserve"> </w:instrText>
            </w:r>
            <w:r w:rsidRPr="005A0E7A">
              <w:instrText>HYPERLINK \l "_Toc130377858"</w:instrText>
            </w:r>
            <w:r w:rsidRPr="005A0E7A">
              <w:rPr>
                <w:rStyle w:val="Hyperlink"/>
                <w:rFonts w:ascii="Times New Roman" w:hAnsi="Times New Roman" w:cs="Times New Roman"/>
              </w:rPr>
              <w:instrText xml:space="preserve"> </w:instrText>
            </w:r>
            <w:r w:rsidRPr="005A0E7A">
              <w:rPr>
                <w:rStyle w:val="Hyperlink"/>
                <w:rFonts w:ascii="Times New Roman" w:hAnsi="Times New Roman" w:cs="Times New Roman"/>
              </w:rPr>
            </w:r>
            <w:r w:rsidRPr="005A0E7A">
              <w:rPr>
                <w:rStyle w:val="Hyperlink"/>
                <w:rFonts w:ascii="Times New Roman" w:hAnsi="Times New Roman" w:cs="Times New Roman"/>
              </w:rPr>
              <w:fldChar w:fldCharType="separate"/>
            </w:r>
            <w:r w:rsidRPr="005A0E7A">
              <w:rPr>
                <w:rStyle w:val="Hyperlink"/>
                <w:rFonts w:ascii="Times New Roman" w:hAnsi="Times New Roman" w:cs="Times New Roman"/>
              </w:rPr>
              <w:t>Entrepreneurship At a Glance</w:t>
            </w:r>
            <w:r w:rsidRPr="005A0E7A">
              <w:rPr>
                <w:webHidden/>
              </w:rPr>
              <w:tab/>
            </w:r>
            <w:r w:rsidRPr="005A0E7A">
              <w:rPr>
                <w:webHidden/>
              </w:rPr>
              <w:fldChar w:fldCharType="begin"/>
            </w:r>
            <w:r w:rsidRPr="005A0E7A">
              <w:rPr>
                <w:webHidden/>
              </w:rPr>
              <w:instrText xml:space="preserve"> PAGEREF _Toc130377858 \h </w:instrText>
            </w:r>
          </w:ins>
          <w:r w:rsidRPr="005A0E7A">
            <w:rPr>
              <w:webHidden/>
            </w:rPr>
          </w:r>
          <w:ins w:id="885" w:author="Huffman, Jan (DOE)" w:date="2023-03-22T12:23:00Z">
            <w:r w:rsidRPr="005A0E7A">
              <w:rPr>
                <w:webHidden/>
              </w:rPr>
              <w:fldChar w:fldCharType="separate"/>
            </w:r>
            <w:r>
              <w:rPr>
                <w:webHidden/>
              </w:rPr>
              <w:t>67</w:t>
            </w:r>
            <w:r w:rsidRPr="005A0E7A">
              <w:rPr>
                <w:webHidden/>
              </w:rPr>
              <w:fldChar w:fldCharType="end"/>
            </w:r>
            <w:r w:rsidRPr="005A0E7A">
              <w:rPr>
                <w:rStyle w:val="Hyperlink"/>
                <w:rFonts w:ascii="Times New Roman" w:hAnsi="Times New Roman" w:cs="Times New Roman"/>
              </w:rPr>
              <w:fldChar w:fldCharType="end"/>
            </w:r>
          </w:ins>
        </w:p>
        <w:p w14:paraId="3C61B3E5" w14:textId="72A94944" w:rsidR="00006323" w:rsidRPr="005A0E7A" w:rsidRDefault="00006323" w:rsidP="005016D7">
          <w:pPr>
            <w:pStyle w:val="TOC2"/>
            <w:rPr>
              <w:ins w:id="886" w:author="Huffman, Jan (DOE)" w:date="2023-03-22T12:23:00Z"/>
              <w:rFonts w:eastAsiaTheme="minorEastAsia"/>
            </w:rPr>
          </w:pPr>
          <w:ins w:id="887" w:author="Huffman, Jan (DOE)" w:date="2023-03-22T12:23:00Z">
            <w:r w:rsidRPr="005A0E7A">
              <w:rPr>
                <w:rStyle w:val="Hyperlink"/>
                <w:rFonts w:ascii="Times New Roman" w:hAnsi="Times New Roman" w:cs="Times New Roman"/>
              </w:rPr>
              <w:fldChar w:fldCharType="begin"/>
            </w:r>
            <w:r w:rsidRPr="005A0E7A">
              <w:rPr>
                <w:rStyle w:val="Hyperlink"/>
                <w:rFonts w:ascii="Times New Roman" w:hAnsi="Times New Roman" w:cs="Times New Roman"/>
              </w:rPr>
              <w:instrText xml:space="preserve"> </w:instrText>
            </w:r>
            <w:r w:rsidRPr="005A0E7A">
              <w:instrText>HYPERLINK \l "_Toc130377859"</w:instrText>
            </w:r>
            <w:r w:rsidRPr="005A0E7A">
              <w:rPr>
                <w:rStyle w:val="Hyperlink"/>
                <w:rFonts w:ascii="Times New Roman" w:hAnsi="Times New Roman" w:cs="Times New Roman"/>
              </w:rPr>
              <w:instrText xml:space="preserve"> </w:instrText>
            </w:r>
            <w:r w:rsidRPr="005A0E7A">
              <w:rPr>
                <w:rStyle w:val="Hyperlink"/>
                <w:rFonts w:ascii="Times New Roman" w:hAnsi="Times New Roman" w:cs="Times New Roman"/>
              </w:rPr>
            </w:r>
            <w:r w:rsidRPr="005A0E7A">
              <w:rPr>
                <w:rStyle w:val="Hyperlink"/>
                <w:rFonts w:ascii="Times New Roman" w:hAnsi="Times New Roman" w:cs="Times New Roman"/>
              </w:rPr>
              <w:fldChar w:fldCharType="separate"/>
            </w:r>
            <w:r w:rsidRPr="005A0E7A">
              <w:rPr>
                <w:rStyle w:val="Hyperlink"/>
                <w:rFonts w:ascii="Times New Roman" w:hAnsi="Times New Roman" w:cs="Times New Roman"/>
              </w:rPr>
              <w:t xml:space="preserve">Establishing an Entrepreneurship </w:t>
            </w:r>
          </w:ins>
          <w:ins w:id="888" w:author="Huffman, Jan (DOE)" w:date="2023-03-24T15:10:00Z">
            <w:r w:rsidR="002368F1">
              <w:rPr>
                <w:rStyle w:val="Hyperlink"/>
                <w:rFonts w:ascii="Times New Roman" w:hAnsi="Times New Roman" w:cs="Times New Roman"/>
              </w:rPr>
              <w:t>Experience</w:t>
            </w:r>
          </w:ins>
          <w:ins w:id="889" w:author="Huffman, Jan (DOE)" w:date="2023-03-22T12:23:00Z">
            <w:r w:rsidRPr="005A0E7A">
              <w:rPr>
                <w:webHidden/>
              </w:rPr>
              <w:tab/>
            </w:r>
            <w:r w:rsidRPr="005A0E7A">
              <w:rPr>
                <w:webHidden/>
              </w:rPr>
              <w:fldChar w:fldCharType="begin"/>
            </w:r>
            <w:r w:rsidRPr="005A0E7A">
              <w:rPr>
                <w:webHidden/>
              </w:rPr>
              <w:instrText xml:space="preserve"> PAGEREF _Toc130377859 \h </w:instrText>
            </w:r>
          </w:ins>
          <w:r w:rsidRPr="005A0E7A">
            <w:rPr>
              <w:webHidden/>
            </w:rPr>
          </w:r>
          <w:ins w:id="890" w:author="Huffman, Jan (DOE)" w:date="2023-03-22T12:23:00Z">
            <w:r w:rsidRPr="005A0E7A">
              <w:rPr>
                <w:webHidden/>
              </w:rPr>
              <w:fldChar w:fldCharType="separate"/>
            </w:r>
            <w:r>
              <w:rPr>
                <w:webHidden/>
              </w:rPr>
              <w:t>68</w:t>
            </w:r>
            <w:r w:rsidRPr="005A0E7A">
              <w:rPr>
                <w:webHidden/>
              </w:rPr>
              <w:fldChar w:fldCharType="end"/>
            </w:r>
            <w:r w:rsidRPr="005A0E7A">
              <w:rPr>
                <w:rStyle w:val="Hyperlink"/>
                <w:rFonts w:ascii="Times New Roman" w:hAnsi="Times New Roman" w:cs="Times New Roman"/>
              </w:rPr>
              <w:fldChar w:fldCharType="end"/>
            </w:r>
          </w:ins>
        </w:p>
        <w:p w14:paraId="0B3F255F" w14:textId="77777777" w:rsidR="00006323" w:rsidRPr="005A0E7A" w:rsidRDefault="00006323" w:rsidP="005016D7">
          <w:pPr>
            <w:pStyle w:val="TOC2"/>
            <w:rPr>
              <w:ins w:id="891" w:author="Huffman, Jan (DOE)" w:date="2023-03-22T12:23:00Z"/>
              <w:rFonts w:eastAsiaTheme="minorEastAsia"/>
            </w:rPr>
          </w:pPr>
          <w:ins w:id="892" w:author="Huffman, Jan (DOE)" w:date="2023-03-22T12:23:00Z">
            <w:r w:rsidRPr="005A0E7A">
              <w:rPr>
                <w:rStyle w:val="Hyperlink"/>
                <w:rFonts w:ascii="Times New Roman" w:hAnsi="Times New Roman" w:cs="Times New Roman"/>
              </w:rPr>
              <w:fldChar w:fldCharType="begin"/>
            </w:r>
            <w:r w:rsidRPr="005A0E7A">
              <w:rPr>
                <w:rStyle w:val="Hyperlink"/>
                <w:rFonts w:ascii="Times New Roman" w:hAnsi="Times New Roman" w:cs="Times New Roman"/>
              </w:rPr>
              <w:instrText xml:space="preserve"> </w:instrText>
            </w:r>
            <w:r w:rsidRPr="005A0E7A">
              <w:instrText>HYPERLINK \l "_Toc130377860"</w:instrText>
            </w:r>
            <w:r w:rsidRPr="005A0E7A">
              <w:rPr>
                <w:rStyle w:val="Hyperlink"/>
                <w:rFonts w:ascii="Times New Roman" w:hAnsi="Times New Roman" w:cs="Times New Roman"/>
              </w:rPr>
              <w:instrText xml:space="preserve"> </w:instrText>
            </w:r>
            <w:r w:rsidRPr="005A0E7A">
              <w:rPr>
                <w:rStyle w:val="Hyperlink"/>
                <w:rFonts w:ascii="Times New Roman" w:hAnsi="Times New Roman" w:cs="Times New Roman"/>
              </w:rPr>
            </w:r>
            <w:r w:rsidRPr="005A0E7A">
              <w:rPr>
                <w:rStyle w:val="Hyperlink"/>
                <w:rFonts w:ascii="Times New Roman" w:hAnsi="Times New Roman" w:cs="Times New Roman"/>
              </w:rPr>
              <w:fldChar w:fldCharType="separate"/>
            </w:r>
            <w:r w:rsidRPr="005A0E7A">
              <w:rPr>
                <w:rStyle w:val="Hyperlink"/>
                <w:rFonts w:ascii="Times New Roman" w:hAnsi="Times New Roman" w:cs="Times New Roman"/>
              </w:rPr>
              <w:t>Roles and Timeline for Entrepreneurship Implementation</w:t>
            </w:r>
            <w:r w:rsidRPr="005A0E7A">
              <w:rPr>
                <w:webHidden/>
              </w:rPr>
              <w:tab/>
            </w:r>
            <w:r w:rsidRPr="005A0E7A">
              <w:rPr>
                <w:webHidden/>
              </w:rPr>
              <w:fldChar w:fldCharType="begin"/>
            </w:r>
            <w:r w:rsidRPr="005A0E7A">
              <w:rPr>
                <w:webHidden/>
              </w:rPr>
              <w:instrText xml:space="preserve"> PAGEREF _Toc130377860 \h </w:instrText>
            </w:r>
          </w:ins>
          <w:r w:rsidRPr="005A0E7A">
            <w:rPr>
              <w:webHidden/>
            </w:rPr>
          </w:r>
          <w:ins w:id="893" w:author="Huffman, Jan (DOE)" w:date="2023-03-22T12:23:00Z">
            <w:r w:rsidRPr="005A0E7A">
              <w:rPr>
                <w:webHidden/>
              </w:rPr>
              <w:fldChar w:fldCharType="separate"/>
            </w:r>
            <w:r>
              <w:rPr>
                <w:webHidden/>
              </w:rPr>
              <w:t>69</w:t>
            </w:r>
            <w:r w:rsidRPr="005A0E7A">
              <w:rPr>
                <w:webHidden/>
              </w:rPr>
              <w:fldChar w:fldCharType="end"/>
            </w:r>
            <w:r w:rsidRPr="005A0E7A">
              <w:rPr>
                <w:rStyle w:val="Hyperlink"/>
                <w:rFonts w:ascii="Times New Roman" w:hAnsi="Times New Roman" w:cs="Times New Roman"/>
              </w:rPr>
              <w:fldChar w:fldCharType="end"/>
            </w:r>
          </w:ins>
        </w:p>
        <w:p w14:paraId="10896470" w14:textId="77777777" w:rsidR="00006323" w:rsidRPr="005A0E7A" w:rsidRDefault="00006323" w:rsidP="00713DBE">
          <w:pPr>
            <w:pStyle w:val="TOC1"/>
            <w:rPr>
              <w:ins w:id="894" w:author="Huffman, Jan (DOE)" w:date="2023-03-22T12:23:00Z"/>
              <w:rFonts w:eastAsiaTheme="minorEastAsia"/>
              <w:color w:val="auto"/>
            </w:rPr>
          </w:pPr>
          <w:ins w:id="895" w:author="Huffman, Jan (DOE)" w:date="2023-03-22T12:23:00Z">
            <w:r w:rsidRPr="005A0E7A">
              <w:rPr>
                <w:rStyle w:val="Hyperlink"/>
                <w:rFonts w:ascii="Times New Roman" w:hAnsi="Times New Roman" w:cs="Times New Roman"/>
              </w:rPr>
              <w:fldChar w:fldCharType="begin"/>
            </w:r>
            <w:r w:rsidRPr="005A0E7A">
              <w:rPr>
                <w:rStyle w:val="Hyperlink"/>
                <w:rFonts w:ascii="Times New Roman" w:hAnsi="Times New Roman" w:cs="Times New Roman"/>
              </w:rPr>
              <w:instrText xml:space="preserve"> </w:instrText>
            </w:r>
            <w:r w:rsidRPr="005A0E7A">
              <w:instrText>HYPERLINK \l "_Toc130377864"</w:instrText>
            </w:r>
            <w:r w:rsidRPr="005A0E7A">
              <w:rPr>
                <w:rStyle w:val="Hyperlink"/>
                <w:rFonts w:ascii="Times New Roman" w:hAnsi="Times New Roman" w:cs="Times New Roman"/>
              </w:rPr>
              <w:instrText xml:space="preserve"> </w:instrText>
            </w:r>
            <w:r w:rsidRPr="005A0E7A">
              <w:rPr>
                <w:rStyle w:val="Hyperlink"/>
                <w:rFonts w:ascii="Times New Roman" w:hAnsi="Times New Roman" w:cs="Times New Roman"/>
              </w:rPr>
            </w:r>
            <w:r w:rsidRPr="005A0E7A">
              <w:rPr>
                <w:rStyle w:val="Hyperlink"/>
                <w:rFonts w:ascii="Times New Roman" w:hAnsi="Times New Roman" w:cs="Times New Roman"/>
              </w:rPr>
              <w:fldChar w:fldCharType="separate"/>
            </w:r>
            <w:r w:rsidRPr="005A0E7A">
              <w:rPr>
                <w:rStyle w:val="Hyperlink"/>
                <w:rFonts w:ascii="Times New Roman" w:eastAsia="Arial" w:hAnsi="Times New Roman" w:cs="Times New Roman"/>
              </w:rPr>
              <w:t>Cooperative Education</w:t>
            </w:r>
            <w:r w:rsidRPr="005A0E7A">
              <w:rPr>
                <w:webHidden/>
              </w:rPr>
              <w:tab/>
            </w:r>
            <w:r w:rsidRPr="005A0E7A">
              <w:rPr>
                <w:webHidden/>
              </w:rPr>
              <w:fldChar w:fldCharType="begin"/>
            </w:r>
            <w:r w:rsidRPr="005A0E7A">
              <w:rPr>
                <w:webHidden/>
              </w:rPr>
              <w:instrText xml:space="preserve"> PAGEREF _Toc130377864 \h </w:instrText>
            </w:r>
          </w:ins>
          <w:r w:rsidRPr="005A0E7A">
            <w:rPr>
              <w:webHidden/>
            </w:rPr>
          </w:r>
          <w:ins w:id="896" w:author="Huffman, Jan (DOE)" w:date="2023-03-22T12:23:00Z">
            <w:r w:rsidRPr="005A0E7A">
              <w:rPr>
                <w:webHidden/>
              </w:rPr>
              <w:fldChar w:fldCharType="separate"/>
            </w:r>
            <w:r>
              <w:rPr>
                <w:webHidden/>
              </w:rPr>
              <w:t>71</w:t>
            </w:r>
            <w:r w:rsidRPr="005A0E7A">
              <w:rPr>
                <w:webHidden/>
              </w:rPr>
              <w:fldChar w:fldCharType="end"/>
            </w:r>
            <w:r w:rsidRPr="005A0E7A">
              <w:rPr>
                <w:rStyle w:val="Hyperlink"/>
                <w:rFonts w:ascii="Times New Roman" w:hAnsi="Times New Roman" w:cs="Times New Roman"/>
              </w:rPr>
              <w:fldChar w:fldCharType="end"/>
            </w:r>
          </w:ins>
        </w:p>
        <w:p w14:paraId="01DED5A3" w14:textId="77777777" w:rsidR="00006323" w:rsidRPr="005A0E7A" w:rsidRDefault="00006323" w:rsidP="005016D7">
          <w:pPr>
            <w:pStyle w:val="TOC2"/>
            <w:rPr>
              <w:ins w:id="897" w:author="Huffman, Jan (DOE)" w:date="2023-03-22T12:23:00Z"/>
              <w:rFonts w:eastAsiaTheme="minorEastAsia"/>
            </w:rPr>
          </w:pPr>
          <w:ins w:id="898" w:author="Huffman, Jan (DOE)" w:date="2023-03-22T12:23:00Z">
            <w:r w:rsidRPr="005A0E7A">
              <w:rPr>
                <w:rStyle w:val="Hyperlink"/>
                <w:rFonts w:ascii="Times New Roman" w:hAnsi="Times New Roman" w:cs="Times New Roman"/>
              </w:rPr>
              <w:fldChar w:fldCharType="begin"/>
            </w:r>
            <w:r w:rsidRPr="005A0E7A">
              <w:rPr>
                <w:rStyle w:val="Hyperlink"/>
                <w:rFonts w:ascii="Times New Roman" w:hAnsi="Times New Roman" w:cs="Times New Roman"/>
              </w:rPr>
              <w:instrText xml:space="preserve"> </w:instrText>
            </w:r>
            <w:r w:rsidRPr="005A0E7A">
              <w:instrText>HYPERLINK \l "_Toc130377867"</w:instrText>
            </w:r>
            <w:r w:rsidRPr="005A0E7A">
              <w:rPr>
                <w:rStyle w:val="Hyperlink"/>
                <w:rFonts w:ascii="Times New Roman" w:hAnsi="Times New Roman" w:cs="Times New Roman"/>
              </w:rPr>
              <w:instrText xml:space="preserve"> </w:instrText>
            </w:r>
            <w:r w:rsidRPr="005A0E7A">
              <w:rPr>
                <w:rStyle w:val="Hyperlink"/>
                <w:rFonts w:ascii="Times New Roman" w:hAnsi="Times New Roman" w:cs="Times New Roman"/>
              </w:rPr>
            </w:r>
            <w:r w:rsidRPr="005A0E7A">
              <w:rPr>
                <w:rStyle w:val="Hyperlink"/>
                <w:rFonts w:ascii="Times New Roman" w:hAnsi="Times New Roman" w:cs="Times New Roman"/>
              </w:rPr>
              <w:fldChar w:fldCharType="separate"/>
            </w:r>
            <w:r w:rsidRPr="005A0E7A">
              <w:rPr>
                <w:rStyle w:val="Hyperlink"/>
                <w:rFonts w:ascii="Times New Roman" w:hAnsi="Times New Roman" w:cs="Times New Roman"/>
              </w:rPr>
              <w:t>Cooperative Education (Co-op) At a Glance</w:t>
            </w:r>
            <w:r w:rsidRPr="005A0E7A">
              <w:rPr>
                <w:webHidden/>
              </w:rPr>
              <w:tab/>
            </w:r>
            <w:r w:rsidRPr="005A0E7A">
              <w:rPr>
                <w:webHidden/>
              </w:rPr>
              <w:fldChar w:fldCharType="begin"/>
            </w:r>
            <w:r w:rsidRPr="005A0E7A">
              <w:rPr>
                <w:webHidden/>
              </w:rPr>
              <w:instrText xml:space="preserve"> PAGEREF _Toc130377867 \h </w:instrText>
            </w:r>
          </w:ins>
          <w:r w:rsidRPr="005A0E7A">
            <w:rPr>
              <w:webHidden/>
            </w:rPr>
          </w:r>
          <w:ins w:id="899" w:author="Huffman, Jan (DOE)" w:date="2023-03-22T12:23:00Z">
            <w:r w:rsidRPr="005A0E7A">
              <w:rPr>
                <w:webHidden/>
              </w:rPr>
              <w:fldChar w:fldCharType="separate"/>
            </w:r>
            <w:r>
              <w:rPr>
                <w:webHidden/>
              </w:rPr>
              <w:t>72</w:t>
            </w:r>
            <w:r w:rsidRPr="005A0E7A">
              <w:rPr>
                <w:webHidden/>
              </w:rPr>
              <w:fldChar w:fldCharType="end"/>
            </w:r>
            <w:r w:rsidRPr="005A0E7A">
              <w:rPr>
                <w:rStyle w:val="Hyperlink"/>
                <w:rFonts w:ascii="Times New Roman" w:hAnsi="Times New Roman" w:cs="Times New Roman"/>
              </w:rPr>
              <w:fldChar w:fldCharType="end"/>
            </w:r>
          </w:ins>
        </w:p>
        <w:p w14:paraId="5CB6837D" w14:textId="4E906B14" w:rsidR="00006323" w:rsidRPr="005A0E7A" w:rsidRDefault="00006323" w:rsidP="005016D7">
          <w:pPr>
            <w:pStyle w:val="TOC2"/>
            <w:rPr>
              <w:ins w:id="900" w:author="Huffman, Jan (DOE)" w:date="2023-03-22T12:23:00Z"/>
              <w:rFonts w:eastAsiaTheme="minorEastAsia"/>
            </w:rPr>
          </w:pPr>
          <w:ins w:id="901" w:author="Huffman, Jan (DOE)" w:date="2023-03-22T12:23:00Z">
            <w:r w:rsidRPr="005A0E7A">
              <w:rPr>
                <w:rStyle w:val="Hyperlink"/>
                <w:rFonts w:ascii="Times New Roman" w:hAnsi="Times New Roman" w:cs="Times New Roman"/>
              </w:rPr>
              <w:fldChar w:fldCharType="begin"/>
            </w:r>
            <w:r w:rsidRPr="005A0E7A">
              <w:rPr>
                <w:rStyle w:val="Hyperlink"/>
                <w:rFonts w:ascii="Times New Roman" w:hAnsi="Times New Roman" w:cs="Times New Roman"/>
              </w:rPr>
              <w:instrText xml:space="preserve"> </w:instrText>
            </w:r>
            <w:r w:rsidRPr="005A0E7A">
              <w:instrText>HYPERLINK \l "_Toc130377868"</w:instrText>
            </w:r>
            <w:r w:rsidRPr="005A0E7A">
              <w:rPr>
                <w:rStyle w:val="Hyperlink"/>
                <w:rFonts w:ascii="Times New Roman" w:hAnsi="Times New Roman" w:cs="Times New Roman"/>
              </w:rPr>
              <w:instrText xml:space="preserve"> </w:instrText>
            </w:r>
            <w:r w:rsidRPr="005A0E7A">
              <w:rPr>
                <w:rStyle w:val="Hyperlink"/>
                <w:rFonts w:ascii="Times New Roman" w:hAnsi="Times New Roman" w:cs="Times New Roman"/>
              </w:rPr>
            </w:r>
            <w:r w:rsidRPr="005A0E7A">
              <w:rPr>
                <w:rStyle w:val="Hyperlink"/>
                <w:rFonts w:ascii="Times New Roman" w:hAnsi="Times New Roman" w:cs="Times New Roman"/>
              </w:rPr>
              <w:fldChar w:fldCharType="separate"/>
            </w:r>
            <w:r w:rsidRPr="005A0E7A">
              <w:rPr>
                <w:rStyle w:val="Hyperlink"/>
                <w:rFonts w:ascii="Times New Roman" w:hAnsi="Times New Roman" w:cs="Times New Roman"/>
              </w:rPr>
              <w:t xml:space="preserve">How to Implement a Co-op Education </w:t>
            </w:r>
          </w:ins>
          <w:ins w:id="902" w:author="Huffman, Jan (DOE)" w:date="2023-03-24T15:11:00Z">
            <w:r w:rsidR="00170EDF">
              <w:rPr>
                <w:rStyle w:val="Hyperlink"/>
                <w:rFonts w:ascii="Times New Roman" w:hAnsi="Times New Roman" w:cs="Times New Roman"/>
              </w:rPr>
              <w:t>Experience</w:t>
            </w:r>
          </w:ins>
          <w:ins w:id="903" w:author="Huffman, Jan (DOE)" w:date="2023-03-22T12:23:00Z">
            <w:r w:rsidRPr="005A0E7A">
              <w:rPr>
                <w:webHidden/>
              </w:rPr>
              <w:tab/>
            </w:r>
            <w:r w:rsidRPr="005A0E7A">
              <w:rPr>
                <w:webHidden/>
              </w:rPr>
              <w:fldChar w:fldCharType="begin"/>
            </w:r>
            <w:r w:rsidRPr="005A0E7A">
              <w:rPr>
                <w:webHidden/>
              </w:rPr>
              <w:instrText xml:space="preserve"> PAGEREF _Toc130377868 \h </w:instrText>
            </w:r>
          </w:ins>
          <w:r w:rsidRPr="005A0E7A">
            <w:rPr>
              <w:webHidden/>
            </w:rPr>
          </w:r>
          <w:ins w:id="904" w:author="Huffman, Jan (DOE)" w:date="2023-03-22T12:23:00Z">
            <w:r w:rsidRPr="005A0E7A">
              <w:rPr>
                <w:webHidden/>
              </w:rPr>
              <w:fldChar w:fldCharType="separate"/>
            </w:r>
            <w:r>
              <w:rPr>
                <w:webHidden/>
              </w:rPr>
              <w:t>74</w:t>
            </w:r>
            <w:r w:rsidRPr="005A0E7A">
              <w:rPr>
                <w:webHidden/>
              </w:rPr>
              <w:fldChar w:fldCharType="end"/>
            </w:r>
            <w:r w:rsidRPr="005A0E7A">
              <w:rPr>
                <w:rStyle w:val="Hyperlink"/>
                <w:rFonts w:ascii="Times New Roman" w:hAnsi="Times New Roman" w:cs="Times New Roman"/>
              </w:rPr>
              <w:fldChar w:fldCharType="end"/>
            </w:r>
          </w:ins>
        </w:p>
        <w:p w14:paraId="60DF31DF" w14:textId="77777777" w:rsidR="00006323" w:rsidRPr="001055A7" w:rsidRDefault="00006323" w:rsidP="005016D7">
          <w:pPr>
            <w:pStyle w:val="TOC2"/>
            <w:rPr>
              <w:ins w:id="905" w:author="Huffman, Jan (DOE)" w:date="2023-03-22T12:23:00Z"/>
              <w:rFonts w:eastAsiaTheme="minorEastAsia"/>
              <w:sz w:val="22"/>
              <w:szCs w:val="22"/>
            </w:rPr>
          </w:pPr>
          <w:ins w:id="906" w:author="Huffman, Jan (DOE)" w:date="2023-03-22T12:23:00Z">
            <w:r w:rsidRPr="001055A7">
              <w:rPr>
                <w:rStyle w:val="Hyperlink"/>
                <w:rFonts w:ascii="Times New Roman" w:hAnsi="Times New Roman" w:cs="Times New Roman"/>
              </w:rPr>
              <w:fldChar w:fldCharType="begin"/>
            </w:r>
            <w:r w:rsidRPr="001055A7">
              <w:rPr>
                <w:rStyle w:val="Hyperlink"/>
                <w:rFonts w:ascii="Times New Roman" w:hAnsi="Times New Roman" w:cs="Times New Roman"/>
              </w:rPr>
              <w:instrText xml:space="preserve"> </w:instrText>
            </w:r>
            <w:r w:rsidRPr="001055A7">
              <w:instrText>HYPERLINK \l "_Toc130377880"</w:instrText>
            </w:r>
            <w:r w:rsidRPr="001055A7">
              <w:rPr>
                <w:rStyle w:val="Hyperlink"/>
                <w:rFonts w:ascii="Times New Roman" w:hAnsi="Times New Roman" w:cs="Times New Roman"/>
              </w:rPr>
              <w:instrText xml:space="preserve"> </w:instrText>
            </w:r>
            <w:r w:rsidRPr="001055A7">
              <w:rPr>
                <w:rStyle w:val="Hyperlink"/>
                <w:rFonts w:ascii="Times New Roman" w:hAnsi="Times New Roman" w:cs="Times New Roman"/>
              </w:rPr>
            </w:r>
            <w:r w:rsidRPr="001055A7">
              <w:rPr>
                <w:rStyle w:val="Hyperlink"/>
                <w:rFonts w:ascii="Times New Roman" w:hAnsi="Times New Roman" w:cs="Times New Roman"/>
              </w:rPr>
              <w:fldChar w:fldCharType="separate"/>
            </w:r>
            <w:r w:rsidRPr="001055A7">
              <w:rPr>
                <w:rStyle w:val="Hyperlink"/>
                <w:rFonts w:ascii="Times New Roman" w:hAnsi="Times New Roman" w:cs="Times New Roman"/>
              </w:rPr>
              <w:t>Roles and Timeline for Cooperative Education</w:t>
            </w:r>
            <w:r w:rsidRPr="001055A7">
              <w:rPr>
                <w:webHidden/>
              </w:rPr>
              <w:tab/>
            </w:r>
            <w:r w:rsidRPr="001055A7">
              <w:rPr>
                <w:webHidden/>
              </w:rPr>
              <w:fldChar w:fldCharType="begin"/>
            </w:r>
            <w:r w:rsidRPr="001055A7">
              <w:rPr>
                <w:webHidden/>
              </w:rPr>
              <w:instrText xml:space="preserve"> PAGEREF _Toc130377880 \h </w:instrText>
            </w:r>
          </w:ins>
          <w:r w:rsidRPr="001055A7">
            <w:rPr>
              <w:webHidden/>
            </w:rPr>
          </w:r>
          <w:ins w:id="907" w:author="Huffman, Jan (DOE)" w:date="2023-03-22T12:23:00Z">
            <w:r w:rsidRPr="001055A7">
              <w:rPr>
                <w:webHidden/>
              </w:rPr>
              <w:fldChar w:fldCharType="separate"/>
            </w:r>
            <w:r>
              <w:rPr>
                <w:webHidden/>
              </w:rPr>
              <w:t>80</w:t>
            </w:r>
            <w:r w:rsidRPr="001055A7">
              <w:rPr>
                <w:webHidden/>
              </w:rPr>
              <w:fldChar w:fldCharType="end"/>
            </w:r>
            <w:r w:rsidRPr="001055A7">
              <w:rPr>
                <w:rStyle w:val="Hyperlink"/>
                <w:rFonts w:ascii="Times New Roman" w:hAnsi="Times New Roman" w:cs="Times New Roman"/>
              </w:rPr>
              <w:fldChar w:fldCharType="end"/>
            </w:r>
          </w:ins>
        </w:p>
        <w:p w14:paraId="6D891239" w14:textId="77777777" w:rsidR="00006323" w:rsidRPr="001055A7" w:rsidRDefault="00006323" w:rsidP="00713DBE">
          <w:pPr>
            <w:pStyle w:val="TOC1"/>
            <w:rPr>
              <w:ins w:id="908" w:author="Huffman, Jan (DOE)" w:date="2023-03-22T12:23:00Z"/>
              <w:rFonts w:eastAsiaTheme="minorEastAsia"/>
              <w:color w:val="auto"/>
              <w:sz w:val="22"/>
              <w:szCs w:val="22"/>
            </w:rPr>
          </w:pPr>
          <w:ins w:id="909" w:author="Huffman, Jan (DOE)" w:date="2023-03-22T12:23:00Z">
            <w:r w:rsidRPr="001055A7">
              <w:rPr>
                <w:rStyle w:val="Hyperlink"/>
                <w:rFonts w:ascii="Times New Roman" w:hAnsi="Times New Roman" w:cs="Times New Roman"/>
              </w:rPr>
              <w:fldChar w:fldCharType="begin"/>
            </w:r>
            <w:r w:rsidRPr="001055A7">
              <w:rPr>
                <w:rStyle w:val="Hyperlink"/>
                <w:rFonts w:ascii="Times New Roman" w:hAnsi="Times New Roman" w:cs="Times New Roman"/>
              </w:rPr>
              <w:instrText xml:space="preserve"> </w:instrText>
            </w:r>
            <w:r w:rsidRPr="001055A7">
              <w:instrText>HYPERLINK \l "_Toc130377884"</w:instrText>
            </w:r>
            <w:r w:rsidRPr="001055A7">
              <w:rPr>
                <w:rStyle w:val="Hyperlink"/>
                <w:rFonts w:ascii="Times New Roman" w:hAnsi="Times New Roman" w:cs="Times New Roman"/>
              </w:rPr>
              <w:instrText xml:space="preserve"> </w:instrText>
            </w:r>
            <w:r w:rsidRPr="001055A7">
              <w:rPr>
                <w:rStyle w:val="Hyperlink"/>
                <w:rFonts w:ascii="Times New Roman" w:hAnsi="Times New Roman" w:cs="Times New Roman"/>
              </w:rPr>
            </w:r>
            <w:r w:rsidRPr="001055A7">
              <w:rPr>
                <w:rStyle w:val="Hyperlink"/>
                <w:rFonts w:ascii="Times New Roman" w:hAnsi="Times New Roman" w:cs="Times New Roman"/>
              </w:rPr>
              <w:fldChar w:fldCharType="separate"/>
            </w:r>
            <w:r w:rsidRPr="001055A7">
              <w:rPr>
                <w:rStyle w:val="Hyperlink"/>
                <w:rFonts w:ascii="Times New Roman" w:hAnsi="Times New Roman" w:cs="Times New Roman"/>
              </w:rPr>
              <w:t>Supervised Agricultural Experience</w:t>
            </w:r>
            <w:r w:rsidRPr="001055A7">
              <w:rPr>
                <w:webHidden/>
              </w:rPr>
              <w:tab/>
            </w:r>
            <w:r w:rsidRPr="001055A7">
              <w:rPr>
                <w:webHidden/>
              </w:rPr>
              <w:fldChar w:fldCharType="begin"/>
            </w:r>
            <w:r w:rsidRPr="001055A7">
              <w:rPr>
                <w:webHidden/>
              </w:rPr>
              <w:instrText xml:space="preserve"> PAGEREF _Toc130377884 \h </w:instrText>
            </w:r>
          </w:ins>
          <w:r w:rsidRPr="001055A7">
            <w:rPr>
              <w:webHidden/>
            </w:rPr>
          </w:r>
          <w:ins w:id="910" w:author="Huffman, Jan (DOE)" w:date="2023-03-22T12:23:00Z">
            <w:r w:rsidRPr="001055A7">
              <w:rPr>
                <w:webHidden/>
              </w:rPr>
              <w:fldChar w:fldCharType="separate"/>
            </w:r>
            <w:r>
              <w:rPr>
                <w:webHidden/>
              </w:rPr>
              <w:t>82</w:t>
            </w:r>
            <w:r w:rsidRPr="001055A7">
              <w:rPr>
                <w:webHidden/>
              </w:rPr>
              <w:fldChar w:fldCharType="end"/>
            </w:r>
            <w:r w:rsidRPr="001055A7">
              <w:rPr>
                <w:rStyle w:val="Hyperlink"/>
                <w:rFonts w:ascii="Times New Roman" w:hAnsi="Times New Roman" w:cs="Times New Roman"/>
              </w:rPr>
              <w:fldChar w:fldCharType="end"/>
            </w:r>
          </w:ins>
        </w:p>
        <w:p w14:paraId="3E8D0939" w14:textId="77777777" w:rsidR="00006323" w:rsidRPr="001055A7" w:rsidRDefault="00006323" w:rsidP="005016D7">
          <w:pPr>
            <w:pStyle w:val="TOC2"/>
            <w:rPr>
              <w:ins w:id="911" w:author="Huffman, Jan (DOE)" w:date="2023-03-22T12:23:00Z"/>
              <w:rFonts w:eastAsiaTheme="minorEastAsia"/>
              <w:sz w:val="22"/>
              <w:szCs w:val="22"/>
            </w:rPr>
          </w:pPr>
          <w:ins w:id="912" w:author="Huffman, Jan (DOE)" w:date="2023-03-22T12:23:00Z">
            <w:r w:rsidRPr="001055A7">
              <w:rPr>
                <w:rStyle w:val="Hyperlink"/>
                <w:rFonts w:ascii="Times New Roman" w:hAnsi="Times New Roman" w:cs="Times New Roman"/>
              </w:rPr>
              <w:fldChar w:fldCharType="begin"/>
            </w:r>
            <w:r w:rsidRPr="001055A7">
              <w:rPr>
                <w:rStyle w:val="Hyperlink"/>
                <w:rFonts w:ascii="Times New Roman" w:hAnsi="Times New Roman" w:cs="Times New Roman"/>
              </w:rPr>
              <w:instrText xml:space="preserve"> </w:instrText>
            </w:r>
            <w:r w:rsidRPr="001055A7">
              <w:instrText>HYPERLINK \l "_Toc130377887"</w:instrText>
            </w:r>
            <w:r w:rsidRPr="001055A7">
              <w:rPr>
                <w:rStyle w:val="Hyperlink"/>
                <w:rFonts w:ascii="Times New Roman" w:hAnsi="Times New Roman" w:cs="Times New Roman"/>
              </w:rPr>
              <w:instrText xml:space="preserve"> </w:instrText>
            </w:r>
            <w:r w:rsidRPr="001055A7">
              <w:rPr>
                <w:rStyle w:val="Hyperlink"/>
                <w:rFonts w:ascii="Times New Roman" w:hAnsi="Times New Roman" w:cs="Times New Roman"/>
              </w:rPr>
            </w:r>
            <w:r w:rsidRPr="001055A7">
              <w:rPr>
                <w:rStyle w:val="Hyperlink"/>
                <w:rFonts w:ascii="Times New Roman" w:hAnsi="Times New Roman" w:cs="Times New Roman"/>
              </w:rPr>
              <w:fldChar w:fldCharType="separate"/>
            </w:r>
            <w:r w:rsidRPr="001055A7">
              <w:rPr>
                <w:rStyle w:val="Hyperlink"/>
                <w:rFonts w:ascii="Times New Roman" w:hAnsi="Times New Roman" w:cs="Times New Roman"/>
              </w:rPr>
              <w:t>SAE At a Glance</w:t>
            </w:r>
            <w:r w:rsidRPr="001055A7">
              <w:rPr>
                <w:webHidden/>
              </w:rPr>
              <w:tab/>
            </w:r>
            <w:r w:rsidRPr="001055A7">
              <w:rPr>
                <w:webHidden/>
              </w:rPr>
              <w:fldChar w:fldCharType="begin"/>
            </w:r>
            <w:r w:rsidRPr="001055A7">
              <w:rPr>
                <w:webHidden/>
              </w:rPr>
              <w:instrText xml:space="preserve"> PAGEREF _Toc130377887 \h </w:instrText>
            </w:r>
          </w:ins>
          <w:r w:rsidRPr="001055A7">
            <w:rPr>
              <w:webHidden/>
            </w:rPr>
          </w:r>
          <w:ins w:id="913" w:author="Huffman, Jan (DOE)" w:date="2023-03-22T12:23:00Z">
            <w:r w:rsidRPr="001055A7">
              <w:rPr>
                <w:webHidden/>
              </w:rPr>
              <w:fldChar w:fldCharType="separate"/>
            </w:r>
            <w:r>
              <w:rPr>
                <w:webHidden/>
              </w:rPr>
              <w:t>83</w:t>
            </w:r>
            <w:r w:rsidRPr="001055A7">
              <w:rPr>
                <w:webHidden/>
              </w:rPr>
              <w:fldChar w:fldCharType="end"/>
            </w:r>
            <w:r w:rsidRPr="001055A7">
              <w:rPr>
                <w:rStyle w:val="Hyperlink"/>
                <w:rFonts w:ascii="Times New Roman" w:hAnsi="Times New Roman" w:cs="Times New Roman"/>
              </w:rPr>
              <w:fldChar w:fldCharType="end"/>
            </w:r>
          </w:ins>
        </w:p>
        <w:p w14:paraId="43A79491" w14:textId="77777777" w:rsidR="00006323" w:rsidRPr="001055A7" w:rsidRDefault="00006323" w:rsidP="005016D7">
          <w:pPr>
            <w:pStyle w:val="TOC2"/>
            <w:rPr>
              <w:ins w:id="914" w:author="Huffman, Jan (DOE)" w:date="2023-03-22T12:23:00Z"/>
              <w:rFonts w:eastAsiaTheme="minorEastAsia"/>
            </w:rPr>
          </w:pPr>
          <w:ins w:id="915" w:author="Huffman, Jan (DOE)" w:date="2023-03-22T12:23:00Z">
            <w:r w:rsidRPr="001055A7">
              <w:rPr>
                <w:rStyle w:val="Hyperlink"/>
                <w:rFonts w:ascii="Times New Roman" w:hAnsi="Times New Roman" w:cs="Times New Roman"/>
              </w:rPr>
              <w:fldChar w:fldCharType="begin"/>
            </w:r>
            <w:r w:rsidRPr="001055A7">
              <w:rPr>
                <w:rStyle w:val="Hyperlink"/>
                <w:rFonts w:ascii="Times New Roman" w:hAnsi="Times New Roman" w:cs="Times New Roman"/>
              </w:rPr>
              <w:instrText xml:space="preserve"> </w:instrText>
            </w:r>
            <w:r w:rsidRPr="001055A7">
              <w:instrText>HYPERLINK \l "_Toc130377890"</w:instrText>
            </w:r>
            <w:r w:rsidRPr="001055A7">
              <w:rPr>
                <w:rStyle w:val="Hyperlink"/>
                <w:rFonts w:ascii="Times New Roman" w:hAnsi="Times New Roman" w:cs="Times New Roman"/>
              </w:rPr>
              <w:instrText xml:space="preserve"> </w:instrText>
            </w:r>
            <w:r w:rsidRPr="001055A7">
              <w:rPr>
                <w:rStyle w:val="Hyperlink"/>
                <w:rFonts w:ascii="Times New Roman" w:hAnsi="Times New Roman" w:cs="Times New Roman"/>
              </w:rPr>
            </w:r>
            <w:r w:rsidRPr="001055A7">
              <w:rPr>
                <w:rStyle w:val="Hyperlink"/>
                <w:rFonts w:ascii="Times New Roman" w:hAnsi="Times New Roman" w:cs="Times New Roman"/>
              </w:rPr>
              <w:fldChar w:fldCharType="separate"/>
            </w:r>
            <w:r w:rsidRPr="001055A7">
              <w:rPr>
                <w:rStyle w:val="Hyperlink"/>
                <w:rFonts w:ascii="Times New Roman" w:hAnsi="Times New Roman" w:cs="Times New Roman"/>
              </w:rPr>
              <w:t>Foundational SAE</w:t>
            </w:r>
            <w:r w:rsidRPr="001055A7">
              <w:rPr>
                <w:webHidden/>
              </w:rPr>
              <w:tab/>
            </w:r>
            <w:r w:rsidRPr="001055A7">
              <w:rPr>
                <w:webHidden/>
              </w:rPr>
              <w:fldChar w:fldCharType="begin"/>
            </w:r>
            <w:r w:rsidRPr="001055A7">
              <w:rPr>
                <w:webHidden/>
              </w:rPr>
              <w:instrText xml:space="preserve"> PAGEREF _Toc130377890 \h </w:instrText>
            </w:r>
          </w:ins>
          <w:r w:rsidRPr="001055A7">
            <w:rPr>
              <w:webHidden/>
            </w:rPr>
          </w:r>
          <w:ins w:id="916" w:author="Huffman, Jan (DOE)" w:date="2023-03-22T12:23:00Z">
            <w:r w:rsidRPr="001055A7">
              <w:rPr>
                <w:webHidden/>
              </w:rPr>
              <w:fldChar w:fldCharType="separate"/>
            </w:r>
            <w:r>
              <w:rPr>
                <w:webHidden/>
              </w:rPr>
              <w:t>87</w:t>
            </w:r>
            <w:r w:rsidRPr="001055A7">
              <w:rPr>
                <w:webHidden/>
              </w:rPr>
              <w:fldChar w:fldCharType="end"/>
            </w:r>
            <w:r w:rsidRPr="001055A7">
              <w:rPr>
                <w:rStyle w:val="Hyperlink"/>
                <w:rFonts w:ascii="Times New Roman" w:hAnsi="Times New Roman" w:cs="Times New Roman"/>
              </w:rPr>
              <w:fldChar w:fldCharType="end"/>
            </w:r>
          </w:ins>
        </w:p>
        <w:p w14:paraId="0EFB55BF" w14:textId="77777777" w:rsidR="00006323" w:rsidRPr="001055A7" w:rsidRDefault="00006323" w:rsidP="005016D7">
          <w:pPr>
            <w:pStyle w:val="TOC2"/>
            <w:rPr>
              <w:ins w:id="917" w:author="Huffman, Jan (DOE)" w:date="2023-03-22T12:23:00Z"/>
              <w:rFonts w:eastAsiaTheme="minorEastAsia"/>
            </w:rPr>
          </w:pPr>
          <w:ins w:id="918" w:author="Huffman, Jan (DOE)" w:date="2023-03-22T12:23:00Z">
            <w:r w:rsidRPr="001055A7">
              <w:rPr>
                <w:rStyle w:val="Hyperlink"/>
                <w:rFonts w:ascii="Times New Roman" w:hAnsi="Times New Roman" w:cs="Times New Roman"/>
              </w:rPr>
              <w:fldChar w:fldCharType="begin"/>
            </w:r>
            <w:r w:rsidRPr="001055A7">
              <w:rPr>
                <w:rStyle w:val="Hyperlink"/>
                <w:rFonts w:ascii="Times New Roman" w:hAnsi="Times New Roman" w:cs="Times New Roman"/>
              </w:rPr>
              <w:instrText xml:space="preserve"> </w:instrText>
            </w:r>
            <w:r w:rsidRPr="001055A7">
              <w:instrText>HYPERLINK \l "_Toc130377891"</w:instrText>
            </w:r>
            <w:r w:rsidRPr="001055A7">
              <w:rPr>
                <w:rStyle w:val="Hyperlink"/>
                <w:rFonts w:ascii="Times New Roman" w:hAnsi="Times New Roman" w:cs="Times New Roman"/>
              </w:rPr>
              <w:instrText xml:space="preserve"> </w:instrText>
            </w:r>
            <w:r w:rsidRPr="001055A7">
              <w:rPr>
                <w:rStyle w:val="Hyperlink"/>
                <w:rFonts w:ascii="Times New Roman" w:hAnsi="Times New Roman" w:cs="Times New Roman"/>
              </w:rPr>
            </w:r>
            <w:r w:rsidRPr="001055A7">
              <w:rPr>
                <w:rStyle w:val="Hyperlink"/>
                <w:rFonts w:ascii="Times New Roman" w:hAnsi="Times New Roman" w:cs="Times New Roman"/>
              </w:rPr>
              <w:fldChar w:fldCharType="separate"/>
            </w:r>
            <w:r w:rsidRPr="001055A7">
              <w:rPr>
                <w:rStyle w:val="Hyperlink"/>
                <w:rFonts w:ascii="Times New Roman" w:hAnsi="Times New Roman" w:cs="Times New Roman"/>
              </w:rPr>
              <w:t>Immersion SAE</w:t>
            </w:r>
            <w:r w:rsidRPr="001055A7">
              <w:rPr>
                <w:webHidden/>
              </w:rPr>
              <w:tab/>
            </w:r>
            <w:r w:rsidRPr="001055A7">
              <w:rPr>
                <w:webHidden/>
              </w:rPr>
              <w:fldChar w:fldCharType="begin"/>
            </w:r>
            <w:r w:rsidRPr="001055A7">
              <w:rPr>
                <w:webHidden/>
              </w:rPr>
              <w:instrText xml:space="preserve"> PAGEREF _Toc130377891 \h </w:instrText>
            </w:r>
          </w:ins>
          <w:r w:rsidRPr="001055A7">
            <w:rPr>
              <w:webHidden/>
            </w:rPr>
          </w:r>
          <w:ins w:id="919" w:author="Huffman, Jan (DOE)" w:date="2023-03-22T12:23:00Z">
            <w:r w:rsidRPr="001055A7">
              <w:rPr>
                <w:webHidden/>
              </w:rPr>
              <w:fldChar w:fldCharType="separate"/>
            </w:r>
            <w:r>
              <w:rPr>
                <w:webHidden/>
              </w:rPr>
              <w:t>88</w:t>
            </w:r>
            <w:r w:rsidRPr="001055A7">
              <w:rPr>
                <w:webHidden/>
              </w:rPr>
              <w:fldChar w:fldCharType="end"/>
            </w:r>
            <w:r w:rsidRPr="001055A7">
              <w:rPr>
                <w:rStyle w:val="Hyperlink"/>
                <w:rFonts w:ascii="Times New Roman" w:hAnsi="Times New Roman" w:cs="Times New Roman"/>
              </w:rPr>
              <w:fldChar w:fldCharType="end"/>
            </w:r>
          </w:ins>
        </w:p>
        <w:p w14:paraId="5B153669" w14:textId="77777777" w:rsidR="00006323" w:rsidRPr="001055A7" w:rsidRDefault="00006323" w:rsidP="005016D7">
          <w:pPr>
            <w:pStyle w:val="TOC2"/>
            <w:rPr>
              <w:ins w:id="920" w:author="Huffman, Jan (DOE)" w:date="2023-03-22T12:23:00Z"/>
              <w:rFonts w:eastAsiaTheme="minorEastAsia"/>
            </w:rPr>
          </w:pPr>
          <w:ins w:id="921" w:author="Huffman, Jan (DOE)" w:date="2023-03-22T12:23:00Z">
            <w:r w:rsidRPr="001055A7">
              <w:rPr>
                <w:rStyle w:val="Hyperlink"/>
                <w:rFonts w:ascii="Times New Roman" w:hAnsi="Times New Roman" w:cs="Times New Roman"/>
              </w:rPr>
              <w:fldChar w:fldCharType="begin"/>
            </w:r>
            <w:r w:rsidRPr="001055A7">
              <w:rPr>
                <w:rStyle w:val="Hyperlink"/>
                <w:rFonts w:ascii="Times New Roman" w:hAnsi="Times New Roman" w:cs="Times New Roman"/>
              </w:rPr>
              <w:instrText xml:space="preserve"> </w:instrText>
            </w:r>
            <w:r w:rsidRPr="001055A7">
              <w:instrText>HYPERLINK \l "_Toc130377894"</w:instrText>
            </w:r>
            <w:r w:rsidRPr="001055A7">
              <w:rPr>
                <w:rStyle w:val="Hyperlink"/>
                <w:rFonts w:ascii="Times New Roman" w:hAnsi="Times New Roman" w:cs="Times New Roman"/>
              </w:rPr>
              <w:instrText xml:space="preserve"> </w:instrText>
            </w:r>
            <w:r w:rsidRPr="001055A7">
              <w:rPr>
                <w:rStyle w:val="Hyperlink"/>
                <w:rFonts w:ascii="Times New Roman" w:hAnsi="Times New Roman" w:cs="Times New Roman"/>
              </w:rPr>
            </w:r>
            <w:r w:rsidRPr="001055A7">
              <w:rPr>
                <w:rStyle w:val="Hyperlink"/>
                <w:rFonts w:ascii="Times New Roman" w:hAnsi="Times New Roman" w:cs="Times New Roman"/>
              </w:rPr>
              <w:fldChar w:fldCharType="separate"/>
            </w:r>
            <w:r w:rsidRPr="001055A7">
              <w:rPr>
                <w:rStyle w:val="Hyperlink"/>
                <w:rFonts w:ascii="Times New Roman" w:hAnsi="Times New Roman" w:cs="Times New Roman"/>
              </w:rPr>
              <w:t>Implementing a Strong SAE Program</w:t>
            </w:r>
            <w:r w:rsidRPr="001055A7">
              <w:rPr>
                <w:webHidden/>
              </w:rPr>
              <w:tab/>
            </w:r>
            <w:r w:rsidRPr="001055A7">
              <w:rPr>
                <w:webHidden/>
              </w:rPr>
              <w:fldChar w:fldCharType="begin"/>
            </w:r>
            <w:r w:rsidRPr="001055A7">
              <w:rPr>
                <w:webHidden/>
              </w:rPr>
              <w:instrText xml:space="preserve"> PAGEREF _Toc130377894 \h </w:instrText>
            </w:r>
          </w:ins>
          <w:r w:rsidRPr="001055A7">
            <w:rPr>
              <w:webHidden/>
            </w:rPr>
          </w:r>
          <w:ins w:id="922" w:author="Huffman, Jan (DOE)" w:date="2023-03-22T12:23:00Z">
            <w:r w:rsidRPr="001055A7">
              <w:rPr>
                <w:webHidden/>
              </w:rPr>
              <w:fldChar w:fldCharType="separate"/>
            </w:r>
            <w:r>
              <w:rPr>
                <w:webHidden/>
              </w:rPr>
              <w:t>94</w:t>
            </w:r>
            <w:r w:rsidRPr="001055A7">
              <w:rPr>
                <w:webHidden/>
              </w:rPr>
              <w:fldChar w:fldCharType="end"/>
            </w:r>
            <w:r w:rsidRPr="001055A7">
              <w:rPr>
                <w:rStyle w:val="Hyperlink"/>
                <w:rFonts w:ascii="Times New Roman" w:hAnsi="Times New Roman" w:cs="Times New Roman"/>
              </w:rPr>
              <w:fldChar w:fldCharType="end"/>
            </w:r>
          </w:ins>
        </w:p>
        <w:p w14:paraId="57D5328F" w14:textId="77777777" w:rsidR="00006323" w:rsidRPr="001055A7" w:rsidRDefault="00006323" w:rsidP="00713DBE">
          <w:pPr>
            <w:pStyle w:val="TOC1"/>
            <w:rPr>
              <w:ins w:id="923" w:author="Huffman, Jan (DOE)" w:date="2023-03-22T12:23:00Z"/>
              <w:rFonts w:eastAsiaTheme="minorEastAsia"/>
              <w:color w:val="auto"/>
            </w:rPr>
          </w:pPr>
          <w:ins w:id="924" w:author="Huffman, Jan (DOE)" w:date="2023-03-22T12:23:00Z">
            <w:r w:rsidRPr="001055A7">
              <w:rPr>
                <w:rStyle w:val="Hyperlink"/>
                <w:rFonts w:ascii="Times New Roman" w:hAnsi="Times New Roman" w:cs="Times New Roman"/>
              </w:rPr>
              <w:fldChar w:fldCharType="begin"/>
            </w:r>
            <w:r w:rsidRPr="001055A7">
              <w:rPr>
                <w:rStyle w:val="Hyperlink"/>
                <w:rFonts w:ascii="Times New Roman" w:hAnsi="Times New Roman" w:cs="Times New Roman"/>
              </w:rPr>
              <w:instrText xml:space="preserve"> </w:instrText>
            </w:r>
            <w:r w:rsidRPr="001055A7">
              <w:instrText>HYPERLINK \l "_Toc130377899"</w:instrText>
            </w:r>
            <w:r w:rsidRPr="001055A7">
              <w:rPr>
                <w:rStyle w:val="Hyperlink"/>
                <w:rFonts w:ascii="Times New Roman" w:hAnsi="Times New Roman" w:cs="Times New Roman"/>
              </w:rPr>
              <w:instrText xml:space="preserve"> </w:instrText>
            </w:r>
            <w:r w:rsidRPr="001055A7">
              <w:rPr>
                <w:rStyle w:val="Hyperlink"/>
                <w:rFonts w:ascii="Times New Roman" w:hAnsi="Times New Roman" w:cs="Times New Roman"/>
              </w:rPr>
            </w:r>
            <w:r w:rsidRPr="001055A7">
              <w:rPr>
                <w:rStyle w:val="Hyperlink"/>
                <w:rFonts w:ascii="Times New Roman" w:hAnsi="Times New Roman" w:cs="Times New Roman"/>
              </w:rPr>
              <w:fldChar w:fldCharType="separate"/>
            </w:r>
            <w:r w:rsidRPr="001055A7">
              <w:rPr>
                <w:rStyle w:val="Hyperlink"/>
                <w:rFonts w:ascii="Times New Roman" w:hAnsi="Times New Roman" w:cs="Times New Roman"/>
              </w:rPr>
              <w:t>Clinical Experience</w:t>
            </w:r>
            <w:r w:rsidRPr="001055A7">
              <w:rPr>
                <w:webHidden/>
              </w:rPr>
              <w:tab/>
            </w:r>
            <w:r w:rsidRPr="001055A7">
              <w:rPr>
                <w:webHidden/>
              </w:rPr>
              <w:fldChar w:fldCharType="begin"/>
            </w:r>
            <w:r w:rsidRPr="001055A7">
              <w:rPr>
                <w:webHidden/>
              </w:rPr>
              <w:instrText xml:space="preserve"> PAGEREF _Toc130377899 \h </w:instrText>
            </w:r>
          </w:ins>
          <w:r w:rsidRPr="001055A7">
            <w:rPr>
              <w:webHidden/>
            </w:rPr>
          </w:r>
          <w:ins w:id="925" w:author="Huffman, Jan (DOE)" w:date="2023-03-22T12:23:00Z">
            <w:r w:rsidRPr="001055A7">
              <w:rPr>
                <w:webHidden/>
              </w:rPr>
              <w:fldChar w:fldCharType="separate"/>
            </w:r>
            <w:r>
              <w:rPr>
                <w:webHidden/>
              </w:rPr>
              <w:t>99</w:t>
            </w:r>
            <w:r w:rsidRPr="001055A7">
              <w:rPr>
                <w:webHidden/>
              </w:rPr>
              <w:fldChar w:fldCharType="end"/>
            </w:r>
            <w:r w:rsidRPr="001055A7">
              <w:rPr>
                <w:rStyle w:val="Hyperlink"/>
                <w:rFonts w:ascii="Times New Roman" w:hAnsi="Times New Roman" w:cs="Times New Roman"/>
              </w:rPr>
              <w:fldChar w:fldCharType="end"/>
            </w:r>
          </w:ins>
        </w:p>
        <w:p w14:paraId="29017EAD" w14:textId="77777777" w:rsidR="00006323" w:rsidRPr="001055A7" w:rsidRDefault="00006323" w:rsidP="005016D7">
          <w:pPr>
            <w:pStyle w:val="TOC2"/>
            <w:rPr>
              <w:ins w:id="926" w:author="Huffman, Jan (DOE)" w:date="2023-03-22T12:23:00Z"/>
              <w:rFonts w:eastAsiaTheme="minorEastAsia"/>
            </w:rPr>
          </w:pPr>
          <w:ins w:id="927" w:author="Huffman, Jan (DOE)" w:date="2023-03-22T12:23:00Z">
            <w:r w:rsidRPr="001055A7">
              <w:rPr>
                <w:rStyle w:val="Hyperlink"/>
                <w:rFonts w:ascii="Times New Roman" w:hAnsi="Times New Roman" w:cs="Times New Roman"/>
              </w:rPr>
              <w:fldChar w:fldCharType="begin"/>
            </w:r>
            <w:r w:rsidRPr="001055A7">
              <w:rPr>
                <w:rStyle w:val="Hyperlink"/>
                <w:rFonts w:ascii="Times New Roman" w:hAnsi="Times New Roman" w:cs="Times New Roman"/>
              </w:rPr>
              <w:instrText xml:space="preserve"> </w:instrText>
            </w:r>
            <w:r w:rsidRPr="001055A7">
              <w:instrText>HYPERLINK \l "_Toc130377902"</w:instrText>
            </w:r>
            <w:r w:rsidRPr="001055A7">
              <w:rPr>
                <w:rStyle w:val="Hyperlink"/>
                <w:rFonts w:ascii="Times New Roman" w:hAnsi="Times New Roman" w:cs="Times New Roman"/>
              </w:rPr>
              <w:instrText xml:space="preserve"> </w:instrText>
            </w:r>
            <w:r w:rsidRPr="001055A7">
              <w:rPr>
                <w:rStyle w:val="Hyperlink"/>
                <w:rFonts w:ascii="Times New Roman" w:hAnsi="Times New Roman" w:cs="Times New Roman"/>
              </w:rPr>
            </w:r>
            <w:r w:rsidRPr="001055A7">
              <w:rPr>
                <w:rStyle w:val="Hyperlink"/>
                <w:rFonts w:ascii="Times New Roman" w:hAnsi="Times New Roman" w:cs="Times New Roman"/>
              </w:rPr>
              <w:fldChar w:fldCharType="separate"/>
            </w:r>
            <w:r w:rsidRPr="001055A7">
              <w:rPr>
                <w:rStyle w:val="Hyperlink"/>
                <w:rFonts w:ascii="Times New Roman" w:hAnsi="Times New Roman" w:cs="Times New Roman"/>
              </w:rPr>
              <w:t>Clinical Experience At a Glance</w:t>
            </w:r>
            <w:r w:rsidRPr="001055A7">
              <w:rPr>
                <w:webHidden/>
              </w:rPr>
              <w:tab/>
            </w:r>
            <w:r w:rsidRPr="001055A7">
              <w:rPr>
                <w:webHidden/>
              </w:rPr>
              <w:fldChar w:fldCharType="begin"/>
            </w:r>
            <w:r w:rsidRPr="001055A7">
              <w:rPr>
                <w:webHidden/>
              </w:rPr>
              <w:instrText xml:space="preserve"> PAGEREF _Toc130377902 \h </w:instrText>
            </w:r>
          </w:ins>
          <w:r w:rsidRPr="001055A7">
            <w:rPr>
              <w:webHidden/>
            </w:rPr>
          </w:r>
          <w:ins w:id="928" w:author="Huffman, Jan (DOE)" w:date="2023-03-22T12:23:00Z">
            <w:r w:rsidRPr="001055A7">
              <w:rPr>
                <w:webHidden/>
              </w:rPr>
              <w:fldChar w:fldCharType="separate"/>
            </w:r>
            <w:r>
              <w:rPr>
                <w:webHidden/>
              </w:rPr>
              <w:t>100</w:t>
            </w:r>
            <w:r w:rsidRPr="001055A7">
              <w:rPr>
                <w:webHidden/>
              </w:rPr>
              <w:fldChar w:fldCharType="end"/>
            </w:r>
            <w:r w:rsidRPr="001055A7">
              <w:rPr>
                <w:rStyle w:val="Hyperlink"/>
                <w:rFonts w:ascii="Times New Roman" w:hAnsi="Times New Roman" w:cs="Times New Roman"/>
              </w:rPr>
              <w:fldChar w:fldCharType="end"/>
            </w:r>
          </w:ins>
        </w:p>
        <w:p w14:paraId="39658DD0" w14:textId="77777777" w:rsidR="00006323" w:rsidRPr="001055A7" w:rsidRDefault="00006323" w:rsidP="00245193">
          <w:pPr>
            <w:pStyle w:val="TOC3"/>
            <w:rPr>
              <w:ins w:id="929" w:author="Huffman, Jan (DOE)" w:date="2023-03-22T12:23:00Z"/>
              <w:rFonts w:eastAsiaTheme="minorEastAsia"/>
              <w:noProof/>
            </w:rPr>
          </w:pPr>
          <w:ins w:id="930" w:author="Huffman, Jan (DOE)" w:date="2023-03-22T12:23:00Z">
            <w:r w:rsidRPr="001055A7">
              <w:rPr>
                <w:rStyle w:val="Hyperlink"/>
                <w:rFonts w:ascii="Times New Roman" w:hAnsi="Times New Roman" w:cs="Times New Roman"/>
                <w:noProof/>
                <w:sz w:val="24"/>
                <w:szCs w:val="24"/>
              </w:rPr>
              <w:fldChar w:fldCharType="begin"/>
            </w:r>
            <w:r w:rsidRPr="001055A7">
              <w:rPr>
                <w:rStyle w:val="Hyperlink"/>
                <w:rFonts w:ascii="Times New Roman" w:hAnsi="Times New Roman" w:cs="Times New Roman"/>
                <w:noProof/>
                <w:sz w:val="24"/>
                <w:szCs w:val="24"/>
              </w:rPr>
              <w:instrText xml:space="preserve"> </w:instrText>
            </w:r>
            <w:r w:rsidRPr="001055A7">
              <w:rPr>
                <w:noProof/>
              </w:rPr>
              <w:instrText>HYPERLINK \l "_Toc130377903"</w:instrText>
            </w:r>
            <w:r w:rsidRPr="001055A7">
              <w:rPr>
                <w:rStyle w:val="Hyperlink"/>
                <w:rFonts w:ascii="Times New Roman" w:hAnsi="Times New Roman" w:cs="Times New Roman"/>
                <w:noProof/>
                <w:sz w:val="24"/>
                <w:szCs w:val="24"/>
              </w:rPr>
              <w:instrText xml:space="preserve"> </w:instrText>
            </w:r>
            <w:r w:rsidRPr="001055A7">
              <w:rPr>
                <w:rStyle w:val="Hyperlink"/>
                <w:rFonts w:ascii="Times New Roman" w:hAnsi="Times New Roman" w:cs="Times New Roman"/>
                <w:noProof/>
                <w:sz w:val="24"/>
                <w:szCs w:val="24"/>
              </w:rPr>
            </w:r>
            <w:r w:rsidRPr="001055A7">
              <w:rPr>
                <w:rStyle w:val="Hyperlink"/>
                <w:rFonts w:ascii="Times New Roman" w:hAnsi="Times New Roman" w:cs="Times New Roman"/>
                <w:noProof/>
                <w:sz w:val="24"/>
                <w:szCs w:val="24"/>
              </w:rPr>
              <w:fldChar w:fldCharType="separate"/>
            </w:r>
            <w:r w:rsidRPr="001055A7">
              <w:rPr>
                <w:rStyle w:val="Hyperlink"/>
                <w:rFonts w:ascii="Times New Roman" w:hAnsi="Times New Roman" w:cs="Times New Roman"/>
                <w:noProof/>
                <w:sz w:val="24"/>
                <w:szCs w:val="24"/>
              </w:rPr>
              <w:t>Dental Careers</w:t>
            </w:r>
            <w:r w:rsidRPr="001055A7">
              <w:rPr>
                <w:noProof/>
                <w:webHidden/>
              </w:rPr>
              <w:tab/>
            </w:r>
            <w:r w:rsidRPr="001055A7">
              <w:rPr>
                <w:noProof/>
                <w:webHidden/>
              </w:rPr>
              <w:fldChar w:fldCharType="begin"/>
            </w:r>
            <w:r w:rsidRPr="001055A7">
              <w:rPr>
                <w:noProof/>
                <w:webHidden/>
              </w:rPr>
              <w:instrText xml:space="preserve"> PAGEREF _Toc130377903 \h </w:instrText>
            </w:r>
          </w:ins>
          <w:r w:rsidRPr="001055A7">
            <w:rPr>
              <w:noProof/>
              <w:webHidden/>
            </w:rPr>
          </w:r>
          <w:ins w:id="931" w:author="Huffman, Jan (DOE)" w:date="2023-03-22T12:23:00Z">
            <w:r w:rsidRPr="001055A7">
              <w:rPr>
                <w:noProof/>
                <w:webHidden/>
              </w:rPr>
              <w:fldChar w:fldCharType="separate"/>
            </w:r>
            <w:r>
              <w:rPr>
                <w:noProof/>
                <w:webHidden/>
              </w:rPr>
              <w:t>101</w:t>
            </w:r>
            <w:r w:rsidRPr="001055A7">
              <w:rPr>
                <w:noProof/>
                <w:webHidden/>
              </w:rPr>
              <w:fldChar w:fldCharType="end"/>
            </w:r>
            <w:r w:rsidRPr="001055A7">
              <w:rPr>
                <w:rStyle w:val="Hyperlink"/>
                <w:rFonts w:ascii="Times New Roman" w:hAnsi="Times New Roman" w:cs="Times New Roman"/>
                <w:noProof/>
                <w:sz w:val="24"/>
                <w:szCs w:val="24"/>
              </w:rPr>
              <w:fldChar w:fldCharType="end"/>
            </w:r>
          </w:ins>
        </w:p>
        <w:p w14:paraId="07FE2BAC" w14:textId="77777777" w:rsidR="00006323" w:rsidRPr="001055A7" w:rsidRDefault="00006323" w:rsidP="00245193">
          <w:pPr>
            <w:pStyle w:val="TOC3"/>
            <w:rPr>
              <w:ins w:id="932" w:author="Huffman, Jan (DOE)" w:date="2023-03-22T12:23:00Z"/>
              <w:rFonts w:eastAsiaTheme="minorEastAsia"/>
              <w:noProof/>
            </w:rPr>
          </w:pPr>
          <w:ins w:id="933" w:author="Huffman, Jan (DOE)" w:date="2023-03-22T12:23:00Z">
            <w:r w:rsidRPr="001055A7">
              <w:rPr>
                <w:rStyle w:val="Hyperlink"/>
                <w:rFonts w:ascii="Times New Roman" w:hAnsi="Times New Roman" w:cs="Times New Roman"/>
                <w:noProof/>
                <w:sz w:val="24"/>
                <w:szCs w:val="24"/>
              </w:rPr>
              <w:fldChar w:fldCharType="begin"/>
            </w:r>
            <w:r w:rsidRPr="001055A7">
              <w:rPr>
                <w:rStyle w:val="Hyperlink"/>
                <w:rFonts w:ascii="Times New Roman" w:hAnsi="Times New Roman" w:cs="Times New Roman"/>
                <w:noProof/>
                <w:sz w:val="24"/>
                <w:szCs w:val="24"/>
              </w:rPr>
              <w:instrText xml:space="preserve"> </w:instrText>
            </w:r>
            <w:r w:rsidRPr="001055A7">
              <w:rPr>
                <w:noProof/>
              </w:rPr>
              <w:instrText>HYPERLINK \l "_Toc130377904"</w:instrText>
            </w:r>
            <w:r w:rsidRPr="001055A7">
              <w:rPr>
                <w:rStyle w:val="Hyperlink"/>
                <w:rFonts w:ascii="Times New Roman" w:hAnsi="Times New Roman" w:cs="Times New Roman"/>
                <w:noProof/>
                <w:sz w:val="24"/>
                <w:szCs w:val="24"/>
              </w:rPr>
              <w:instrText xml:space="preserve"> </w:instrText>
            </w:r>
            <w:r w:rsidRPr="001055A7">
              <w:rPr>
                <w:rStyle w:val="Hyperlink"/>
                <w:rFonts w:ascii="Times New Roman" w:hAnsi="Times New Roman" w:cs="Times New Roman"/>
                <w:noProof/>
                <w:sz w:val="24"/>
                <w:szCs w:val="24"/>
              </w:rPr>
            </w:r>
            <w:r w:rsidRPr="001055A7">
              <w:rPr>
                <w:rStyle w:val="Hyperlink"/>
                <w:rFonts w:ascii="Times New Roman" w:hAnsi="Times New Roman" w:cs="Times New Roman"/>
                <w:noProof/>
                <w:sz w:val="24"/>
                <w:szCs w:val="24"/>
              </w:rPr>
              <w:fldChar w:fldCharType="separate"/>
            </w:r>
            <w:r w:rsidRPr="001055A7">
              <w:rPr>
                <w:rStyle w:val="Hyperlink"/>
                <w:rFonts w:ascii="Times New Roman" w:hAnsi="Times New Roman" w:cs="Times New Roman"/>
                <w:noProof/>
                <w:sz w:val="24"/>
                <w:szCs w:val="24"/>
              </w:rPr>
              <w:t>EMT/EMR</w:t>
            </w:r>
            <w:r w:rsidRPr="001055A7">
              <w:rPr>
                <w:noProof/>
                <w:webHidden/>
              </w:rPr>
              <w:tab/>
            </w:r>
            <w:r w:rsidRPr="001055A7">
              <w:rPr>
                <w:noProof/>
                <w:webHidden/>
              </w:rPr>
              <w:fldChar w:fldCharType="begin"/>
            </w:r>
            <w:r w:rsidRPr="001055A7">
              <w:rPr>
                <w:noProof/>
                <w:webHidden/>
              </w:rPr>
              <w:instrText xml:space="preserve"> PAGEREF _Toc130377904 \h </w:instrText>
            </w:r>
          </w:ins>
          <w:r w:rsidRPr="001055A7">
            <w:rPr>
              <w:noProof/>
              <w:webHidden/>
            </w:rPr>
          </w:r>
          <w:ins w:id="934" w:author="Huffman, Jan (DOE)" w:date="2023-03-22T12:23:00Z">
            <w:r w:rsidRPr="001055A7">
              <w:rPr>
                <w:noProof/>
                <w:webHidden/>
              </w:rPr>
              <w:fldChar w:fldCharType="separate"/>
            </w:r>
            <w:r>
              <w:rPr>
                <w:noProof/>
                <w:webHidden/>
              </w:rPr>
              <w:t>102</w:t>
            </w:r>
            <w:r w:rsidRPr="001055A7">
              <w:rPr>
                <w:noProof/>
                <w:webHidden/>
              </w:rPr>
              <w:fldChar w:fldCharType="end"/>
            </w:r>
            <w:r w:rsidRPr="001055A7">
              <w:rPr>
                <w:rStyle w:val="Hyperlink"/>
                <w:rFonts w:ascii="Times New Roman" w:hAnsi="Times New Roman" w:cs="Times New Roman"/>
                <w:noProof/>
                <w:sz w:val="24"/>
                <w:szCs w:val="24"/>
              </w:rPr>
              <w:fldChar w:fldCharType="end"/>
            </w:r>
          </w:ins>
        </w:p>
        <w:p w14:paraId="3CDE276C" w14:textId="77777777" w:rsidR="00006323" w:rsidRPr="001055A7" w:rsidRDefault="00006323" w:rsidP="00245193">
          <w:pPr>
            <w:pStyle w:val="TOC3"/>
            <w:rPr>
              <w:ins w:id="935" w:author="Huffman, Jan (DOE)" w:date="2023-03-22T12:23:00Z"/>
              <w:rFonts w:eastAsiaTheme="minorEastAsia"/>
              <w:noProof/>
            </w:rPr>
          </w:pPr>
          <w:ins w:id="936" w:author="Huffman, Jan (DOE)" w:date="2023-03-22T12:23:00Z">
            <w:r w:rsidRPr="001055A7">
              <w:rPr>
                <w:rStyle w:val="Hyperlink"/>
                <w:rFonts w:ascii="Times New Roman" w:hAnsi="Times New Roman" w:cs="Times New Roman"/>
                <w:noProof/>
                <w:sz w:val="24"/>
                <w:szCs w:val="24"/>
              </w:rPr>
              <w:fldChar w:fldCharType="begin"/>
            </w:r>
            <w:r w:rsidRPr="001055A7">
              <w:rPr>
                <w:rStyle w:val="Hyperlink"/>
                <w:rFonts w:ascii="Times New Roman" w:hAnsi="Times New Roman" w:cs="Times New Roman"/>
                <w:noProof/>
                <w:sz w:val="24"/>
                <w:szCs w:val="24"/>
              </w:rPr>
              <w:instrText xml:space="preserve"> </w:instrText>
            </w:r>
            <w:r w:rsidRPr="001055A7">
              <w:rPr>
                <w:noProof/>
              </w:rPr>
              <w:instrText>HYPERLINK \l "_Toc130377905"</w:instrText>
            </w:r>
            <w:r w:rsidRPr="001055A7">
              <w:rPr>
                <w:rStyle w:val="Hyperlink"/>
                <w:rFonts w:ascii="Times New Roman" w:hAnsi="Times New Roman" w:cs="Times New Roman"/>
                <w:noProof/>
                <w:sz w:val="24"/>
                <w:szCs w:val="24"/>
              </w:rPr>
              <w:instrText xml:space="preserve"> </w:instrText>
            </w:r>
            <w:r w:rsidRPr="001055A7">
              <w:rPr>
                <w:rStyle w:val="Hyperlink"/>
                <w:rFonts w:ascii="Times New Roman" w:hAnsi="Times New Roman" w:cs="Times New Roman"/>
                <w:noProof/>
                <w:sz w:val="24"/>
                <w:szCs w:val="24"/>
              </w:rPr>
            </w:r>
            <w:r w:rsidRPr="001055A7">
              <w:rPr>
                <w:rStyle w:val="Hyperlink"/>
                <w:rFonts w:ascii="Times New Roman" w:hAnsi="Times New Roman" w:cs="Times New Roman"/>
                <w:noProof/>
                <w:sz w:val="24"/>
                <w:szCs w:val="24"/>
              </w:rPr>
              <w:fldChar w:fldCharType="separate"/>
            </w:r>
            <w:r w:rsidRPr="001055A7">
              <w:rPr>
                <w:rStyle w:val="Hyperlink"/>
                <w:rFonts w:ascii="Times New Roman" w:hAnsi="Times New Roman" w:cs="Times New Roman"/>
                <w:noProof/>
                <w:sz w:val="24"/>
                <w:szCs w:val="24"/>
              </w:rPr>
              <w:t>Nurse Aide</w:t>
            </w:r>
            <w:r w:rsidRPr="001055A7">
              <w:rPr>
                <w:noProof/>
                <w:webHidden/>
              </w:rPr>
              <w:tab/>
            </w:r>
            <w:r w:rsidRPr="001055A7">
              <w:rPr>
                <w:noProof/>
                <w:webHidden/>
              </w:rPr>
              <w:fldChar w:fldCharType="begin"/>
            </w:r>
            <w:r w:rsidRPr="001055A7">
              <w:rPr>
                <w:noProof/>
                <w:webHidden/>
              </w:rPr>
              <w:instrText xml:space="preserve"> PAGEREF _Toc130377905 \h </w:instrText>
            </w:r>
          </w:ins>
          <w:r w:rsidRPr="001055A7">
            <w:rPr>
              <w:noProof/>
              <w:webHidden/>
            </w:rPr>
          </w:r>
          <w:ins w:id="937" w:author="Huffman, Jan (DOE)" w:date="2023-03-22T12:23:00Z">
            <w:r w:rsidRPr="001055A7">
              <w:rPr>
                <w:noProof/>
                <w:webHidden/>
              </w:rPr>
              <w:fldChar w:fldCharType="separate"/>
            </w:r>
            <w:r>
              <w:rPr>
                <w:noProof/>
                <w:webHidden/>
              </w:rPr>
              <w:t>107</w:t>
            </w:r>
            <w:r w:rsidRPr="001055A7">
              <w:rPr>
                <w:noProof/>
                <w:webHidden/>
              </w:rPr>
              <w:fldChar w:fldCharType="end"/>
            </w:r>
            <w:r w:rsidRPr="001055A7">
              <w:rPr>
                <w:rStyle w:val="Hyperlink"/>
                <w:rFonts w:ascii="Times New Roman" w:hAnsi="Times New Roman" w:cs="Times New Roman"/>
                <w:noProof/>
                <w:sz w:val="24"/>
                <w:szCs w:val="24"/>
              </w:rPr>
              <w:fldChar w:fldCharType="end"/>
            </w:r>
          </w:ins>
        </w:p>
        <w:p w14:paraId="319B2E15" w14:textId="77777777" w:rsidR="00006323" w:rsidRPr="001055A7" w:rsidRDefault="00006323" w:rsidP="00245193">
          <w:pPr>
            <w:pStyle w:val="TOC3"/>
            <w:rPr>
              <w:ins w:id="938" w:author="Huffman, Jan (DOE)" w:date="2023-03-22T12:23:00Z"/>
              <w:rFonts w:eastAsiaTheme="minorEastAsia"/>
              <w:noProof/>
            </w:rPr>
          </w:pPr>
          <w:ins w:id="939" w:author="Huffman, Jan (DOE)" w:date="2023-03-22T12:23:00Z">
            <w:r w:rsidRPr="001055A7">
              <w:rPr>
                <w:rStyle w:val="Hyperlink"/>
                <w:rFonts w:ascii="Times New Roman" w:hAnsi="Times New Roman" w:cs="Times New Roman"/>
                <w:noProof/>
                <w:sz w:val="24"/>
                <w:szCs w:val="24"/>
              </w:rPr>
              <w:fldChar w:fldCharType="begin"/>
            </w:r>
            <w:r w:rsidRPr="001055A7">
              <w:rPr>
                <w:rStyle w:val="Hyperlink"/>
                <w:rFonts w:ascii="Times New Roman" w:hAnsi="Times New Roman" w:cs="Times New Roman"/>
                <w:noProof/>
                <w:sz w:val="24"/>
                <w:szCs w:val="24"/>
              </w:rPr>
              <w:instrText xml:space="preserve"> </w:instrText>
            </w:r>
            <w:r w:rsidRPr="001055A7">
              <w:rPr>
                <w:noProof/>
              </w:rPr>
              <w:instrText>HYPERLINK \l "_Toc130377906"</w:instrText>
            </w:r>
            <w:r w:rsidRPr="001055A7">
              <w:rPr>
                <w:rStyle w:val="Hyperlink"/>
                <w:rFonts w:ascii="Times New Roman" w:hAnsi="Times New Roman" w:cs="Times New Roman"/>
                <w:noProof/>
                <w:sz w:val="24"/>
                <w:szCs w:val="24"/>
              </w:rPr>
              <w:instrText xml:space="preserve"> </w:instrText>
            </w:r>
            <w:r w:rsidRPr="001055A7">
              <w:rPr>
                <w:rStyle w:val="Hyperlink"/>
                <w:rFonts w:ascii="Times New Roman" w:hAnsi="Times New Roman" w:cs="Times New Roman"/>
                <w:noProof/>
                <w:sz w:val="24"/>
                <w:szCs w:val="24"/>
              </w:rPr>
            </w:r>
            <w:r w:rsidRPr="001055A7">
              <w:rPr>
                <w:rStyle w:val="Hyperlink"/>
                <w:rFonts w:ascii="Times New Roman" w:hAnsi="Times New Roman" w:cs="Times New Roman"/>
                <w:noProof/>
                <w:sz w:val="24"/>
                <w:szCs w:val="24"/>
              </w:rPr>
              <w:fldChar w:fldCharType="separate"/>
            </w:r>
            <w:r w:rsidRPr="001055A7">
              <w:rPr>
                <w:rStyle w:val="Hyperlink"/>
                <w:rFonts w:ascii="Times New Roman" w:hAnsi="Times New Roman" w:cs="Times New Roman"/>
                <w:noProof/>
                <w:sz w:val="24"/>
                <w:szCs w:val="24"/>
              </w:rPr>
              <w:t>Additional Information on Nurse Aide</w:t>
            </w:r>
            <w:r w:rsidRPr="001055A7">
              <w:rPr>
                <w:noProof/>
                <w:webHidden/>
              </w:rPr>
              <w:tab/>
            </w:r>
            <w:r w:rsidRPr="001055A7">
              <w:rPr>
                <w:noProof/>
                <w:webHidden/>
              </w:rPr>
              <w:fldChar w:fldCharType="begin"/>
            </w:r>
            <w:r w:rsidRPr="001055A7">
              <w:rPr>
                <w:noProof/>
                <w:webHidden/>
              </w:rPr>
              <w:instrText xml:space="preserve"> PAGEREF _Toc130377906 \h </w:instrText>
            </w:r>
          </w:ins>
          <w:r w:rsidRPr="001055A7">
            <w:rPr>
              <w:noProof/>
              <w:webHidden/>
            </w:rPr>
          </w:r>
          <w:ins w:id="940" w:author="Huffman, Jan (DOE)" w:date="2023-03-22T12:23:00Z">
            <w:r w:rsidRPr="001055A7">
              <w:rPr>
                <w:noProof/>
                <w:webHidden/>
              </w:rPr>
              <w:fldChar w:fldCharType="separate"/>
            </w:r>
            <w:r>
              <w:rPr>
                <w:noProof/>
                <w:webHidden/>
              </w:rPr>
              <w:t>107</w:t>
            </w:r>
            <w:r w:rsidRPr="001055A7">
              <w:rPr>
                <w:noProof/>
                <w:webHidden/>
              </w:rPr>
              <w:fldChar w:fldCharType="end"/>
            </w:r>
            <w:r w:rsidRPr="001055A7">
              <w:rPr>
                <w:rStyle w:val="Hyperlink"/>
                <w:rFonts w:ascii="Times New Roman" w:hAnsi="Times New Roman" w:cs="Times New Roman"/>
                <w:noProof/>
                <w:sz w:val="24"/>
                <w:szCs w:val="24"/>
              </w:rPr>
              <w:fldChar w:fldCharType="end"/>
            </w:r>
          </w:ins>
        </w:p>
        <w:p w14:paraId="294398EC" w14:textId="77777777" w:rsidR="00006323" w:rsidRPr="001055A7" w:rsidRDefault="00006323" w:rsidP="00245193">
          <w:pPr>
            <w:pStyle w:val="TOC3"/>
            <w:rPr>
              <w:ins w:id="941" w:author="Huffman, Jan (DOE)" w:date="2023-03-22T12:23:00Z"/>
              <w:rFonts w:eastAsiaTheme="minorEastAsia"/>
              <w:noProof/>
            </w:rPr>
          </w:pPr>
          <w:ins w:id="942" w:author="Huffman, Jan (DOE)" w:date="2023-03-22T12:23:00Z">
            <w:r w:rsidRPr="001055A7">
              <w:rPr>
                <w:rStyle w:val="Hyperlink"/>
                <w:rFonts w:ascii="Times New Roman" w:hAnsi="Times New Roman" w:cs="Times New Roman"/>
                <w:noProof/>
                <w:sz w:val="24"/>
                <w:szCs w:val="24"/>
              </w:rPr>
              <w:fldChar w:fldCharType="begin"/>
            </w:r>
            <w:r w:rsidRPr="001055A7">
              <w:rPr>
                <w:rStyle w:val="Hyperlink"/>
                <w:rFonts w:ascii="Times New Roman" w:hAnsi="Times New Roman" w:cs="Times New Roman"/>
                <w:noProof/>
                <w:sz w:val="24"/>
                <w:szCs w:val="24"/>
              </w:rPr>
              <w:instrText xml:space="preserve"> </w:instrText>
            </w:r>
            <w:r w:rsidRPr="001055A7">
              <w:rPr>
                <w:noProof/>
              </w:rPr>
              <w:instrText>HYPERLINK \l "_Toc130377907"</w:instrText>
            </w:r>
            <w:r w:rsidRPr="001055A7">
              <w:rPr>
                <w:rStyle w:val="Hyperlink"/>
                <w:rFonts w:ascii="Times New Roman" w:hAnsi="Times New Roman" w:cs="Times New Roman"/>
                <w:noProof/>
                <w:sz w:val="24"/>
                <w:szCs w:val="24"/>
              </w:rPr>
              <w:instrText xml:space="preserve"> </w:instrText>
            </w:r>
            <w:r w:rsidRPr="001055A7">
              <w:rPr>
                <w:rStyle w:val="Hyperlink"/>
                <w:rFonts w:ascii="Times New Roman" w:hAnsi="Times New Roman" w:cs="Times New Roman"/>
                <w:noProof/>
                <w:sz w:val="24"/>
                <w:szCs w:val="24"/>
              </w:rPr>
            </w:r>
            <w:r w:rsidRPr="001055A7">
              <w:rPr>
                <w:rStyle w:val="Hyperlink"/>
                <w:rFonts w:ascii="Times New Roman" w:hAnsi="Times New Roman" w:cs="Times New Roman"/>
                <w:noProof/>
                <w:sz w:val="24"/>
                <w:szCs w:val="24"/>
              </w:rPr>
              <w:fldChar w:fldCharType="separate"/>
            </w:r>
            <w:r w:rsidRPr="001055A7">
              <w:rPr>
                <w:rStyle w:val="Hyperlink"/>
                <w:rFonts w:ascii="Times New Roman" w:hAnsi="Times New Roman" w:cs="Times New Roman"/>
                <w:noProof/>
                <w:sz w:val="24"/>
                <w:szCs w:val="24"/>
              </w:rPr>
              <w:t>Nursing</w:t>
            </w:r>
            <w:r w:rsidRPr="001055A7">
              <w:rPr>
                <w:noProof/>
                <w:webHidden/>
              </w:rPr>
              <w:tab/>
            </w:r>
            <w:r w:rsidRPr="001055A7">
              <w:rPr>
                <w:noProof/>
                <w:webHidden/>
              </w:rPr>
              <w:fldChar w:fldCharType="begin"/>
            </w:r>
            <w:r w:rsidRPr="001055A7">
              <w:rPr>
                <w:noProof/>
                <w:webHidden/>
              </w:rPr>
              <w:instrText xml:space="preserve"> PAGEREF _Toc130377907 \h </w:instrText>
            </w:r>
          </w:ins>
          <w:r w:rsidRPr="001055A7">
            <w:rPr>
              <w:noProof/>
              <w:webHidden/>
            </w:rPr>
          </w:r>
          <w:ins w:id="943" w:author="Huffman, Jan (DOE)" w:date="2023-03-22T12:23:00Z">
            <w:r w:rsidRPr="001055A7">
              <w:rPr>
                <w:noProof/>
                <w:webHidden/>
              </w:rPr>
              <w:fldChar w:fldCharType="separate"/>
            </w:r>
            <w:r>
              <w:rPr>
                <w:noProof/>
                <w:webHidden/>
              </w:rPr>
              <w:t>108</w:t>
            </w:r>
            <w:r w:rsidRPr="001055A7">
              <w:rPr>
                <w:noProof/>
                <w:webHidden/>
              </w:rPr>
              <w:fldChar w:fldCharType="end"/>
            </w:r>
            <w:r w:rsidRPr="001055A7">
              <w:rPr>
                <w:rStyle w:val="Hyperlink"/>
                <w:rFonts w:ascii="Times New Roman" w:hAnsi="Times New Roman" w:cs="Times New Roman"/>
                <w:noProof/>
                <w:sz w:val="24"/>
                <w:szCs w:val="24"/>
              </w:rPr>
              <w:fldChar w:fldCharType="end"/>
            </w:r>
          </w:ins>
        </w:p>
        <w:p w14:paraId="214E5F8A" w14:textId="77777777" w:rsidR="00006323" w:rsidRPr="001055A7" w:rsidRDefault="00006323" w:rsidP="00245193">
          <w:pPr>
            <w:pStyle w:val="TOC3"/>
            <w:rPr>
              <w:ins w:id="944" w:author="Huffman, Jan (DOE)" w:date="2023-03-22T12:23:00Z"/>
              <w:rFonts w:eastAsiaTheme="minorEastAsia"/>
              <w:noProof/>
            </w:rPr>
          </w:pPr>
          <w:ins w:id="945" w:author="Huffman, Jan (DOE)" w:date="2023-03-22T12:23:00Z">
            <w:r w:rsidRPr="001055A7">
              <w:rPr>
                <w:rStyle w:val="Hyperlink"/>
                <w:rFonts w:ascii="Times New Roman" w:hAnsi="Times New Roman" w:cs="Times New Roman"/>
                <w:noProof/>
                <w:sz w:val="24"/>
                <w:szCs w:val="24"/>
              </w:rPr>
              <w:fldChar w:fldCharType="begin"/>
            </w:r>
            <w:r w:rsidRPr="001055A7">
              <w:rPr>
                <w:rStyle w:val="Hyperlink"/>
                <w:rFonts w:ascii="Times New Roman" w:hAnsi="Times New Roman" w:cs="Times New Roman"/>
                <w:noProof/>
                <w:sz w:val="24"/>
                <w:szCs w:val="24"/>
              </w:rPr>
              <w:instrText xml:space="preserve"> </w:instrText>
            </w:r>
            <w:r w:rsidRPr="001055A7">
              <w:rPr>
                <w:noProof/>
              </w:rPr>
              <w:instrText>HYPERLINK \l "_Toc130377908"</w:instrText>
            </w:r>
            <w:r w:rsidRPr="001055A7">
              <w:rPr>
                <w:rStyle w:val="Hyperlink"/>
                <w:rFonts w:ascii="Times New Roman" w:hAnsi="Times New Roman" w:cs="Times New Roman"/>
                <w:noProof/>
                <w:sz w:val="24"/>
                <w:szCs w:val="24"/>
              </w:rPr>
              <w:instrText xml:space="preserve"> </w:instrText>
            </w:r>
            <w:r w:rsidRPr="001055A7">
              <w:rPr>
                <w:rStyle w:val="Hyperlink"/>
                <w:rFonts w:ascii="Times New Roman" w:hAnsi="Times New Roman" w:cs="Times New Roman"/>
                <w:noProof/>
                <w:sz w:val="24"/>
                <w:szCs w:val="24"/>
              </w:rPr>
            </w:r>
            <w:r w:rsidRPr="001055A7">
              <w:rPr>
                <w:rStyle w:val="Hyperlink"/>
                <w:rFonts w:ascii="Times New Roman" w:hAnsi="Times New Roman" w:cs="Times New Roman"/>
                <w:noProof/>
                <w:sz w:val="24"/>
                <w:szCs w:val="24"/>
              </w:rPr>
              <w:fldChar w:fldCharType="separate"/>
            </w:r>
            <w:r w:rsidRPr="001055A7">
              <w:rPr>
                <w:rStyle w:val="Hyperlink"/>
                <w:rFonts w:ascii="Times New Roman" w:hAnsi="Times New Roman" w:cs="Times New Roman"/>
                <w:noProof/>
                <w:sz w:val="24"/>
                <w:szCs w:val="24"/>
              </w:rPr>
              <w:t>Additional Information on Nursing</w:t>
            </w:r>
            <w:r w:rsidRPr="001055A7">
              <w:rPr>
                <w:noProof/>
                <w:webHidden/>
              </w:rPr>
              <w:tab/>
            </w:r>
            <w:r w:rsidRPr="001055A7">
              <w:rPr>
                <w:noProof/>
                <w:webHidden/>
              </w:rPr>
              <w:fldChar w:fldCharType="begin"/>
            </w:r>
            <w:r w:rsidRPr="001055A7">
              <w:rPr>
                <w:noProof/>
                <w:webHidden/>
              </w:rPr>
              <w:instrText xml:space="preserve"> PAGEREF _Toc130377908 \h </w:instrText>
            </w:r>
          </w:ins>
          <w:r w:rsidRPr="001055A7">
            <w:rPr>
              <w:noProof/>
              <w:webHidden/>
            </w:rPr>
          </w:r>
          <w:ins w:id="946" w:author="Huffman, Jan (DOE)" w:date="2023-03-22T12:23:00Z">
            <w:r w:rsidRPr="001055A7">
              <w:rPr>
                <w:noProof/>
                <w:webHidden/>
              </w:rPr>
              <w:fldChar w:fldCharType="separate"/>
            </w:r>
            <w:r>
              <w:rPr>
                <w:noProof/>
                <w:webHidden/>
              </w:rPr>
              <w:t>109</w:t>
            </w:r>
            <w:r w:rsidRPr="001055A7">
              <w:rPr>
                <w:noProof/>
                <w:webHidden/>
              </w:rPr>
              <w:fldChar w:fldCharType="end"/>
            </w:r>
            <w:r w:rsidRPr="001055A7">
              <w:rPr>
                <w:rStyle w:val="Hyperlink"/>
                <w:rFonts w:ascii="Times New Roman" w:hAnsi="Times New Roman" w:cs="Times New Roman"/>
                <w:noProof/>
                <w:sz w:val="24"/>
                <w:szCs w:val="24"/>
              </w:rPr>
              <w:fldChar w:fldCharType="end"/>
            </w:r>
          </w:ins>
        </w:p>
        <w:p w14:paraId="56B407C0" w14:textId="77777777" w:rsidR="00006323" w:rsidRPr="001055A7" w:rsidRDefault="00006323" w:rsidP="00245193">
          <w:pPr>
            <w:pStyle w:val="TOC3"/>
            <w:rPr>
              <w:ins w:id="947" w:author="Huffman, Jan (DOE)" w:date="2023-03-22T12:23:00Z"/>
              <w:rFonts w:eastAsiaTheme="minorEastAsia"/>
              <w:noProof/>
            </w:rPr>
          </w:pPr>
          <w:ins w:id="948" w:author="Huffman, Jan (DOE)" w:date="2023-03-22T12:23:00Z">
            <w:r w:rsidRPr="001055A7">
              <w:rPr>
                <w:rStyle w:val="Hyperlink"/>
                <w:rFonts w:ascii="Times New Roman" w:hAnsi="Times New Roman" w:cs="Times New Roman"/>
                <w:noProof/>
                <w:sz w:val="24"/>
                <w:szCs w:val="24"/>
              </w:rPr>
              <w:lastRenderedPageBreak/>
              <w:fldChar w:fldCharType="begin"/>
            </w:r>
            <w:r w:rsidRPr="001055A7">
              <w:rPr>
                <w:rStyle w:val="Hyperlink"/>
                <w:rFonts w:ascii="Times New Roman" w:hAnsi="Times New Roman" w:cs="Times New Roman"/>
                <w:noProof/>
                <w:sz w:val="24"/>
                <w:szCs w:val="24"/>
              </w:rPr>
              <w:instrText xml:space="preserve"> </w:instrText>
            </w:r>
            <w:r w:rsidRPr="001055A7">
              <w:rPr>
                <w:noProof/>
              </w:rPr>
              <w:instrText>HYPERLINK \l "_Toc130377909"</w:instrText>
            </w:r>
            <w:r w:rsidRPr="001055A7">
              <w:rPr>
                <w:rStyle w:val="Hyperlink"/>
                <w:rFonts w:ascii="Times New Roman" w:hAnsi="Times New Roman" w:cs="Times New Roman"/>
                <w:noProof/>
                <w:sz w:val="24"/>
                <w:szCs w:val="24"/>
              </w:rPr>
              <w:instrText xml:space="preserve"> </w:instrText>
            </w:r>
            <w:r w:rsidRPr="001055A7">
              <w:rPr>
                <w:rStyle w:val="Hyperlink"/>
                <w:rFonts w:ascii="Times New Roman" w:hAnsi="Times New Roman" w:cs="Times New Roman"/>
                <w:noProof/>
                <w:sz w:val="24"/>
                <w:szCs w:val="24"/>
              </w:rPr>
            </w:r>
            <w:r w:rsidRPr="001055A7">
              <w:rPr>
                <w:rStyle w:val="Hyperlink"/>
                <w:rFonts w:ascii="Times New Roman" w:hAnsi="Times New Roman" w:cs="Times New Roman"/>
                <w:noProof/>
                <w:sz w:val="24"/>
                <w:szCs w:val="24"/>
              </w:rPr>
              <w:fldChar w:fldCharType="separate"/>
            </w:r>
            <w:r w:rsidRPr="001055A7">
              <w:rPr>
                <w:rStyle w:val="Hyperlink"/>
                <w:rFonts w:ascii="Times New Roman" w:hAnsi="Times New Roman" w:cs="Times New Roman"/>
                <w:noProof/>
                <w:sz w:val="24"/>
                <w:szCs w:val="24"/>
              </w:rPr>
              <w:t>Pharmacy Technician</w:t>
            </w:r>
            <w:r w:rsidRPr="001055A7">
              <w:rPr>
                <w:noProof/>
                <w:webHidden/>
              </w:rPr>
              <w:tab/>
            </w:r>
            <w:r w:rsidRPr="001055A7">
              <w:rPr>
                <w:noProof/>
                <w:webHidden/>
              </w:rPr>
              <w:fldChar w:fldCharType="begin"/>
            </w:r>
            <w:r w:rsidRPr="001055A7">
              <w:rPr>
                <w:noProof/>
                <w:webHidden/>
              </w:rPr>
              <w:instrText xml:space="preserve"> PAGEREF _Toc130377909 \h </w:instrText>
            </w:r>
          </w:ins>
          <w:r w:rsidRPr="001055A7">
            <w:rPr>
              <w:noProof/>
              <w:webHidden/>
            </w:rPr>
          </w:r>
          <w:ins w:id="949" w:author="Huffman, Jan (DOE)" w:date="2023-03-22T12:23:00Z">
            <w:r w:rsidRPr="001055A7">
              <w:rPr>
                <w:noProof/>
                <w:webHidden/>
              </w:rPr>
              <w:fldChar w:fldCharType="separate"/>
            </w:r>
            <w:r>
              <w:rPr>
                <w:noProof/>
                <w:webHidden/>
              </w:rPr>
              <w:t>112</w:t>
            </w:r>
            <w:r w:rsidRPr="001055A7">
              <w:rPr>
                <w:noProof/>
                <w:webHidden/>
              </w:rPr>
              <w:fldChar w:fldCharType="end"/>
            </w:r>
            <w:r w:rsidRPr="001055A7">
              <w:rPr>
                <w:rStyle w:val="Hyperlink"/>
                <w:rFonts w:ascii="Times New Roman" w:hAnsi="Times New Roman" w:cs="Times New Roman"/>
                <w:noProof/>
                <w:sz w:val="24"/>
                <w:szCs w:val="24"/>
              </w:rPr>
              <w:fldChar w:fldCharType="end"/>
            </w:r>
          </w:ins>
        </w:p>
        <w:p w14:paraId="539A29B0" w14:textId="77777777" w:rsidR="00006323" w:rsidRPr="001055A7" w:rsidRDefault="00006323" w:rsidP="00245193">
          <w:pPr>
            <w:pStyle w:val="TOC3"/>
            <w:rPr>
              <w:ins w:id="950" w:author="Huffman, Jan (DOE)" w:date="2023-03-22T12:23:00Z"/>
              <w:rFonts w:eastAsiaTheme="minorEastAsia"/>
              <w:noProof/>
            </w:rPr>
          </w:pPr>
          <w:ins w:id="951" w:author="Huffman, Jan (DOE)" w:date="2023-03-22T12:23:00Z">
            <w:r w:rsidRPr="001055A7">
              <w:rPr>
                <w:rStyle w:val="Hyperlink"/>
                <w:rFonts w:ascii="Times New Roman" w:hAnsi="Times New Roman" w:cs="Times New Roman"/>
                <w:noProof/>
                <w:sz w:val="24"/>
                <w:szCs w:val="24"/>
              </w:rPr>
              <w:fldChar w:fldCharType="begin"/>
            </w:r>
            <w:r w:rsidRPr="001055A7">
              <w:rPr>
                <w:rStyle w:val="Hyperlink"/>
                <w:rFonts w:ascii="Times New Roman" w:hAnsi="Times New Roman" w:cs="Times New Roman"/>
                <w:noProof/>
                <w:sz w:val="24"/>
                <w:szCs w:val="24"/>
              </w:rPr>
              <w:instrText xml:space="preserve"> </w:instrText>
            </w:r>
            <w:r w:rsidRPr="001055A7">
              <w:rPr>
                <w:noProof/>
              </w:rPr>
              <w:instrText>HYPERLINK \l "_Toc130377910"</w:instrText>
            </w:r>
            <w:r w:rsidRPr="001055A7">
              <w:rPr>
                <w:rStyle w:val="Hyperlink"/>
                <w:rFonts w:ascii="Times New Roman" w:hAnsi="Times New Roman" w:cs="Times New Roman"/>
                <w:noProof/>
                <w:sz w:val="24"/>
                <w:szCs w:val="24"/>
              </w:rPr>
              <w:instrText xml:space="preserve"> </w:instrText>
            </w:r>
            <w:r w:rsidRPr="001055A7">
              <w:rPr>
                <w:rStyle w:val="Hyperlink"/>
                <w:rFonts w:ascii="Times New Roman" w:hAnsi="Times New Roman" w:cs="Times New Roman"/>
                <w:noProof/>
                <w:sz w:val="24"/>
                <w:szCs w:val="24"/>
              </w:rPr>
            </w:r>
            <w:r w:rsidRPr="001055A7">
              <w:rPr>
                <w:rStyle w:val="Hyperlink"/>
                <w:rFonts w:ascii="Times New Roman" w:hAnsi="Times New Roman" w:cs="Times New Roman"/>
                <w:noProof/>
                <w:sz w:val="24"/>
                <w:szCs w:val="24"/>
              </w:rPr>
              <w:fldChar w:fldCharType="separate"/>
            </w:r>
            <w:r w:rsidRPr="001055A7">
              <w:rPr>
                <w:rStyle w:val="Hyperlink"/>
                <w:rFonts w:ascii="Times New Roman" w:hAnsi="Times New Roman" w:cs="Times New Roman"/>
                <w:noProof/>
                <w:sz w:val="24"/>
                <w:szCs w:val="24"/>
              </w:rPr>
              <w:t>Additional Information on Pharmacy Technicians</w:t>
            </w:r>
            <w:r w:rsidRPr="001055A7">
              <w:rPr>
                <w:noProof/>
                <w:webHidden/>
              </w:rPr>
              <w:tab/>
            </w:r>
            <w:r w:rsidRPr="001055A7">
              <w:rPr>
                <w:noProof/>
                <w:webHidden/>
              </w:rPr>
              <w:fldChar w:fldCharType="begin"/>
            </w:r>
            <w:r w:rsidRPr="001055A7">
              <w:rPr>
                <w:noProof/>
                <w:webHidden/>
              </w:rPr>
              <w:instrText xml:space="preserve"> PAGEREF _Toc130377910 \h </w:instrText>
            </w:r>
          </w:ins>
          <w:r w:rsidRPr="001055A7">
            <w:rPr>
              <w:noProof/>
              <w:webHidden/>
            </w:rPr>
          </w:r>
          <w:ins w:id="952" w:author="Huffman, Jan (DOE)" w:date="2023-03-22T12:23:00Z">
            <w:r w:rsidRPr="001055A7">
              <w:rPr>
                <w:noProof/>
                <w:webHidden/>
              </w:rPr>
              <w:fldChar w:fldCharType="separate"/>
            </w:r>
            <w:r>
              <w:rPr>
                <w:noProof/>
                <w:webHidden/>
              </w:rPr>
              <w:t>113</w:t>
            </w:r>
            <w:r w:rsidRPr="001055A7">
              <w:rPr>
                <w:noProof/>
                <w:webHidden/>
              </w:rPr>
              <w:fldChar w:fldCharType="end"/>
            </w:r>
            <w:r w:rsidRPr="001055A7">
              <w:rPr>
                <w:rStyle w:val="Hyperlink"/>
                <w:rFonts w:ascii="Times New Roman" w:hAnsi="Times New Roman" w:cs="Times New Roman"/>
                <w:noProof/>
                <w:sz w:val="24"/>
                <w:szCs w:val="24"/>
              </w:rPr>
              <w:fldChar w:fldCharType="end"/>
            </w:r>
          </w:ins>
        </w:p>
        <w:p w14:paraId="5C3E3614" w14:textId="77777777" w:rsidR="00006323" w:rsidRPr="001055A7" w:rsidRDefault="00006323" w:rsidP="00245193">
          <w:pPr>
            <w:pStyle w:val="TOC3"/>
            <w:rPr>
              <w:ins w:id="953" w:author="Huffman, Jan (DOE)" w:date="2023-03-22T12:23:00Z"/>
              <w:rFonts w:eastAsiaTheme="minorEastAsia"/>
              <w:noProof/>
            </w:rPr>
          </w:pPr>
          <w:ins w:id="954" w:author="Huffman, Jan (DOE)" w:date="2023-03-22T12:23:00Z">
            <w:r w:rsidRPr="001055A7">
              <w:rPr>
                <w:rStyle w:val="Hyperlink"/>
                <w:rFonts w:ascii="Times New Roman" w:hAnsi="Times New Roman" w:cs="Times New Roman"/>
                <w:noProof/>
                <w:sz w:val="24"/>
                <w:szCs w:val="24"/>
              </w:rPr>
              <w:fldChar w:fldCharType="begin"/>
            </w:r>
            <w:r w:rsidRPr="001055A7">
              <w:rPr>
                <w:rStyle w:val="Hyperlink"/>
                <w:rFonts w:ascii="Times New Roman" w:hAnsi="Times New Roman" w:cs="Times New Roman"/>
                <w:noProof/>
                <w:sz w:val="24"/>
                <w:szCs w:val="24"/>
              </w:rPr>
              <w:instrText xml:space="preserve"> </w:instrText>
            </w:r>
            <w:r w:rsidRPr="001055A7">
              <w:rPr>
                <w:noProof/>
              </w:rPr>
              <w:instrText>HYPERLINK \l "_Toc130377911"</w:instrText>
            </w:r>
            <w:r w:rsidRPr="001055A7">
              <w:rPr>
                <w:rStyle w:val="Hyperlink"/>
                <w:rFonts w:ascii="Times New Roman" w:hAnsi="Times New Roman" w:cs="Times New Roman"/>
                <w:noProof/>
                <w:sz w:val="24"/>
                <w:szCs w:val="24"/>
              </w:rPr>
              <w:instrText xml:space="preserve"> </w:instrText>
            </w:r>
            <w:r w:rsidRPr="001055A7">
              <w:rPr>
                <w:rStyle w:val="Hyperlink"/>
                <w:rFonts w:ascii="Times New Roman" w:hAnsi="Times New Roman" w:cs="Times New Roman"/>
                <w:noProof/>
                <w:sz w:val="24"/>
                <w:szCs w:val="24"/>
              </w:rPr>
            </w:r>
            <w:r w:rsidRPr="001055A7">
              <w:rPr>
                <w:rStyle w:val="Hyperlink"/>
                <w:rFonts w:ascii="Times New Roman" w:hAnsi="Times New Roman" w:cs="Times New Roman"/>
                <w:noProof/>
                <w:sz w:val="24"/>
                <w:szCs w:val="24"/>
              </w:rPr>
              <w:fldChar w:fldCharType="separate"/>
            </w:r>
            <w:r w:rsidRPr="001055A7">
              <w:rPr>
                <w:rStyle w:val="Hyperlink"/>
                <w:rFonts w:ascii="Times New Roman" w:hAnsi="Times New Roman" w:cs="Times New Roman"/>
                <w:noProof/>
                <w:sz w:val="24"/>
                <w:szCs w:val="24"/>
              </w:rPr>
              <w:t>Radiology</w:t>
            </w:r>
            <w:r w:rsidRPr="001055A7">
              <w:rPr>
                <w:noProof/>
                <w:webHidden/>
              </w:rPr>
              <w:tab/>
            </w:r>
            <w:r w:rsidRPr="001055A7">
              <w:rPr>
                <w:noProof/>
                <w:webHidden/>
              </w:rPr>
              <w:fldChar w:fldCharType="begin"/>
            </w:r>
            <w:r w:rsidRPr="001055A7">
              <w:rPr>
                <w:noProof/>
                <w:webHidden/>
              </w:rPr>
              <w:instrText xml:space="preserve"> PAGEREF _Toc130377911 \h </w:instrText>
            </w:r>
          </w:ins>
          <w:r w:rsidRPr="001055A7">
            <w:rPr>
              <w:noProof/>
              <w:webHidden/>
            </w:rPr>
          </w:r>
          <w:ins w:id="955" w:author="Huffman, Jan (DOE)" w:date="2023-03-22T12:23:00Z">
            <w:r w:rsidRPr="001055A7">
              <w:rPr>
                <w:noProof/>
                <w:webHidden/>
              </w:rPr>
              <w:fldChar w:fldCharType="separate"/>
            </w:r>
            <w:r>
              <w:rPr>
                <w:noProof/>
                <w:webHidden/>
              </w:rPr>
              <w:t>116</w:t>
            </w:r>
            <w:r w:rsidRPr="001055A7">
              <w:rPr>
                <w:noProof/>
                <w:webHidden/>
              </w:rPr>
              <w:fldChar w:fldCharType="end"/>
            </w:r>
            <w:r w:rsidRPr="001055A7">
              <w:rPr>
                <w:rStyle w:val="Hyperlink"/>
                <w:rFonts w:ascii="Times New Roman" w:hAnsi="Times New Roman" w:cs="Times New Roman"/>
                <w:noProof/>
                <w:sz w:val="24"/>
                <w:szCs w:val="24"/>
              </w:rPr>
              <w:fldChar w:fldCharType="end"/>
            </w:r>
          </w:ins>
        </w:p>
        <w:p w14:paraId="59AD81BE" w14:textId="77777777" w:rsidR="00006323" w:rsidRPr="001055A7" w:rsidRDefault="00006323" w:rsidP="00245193">
          <w:pPr>
            <w:pStyle w:val="TOC3"/>
            <w:rPr>
              <w:ins w:id="956" w:author="Huffman, Jan (DOE)" w:date="2023-03-22T12:23:00Z"/>
              <w:rFonts w:eastAsiaTheme="minorEastAsia"/>
              <w:noProof/>
            </w:rPr>
          </w:pPr>
          <w:ins w:id="957" w:author="Huffman, Jan (DOE)" w:date="2023-03-22T12:23:00Z">
            <w:r w:rsidRPr="001055A7">
              <w:rPr>
                <w:rStyle w:val="Hyperlink"/>
                <w:rFonts w:ascii="Times New Roman" w:hAnsi="Times New Roman" w:cs="Times New Roman"/>
                <w:noProof/>
                <w:sz w:val="24"/>
                <w:szCs w:val="24"/>
              </w:rPr>
              <w:fldChar w:fldCharType="begin"/>
            </w:r>
            <w:r w:rsidRPr="001055A7">
              <w:rPr>
                <w:rStyle w:val="Hyperlink"/>
                <w:rFonts w:ascii="Times New Roman" w:hAnsi="Times New Roman" w:cs="Times New Roman"/>
                <w:noProof/>
                <w:sz w:val="24"/>
                <w:szCs w:val="24"/>
              </w:rPr>
              <w:instrText xml:space="preserve"> </w:instrText>
            </w:r>
            <w:r w:rsidRPr="001055A7">
              <w:rPr>
                <w:noProof/>
              </w:rPr>
              <w:instrText>HYPERLINK \l "_Toc130377912"</w:instrText>
            </w:r>
            <w:r w:rsidRPr="001055A7">
              <w:rPr>
                <w:rStyle w:val="Hyperlink"/>
                <w:rFonts w:ascii="Times New Roman" w:hAnsi="Times New Roman" w:cs="Times New Roman"/>
                <w:noProof/>
                <w:sz w:val="24"/>
                <w:szCs w:val="24"/>
              </w:rPr>
              <w:instrText xml:space="preserve"> </w:instrText>
            </w:r>
            <w:r w:rsidRPr="001055A7">
              <w:rPr>
                <w:rStyle w:val="Hyperlink"/>
                <w:rFonts w:ascii="Times New Roman" w:hAnsi="Times New Roman" w:cs="Times New Roman"/>
                <w:noProof/>
                <w:sz w:val="24"/>
                <w:szCs w:val="24"/>
              </w:rPr>
            </w:r>
            <w:r w:rsidRPr="001055A7">
              <w:rPr>
                <w:rStyle w:val="Hyperlink"/>
                <w:rFonts w:ascii="Times New Roman" w:hAnsi="Times New Roman" w:cs="Times New Roman"/>
                <w:noProof/>
                <w:sz w:val="24"/>
                <w:szCs w:val="24"/>
              </w:rPr>
              <w:fldChar w:fldCharType="separate"/>
            </w:r>
            <w:r w:rsidRPr="001055A7">
              <w:rPr>
                <w:rStyle w:val="Hyperlink"/>
                <w:rFonts w:ascii="Times New Roman" w:hAnsi="Times New Roman" w:cs="Times New Roman"/>
                <w:noProof/>
                <w:sz w:val="24"/>
                <w:szCs w:val="24"/>
              </w:rPr>
              <w:t>Respiratory Therapy</w:t>
            </w:r>
            <w:r w:rsidRPr="001055A7">
              <w:rPr>
                <w:noProof/>
                <w:webHidden/>
              </w:rPr>
              <w:tab/>
            </w:r>
            <w:r w:rsidRPr="001055A7">
              <w:rPr>
                <w:noProof/>
                <w:webHidden/>
              </w:rPr>
              <w:fldChar w:fldCharType="begin"/>
            </w:r>
            <w:r w:rsidRPr="001055A7">
              <w:rPr>
                <w:noProof/>
                <w:webHidden/>
              </w:rPr>
              <w:instrText xml:space="preserve"> PAGEREF _Toc130377912 \h </w:instrText>
            </w:r>
          </w:ins>
          <w:r w:rsidRPr="001055A7">
            <w:rPr>
              <w:noProof/>
              <w:webHidden/>
            </w:rPr>
          </w:r>
          <w:ins w:id="958" w:author="Huffman, Jan (DOE)" w:date="2023-03-22T12:23:00Z">
            <w:r w:rsidRPr="001055A7">
              <w:rPr>
                <w:noProof/>
                <w:webHidden/>
              </w:rPr>
              <w:fldChar w:fldCharType="separate"/>
            </w:r>
            <w:r>
              <w:rPr>
                <w:noProof/>
                <w:webHidden/>
              </w:rPr>
              <w:t>116</w:t>
            </w:r>
            <w:r w:rsidRPr="001055A7">
              <w:rPr>
                <w:noProof/>
                <w:webHidden/>
              </w:rPr>
              <w:fldChar w:fldCharType="end"/>
            </w:r>
            <w:r w:rsidRPr="001055A7">
              <w:rPr>
                <w:rStyle w:val="Hyperlink"/>
                <w:rFonts w:ascii="Times New Roman" w:hAnsi="Times New Roman" w:cs="Times New Roman"/>
                <w:noProof/>
                <w:sz w:val="24"/>
                <w:szCs w:val="24"/>
              </w:rPr>
              <w:fldChar w:fldCharType="end"/>
            </w:r>
          </w:ins>
        </w:p>
        <w:p w14:paraId="7057461D" w14:textId="77777777" w:rsidR="00006323" w:rsidRPr="001055A7" w:rsidRDefault="00006323" w:rsidP="00245193">
          <w:pPr>
            <w:pStyle w:val="TOC3"/>
            <w:rPr>
              <w:ins w:id="959" w:author="Huffman, Jan (DOE)" w:date="2023-03-22T12:23:00Z"/>
              <w:rFonts w:eastAsiaTheme="minorEastAsia"/>
              <w:noProof/>
            </w:rPr>
          </w:pPr>
          <w:ins w:id="960" w:author="Huffman, Jan (DOE)" w:date="2023-03-22T12:23:00Z">
            <w:r w:rsidRPr="001055A7">
              <w:rPr>
                <w:rStyle w:val="Hyperlink"/>
                <w:rFonts w:ascii="Times New Roman" w:hAnsi="Times New Roman" w:cs="Times New Roman"/>
                <w:noProof/>
                <w:sz w:val="24"/>
                <w:szCs w:val="24"/>
              </w:rPr>
              <w:fldChar w:fldCharType="begin"/>
            </w:r>
            <w:r w:rsidRPr="001055A7">
              <w:rPr>
                <w:rStyle w:val="Hyperlink"/>
                <w:rFonts w:ascii="Times New Roman" w:hAnsi="Times New Roman" w:cs="Times New Roman"/>
                <w:noProof/>
                <w:sz w:val="24"/>
                <w:szCs w:val="24"/>
              </w:rPr>
              <w:instrText xml:space="preserve"> </w:instrText>
            </w:r>
            <w:r w:rsidRPr="001055A7">
              <w:rPr>
                <w:noProof/>
              </w:rPr>
              <w:instrText>HYPERLINK \l "_Toc130377913"</w:instrText>
            </w:r>
            <w:r w:rsidRPr="001055A7">
              <w:rPr>
                <w:rStyle w:val="Hyperlink"/>
                <w:rFonts w:ascii="Times New Roman" w:hAnsi="Times New Roman" w:cs="Times New Roman"/>
                <w:noProof/>
                <w:sz w:val="24"/>
                <w:szCs w:val="24"/>
              </w:rPr>
              <w:instrText xml:space="preserve"> </w:instrText>
            </w:r>
            <w:r w:rsidRPr="001055A7">
              <w:rPr>
                <w:rStyle w:val="Hyperlink"/>
                <w:rFonts w:ascii="Times New Roman" w:hAnsi="Times New Roman" w:cs="Times New Roman"/>
                <w:noProof/>
                <w:sz w:val="24"/>
                <w:szCs w:val="24"/>
              </w:rPr>
            </w:r>
            <w:r w:rsidRPr="001055A7">
              <w:rPr>
                <w:rStyle w:val="Hyperlink"/>
                <w:rFonts w:ascii="Times New Roman" w:hAnsi="Times New Roman" w:cs="Times New Roman"/>
                <w:noProof/>
                <w:sz w:val="24"/>
                <w:szCs w:val="24"/>
              </w:rPr>
              <w:fldChar w:fldCharType="separate"/>
            </w:r>
            <w:r w:rsidRPr="001055A7">
              <w:rPr>
                <w:rStyle w:val="Hyperlink"/>
                <w:rFonts w:ascii="Times New Roman" w:hAnsi="Times New Roman" w:cs="Times New Roman"/>
                <w:noProof/>
                <w:sz w:val="24"/>
                <w:szCs w:val="24"/>
              </w:rPr>
              <w:t>Surgical Services</w:t>
            </w:r>
            <w:r w:rsidRPr="001055A7">
              <w:rPr>
                <w:noProof/>
                <w:webHidden/>
              </w:rPr>
              <w:tab/>
            </w:r>
            <w:r w:rsidRPr="001055A7">
              <w:rPr>
                <w:noProof/>
                <w:webHidden/>
              </w:rPr>
              <w:fldChar w:fldCharType="begin"/>
            </w:r>
            <w:r w:rsidRPr="001055A7">
              <w:rPr>
                <w:noProof/>
                <w:webHidden/>
              </w:rPr>
              <w:instrText xml:space="preserve"> PAGEREF _Toc130377913 \h </w:instrText>
            </w:r>
          </w:ins>
          <w:r w:rsidRPr="001055A7">
            <w:rPr>
              <w:noProof/>
              <w:webHidden/>
            </w:rPr>
          </w:r>
          <w:ins w:id="961" w:author="Huffman, Jan (DOE)" w:date="2023-03-22T12:23:00Z">
            <w:r w:rsidRPr="001055A7">
              <w:rPr>
                <w:noProof/>
                <w:webHidden/>
              </w:rPr>
              <w:fldChar w:fldCharType="separate"/>
            </w:r>
            <w:r>
              <w:rPr>
                <w:noProof/>
                <w:webHidden/>
              </w:rPr>
              <w:t>117</w:t>
            </w:r>
            <w:r w:rsidRPr="001055A7">
              <w:rPr>
                <w:noProof/>
                <w:webHidden/>
              </w:rPr>
              <w:fldChar w:fldCharType="end"/>
            </w:r>
            <w:r w:rsidRPr="001055A7">
              <w:rPr>
                <w:rStyle w:val="Hyperlink"/>
                <w:rFonts w:ascii="Times New Roman" w:hAnsi="Times New Roman" w:cs="Times New Roman"/>
                <w:noProof/>
                <w:sz w:val="24"/>
                <w:szCs w:val="24"/>
              </w:rPr>
              <w:fldChar w:fldCharType="end"/>
            </w:r>
          </w:ins>
        </w:p>
        <w:p w14:paraId="5F29BC8C" w14:textId="77777777" w:rsidR="00006323" w:rsidRPr="001055A7" w:rsidRDefault="00006323" w:rsidP="00245193">
          <w:pPr>
            <w:pStyle w:val="TOC3"/>
            <w:rPr>
              <w:ins w:id="962" w:author="Huffman, Jan (DOE)" w:date="2023-03-22T12:23:00Z"/>
              <w:rFonts w:eastAsiaTheme="minorEastAsia"/>
              <w:noProof/>
            </w:rPr>
          </w:pPr>
          <w:ins w:id="963" w:author="Huffman, Jan (DOE)" w:date="2023-03-22T12:23:00Z">
            <w:r w:rsidRPr="001055A7">
              <w:rPr>
                <w:rStyle w:val="Hyperlink"/>
                <w:rFonts w:ascii="Times New Roman" w:hAnsi="Times New Roman" w:cs="Times New Roman"/>
                <w:noProof/>
                <w:sz w:val="24"/>
                <w:szCs w:val="24"/>
              </w:rPr>
              <w:fldChar w:fldCharType="begin"/>
            </w:r>
            <w:r w:rsidRPr="001055A7">
              <w:rPr>
                <w:rStyle w:val="Hyperlink"/>
                <w:rFonts w:ascii="Times New Roman" w:hAnsi="Times New Roman" w:cs="Times New Roman"/>
                <w:noProof/>
                <w:sz w:val="24"/>
                <w:szCs w:val="24"/>
              </w:rPr>
              <w:instrText xml:space="preserve"> </w:instrText>
            </w:r>
            <w:r w:rsidRPr="001055A7">
              <w:rPr>
                <w:noProof/>
              </w:rPr>
              <w:instrText>HYPERLINK \l "_Toc130377914"</w:instrText>
            </w:r>
            <w:r w:rsidRPr="001055A7">
              <w:rPr>
                <w:rStyle w:val="Hyperlink"/>
                <w:rFonts w:ascii="Times New Roman" w:hAnsi="Times New Roman" w:cs="Times New Roman"/>
                <w:noProof/>
                <w:sz w:val="24"/>
                <w:szCs w:val="24"/>
              </w:rPr>
              <w:instrText xml:space="preserve"> </w:instrText>
            </w:r>
            <w:r w:rsidRPr="001055A7">
              <w:rPr>
                <w:rStyle w:val="Hyperlink"/>
                <w:rFonts w:ascii="Times New Roman" w:hAnsi="Times New Roman" w:cs="Times New Roman"/>
                <w:noProof/>
                <w:sz w:val="24"/>
                <w:szCs w:val="24"/>
              </w:rPr>
            </w:r>
            <w:r w:rsidRPr="001055A7">
              <w:rPr>
                <w:rStyle w:val="Hyperlink"/>
                <w:rFonts w:ascii="Times New Roman" w:hAnsi="Times New Roman" w:cs="Times New Roman"/>
                <w:noProof/>
                <w:sz w:val="24"/>
                <w:szCs w:val="24"/>
              </w:rPr>
              <w:fldChar w:fldCharType="separate"/>
            </w:r>
            <w:r w:rsidRPr="001055A7">
              <w:rPr>
                <w:rStyle w:val="Hyperlink"/>
                <w:rFonts w:ascii="Times New Roman" w:hAnsi="Times New Roman" w:cs="Times New Roman"/>
                <w:noProof/>
                <w:sz w:val="24"/>
                <w:szCs w:val="24"/>
              </w:rPr>
              <w:t>Forms (See Appendix B):</w:t>
            </w:r>
            <w:r w:rsidRPr="001055A7">
              <w:rPr>
                <w:noProof/>
                <w:webHidden/>
              </w:rPr>
              <w:tab/>
            </w:r>
            <w:r w:rsidRPr="001055A7">
              <w:rPr>
                <w:noProof/>
                <w:webHidden/>
              </w:rPr>
              <w:fldChar w:fldCharType="begin"/>
            </w:r>
            <w:r w:rsidRPr="001055A7">
              <w:rPr>
                <w:noProof/>
                <w:webHidden/>
              </w:rPr>
              <w:instrText xml:space="preserve"> PAGEREF _Toc130377914 \h </w:instrText>
            </w:r>
          </w:ins>
          <w:r w:rsidRPr="001055A7">
            <w:rPr>
              <w:noProof/>
              <w:webHidden/>
            </w:rPr>
          </w:r>
          <w:ins w:id="964" w:author="Huffman, Jan (DOE)" w:date="2023-03-22T12:23:00Z">
            <w:r w:rsidRPr="001055A7">
              <w:rPr>
                <w:noProof/>
                <w:webHidden/>
              </w:rPr>
              <w:fldChar w:fldCharType="separate"/>
            </w:r>
            <w:r>
              <w:rPr>
                <w:noProof/>
                <w:webHidden/>
              </w:rPr>
              <w:t>118</w:t>
            </w:r>
            <w:r w:rsidRPr="001055A7">
              <w:rPr>
                <w:noProof/>
                <w:webHidden/>
              </w:rPr>
              <w:fldChar w:fldCharType="end"/>
            </w:r>
            <w:r w:rsidRPr="001055A7">
              <w:rPr>
                <w:rStyle w:val="Hyperlink"/>
                <w:rFonts w:ascii="Times New Roman" w:hAnsi="Times New Roman" w:cs="Times New Roman"/>
                <w:noProof/>
                <w:sz w:val="24"/>
                <w:szCs w:val="24"/>
              </w:rPr>
              <w:fldChar w:fldCharType="end"/>
            </w:r>
          </w:ins>
        </w:p>
        <w:p w14:paraId="5F3323FE" w14:textId="77777777" w:rsidR="00006323" w:rsidRPr="00127DC1" w:rsidRDefault="00006323" w:rsidP="00713DBE">
          <w:pPr>
            <w:pStyle w:val="TOC1"/>
            <w:rPr>
              <w:ins w:id="965" w:author="Huffman, Jan (DOE)" w:date="2023-03-22T12:23:00Z"/>
              <w:rFonts w:eastAsiaTheme="minorEastAsia"/>
              <w:color w:val="auto"/>
            </w:rPr>
          </w:pPr>
          <w:ins w:id="966" w:author="Huffman, Jan (DOE)" w:date="2023-03-22T12:23:00Z">
            <w:r w:rsidRPr="00127DC1">
              <w:rPr>
                <w:rStyle w:val="Hyperlink"/>
                <w:rFonts w:ascii="Times New Roman" w:hAnsi="Times New Roman" w:cs="Times New Roman"/>
              </w:rPr>
              <w:fldChar w:fldCharType="begin"/>
            </w:r>
            <w:r w:rsidRPr="00127DC1">
              <w:rPr>
                <w:rStyle w:val="Hyperlink"/>
                <w:rFonts w:ascii="Times New Roman" w:hAnsi="Times New Roman" w:cs="Times New Roman"/>
              </w:rPr>
              <w:instrText xml:space="preserve"> </w:instrText>
            </w:r>
            <w:r w:rsidRPr="00127DC1">
              <w:instrText>HYPERLINK \l "_Toc130377915"</w:instrText>
            </w:r>
            <w:r w:rsidRPr="00127DC1">
              <w:rPr>
                <w:rStyle w:val="Hyperlink"/>
                <w:rFonts w:ascii="Times New Roman" w:hAnsi="Times New Roman" w:cs="Times New Roman"/>
              </w:rPr>
              <w:instrText xml:space="preserve"> </w:instrText>
            </w:r>
            <w:r w:rsidRPr="00127DC1">
              <w:rPr>
                <w:rStyle w:val="Hyperlink"/>
                <w:rFonts w:ascii="Times New Roman" w:hAnsi="Times New Roman" w:cs="Times New Roman"/>
              </w:rPr>
            </w:r>
            <w:r w:rsidRPr="00127DC1">
              <w:rPr>
                <w:rStyle w:val="Hyperlink"/>
                <w:rFonts w:ascii="Times New Roman" w:hAnsi="Times New Roman" w:cs="Times New Roman"/>
              </w:rPr>
              <w:fldChar w:fldCharType="separate"/>
            </w:r>
            <w:r w:rsidRPr="00127DC1">
              <w:rPr>
                <w:rStyle w:val="Hyperlink"/>
                <w:rFonts w:ascii="Times New Roman" w:hAnsi="Times New Roman" w:cs="Times New Roman"/>
              </w:rPr>
              <w:t>Youth Registered Apprenticeship and Registered Apprenticeship</w:t>
            </w:r>
            <w:r w:rsidRPr="00127DC1">
              <w:rPr>
                <w:webHidden/>
              </w:rPr>
              <w:tab/>
            </w:r>
            <w:r w:rsidRPr="00127DC1">
              <w:rPr>
                <w:webHidden/>
              </w:rPr>
              <w:fldChar w:fldCharType="begin"/>
            </w:r>
            <w:r w:rsidRPr="00127DC1">
              <w:rPr>
                <w:webHidden/>
              </w:rPr>
              <w:instrText xml:space="preserve"> PAGEREF _Toc130377915 \h </w:instrText>
            </w:r>
          </w:ins>
          <w:r w:rsidRPr="00127DC1">
            <w:rPr>
              <w:webHidden/>
            </w:rPr>
          </w:r>
          <w:ins w:id="967" w:author="Huffman, Jan (DOE)" w:date="2023-03-22T12:23:00Z">
            <w:r w:rsidRPr="00127DC1">
              <w:rPr>
                <w:webHidden/>
              </w:rPr>
              <w:fldChar w:fldCharType="separate"/>
            </w:r>
            <w:r>
              <w:rPr>
                <w:webHidden/>
              </w:rPr>
              <w:t>119</w:t>
            </w:r>
            <w:r w:rsidRPr="00127DC1">
              <w:rPr>
                <w:webHidden/>
              </w:rPr>
              <w:fldChar w:fldCharType="end"/>
            </w:r>
            <w:r w:rsidRPr="00127DC1">
              <w:rPr>
                <w:rStyle w:val="Hyperlink"/>
                <w:rFonts w:ascii="Times New Roman" w:hAnsi="Times New Roman" w:cs="Times New Roman"/>
              </w:rPr>
              <w:fldChar w:fldCharType="end"/>
            </w:r>
          </w:ins>
        </w:p>
        <w:p w14:paraId="47F8BF02" w14:textId="77777777" w:rsidR="00006323" w:rsidRPr="00127DC1" w:rsidRDefault="00006323" w:rsidP="005016D7">
          <w:pPr>
            <w:pStyle w:val="TOC2"/>
            <w:rPr>
              <w:ins w:id="968" w:author="Huffman, Jan (DOE)" w:date="2023-03-22T12:23:00Z"/>
              <w:rFonts w:eastAsiaTheme="minorEastAsia"/>
            </w:rPr>
          </w:pPr>
          <w:ins w:id="969" w:author="Huffman, Jan (DOE)" w:date="2023-03-22T12:23:00Z">
            <w:r w:rsidRPr="00127DC1">
              <w:rPr>
                <w:rStyle w:val="Hyperlink"/>
                <w:rFonts w:ascii="Times New Roman" w:hAnsi="Times New Roman" w:cs="Times New Roman"/>
              </w:rPr>
              <w:fldChar w:fldCharType="begin"/>
            </w:r>
            <w:r w:rsidRPr="00127DC1">
              <w:rPr>
                <w:rStyle w:val="Hyperlink"/>
                <w:rFonts w:ascii="Times New Roman" w:hAnsi="Times New Roman" w:cs="Times New Roman"/>
              </w:rPr>
              <w:instrText xml:space="preserve"> </w:instrText>
            </w:r>
            <w:r w:rsidRPr="00127DC1">
              <w:instrText>HYPERLINK \l "_Toc130377918"</w:instrText>
            </w:r>
            <w:r w:rsidRPr="00127DC1">
              <w:rPr>
                <w:rStyle w:val="Hyperlink"/>
                <w:rFonts w:ascii="Times New Roman" w:hAnsi="Times New Roman" w:cs="Times New Roman"/>
              </w:rPr>
              <w:instrText xml:space="preserve"> </w:instrText>
            </w:r>
            <w:r w:rsidRPr="00127DC1">
              <w:rPr>
                <w:rStyle w:val="Hyperlink"/>
                <w:rFonts w:ascii="Times New Roman" w:hAnsi="Times New Roman" w:cs="Times New Roman"/>
              </w:rPr>
            </w:r>
            <w:r w:rsidRPr="00127DC1">
              <w:rPr>
                <w:rStyle w:val="Hyperlink"/>
                <w:rFonts w:ascii="Times New Roman" w:hAnsi="Times New Roman" w:cs="Times New Roman"/>
              </w:rPr>
              <w:fldChar w:fldCharType="separate"/>
            </w:r>
            <w:r w:rsidRPr="00127DC1">
              <w:rPr>
                <w:rStyle w:val="Hyperlink"/>
                <w:rFonts w:ascii="Times New Roman" w:hAnsi="Times New Roman" w:cs="Times New Roman"/>
              </w:rPr>
              <w:t>Youth Registered Apprenticeship At a Glance</w:t>
            </w:r>
            <w:r w:rsidRPr="00127DC1">
              <w:rPr>
                <w:webHidden/>
              </w:rPr>
              <w:tab/>
            </w:r>
            <w:r w:rsidRPr="00127DC1">
              <w:rPr>
                <w:webHidden/>
              </w:rPr>
              <w:fldChar w:fldCharType="begin"/>
            </w:r>
            <w:r w:rsidRPr="00127DC1">
              <w:rPr>
                <w:webHidden/>
              </w:rPr>
              <w:instrText xml:space="preserve"> PAGEREF _Toc130377918 \h </w:instrText>
            </w:r>
          </w:ins>
          <w:r w:rsidRPr="00127DC1">
            <w:rPr>
              <w:webHidden/>
            </w:rPr>
          </w:r>
          <w:ins w:id="970" w:author="Huffman, Jan (DOE)" w:date="2023-03-22T12:23:00Z">
            <w:r w:rsidRPr="00127DC1">
              <w:rPr>
                <w:webHidden/>
              </w:rPr>
              <w:fldChar w:fldCharType="separate"/>
            </w:r>
            <w:r>
              <w:rPr>
                <w:webHidden/>
              </w:rPr>
              <w:t>120</w:t>
            </w:r>
            <w:r w:rsidRPr="00127DC1">
              <w:rPr>
                <w:webHidden/>
              </w:rPr>
              <w:fldChar w:fldCharType="end"/>
            </w:r>
            <w:r w:rsidRPr="00127DC1">
              <w:rPr>
                <w:rStyle w:val="Hyperlink"/>
                <w:rFonts w:ascii="Times New Roman" w:hAnsi="Times New Roman" w:cs="Times New Roman"/>
              </w:rPr>
              <w:fldChar w:fldCharType="end"/>
            </w:r>
          </w:ins>
        </w:p>
        <w:p w14:paraId="2CC4939C" w14:textId="77777777" w:rsidR="00006323" w:rsidRPr="00127DC1" w:rsidRDefault="00006323" w:rsidP="005016D7">
          <w:pPr>
            <w:pStyle w:val="TOC2"/>
            <w:rPr>
              <w:ins w:id="971" w:author="Huffman, Jan (DOE)" w:date="2023-03-22T12:23:00Z"/>
              <w:rFonts w:eastAsiaTheme="minorEastAsia"/>
            </w:rPr>
          </w:pPr>
          <w:ins w:id="972" w:author="Huffman, Jan (DOE)" w:date="2023-03-22T12:23:00Z">
            <w:r w:rsidRPr="00127DC1">
              <w:rPr>
                <w:rStyle w:val="Hyperlink"/>
                <w:rFonts w:ascii="Times New Roman" w:hAnsi="Times New Roman" w:cs="Times New Roman"/>
              </w:rPr>
              <w:fldChar w:fldCharType="begin"/>
            </w:r>
            <w:r w:rsidRPr="00127DC1">
              <w:rPr>
                <w:rStyle w:val="Hyperlink"/>
                <w:rFonts w:ascii="Times New Roman" w:hAnsi="Times New Roman" w:cs="Times New Roman"/>
              </w:rPr>
              <w:instrText xml:space="preserve"> </w:instrText>
            </w:r>
            <w:r w:rsidRPr="00127DC1">
              <w:instrText>HYPERLINK \l "_Toc130377919"</w:instrText>
            </w:r>
            <w:r w:rsidRPr="00127DC1">
              <w:rPr>
                <w:rStyle w:val="Hyperlink"/>
                <w:rFonts w:ascii="Times New Roman" w:hAnsi="Times New Roman" w:cs="Times New Roman"/>
              </w:rPr>
              <w:instrText xml:space="preserve"> </w:instrText>
            </w:r>
            <w:r w:rsidRPr="00127DC1">
              <w:rPr>
                <w:rStyle w:val="Hyperlink"/>
                <w:rFonts w:ascii="Times New Roman" w:hAnsi="Times New Roman" w:cs="Times New Roman"/>
              </w:rPr>
            </w:r>
            <w:r w:rsidRPr="00127DC1">
              <w:rPr>
                <w:rStyle w:val="Hyperlink"/>
                <w:rFonts w:ascii="Times New Roman" w:hAnsi="Times New Roman" w:cs="Times New Roman"/>
              </w:rPr>
              <w:fldChar w:fldCharType="separate"/>
            </w:r>
            <w:r w:rsidRPr="00127DC1">
              <w:rPr>
                <w:rStyle w:val="Hyperlink"/>
                <w:rFonts w:ascii="Times New Roman" w:hAnsi="Times New Roman" w:cs="Times New Roman"/>
              </w:rPr>
              <w:t>Registered Apprenticeship At a Glance</w:t>
            </w:r>
            <w:r w:rsidRPr="00127DC1">
              <w:rPr>
                <w:webHidden/>
              </w:rPr>
              <w:tab/>
            </w:r>
            <w:r w:rsidRPr="00127DC1">
              <w:rPr>
                <w:webHidden/>
              </w:rPr>
              <w:fldChar w:fldCharType="begin"/>
            </w:r>
            <w:r w:rsidRPr="00127DC1">
              <w:rPr>
                <w:webHidden/>
              </w:rPr>
              <w:instrText xml:space="preserve"> PAGEREF _Toc130377919 \h </w:instrText>
            </w:r>
          </w:ins>
          <w:r w:rsidRPr="00127DC1">
            <w:rPr>
              <w:webHidden/>
            </w:rPr>
          </w:r>
          <w:ins w:id="973" w:author="Huffman, Jan (DOE)" w:date="2023-03-22T12:23:00Z">
            <w:r w:rsidRPr="00127DC1">
              <w:rPr>
                <w:webHidden/>
              </w:rPr>
              <w:fldChar w:fldCharType="separate"/>
            </w:r>
            <w:r>
              <w:rPr>
                <w:webHidden/>
              </w:rPr>
              <w:t>122</w:t>
            </w:r>
            <w:r w:rsidRPr="00127DC1">
              <w:rPr>
                <w:webHidden/>
              </w:rPr>
              <w:fldChar w:fldCharType="end"/>
            </w:r>
            <w:r w:rsidRPr="00127DC1">
              <w:rPr>
                <w:rStyle w:val="Hyperlink"/>
                <w:rFonts w:ascii="Times New Roman" w:hAnsi="Times New Roman" w:cs="Times New Roman"/>
              </w:rPr>
              <w:fldChar w:fldCharType="end"/>
            </w:r>
          </w:ins>
        </w:p>
        <w:p w14:paraId="0C5F8005" w14:textId="77777777" w:rsidR="00006323" w:rsidRPr="00127DC1" w:rsidRDefault="00006323" w:rsidP="005016D7">
          <w:pPr>
            <w:pStyle w:val="TOC2"/>
            <w:rPr>
              <w:ins w:id="974" w:author="Huffman, Jan (DOE)" w:date="2023-03-22T12:23:00Z"/>
              <w:rFonts w:eastAsiaTheme="minorEastAsia"/>
            </w:rPr>
          </w:pPr>
          <w:ins w:id="975" w:author="Huffman, Jan (DOE)" w:date="2023-03-22T12:23:00Z">
            <w:r w:rsidRPr="00127DC1">
              <w:rPr>
                <w:rStyle w:val="Hyperlink"/>
                <w:rFonts w:ascii="Times New Roman" w:hAnsi="Times New Roman" w:cs="Times New Roman"/>
              </w:rPr>
              <w:fldChar w:fldCharType="begin"/>
            </w:r>
            <w:r w:rsidRPr="00127DC1">
              <w:rPr>
                <w:rStyle w:val="Hyperlink"/>
                <w:rFonts w:ascii="Times New Roman" w:hAnsi="Times New Roman" w:cs="Times New Roman"/>
              </w:rPr>
              <w:instrText xml:space="preserve"> </w:instrText>
            </w:r>
            <w:r w:rsidRPr="00127DC1">
              <w:instrText>HYPERLINK \l "_Toc130377920"</w:instrText>
            </w:r>
            <w:r w:rsidRPr="00127DC1">
              <w:rPr>
                <w:rStyle w:val="Hyperlink"/>
                <w:rFonts w:ascii="Times New Roman" w:hAnsi="Times New Roman" w:cs="Times New Roman"/>
              </w:rPr>
              <w:instrText xml:space="preserve"> </w:instrText>
            </w:r>
            <w:r w:rsidRPr="00127DC1">
              <w:rPr>
                <w:rStyle w:val="Hyperlink"/>
                <w:rFonts w:ascii="Times New Roman" w:hAnsi="Times New Roman" w:cs="Times New Roman"/>
              </w:rPr>
            </w:r>
            <w:r w:rsidRPr="00127DC1">
              <w:rPr>
                <w:rStyle w:val="Hyperlink"/>
                <w:rFonts w:ascii="Times New Roman" w:hAnsi="Times New Roman" w:cs="Times New Roman"/>
              </w:rPr>
              <w:fldChar w:fldCharType="separate"/>
            </w:r>
            <w:r w:rsidRPr="00127DC1">
              <w:rPr>
                <w:rStyle w:val="Hyperlink"/>
                <w:rFonts w:ascii="Times New Roman" w:hAnsi="Times New Roman" w:cs="Times New Roman"/>
              </w:rPr>
              <w:t>Planning and Partnerships Virginia’s Youth Registered Apprenticeship (YRA)</w:t>
            </w:r>
            <w:r w:rsidRPr="00127DC1">
              <w:rPr>
                <w:webHidden/>
              </w:rPr>
              <w:tab/>
            </w:r>
            <w:r w:rsidRPr="00127DC1">
              <w:rPr>
                <w:webHidden/>
              </w:rPr>
              <w:fldChar w:fldCharType="begin"/>
            </w:r>
            <w:r w:rsidRPr="00127DC1">
              <w:rPr>
                <w:webHidden/>
              </w:rPr>
              <w:instrText xml:space="preserve"> PAGEREF _Toc130377920 \h </w:instrText>
            </w:r>
          </w:ins>
          <w:r w:rsidRPr="00127DC1">
            <w:rPr>
              <w:webHidden/>
            </w:rPr>
          </w:r>
          <w:ins w:id="976" w:author="Huffman, Jan (DOE)" w:date="2023-03-22T12:23:00Z">
            <w:r w:rsidRPr="00127DC1">
              <w:rPr>
                <w:webHidden/>
              </w:rPr>
              <w:fldChar w:fldCharType="separate"/>
            </w:r>
            <w:r>
              <w:rPr>
                <w:webHidden/>
              </w:rPr>
              <w:t>124</w:t>
            </w:r>
            <w:r w:rsidRPr="00127DC1">
              <w:rPr>
                <w:webHidden/>
              </w:rPr>
              <w:fldChar w:fldCharType="end"/>
            </w:r>
            <w:r w:rsidRPr="00127DC1">
              <w:rPr>
                <w:rStyle w:val="Hyperlink"/>
                <w:rFonts w:ascii="Times New Roman" w:hAnsi="Times New Roman" w:cs="Times New Roman"/>
              </w:rPr>
              <w:fldChar w:fldCharType="end"/>
            </w:r>
          </w:ins>
        </w:p>
        <w:p w14:paraId="46BF0A12" w14:textId="77777777" w:rsidR="00006323" w:rsidRPr="00127DC1" w:rsidRDefault="00006323" w:rsidP="00713DBE">
          <w:pPr>
            <w:pStyle w:val="TOC1"/>
            <w:rPr>
              <w:ins w:id="977" w:author="Huffman, Jan (DOE)" w:date="2023-03-22T12:23:00Z"/>
              <w:rFonts w:eastAsiaTheme="minorEastAsia"/>
              <w:color w:val="auto"/>
            </w:rPr>
          </w:pPr>
          <w:ins w:id="978" w:author="Huffman, Jan (DOE)" w:date="2023-03-22T12:23:00Z">
            <w:r w:rsidRPr="00127DC1">
              <w:rPr>
                <w:rStyle w:val="Hyperlink"/>
                <w:rFonts w:ascii="Times New Roman" w:hAnsi="Times New Roman" w:cs="Times New Roman"/>
              </w:rPr>
              <w:fldChar w:fldCharType="begin"/>
            </w:r>
            <w:r w:rsidRPr="00127DC1">
              <w:rPr>
                <w:rStyle w:val="Hyperlink"/>
                <w:rFonts w:ascii="Times New Roman" w:hAnsi="Times New Roman" w:cs="Times New Roman"/>
              </w:rPr>
              <w:instrText xml:space="preserve"> </w:instrText>
            </w:r>
            <w:r w:rsidRPr="00127DC1">
              <w:instrText>HYPERLINK \l "_Toc130377923"</w:instrText>
            </w:r>
            <w:r w:rsidRPr="00127DC1">
              <w:rPr>
                <w:rStyle w:val="Hyperlink"/>
                <w:rFonts w:ascii="Times New Roman" w:hAnsi="Times New Roman" w:cs="Times New Roman"/>
              </w:rPr>
              <w:instrText xml:space="preserve"> </w:instrText>
            </w:r>
            <w:r w:rsidRPr="00127DC1">
              <w:rPr>
                <w:rStyle w:val="Hyperlink"/>
                <w:rFonts w:ascii="Times New Roman" w:hAnsi="Times New Roman" w:cs="Times New Roman"/>
              </w:rPr>
            </w:r>
            <w:r w:rsidRPr="00127DC1">
              <w:rPr>
                <w:rStyle w:val="Hyperlink"/>
                <w:rFonts w:ascii="Times New Roman" w:hAnsi="Times New Roman" w:cs="Times New Roman"/>
              </w:rPr>
              <w:fldChar w:fldCharType="separate"/>
            </w:r>
            <w:r w:rsidRPr="00127DC1">
              <w:rPr>
                <w:rStyle w:val="Hyperlink"/>
                <w:rFonts w:ascii="Times New Roman" w:hAnsi="Times New Roman" w:cs="Times New Roman"/>
              </w:rPr>
              <w:t>APPENDIX A: Sample CTE HQWBL Forms</w:t>
            </w:r>
            <w:r w:rsidRPr="00127DC1">
              <w:rPr>
                <w:webHidden/>
              </w:rPr>
              <w:tab/>
            </w:r>
            <w:r w:rsidRPr="00127DC1">
              <w:rPr>
                <w:webHidden/>
              </w:rPr>
              <w:fldChar w:fldCharType="begin"/>
            </w:r>
            <w:r w:rsidRPr="00127DC1">
              <w:rPr>
                <w:webHidden/>
              </w:rPr>
              <w:instrText xml:space="preserve"> PAGEREF _Toc130377923 \h </w:instrText>
            </w:r>
          </w:ins>
          <w:r w:rsidRPr="00127DC1">
            <w:rPr>
              <w:webHidden/>
            </w:rPr>
          </w:r>
          <w:ins w:id="979" w:author="Huffman, Jan (DOE)" w:date="2023-03-22T12:23:00Z">
            <w:r w:rsidRPr="00127DC1">
              <w:rPr>
                <w:webHidden/>
              </w:rPr>
              <w:fldChar w:fldCharType="separate"/>
            </w:r>
            <w:r>
              <w:rPr>
                <w:webHidden/>
              </w:rPr>
              <w:t>127</w:t>
            </w:r>
            <w:r w:rsidRPr="00127DC1">
              <w:rPr>
                <w:webHidden/>
              </w:rPr>
              <w:fldChar w:fldCharType="end"/>
            </w:r>
            <w:r w:rsidRPr="00127DC1">
              <w:rPr>
                <w:rStyle w:val="Hyperlink"/>
                <w:rFonts w:ascii="Times New Roman" w:hAnsi="Times New Roman" w:cs="Times New Roman"/>
              </w:rPr>
              <w:fldChar w:fldCharType="end"/>
            </w:r>
          </w:ins>
        </w:p>
        <w:p w14:paraId="29F22E9B" w14:textId="77777777" w:rsidR="00006323" w:rsidRPr="00127DC1" w:rsidRDefault="00006323" w:rsidP="005016D7">
          <w:pPr>
            <w:pStyle w:val="TOC2"/>
            <w:rPr>
              <w:ins w:id="980" w:author="Huffman, Jan (DOE)" w:date="2023-03-22T12:23:00Z"/>
              <w:rFonts w:eastAsiaTheme="minorEastAsia"/>
            </w:rPr>
          </w:pPr>
          <w:ins w:id="981" w:author="Huffman, Jan (DOE)" w:date="2023-03-22T12:23:00Z">
            <w:r w:rsidRPr="00127DC1">
              <w:rPr>
                <w:rStyle w:val="Hyperlink"/>
                <w:rFonts w:ascii="Times New Roman" w:hAnsi="Times New Roman" w:cs="Times New Roman"/>
              </w:rPr>
              <w:fldChar w:fldCharType="begin"/>
            </w:r>
            <w:r w:rsidRPr="00127DC1">
              <w:rPr>
                <w:rStyle w:val="Hyperlink"/>
                <w:rFonts w:ascii="Times New Roman" w:hAnsi="Times New Roman" w:cs="Times New Roman"/>
              </w:rPr>
              <w:instrText xml:space="preserve"> </w:instrText>
            </w:r>
            <w:r w:rsidRPr="00127DC1">
              <w:instrText>HYPERLINK \l "_Toc130377926"</w:instrText>
            </w:r>
            <w:r w:rsidRPr="00127DC1">
              <w:rPr>
                <w:rStyle w:val="Hyperlink"/>
                <w:rFonts w:ascii="Times New Roman" w:hAnsi="Times New Roman" w:cs="Times New Roman"/>
              </w:rPr>
              <w:instrText xml:space="preserve"> </w:instrText>
            </w:r>
            <w:r w:rsidRPr="00127DC1">
              <w:rPr>
                <w:rStyle w:val="Hyperlink"/>
                <w:rFonts w:ascii="Times New Roman" w:hAnsi="Times New Roman" w:cs="Times New Roman"/>
              </w:rPr>
            </w:r>
            <w:r w:rsidRPr="00127DC1">
              <w:rPr>
                <w:rStyle w:val="Hyperlink"/>
                <w:rFonts w:ascii="Times New Roman" w:hAnsi="Times New Roman" w:cs="Times New Roman"/>
              </w:rPr>
              <w:fldChar w:fldCharType="separate"/>
            </w:r>
            <w:r w:rsidRPr="00127DC1">
              <w:rPr>
                <w:rStyle w:val="Hyperlink"/>
                <w:rFonts w:ascii="Times New Roman" w:hAnsi="Times New Roman" w:cs="Times New Roman"/>
              </w:rPr>
              <w:t>CTE HIGH-QUALITY WORK-BASED LEARNING EMPLOYER PARTICIPATION FORM</w:t>
            </w:r>
            <w:r w:rsidRPr="00127DC1">
              <w:rPr>
                <w:webHidden/>
              </w:rPr>
              <w:tab/>
            </w:r>
            <w:r w:rsidRPr="00127DC1">
              <w:rPr>
                <w:webHidden/>
              </w:rPr>
              <w:fldChar w:fldCharType="begin"/>
            </w:r>
            <w:r w:rsidRPr="00127DC1">
              <w:rPr>
                <w:webHidden/>
              </w:rPr>
              <w:instrText xml:space="preserve"> PAGEREF _Toc130377926 \h </w:instrText>
            </w:r>
          </w:ins>
          <w:r w:rsidRPr="00127DC1">
            <w:rPr>
              <w:webHidden/>
            </w:rPr>
          </w:r>
          <w:ins w:id="982" w:author="Huffman, Jan (DOE)" w:date="2023-03-22T12:23:00Z">
            <w:r w:rsidRPr="00127DC1">
              <w:rPr>
                <w:webHidden/>
              </w:rPr>
              <w:fldChar w:fldCharType="separate"/>
            </w:r>
            <w:r>
              <w:rPr>
                <w:webHidden/>
              </w:rPr>
              <w:t>128</w:t>
            </w:r>
            <w:r w:rsidRPr="00127DC1">
              <w:rPr>
                <w:webHidden/>
              </w:rPr>
              <w:fldChar w:fldCharType="end"/>
            </w:r>
            <w:r w:rsidRPr="00127DC1">
              <w:rPr>
                <w:rStyle w:val="Hyperlink"/>
                <w:rFonts w:ascii="Times New Roman" w:hAnsi="Times New Roman" w:cs="Times New Roman"/>
              </w:rPr>
              <w:fldChar w:fldCharType="end"/>
            </w:r>
          </w:ins>
        </w:p>
        <w:p w14:paraId="4AF2B086" w14:textId="77777777" w:rsidR="00006323" w:rsidRPr="00127DC1" w:rsidRDefault="00006323" w:rsidP="005016D7">
          <w:pPr>
            <w:pStyle w:val="TOC2"/>
            <w:rPr>
              <w:ins w:id="983" w:author="Huffman, Jan (DOE)" w:date="2023-03-22T12:23:00Z"/>
              <w:rFonts w:eastAsiaTheme="minorEastAsia"/>
            </w:rPr>
          </w:pPr>
          <w:ins w:id="984" w:author="Huffman, Jan (DOE)" w:date="2023-03-22T12:23:00Z">
            <w:r w:rsidRPr="00127DC1">
              <w:rPr>
                <w:rStyle w:val="Hyperlink"/>
                <w:rFonts w:ascii="Times New Roman" w:hAnsi="Times New Roman" w:cs="Times New Roman"/>
              </w:rPr>
              <w:fldChar w:fldCharType="begin"/>
            </w:r>
            <w:r w:rsidRPr="00127DC1">
              <w:rPr>
                <w:rStyle w:val="Hyperlink"/>
                <w:rFonts w:ascii="Times New Roman" w:hAnsi="Times New Roman" w:cs="Times New Roman"/>
              </w:rPr>
              <w:instrText xml:space="preserve"> </w:instrText>
            </w:r>
            <w:r w:rsidRPr="00127DC1">
              <w:instrText>HYPERLINK \l "_Toc130377927"</w:instrText>
            </w:r>
            <w:r w:rsidRPr="00127DC1">
              <w:rPr>
                <w:rStyle w:val="Hyperlink"/>
                <w:rFonts w:ascii="Times New Roman" w:hAnsi="Times New Roman" w:cs="Times New Roman"/>
              </w:rPr>
              <w:instrText xml:space="preserve"> </w:instrText>
            </w:r>
            <w:r w:rsidRPr="00127DC1">
              <w:rPr>
                <w:rStyle w:val="Hyperlink"/>
                <w:rFonts w:ascii="Times New Roman" w:hAnsi="Times New Roman" w:cs="Times New Roman"/>
              </w:rPr>
            </w:r>
            <w:r w:rsidRPr="00127DC1">
              <w:rPr>
                <w:rStyle w:val="Hyperlink"/>
                <w:rFonts w:ascii="Times New Roman" w:hAnsi="Times New Roman" w:cs="Times New Roman"/>
              </w:rPr>
              <w:fldChar w:fldCharType="separate"/>
            </w:r>
            <w:r w:rsidRPr="00127DC1">
              <w:rPr>
                <w:rStyle w:val="Hyperlink"/>
                <w:rFonts w:ascii="Times New Roman" w:hAnsi="Times New Roman" w:cs="Times New Roman"/>
              </w:rPr>
              <w:t>CTE HIGH-QUALITY WORK-BASED LEARNING WORKPLACE EVALUATION CHECKLIST</w:t>
            </w:r>
            <w:r w:rsidRPr="00127DC1">
              <w:rPr>
                <w:webHidden/>
              </w:rPr>
              <w:tab/>
            </w:r>
            <w:r w:rsidRPr="00127DC1">
              <w:rPr>
                <w:webHidden/>
              </w:rPr>
              <w:fldChar w:fldCharType="begin"/>
            </w:r>
            <w:r w:rsidRPr="00127DC1">
              <w:rPr>
                <w:webHidden/>
              </w:rPr>
              <w:instrText xml:space="preserve"> PAGEREF _Toc130377927 \h </w:instrText>
            </w:r>
          </w:ins>
          <w:r w:rsidRPr="00127DC1">
            <w:rPr>
              <w:webHidden/>
            </w:rPr>
          </w:r>
          <w:ins w:id="985" w:author="Huffman, Jan (DOE)" w:date="2023-03-22T12:23:00Z">
            <w:r w:rsidRPr="00127DC1">
              <w:rPr>
                <w:webHidden/>
              </w:rPr>
              <w:fldChar w:fldCharType="separate"/>
            </w:r>
            <w:r>
              <w:rPr>
                <w:webHidden/>
              </w:rPr>
              <w:t>129</w:t>
            </w:r>
            <w:r w:rsidRPr="00127DC1">
              <w:rPr>
                <w:webHidden/>
              </w:rPr>
              <w:fldChar w:fldCharType="end"/>
            </w:r>
            <w:r w:rsidRPr="00127DC1">
              <w:rPr>
                <w:rStyle w:val="Hyperlink"/>
                <w:rFonts w:ascii="Times New Roman" w:hAnsi="Times New Roman" w:cs="Times New Roman"/>
              </w:rPr>
              <w:fldChar w:fldCharType="end"/>
            </w:r>
          </w:ins>
        </w:p>
        <w:p w14:paraId="5B6AD1B4" w14:textId="77777777" w:rsidR="00006323" w:rsidRPr="00127DC1" w:rsidRDefault="00006323" w:rsidP="005016D7">
          <w:pPr>
            <w:pStyle w:val="TOC2"/>
            <w:rPr>
              <w:ins w:id="986" w:author="Huffman, Jan (DOE)" w:date="2023-03-22T12:23:00Z"/>
              <w:rFonts w:eastAsiaTheme="minorEastAsia"/>
            </w:rPr>
          </w:pPr>
          <w:ins w:id="987" w:author="Huffman, Jan (DOE)" w:date="2023-03-22T12:23:00Z">
            <w:r w:rsidRPr="00127DC1">
              <w:rPr>
                <w:rStyle w:val="Hyperlink"/>
                <w:rFonts w:ascii="Times New Roman" w:hAnsi="Times New Roman" w:cs="Times New Roman"/>
              </w:rPr>
              <w:fldChar w:fldCharType="begin"/>
            </w:r>
            <w:r w:rsidRPr="00127DC1">
              <w:rPr>
                <w:rStyle w:val="Hyperlink"/>
                <w:rFonts w:ascii="Times New Roman" w:hAnsi="Times New Roman" w:cs="Times New Roman"/>
              </w:rPr>
              <w:instrText xml:space="preserve"> </w:instrText>
            </w:r>
            <w:r w:rsidRPr="00127DC1">
              <w:instrText>HYPERLINK \l "_Toc130377928"</w:instrText>
            </w:r>
            <w:r w:rsidRPr="00127DC1">
              <w:rPr>
                <w:rStyle w:val="Hyperlink"/>
                <w:rFonts w:ascii="Times New Roman" w:hAnsi="Times New Roman" w:cs="Times New Roman"/>
              </w:rPr>
              <w:instrText xml:space="preserve"> </w:instrText>
            </w:r>
            <w:r w:rsidRPr="00127DC1">
              <w:rPr>
                <w:rStyle w:val="Hyperlink"/>
                <w:rFonts w:ascii="Times New Roman" w:hAnsi="Times New Roman" w:cs="Times New Roman"/>
              </w:rPr>
            </w:r>
            <w:r w:rsidRPr="00127DC1">
              <w:rPr>
                <w:rStyle w:val="Hyperlink"/>
                <w:rFonts w:ascii="Times New Roman" w:hAnsi="Times New Roman" w:cs="Times New Roman"/>
              </w:rPr>
              <w:fldChar w:fldCharType="separate"/>
            </w:r>
            <w:r w:rsidRPr="00127DC1">
              <w:rPr>
                <w:rStyle w:val="Hyperlink"/>
                <w:rFonts w:ascii="Times New Roman" w:hAnsi="Times New Roman" w:cs="Times New Roman"/>
              </w:rPr>
              <w:t>CTE HIGH-QUALITY WORK-BASED LEARNING STUDENT INCIDENT FORM</w:t>
            </w:r>
            <w:r w:rsidRPr="00127DC1">
              <w:rPr>
                <w:webHidden/>
              </w:rPr>
              <w:tab/>
            </w:r>
            <w:r w:rsidRPr="00127DC1">
              <w:rPr>
                <w:webHidden/>
              </w:rPr>
              <w:fldChar w:fldCharType="begin"/>
            </w:r>
            <w:r w:rsidRPr="00127DC1">
              <w:rPr>
                <w:webHidden/>
              </w:rPr>
              <w:instrText xml:space="preserve"> PAGEREF _Toc130377928 \h </w:instrText>
            </w:r>
          </w:ins>
          <w:r w:rsidRPr="00127DC1">
            <w:rPr>
              <w:webHidden/>
            </w:rPr>
          </w:r>
          <w:ins w:id="988" w:author="Huffman, Jan (DOE)" w:date="2023-03-22T12:23:00Z">
            <w:r w:rsidRPr="00127DC1">
              <w:rPr>
                <w:webHidden/>
              </w:rPr>
              <w:fldChar w:fldCharType="separate"/>
            </w:r>
            <w:r>
              <w:rPr>
                <w:webHidden/>
              </w:rPr>
              <w:t>130</w:t>
            </w:r>
            <w:r w:rsidRPr="00127DC1">
              <w:rPr>
                <w:webHidden/>
              </w:rPr>
              <w:fldChar w:fldCharType="end"/>
            </w:r>
            <w:r w:rsidRPr="00127DC1">
              <w:rPr>
                <w:rStyle w:val="Hyperlink"/>
                <w:rFonts w:ascii="Times New Roman" w:hAnsi="Times New Roman" w:cs="Times New Roman"/>
              </w:rPr>
              <w:fldChar w:fldCharType="end"/>
            </w:r>
          </w:ins>
        </w:p>
        <w:p w14:paraId="2BFBDC1B" w14:textId="77777777" w:rsidR="00006323" w:rsidRPr="001D369A" w:rsidRDefault="00006323" w:rsidP="005016D7">
          <w:pPr>
            <w:pStyle w:val="TOC2"/>
            <w:rPr>
              <w:ins w:id="989" w:author="Huffman, Jan (DOE)" w:date="2023-03-22T12:23:00Z"/>
              <w:rFonts w:eastAsiaTheme="minorEastAsia"/>
            </w:rPr>
          </w:pPr>
          <w:ins w:id="990" w:author="Huffman, Jan (DOE)" w:date="2023-03-22T12:23:00Z">
            <w:r w:rsidRPr="001D369A">
              <w:rPr>
                <w:rStyle w:val="Hyperlink"/>
                <w:rFonts w:ascii="Times New Roman" w:hAnsi="Times New Roman" w:cs="Times New Roman"/>
              </w:rPr>
              <w:fldChar w:fldCharType="begin"/>
            </w:r>
            <w:r w:rsidRPr="001D369A">
              <w:rPr>
                <w:rStyle w:val="Hyperlink"/>
                <w:rFonts w:ascii="Times New Roman" w:hAnsi="Times New Roman" w:cs="Times New Roman"/>
              </w:rPr>
              <w:instrText xml:space="preserve"> </w:instrText>
            </w:r>
            <w:r w:rsidRPr="001D369A">
              <w:instrText>HYPERLINK \l "_Toc130377929"</w:instrText>
            </w:r>
            <w:r w:rsidRPr="001D369A">
              <w:rPr>
                <w:rStyle w:val="Hyperlink"/>
                <w:rFonts w:ascii="Times New Roman" w:hAnsi="Times New Roman" w:cs="Times New Roman"/>
              </w:rPr>
              <w:instrText xml:space="preserve"> </w:instrText>
            </w:r>
            <w:r w:rsidRPr="001D369A">
              <w:rPr>
                <w:rStyle w:val="Hyperlink"/>
                <w:rFonts w:ascii="Times New Roman" w:hAnsi="Times New Roman" w:cs="Times New Roman"/>
              </w:rPr>
            </w:r>
            <w:r w:rsidRPr="001D369A">
              <w:rPr>
                <w:rStyle w:val="Hyperlink"/>
                <w:rFonts w:ascii="Times New Roman" w:hAnsi="Times New Roman" w:cs="Times New Roman"/>
              </w:rPr>
              <w:fldChar w:fldCharType="separate"/>
            </w:r>
            <w:r w:rsidRPr="001D369A">
              <w:rPr>
                <w:rStyle w:val="Hyperlink"/>
                <w:rFonts w:ascii="Times New Roman" w:hAnsi="Times New Roman" w:cs="Times New Roman"/>
              </w:rPr>
              <w:t>CTE HIGH-QUALITY WORK-BASED LEARNING TRAINING AGREEMENT</w:t>
            </w:r>
            <w:r w:rsidRPr="001D369A">
              <w:rPr>
                <w:webHidden/>
              </w:rPr>
              <w:tab/>
            </w:r>
            <w:r w:rsidRPr="001D369A">
              <w:rPr>
                <w:webHidden/>
              </w:rPr>
              <w:fldChar w:fldCharType="begin"/>
            </w:r>
            <w:r w:rsidRPr="001D369A">
              <w:rPr>
                <w:webHidden/>
              </w:rPr>
              <w:instrText xml:space="preserve"> PAGEREF _Toc130377929 \h </w:instrText>
            </w:r>
          </w:ins>
          <w:r w:rsidRPr="001D369A">
            <w:rPr>
              <w:webHidden/>
            </w:rPr>
          </w:r>
          <w:ins w:id="991" w:author="Huffman, Jan (DOE)" w:date="2023-03-22T12:23:00Z">
            <w:r w:rsidRPr="001D369A">
              <w:rPr>
                <w:webHidden/>
              </w:rPr>
              <w:fldChar w:fldCharType="separate"/>
            </w:r>
            <w:r>
              <w:rPr>
                <w:webHidden/>
              </w:rPr>
              <w:t>131</w:t>
            </w:r>
            <w:r w:rsidRPr="001D369A">
              <w:rPr>
                <w:webHidden/>
              </w:rPr>
              <w:fldChar w:fldCharType="end"/>
            </w:r>
            <w:r w:rsidRPr="001D369A">
              <w:rPr>
                <w:rStyle w:val="Hyperlink"/>
                <w:rFonts w:ascii="Times New Roman" w:hAnsi="Times New Roman" w:cs="Times New Roman"/>
              </w:rPr>
              <w:fldChar w:fldCharType="end"/>
            </w:r>
          </w:ins>
        </w:p>
        <w:p w14:paraId="7837B8FE" w14:textId="77777777" w:rsidR="00006323" w:rsidRPr="001D369A" w:rsidRDefault="00006323" w:rsidP="005016D7">
          <w:pPr>
            <w:pStyle w:val="TOC2"/>
            <w:rPr>
              <w:ins w:id="992" w:author="Huffman, Jan (DOE)" w:date="2023-03-22T12:23:00Z"/>
              <w:rFonts w:eastAsiaTheme="minorEastAsia"/>
            </w:rPr>
          </w:pPr>
          <w:ins w:id="993" w:author="Huffman, Jan (DOE)" w:date="2023-03-22T12:23:00Z">
            <w:r w:rsidRPr="001D369A">
              <w:rPr>
                <w:rStyle w:val="Hyperlink"/>
                <w:rFonts w:ascii="Times New Roman" w:hAnsi="Times New Roman" w:cs="Times New Roman"/>
              </w:rPr>
              <w:fldChar w:fldCharType="begin"/>
            </w:r>
            <w:r w:rsidRPr="001D369A">
              <w:rPr>
                <w:rStyle w:val="Hyperlink"/>
                <w:rFonts w:ascii="Times New Roman" w:hAnsi="Times New Roman" w:cs="Times New Roman"/>
              </w:rPr>
              <w:instrText xml:space="preserve"> </w:instrText>
            </w:r>
            <w:r w:rsidRPr="001D369A">
              <w:instrText>HYPERLINK \l "_Toc130377930"</w:instrText>
            </w:r>
            <w:r w:rsidRPr="001D369A">
              <w:rPr>
                <w:rStyle w:val="Hyperlink"/>
                <w:rFonts w:ascii="Times New Roman" w:hAnsi="Times New Roman" w:cs="Times New Roman"/>
              </w:rPr>
              <w:instrText xml:space="preserve"> </w:instrText>
            </w:r>
            <w:r w:rsidRPr="001D369A">
              <w:rPr>
                <w:rStyle w:val="Hyperlink"/>
                <w:rFonts w:ascii="Times New Roman" w:hAnsi="Times New Roman" w:cs="Times New Roman"/>
              </w:rPr>
            </w:r>
            <w:r w:rsidRPr="001D369A">
              <w:rPr>
                <w:rStyle w:val="Hyperlink"/>
                <w:rFonts w:ascii="Times New Roman" w:hAnsi="Times New Roman" w:cs="Times New Roman"/>
              </w:rPr>
              <w:fldChar w:fldCharType="separate"/>
            </w:r>
            <w:r w:rsidRPr="001D369A">
              <w:rPr>
                <w:rStyle w:val="Hyperlink"/>
                <w:rFonts w:ascii="Times New Roman" w:hAnsi="Times New Roman" w:cs="Times New Roman"/>
              </w:rPr>
              <w:t>CTE HIGH-QUALITY WORK-BASED LEARNING TRAINING PLAN</w:t>
            </w:r>
            <w:r w:rsidRPr="001D369A">
              <w:rPr>
                <w:webHidden/>
              </w:rPr>
              <w:tab/>
            </w:r>
            <w:r w:rsidRPr="001D369A">
              <w:rPr>
                <w:webHidden/>
              </w:rPr>
              <w:fldChar w:fldCharType="begin"/>
            </w:r>
            <w:r w:rsidRPr="001D369A">
              <w:rPr>
                <w:webHidden/>
              </w:rPr>
              <w:instrText xml:space="preserve"> PAGEREF _Toc130377930 \h </w:instrText>
            </w:r>
          </w:ins>
          <w:r w:rsidRPr="001D369A">
            <w:rPr>
              <w:webHidden/>
            </w:rPr>
          </w:r>
          <w:ins w:id="994" w:author="Huffman, Jan (DOE)" w:date="2023-03-22T12:23:00Z">
            <w:r w:rsidRPr="001D369A">
              <w:rPr>
                <w:webHidden/>
              </w:rPr>
              <w:fldChar w:fldCharType="separate"/>
            </w:r>
            <w:r>
              <w:rPr>
                <w:webHidden/>
              </w:rPr>
              <w:t>135</w:t>
            </w:r>
            <w:r w:rsidRPr="001D369A">
              <w:rPr>
                <w:webHidden/>
              </w:rPr>
              <w:fldChar w:fldCharType="end"/>
            </w:r>
            <w:r w:rsidRPr="001D369A">
              <w:rPr>
                <w:rStyle w:val="Hyperlink"/>
                <w:rFonts w:ascii="Times New Roman" w:hAnsi="Times New Roman" w:cs="Times New Roman"/>
              </w:rPr>
              <w:fldChar w:fldCharType="end"/>
            </w:r>
          </w:ins>
        </w:p>
        <w:p w14:paraId="0CC0E987" w14:textId="77777777" w:rsidR="00006323" w:rsidRPr="001D369A" w:rsidRDefault="00006323" w:rsidP="00A913F2">
          <w:pPr>
            <w:pStyle w:val="TOC3"/>
            <w:rPr>
              <w:ins w:id="995" w:author="Huffman, Jan (DOE)" w:date="2023-03-22T12:23:00Z"/>
              <w:rFonts w:eastAsiaTheme="minorEastAsia"/>
              <w:noProof/>
            </w:rPr>
          </w:pPr>
          <w:ins w:id="996" w:author="Huffman, Jan (DOE)" w:date="2023-03-22T12:23:00Z">
            <w:r w:rsidRPr="001D369A">
              <w:rPr>
                <w:rStyle w:val="Hyperlink"/>
                <w:rFonts w:ascii="Times New Roman" w:hAnsi="Times New Roman" w:cs="Times New Roman"/>
                <w:noProof/>
                <w:sz w:val="24"/>
                <w:szCs w:val="24"/>
              </w:rPr>
              <w:fldChar w:fldCharType="begin"/>
            </w:r>
            <w:r w:rsidRPr="001D369A">
              <w:rPr>
                <w:rStyle w:val="Hyperlink"/>
                <w:rFonts w:ascii="Times New Roman" w:hAnsi="Times New Roman" w:cs="Times New Roman"/>
                <w:noProof/>
                <w:sz w:val="24"/>
                <w:szCs w:val="24"/>
              </w:rPr>
              <w:instrText xml:space="preserve"> </w:instrText>
            </w:r>
            <w:r w:rsidRPr="001D369A">
              <w:rPr>
                <w:noProof/>
              </w:rPr>
              <w:instrText>HYPERLINK \l "_Toc130377931"</w:instrText>
            </w:r>
            <w:r w:rsidRPr="001D369A">
              <w:rPr>
                <w:rStyle w:val="Hyperlink"/>
                <w:rFonts w:ascii="Times New Roman" w:hAnsi="Times New Roman" w:cs="Times New Roman"/>
                <w:noProof/>
                <w:sz w:val="24"/>
                <w:szCs w:val="24"/>
              </w:rPr>
              <w:instrText xml:space="preserve"> </w:instrText>
            </w:r>
            <w:r w:rsidRPr="001D369A">
              <w:rPr>
                <w:rStyle w:val="Hyperlink"/>
                <w:rFonts w:ascii="Times New Roman" w:hAnsi="Times New Roman" w:cs="Times New Roman"/>
                <w:noProof/>
                <w:sz w:val="24"/>
                <w:szCs w:val="24"/>
              </w:rPr>
            </w:r>
            <w:r w:rsidRPr="001D369A">
              <w:rPr>
                <w:rStyle w:val="Hyperlink"/>
                <w:rFonts w:ascii="Times New Roman" w:hAnsi="Times New Roman" w:cs="Times New Roman"/>
                <w:noProof/>
                <w:sz w:val="24"/>
                <w:szCs w:val="24"/>
              </w:rPr>
              <w:fldChar w:fldCharType="separate"/>
            </w:r>
            <w:r w:rsidRPr="001D369A">
              <w:rPr>
                <w:rStyle w:val="Hyperlink"/>
                <w:rFonts w:ascii="Times New Roman" w:hAnsi="Times New Roman" w:cs="Times New Roman"/>
                <w:noProof/>
                <w:sz w:val="24"/>
                <w:szCs w:val="24"/>
              </w:rPr>
              <w:t>CTE HIGH-QUALITY WORK-BASED LEARNING TRAINING PLAN (PAGE 2)</w:t>
            </w:r>
            <w:r w:rsidRPr="001D369A">
              <w:rPr>
                <w:noProof/>
                <w:webHidden/>
              </w:rPr>
              <w:tab/>
            </w:r>
            <w:r w:rsidRPr="001D369A">
              <w:rPr>
                <w:noProof/>
                <w:webHidden/>
              </w:rPr>
              <w:fldChar w:fldCharType="begin"/>
            </w:r>
            <w:r w:rsidRPr="001D369A">
              <w:rPr>
                <w:noProof/>
                <w:webHidden/>
              </w:rPr>
              <w:instrText xml:space="preserve"> PAGEREF _Toc130377931 \h </w:instrText>
            </w:r>
          </w:ins>
          <w:r w:rsidRPr="001D369A">
            <w:rPr>
              <w:noProof/>
              <w:webHidden/>
            </w:rPr>
          </w:r>
          <w:ins w:id="997" w:author="Huffman, Jan (DOE)" w:date="2023-03-22T12:23:00Z">
            <w:r w:rsidRPr="001D369A">
              <w:rPr>
                <w:noProof/>
                <w:webHidden/>
              </w:rPr>
              <w:fldChar w:fldCharType="separate"/>
            </w:r>
            <w:r>
              <w:rPr>
                <w:noProof/>
                <w:webHidden/>
              </w:rPr>
              <w:t>136</w:t>
            </w:r>
            <w:r w:rsidRPr="001D369A">
              <w:rPr>
                <w:noProof/>
                <w:webHidden/>
              </w:rPr>
              <w:fldChar w:fldCharType="end"/>
            </w:r>
            <w:r w:rsidRPr="001D369A">
              <w:rPr>
                <w:rStyle w:val="Hyperlink"/>
                <w:rFonts w:ascii="Times New Roman" w:hAnsi="Times New Roman" w:cs="Times New Roman"/>
                <w:noProof/>
                <w:sz w:val="24"/>
                <w:szCs w:val="24"/>
              </w:rPr>
              <w:fldChar w:fldCharType="end"/>
            </w:r>
          </w:ins>
        </w:p>
        <w:p w14:paraId="5FCBA041" w14:textId="77777777" w:rsidR="00006323" w:rsidRPr="001D369A" w:rsidRDefault="00006323" w:rsidP="005016D7">
          <w:pPr>
            <w:pStyle w:val="TOC2"/>
            <w:rPr>
              <w:ins w:id="998" w:author="Huffman, Jan (DOE)" w:date="2023-03-22T12:23:00Z"/>
              <w:rFonts w:eastAsiaTheme="minorEastAsia"/>
            </w:rPr>
          </w:pPr>
          <w:ins w:id="999" w:author="Huffman, Jan (DOE)" w:date="2023-03-22T12:23:00Z">
            <w:r w:rsidRPr="001D369A">
              <w:rPr>
                <w:rStyle w:val="Hyperlink"/>
                <w:rFonts w:ascii="Times New Roman" w:hAnsi="Times New Roman" w:cs="Times New Roman"/>
              </w:rPr>
              <w:fldChar w:fldCharType="begin"/>
            </w:r>
            <w:r w:rsidRPr="001D369A">
              <w:rPr>
                <w:rStyle w:val="Hyperlink"/>
                <w:rFonts w:ascii="Times New Roman" w:hAnsi="Times New Roman" w:cs="Times New Roman"/>
              </w:rPr>
              <w:instrText xml:space="preserve"> </w:instrText>
            </w:r>
            <w:r w:rsidRPr="001D369A">
              <w:instrText>HYPERLINK \l "_Toc130377932"</w:instrText>
            </w:r>
            <w:r w:rsidRPr="001D369A">
              <w:rPr>
                <w:rStyle w:val="Hyperlink"/>
                <w:rFonts w:ascii="Times New Roman" w:hAnsi="Times New Roman" w:cs="Times New Roman"/>
              </w:rPr>
              <w:instrText xml:space="preserve"> </w:instrText>
            </w:r>
            <w:r w:rsidRPr="001D369A">
              <w:rPr>
                <w:rStyle w:val="Hyperlink"/>
                <w:rFonts w:ascii="Times New Roman" w:hAnsi="Times New Roman" w:cs="Times New Roman"/>
              </w:rPr>
            </w:r>
            <w:r w:rsidRPr="001D369A">
              <w:rPr>
                <w:rStyle w:val="Hyperlink"/>
                <w:rFonts w:ascii="Times New Roman" w:hAnsi="Times New Roman" w:cs="Times New Roman"/>
              </w:rPr>
              <w:fldChar w:fldCharType="separate"/>
            </w:r>
            <w:r w:rsidRPr="001D369A">
              <w:rPr>
                <w:rStyle w:val="Hyperlink"/>
                <w:rFonts w:ascii="Times New Roman" w:hAnsi="Times New Roman" w:cs="Times New Roman"/>
              </w:rPr>
              <w:t>CTE HIGH-QUALITY WORK-BASED LEARNING TRAINING PLAN EVALUATION</w:t>
            </w:r>
            <w:r w:rsidRPr="001D369A">
              <w:rPr>
                <w:webHidden/>
              </w:rPr>
              <w:tab/>
            </w:r>
            <w:r w:rsidRPr="001D369A">
              <w:rPr>
                <w:webHidden/>
              </w:rPr>
              <w:fldChar w:fldCharType="begin"/>
            </w:r>
            <w:r w:rsidRPr="001D369A">
              <w:rPr>
                <w:webHidden/>
              </w:rPr>
              <w:instrText xml:space="preserve"> PAGEREF _Toc130377932 \h </w:instrText>
            </w:r>
          </w:ins>
          <w:r w:rsidRPr="001D369A">
            <w:rPr>
              <w:webHidden/>
            </w:rPr>
          </w:r>
          <w:ins w:id="1000" w:author="Huffman, Jan (DOE)" w:date="2023-03-22T12:23:00Z">
            <w:r w:rsidRPr="001D369A">
              <w:rPr>
                <w:webHidden/>
              </w:rPr>
              <w:fldChar w:fldCharType="separate"/>
            </w:r>
            <w:r>
              <w:rPr>
                <w:webHidden/>
              </w:rPr>
              <w:t>137</w:t>
            </w:r>
            <w:r w:rsidRPr="001D369A">
              <w:rPr>
                <w:webHidden/>
              </w:rPr>
              <w:fldChar w:fldCharType="end"/>
            </w:r>
            <w:r w:rsidRPr="001D369A">
              <w:rPr>
                <w:rStyle w:val="Hyperlink"/>
                <w:rFonts w:ascii="Times New Roman" w:hAnsi="Times New Roman" w:cs="Times New Roman"/>
              </w:rPr>
              <w:fldChar w:fldCharType="end"/>
            </w:r>
          </w:ins>
        </w:p>
        <w:p w14:paraId="21CFD101" w14:textId="77777777" w:rsidR="00006323" w:rsidRPr="001D369A" w:rsidRDefault="00006323" w:rsidP="005016D7">
          <w:pPr>
            <w:pStyle w:val="TOC2"/>
            <w:rPr>
              <w:ins w:id="1001" w:author="Huffman, Jan (DOE)" w:date="2023-03-22T12:23:00Z"/>
              <w:rFonts w:eastAsiaTheme="minorEastAsia"/>
            </w:rPr>
          </w:pPr>
          <w:ins w:id="1002" w:author="Huffman, Jan (DOE)" w:date="2023-03-22T12:23:00Z">
            <w:r w:rsidRPr="001D369A">
              <w:rPr>
                <w:rStyle w:val="Hyperlink"/>
                <w:rFonts w:ascii="Times New Roman" w:hAnsi="Times New Roman" w:cs="Times New Roman"/>
              </w:rPr>
              <w:fldChar w:fldCharType="begin"/>
            </w:r>
            <w:r w:rsidRPr="001D369A">
              <w:rPr>
                <w:rStyle w:val="Hyperlink"/>
                <w:rFonts w:ascii="Times New Roman" w:hAnsi="Times New Roman" w:cs="Times New Roman"/>
              </w:rPr>
              <w:instrText xml:space="preserve"> </w:instrText>
            </w:r>
            <w:r w:rsidRPr="001D369A">
              <w:instrText>HYPERLINK \l "_Toc130377933"</w:instrText>
            </w:r>
            <w:r w:rsidRPr="001D369A">
              <w:rPr>
                <w:rStyle w:val="Hyperlink"/>
                <w:rFonts w:ascii="Times New Roman" w:hAnsi="Times New Roman" w:cs="Times New Roman"/>
              </w:rPr>
              <w:instrText xml:space="preserve"> </w:instrText>
            </w:r>
            <w:r w:rsidRPr="001D369A">
              <w:rPr>
                <w:rStyle w:val="Hyperlink"/>
                <w:rFonts w:ascii="Times New Roman" w:hAnsi="Times New Roman" w:cs="Times New Roman"/>
              </w:rPr>
            </w:r>
            <w:r w:rsidRPr="001D369A">
              <w:rPr>
                <w:rStyle w:val="Hyperlink"/>
                <w:rFonts w:ascii="Times New Roman" w:hAnsi="Times New Roman" w:cs="Times New Roman"/>
              </w:rPr>
              <w:fldChar w:fldCharType="separate"/>
            </w:r>
            <w:r w:rsidRPr="001D369A">
              <w:rPr>
                <w:rStyle w:val="Hyperlink"/>
                <w:rFonts w:ascii="Times New Roman" w:hAnsi="Times New Roman" w:cs="Times New Roman"/>
              </w:rPr>
              <w:t>CTE HIGH-QUALITY WORK-BASED LEARNING STUDENT REFLECTION</w:t>
            </w:r>
            <w:r w:rsidRPr="001D369A">
              <w:rPr>
                <w:webHidden/>
              </w:rPr>
              <w:tab/>
            </w:r>
            <w:r w:rsidRPr="001D369A">
              <w:rPr>
                <w:webHidden/>
              </w:rPr>
              <w:fldChar w:fldCharType="begin"/>
            </w:r>
            <w:r w:rsidRPr="001D369A">
              <w:rPr>
                <w:webHidden/>
              </w:rPr>
              <w:instrText xml:space="preserve"> PAGEREF _Toc130377933 \h </w:instrText>
            </w:r>
          </w:ins>
          <w:r w:rsidRPr="001D369A">
            <w:rPr>
              <w:webHidden/>
            </w:rPr>
          </w:r>
          <w:ins w:id="1003" w:author="Huffman, Jan (DOE)" w:date="2023-03-22T12:23:00Z">
            <w:r w:rsidRPr="001D369A">
              <w:rPr>
                <w:webHidden/>
              </w:rPr>
              <w:fldChar w:fldCharType="separate"/>
            </w:r>
            <w:r>
              <w:rPr>
                <w:webHidden/>
              </w:rPr>
              <w:t>141</w:t>
            </w:r>
            <w:r w:rsidRPr="001D369A">
              <w:rPr>
                <w:webHidden/>
              </w:rPr>
              <w:fldChar w:fldCharType="end"/>
            </w:r>
            <w:r w:rsidRPr="001D369A">
              <w:rPr>
                <w:rStyle w:val="Hyperlink"/>
                <w:rFonts w:ascii="Times New Roman" w:hAnsi="Times New Roman" w:cs="Times New Roman"/>
              </w:rPr>
              <w:fldChar w:fldCharType="end"/>
            </w:r>
          </w:ins>
        </w:p>
        <w:p w14:paraId="3C91E2B6" w14:textId="77777777" w:rsidR="00006323" w:rsidRPr="001D369A" w:rsidRDefault="00006323" w:rsidP="005016D7">
          <w:pPr>
            <w:pStyle w:val="TOC2"/>
            <w:rPr>
              <w:ins w:id="1004" w:author="Huffman, Jan (DOE)" w:date="2023-03-22T12:23:00Z"/>
              <w:rFonts w:eastAsiaTheme="minorEastAsia"/>
            </w:rPr>
          </w:pPr>
          <w:ins w:id="1005" w:author="Huffman, Jan (DOE)" w:date="2023-03-22T12:23:00Z">
            <w:r w:rsidRPr="001D369A">
              <w:rPr>
                <w:rStyle w:val="Hyperlink"/>
                <w:rFonts w:ascii="Times New Roman" w:hAnsi="Times New Roman" w:cs="Times New Roman"/>
              </w:rPr>
              <w:fldChar w:fldCharType="begin"/>
            </w:r>
            <w:r w:rsidRPr="001D369A">
              <w:rPr>
                <w:rStyle w:val="Hyperlink"/>
                <w:rFonts w:ascii="Times New Roman" w:hAnsi="Times New Roman" w:cs="Times New Roman"/>
              </w:rPr>
              <w:instrText xml:space="preserve"> </w:instrText>
            </w:r>
            <w:r w:rsidRPr="001D369A">
              <w:instrText>HYPERLINK \l "_Toc130377934"</w:instrText>
            </w:r>
            <w:r w:rsidRPr="001D369A">
              <w:rPr>
                <w:rStyle w:val="Hyperlink"/>
                <w:rFonts w:ascii="Times New Roman" w:hAnsi="Times New Roman" w:cs="Times New Roman"/>
              </w:rPr>
              <w:instrText xml:space="preserve"> </w:instrText>
            </w:r>
            <w:r w:rsidRPr="001D369A">
              <w:rPr>
                <w:rStyle w:val="Hyperlink"/>
                <w:rFonts w:ascii="Times New Roman" w:hAnsi="Times New Roman" w:cs="Times New Roman"/>
              </w:rPr>
            </w:r>
            <w:r w:rsidRPr="001D369A">
              <w:rPr>
                <w:rStyle w:val="Hyperlink"/>
                <w:rFonts w:ascii="Times New Roman" w:hAnsi="Times New Roman" w:cs="Times New Roman"/>
              </w:rPr>
              <w:fldChar w:fldCharType="separate"/>
            </w:r>
            <w:r w:rsidRPr="001D369A">
              <w:rPr>
                <w:rStyle w:val="Hyperlink"/>
                <w:rFonts w:ascii="Times New Roman" w:hAnsi="Times New Roman" w:cs="Times New Roman"/>
              </w:rPr>
              <w:t>CTE HIGH-QUALITY WORK-BASED LEARNING EMPLOYER/MENTOR EVALUATION</w:t>
            </w:r>
            <w:r w:rsidRPr="001D369A">
              <w:rPr>
                <w:webHidden/>
              </w:rPr>
              <w:tab/>
            </w:r>
            <w:r w:rsidRPr="001D369A">
              <w:rPr>
                <w:webHidden/>
              </w:rPr>
              <w:fldChar w:fldCharType="begin"/>
            </w:r>
            <w:r w:rsidRPr="001D369A">
              <w:rPr>
                <w:webHidden/>
              </w:rPr>
              <w:instrText xml:space="preserve"> PAGEREF _Toc130377934 \h </w:instrText>
            </w:r>
          </w:ins>
          <w:r w:rsidRPr="001D369A">
            <w:rPr>
              <w:webHidden/>
            </w:rPr>
          </w:r>
          <w:ins w:id="1006" w:author="Huffman, Jan (DOE)" w:date="2023-03-22T12:23:00Z">
            <w:r w:rsidRPr="001D369A">
              <w:rPr>
                <w:webHidden/>
              </w:rPr>
              <w:fldChar w:fldCharType="separate"/>
            </w:r>
            <w:r>
              <w:rPr>
                <w:webHidden/>
              </w:rPr>
              <w:t>142</w:t>
            </w:r>
            <w:r w:rsidRPr="001D369A">
              <w:rPr>
                <w:webHidden/>
              </w:rPr>
              <w:fldChar w:fldCharType="end"/>
            </w:r>
            <w:r w:rsidRPr="001D369A">
              <w:rPr>
                <w:rStyle w:val="Hyperlink"/>
                <w:rFonts w:ascii="Times New Roman" w:hAnsi="Times New Roman" w:cs="Times New Roman"/>
              </w:rPr>
              <w:fldChar w:fldCharType="end"/>
            </w:r>
          </w:ins>
        </w:p>
        <w:p w14:paraId="43B347AB" w14:textId="77777777" w:rsidR="00006323" w:rsidRPr="00B22608" w:rsidRDefault="00006323" w:rsidP="00713DBE">
          <w:pPr>
            <w:pStyle w:val="TOC1"/>
            <w:rPr>
              <w:ins w:id="1007" w:author="Huffman, Jan (DOE)" w:date="2023-03-22T12:23:00Z"/>
              <w:rFonts w:eastAsiaTheme="minorEastAsia"/>
              <w:color w:val="auto"/>
              <w:sz w:val="22"/>
              <w:szCs w:val="22"/>
            </w:rPr>
          </w:pPr>
          <w:ins w:id="1008" w:author="Huffman, Jan (DOE)" w:date="2023-03-22T12:23:00Z">
            <w:r w:rsidRPr="00B22608">
              <w:rPr>
                <w:rStyle w:val="Hyperlink"/>
                <w:rFonts w:ascii="Times New Roman" w:hAnsi="Times New Roman" w:cs="Times New Roman"/>
              </w:rPr>
              <w:fldChar w:fldCharType="begin"/>
            </w:r>
            <w:r w:rsidRPr="00B22608">
              <w:rPr>
                <w:rStyle w:val="Hyperlink"/>
                <w:rFonts w:ascii="Times New Roman" w:hAnsi="Times New Roman" w:cs="Times New Roman"/>
              </w:rPr>
              <w:instrText xml:space="preserve"> </w:instrText>
            </w:r>
            <w:r w:rsidRPr="00B22608">
              <w:instrText>HYPERLINK \l "_Toc130377935"</w:instrText>
            </w:r>
            <w:r w:rsidRPr="00B22608">
              <w:rPr>
                <w:rStyle w:val="Hyperlink"/>
                <w:rFonts w:ascii="Times New Roman" w:hAnsi="Times New Roman" w:cs="Times New Roman"/>
              </w:rPr>
              <w:instrText xml:space="preserve"> </w:instrText>
            </w:r>
            <w:r w:rsidRPr="00B22608">
              <w:rPr>
                <w:rStyle w:val="Hyperlink"/>
                <w:rFonts w:ascii="Times New Roman" w:hAnsi="Times New Roman" w:cs="Times New Roman"/>
              </w:rPr>
            </w:r>
            <w:r w:rsidRPr="00B22608">
              <w:rPr>
                <w:rStyle w:val="Hyperlink"/>
                <w:rFonts w:ascii="Times New Roman" w:hAnsi="Times New Roman" w:cs="Times New Roman"/>
              </w:rPr>
              <w:fldChar w:fldCharType="separate"/>
            </w:r>
            <w:r w:rsidRPr="00B22608">
              <w:rPr>
                <w:rStyle w:val="Hyperlink"/>
                <w:rFonts w:ascii="Times New Roman" w:hAnsi="Times New Roman" w:cs="Times New Roman"/>
              </w:rPr>
              <w:t>APPENDIX B: Clinical Forms</w:t>
            </w:r>
            <w:r w:rsidRPr="00B22608">
              <w:rPr>
                <w:webHidden/>
              </w:rPr>
              <w:tab/>
            </w:r>
            <w:r w:rsidRPr="00B22608">
              <w:rPr>
                <w:webHidden/>
              </w:rPr>
              <w:fldChar w:fldCharType="begin"/>
            </w:r>
            <w:r w:rsidRPr="00B22608">
              <w:rPr>
                <w:webHidden/>
              </w:rPr>
              <w:instrText xml:space="preserve"> PAGEREF _Toc130377935 \h </w:instrText>
            </w:r>
          </w:ins>
          <w:r w:rsidRPr="00B22608">
            <w:rPr>
              <w:webHidden/>
            </w:rPr>
          </w:r>
          <w:ins w:id="1009" w:author="Huffman, Jan (DOE)" w:date="2023-03-22T12:23:00Z">
            <w:r w:rsidRPr="00B22608">
              <w:rPr>
                <w:webHidden/>
              </w:rPr>
              <w:fldChar w:fldCharType="separate"/>
            </w:r>
            <w:r>
              <w:rPr>
                <w:webHidden/>
              </w:rPr>
              <w:t>143</w:t>
            </w:r>
            <w:r w:rsidRPr="00B22608">
              <w:rPr>
                <w:webHidden/>
              </w:rPr>
              <w:fldChar w:fldCharType="end"/>
            </w:r>
            <w:r w:rsidRPr="00B22608">
              <w:rPr>
                <w:rStyle w:val="Hyperlink"/>
                <w:rFonts w:ascii="Times New Roman" w:hAnsi="Times New Roman" w:cs="Times New Roman"/>
              </w:rPr>
              <w:fldChar w:fldCharType="end"/>
            </w:r>
          </w:ins>
        </w:p>
        <w:p w14:paraId="4FD14602" w14:textId="77777777" w:rsidR="00006323" w:rsidRPr="00B22608" w:rsidRDefault="00006323" w:rsidP="005016D7">
          <w:pPr>
            <w:pStyle w:val="TOC2"/>
            <w:rPr>
              <w:ins w:id="1010" w:author="Huffman, Jan (DOE)" w:date="2023-03-22T12:23:00Z"/>
              <w:rFonts w:eastAsiaTheme="minorEastAsia"/>
              <w:sz w:val="22"/>
              <w:szCs w:val="22"/>
            </w:rPr>
          </w:pPr>
          <w:ins w:id="1011" w:author="Huffman, Jan (DOE)" w:date="2023-03-22T12:23:00Z">
            <w:r w:rsidRPr="00B22608">
              <w:rPr>
                <w:rStyle w:val="Hyperlink"/>
                <w:rFonts w:ascii="Times New Roman" w:hAnsi="Times New Roman" w:cs="Times New Roman"/>
              </w:rPr>
              <w:fldChar w:fldCharType="begin"/>
            </w:r>
            <w:r w:rsidRPr="00B22608">
              <w:rPr>
                <w:rStyle w:val="Hyperlink"/>
                <w:rFonts w:ascii="Times New Roman" w:hAnsi="Times New Roman" w:cs="Times New Roman"/>
              </w:rPr>
              <w:instrText xml:space="preserve"> </w:instrText>
            </w:r>
            <w:r w:rsidRPr="00B22608">
              <w:instrText>HYPERLINK \l "_Toc130377938"</w:instrText>
            </w:r>
            <w:r w:rsidRPr="00B22608">
              <w:rPr>
                <w:rStyle w:val="Hyperlink"/>
                <w:rFonts w:ascii="Times New Roman" w:hAnsi="Times New Roman" w:cs="Times New Roman"/>
              </w:rPr>
              <w:instrText xml:space="preserve"> </w:instrText>
            </w:r>
            <w:r w:rsidRPr="00B22608">
              <w:rPr>
                <w:rStyle w:val="Hyperlink"/>
                <w:rFonts w:ascii="Times New Roman" w:hAnsi="Times New Roman" w:cs="Times New Roman"/>
              </w:rPr>
            </w:r>
            <w:r w:rsidRPr="00B22608">
              <w:rPr>
                <w:rStyle w:val="Hyperlink"/>
                <w:rFonts w:ascii="Times New Roman" w:hAnsi="Times New Roman" w:cs="Times New Roman"/>
              </w:rPr>
              <w:fldChar w:fldCharType="separate"/>
            </w:r>
            <w:r w:rsidRPr="00B22608">
              <w:rPr>
                <w:rStyle w:val="Hyperlink"/>
                <w:rFonts w:ascii="Times New Roman" w:hAnsi="Times New Roman" w:cs="Times New Roman"/>
              </w:rPr>
              <w:t>CLINICAL EXPERIENCE PARTICIPATION FORM FOR EMPLOYERS</w:t>
            </w:r>
            <w:r w:rsidRPr="00B22608">
              <w:rPr>
                <w:webHidden/>
              </w:rPr>
              <w:tab/>
            </w:r>
            <w:r w:rsidRPr="00B22608">
              <w:rPr>
                <w:webHidden/>
              </w:rPr>
              <w:fldChar w:fldCharType="begin"/>
            </w:r>
            <w:r w:rsidRPr="00B22608">
              <w:rPr>
                <w:webHidden/>
              </w:rPr>
              <w:instrText xml:space="preserve"> PAGEREF _Toc130377938 \h </w:instrText>
            </w:r>
          </w:ins>
          <w:r w:rsidRPr="00B22608">
            <w:rPr>
              <w:webHidden/>
            </w:rPr>
          </w:r>
          <w:ins w:id="1012" w:author="Huffman, Jan (DOE)" w:date="2023-03-22T12:23:00Z">
            <w:r w:rsidRPr="00B22608">
              <w:rPr>
                <w:webHidden/>
              </w:rPr>
              <w:fldChar w:fldCharType="separate"/>
            </w:r>
            <w:r>
              <w:rPr>
                <w:webHidden/>
              </w:rPr>
              <w:t>144</w:t>
            </w:r>
            <w:r w:rsidRPr="00B22608">
              <w:rPr>
                <w:webHidden/>
              </w:rPr>
              <w:fldChar w:fldCharType="end"/>
            </w:r>
            <w:r w:rsidRPr="00B22608">
              <w:rPr>
                <w:rStyle w:val="Hyperlink"/>
                <w:rFonts w:ascii="Times New Roman" w:hAnsi="Times New Roman" w:cs="Times New Roman"/>
              </w:rPr>
              <w:fldChar w:fldCharType="end"/>
            </w:r>
          </w:ins>
        </w:p>
        <w:p w14:paraId="2A77A13B" w14:textId="77777777" w:rsidR="00006323" w:rsidRPr="00B22608" w:rsidRDefault="00006323" w:rsidP="005016D7">
          <w:pPr>
            <w:pStyle w:val="TOC2"/>
            <w:rPr>
              <w:ins w:id="1013" w:author="Huffman, Jan (DOE)" w:date="2023-03-22T12:23:00Z"/>
              <w:rFonts w:eastAsiaTheme="minorEastAsia"/>
              <w:sz w:val="22"/>
              <w:szCs w:val="22"/>
            </w:rPr>
          </w:pPr>
          <w:ins w:id="1014" w:author="Huffman, Jan (DOE)" w:date="2023-03-22T12:23:00Z">
            <w:r w:rsidRPr="00B22608">
              <w:rPr>
                <w:rStyle w:val="Hyperlink"/>
                <w:rFonts w:ascii="Times New Roman" w:hAnsi="Times New Roman" w:cs="Times New Roman"/>
              </w:rPr>
              <w:fldChar w:fldCharType="begin"/>
            </w:r>
            <w:r w:rsidRPr="00B22608">
              <w:rPr>
                <w:rStyle w:val="Hyperlink"/>
                <w:rFonts w:ascii="Times New Roman" w:hAnsi="Times New Roman" w:cs="Times New Roman"/>
              </w:rPr>
              <w:instrText xml:space="preserve"> </w:instrText>
            </w:r>
            <w:r w:rsidRPr="00B22608">
              <w:instrText>HYPERLINK \l "_Toc130377939"</w:instrText>
            </w:r>
            <w:r w:rsidRPr="00B22608">
              <w:rPr>
                <w:rStyle w:val="Hyperlink"/>
                <w:rFonts w:ascii="Times New Roman" w:hAnsi="Times New Roman" w:cs="Times New Roman"/>
              </w:rPr>
              <w:instrText xml:space="preserve"> </w:instrText>
            </w:r>
            <w:r w:rsidRPr="00B22608">
              <w:rPr>
                <w:rStyle w:val="Hyperlink"/>
                <w:rFonts w:ascii="Times New Roman" w:hAnsi="Times New Roman" w:cs="Times New Roman"/>
              </w:rPr>
            </w:r>
            <w:r w:rsidRPr="00B22608">
              <w:rPr>
                <w:rStyle w:val="Hyperlink"/>
                <w:rFonts w:ascii="Times New Roman" w:hAnsi="Times New Roman" w:cs="Times New Roman"/>
              </w:rPr>
              <w:fldChar w:fldCharType="separate"/>
            </w:r>
            <w:r w:rsidRPr="00B22608">
              <w:rPr>
                <w:rStyle w:val="Hyperlink"/>
                <w:rFonts w:ascii="Times New Roman" w:hAnsi="Times New Roman" w:cs="Times New Roman"/>
              </w:rPr>
              <w:t>CLINICAL EXPERIENCE APPLICATION FORM FOR STUDENTS</w:t>
            </w:r>
            <w:r w:rsidRPr="00B22608">
              <w:rPr>
                <w:webHidden/>
              </w:rPr>
              <w:tab/>
            </w:r>
            <w:r w:rsidRPr="00B22608">
              <w:rPr>
                <w:webHidden/>
              </w:rPr>
              <w:fldChar w:fldCharType="begin"/>
            </w:r>
            <w:r w:rsidRPr="00B22608">
              <w:rPr>
                <w:webHidden/>
              </w:rPr>
              <w:instrText xml:space="preserve"> PAGEREF _Toc130377939 \h </w:instrText>
            </w:r>
          </w:ins>
          <w:r w:rsidRPr="00B22608">
            <w:rPr>
              <w:webHidden/>
            </w:rPr>
          </w:r>
          <w:ins w:id="1015" w:author="Huffman, Jan (DOE)" w:date="2023-03-22T12:23:00Z">
            <w:r w:rsidRPr="00B22608">
              <w:rPr>
                <w:webHidden/>
              </w:rPr>
              <w:fldChar w:fldCharType="separate"/>
            </w:r>
            <w:r>
              <w:rPr>
                <w:webHidden/>
              </w:rPr>
              <w:t>145</w:t>
            </w:r>
            <w:r w:rsidRPr="00B22608">
              <w:rPr>
                <w:webHidden/>
              </w:rPr>
              <w:fldChar w:fldCharType="end"/>
            </w:r>
            <w:r w:rsidRPr="00B22608">
              <w:rPr>
                <w:rStyle w:val="Hyperlink"/>
                <w:rFonts w:ascii="Times New Roman" w:hAnsi="Times New Roman" w:cs="Times New Roman"/>
              </w:rPr>
              <w:fldChar w:fldCharType="end"/>
            </w:r>
          </w:ins>
        </w:p>
        <w:p w14:paraId="4A711A7E" w14:textId="77777777" w:rsidR="00006323" w:rsidRPr="00B22608" w:rsidRDefault="00006323" w:rsidP="005016D7">
          <w:pPr>
            <w:pStyle w:val="TOC2"/>
            <w:rPr>
              <w:ins w:id="1016" w:author="Huffman, Jan (DOE)" w:date="2023-03-22T12:23:00Z"/>
              <w:rFonts w:eastAsiaTheme="minorEastAsia"/>
              <w:sz w:val="22"/>
              <w:szCs w:val="22"/>
            </w:rPr>
          </w:pPr>
          <w:ins w:id="1017" w:author="Huffman, Jan (DOE)" w:date="2023-03-22T12:23:00Z">
            <w:r w:rsidRPr="00B22608">
              <w:rPr>
                <w:rStyle w:val="Hyperlink"/>
                <w:rFonts w:ascii="Times New Roman" w:hAnsi="Times New Roman" w:cs="Times New Roman"/>
              </w:rPr>
              <w:fldChar w:fldCharType="begin"/>
            </w:r>
            <w:r w:rsidRPr="00B22608">
              <w:rPr>
                <w:rStyle w:val="Hyperlink"/>
                <w:rFonts w:ascii="Times New Roman" w:hAnsi="Times New Roman" w:cs="Times New Roman"/>
              </w:rPr>
              <w:instrText xml:space="preserve"> </w:instrText>
            </w:r>
            <w:r w:rsidRPr="00B22608">
              <w:instrText>HYPERLINK \l "_Toc130377940"</w:instrText>
            </w:r>
            <w:r w:rsidRPr="00B22608">
              <w:rPr>
                <w:rStyle w:val="Hyperlink"/>
                <w:rFonts w:ascii="Times New Roman" w:hAnsi="Times New Roman" w:cs="Times New Roman"/>
              </w:rPr>
              <w:instrText xml:space="preserve"> </w:instrText>
            </w:r>
            <w:r w:rsidRPr="00B22608">
              <w:rPr>
                <w:rStyle w:val="Hyperlink"/>
                <w:rFonts w:ascii="Times New Roman" w:hAnsi="Times New Roman" w:cs="Times New Roman"/>
              </w:rPr>
            </w:r>
            <w:r w:rsidRPr="00B22608">
              <w:rPr>
                <w:rStyle w:val="Hyperlink"/>
                <w:rFonts w:ascii="Times New Roman" w:hAnsi="Times New Roman" w:cs="Times New Roman"/>
              </w:rPr>
              <w:fldChar w:fldCharType="separate"/>
            </w:r>
            <w:r w:rsidRPr="00B22608">
              <w:rPr>
                <w:rStyle w:val="Hyperlink"/>
                <w:rFonts w:ascii="Times New Roman" w:hAnsi="Times New Roman" w:cs="Times New Roman"/>
              </w:rPr>
              <w:t>CLINICAL EXPERIENCE PARENTAL CONSENT FORM</w:t>
            </w:r>
            <w:r w:rsidRPr="00B22608">
              <w:rPr>
                <w:webHidden/>
              </w:rPr>
              <w:tab/>
            </w:r>
            <w:r w:rsidRPr="00B22608">
              <w:rPr>
                <w:webHidden/>
              </w:rPr>
              <w:fldChar w:fldCharType="begin"/>
            </w:r>
            <w:r w:rsidRPr="00B22608">
              <w:rPr>
                <w:webHidden/>
              </w:rPr>
              <w:instrText xml:space="preserve"> PAGEREF _Toc130377940 \h </w:instrText>
            </w:r>
          </w:ins>
          <w:r w:rsidRPr="00B22608">
            <w:rPr>
              <w:webHidden/>
            </w:rPr>
          </w:r>
          <w:ins w:id="1018" w:author="Huffman, Jan (DOE)" w:date="2023-03-22T12:23:00Z">
            <w:r w:rsidRPr="00B22608">
              <w:rPr>
                <w:webHidden/>
              </w:rPr>
              <w:fldChar w:fldCharType="separate"/>
            </w:r>
            <w:r>
              <w:rPr>
                <w:webHidden/>
              </w:rPr>
              <w:t>147</w:t>
            </w:r>
            <w:r w:rsidRPr="00B22608">
              <w:rPr>
                <w:webHidden/>
              </w:rPr>
              <w:fldChar w:fldCharType="end"/>
            </w:r>
            <w:r w:rsidRPr="00B22608">
              <w:rPr>
                <w:rStyle w:val="Hyperlink"/>
                <w:rFonts w:ascii="Times New Roman" w:hAnsi="Times New Roman" w:cs="Times New Roman"/>
              </w:rPr>
              <w:fldChar w:fldCharType="end"/>
            </w:r>
          </w:ins>
        </w:p>
        <w:p w14:paraId="7012273E" w14:textId="77777777" w:rsidR="00006323" w:rsidRPr="00B22608" w:rsidRDefault="00006323" w:rsidP="005016D7">
          <w:pPr>
            <w:pStyle w:val="TOC2"/>
            <w:rPr>
              <w:ins w:id="1019" w:author="Huffman, Jan (DOE)" w:date="2023-03-22T12:23:00Z"/>
              <w:rFonts w:eastAsiaTheme="minorEastAsia"/>
              <w:sz w:val="22"/>
              <w:szCs w:val="22"/>
            </w:rPr>
          </w:pPr>
          <w:ins w:id="1020" w:author="Huffman, Jan (DOE)" w:date="2023-03-22T12:23:00Z">
            <w:r w:rsidRPr="00B22608">
              <w:rPr>
                <w:rStyle w:val="Hyperlink"/>
                <w:rFonts w:ascii="Times New Roman" w:hAnsi="Times New Roman" w:cs="Times New Roman"/>
              </w:rPr>
              <w:fldChar w:fldCharType="begin"/>
            </w:r>
            <w:r w:rsidRPr="00B22608">
              <w:rPr>
                <w:rStyle w:val="Hyperlink"/>
                <w:rFonts w:ascii="Times New Roman" w:hAnsi="Times New Roman" w:cs="Times New Roman"/>
              </w:rPr>
              <w:instrText xml:space="preserve"> </w:instrText>
            </w:r>
            <w:r w:rsidRPr="00B22608">
              <w:instrText>HYPERLINK \l "_Toc130377941"</w:instrText>
            </w:r>
            <w:r w:rsidRPr="00B22608">
              <w:rPr>
                <w:rStyle w:val="Hyperlink"/>
                <w:rFonts w:ascii="Times New Roman" w:hAnsi="Times New Roman" w:cs="Times New Roman"/>
              </w:rPr>
              <w:instrText xml:space="preserve"> </w:instrText>
            </w:r>
            <w:r w:rsidRPr="00B22608">
              <w:rPr>
                <w:rStyle w:val="Hyperlink"/>
                <w:rFonts w:ascii="Times New Roman" w:hAnsi="Times New Roman" w:cs="Times New Roman"/>
              </w:rPr>
            </w:r>
            <w:r w:rsidRPr="00B22608">
              <w:rPr>
                <w:rStyle w:val="Hyperlink"/>
                <w:rFonts w:ascii="Times New Roman" w:hAnsi="Times New Roman" w:cs="Times New Roman"/>
              </w:rPr>
              <w:fldChar w:fldCharType="separate"/>
            </w:r>
            <w:r w:rsidRPr="00B22608">
              <w:rPr>
                <w:rStyle w:val="Hyperlink"/>
                <w:rFonts w:ascii="Times New Roman" w:hAnsi="Times New Roman" w:cs="Times New Roman"/>
              </w:rPr>
              <w:t>NON-EMPLOYEE PERSONNEL HEALTH CLEARANCE</w:t>
            </w:r>
            <w:r w:rsidRPr="00B22608">
              <w:rPr>
                <w:webHidden/>
              </w:rPr>
              <w:tab/>
            </w:r>
            <w:r w:rsidRPr="00B22608">
              <w:rPr>
                <w:webHidden/>
              </w:rPr>
              <w:fldChar w:fldCharType="begin"/>
            </w:r>
            <w:r w:rsidRPr="00B22608">
              <w:rPr>
                <w:webHidden/>
              </w:rPr>
              <w:instrText xml:space="preserve"> PAGEREF _Toc130377941 \h </w:instrText>
            </w:r>
          </w:ins>
          <w:r w:rsidRPr="00B22608">
            <w:rPr>
              <w:webHidden/>
            </w:rPr>
          </w:r>
          <w:ins w:id="1021" w:author="Huffman, Jan (DOE)" w:date="2023-03-22T12:23:00Z">
            <w:r w:rsidRPr="00B22608">
              <w:rPr>
                <w:webHidden/>
              </w:rPr>
              <w:fldChar w:fldCharType="separate"/>
            </w:r>
            <w:r>
              <w:rPr>
                <w:webHidden/>
              </w:rPr>
              <w:t>148</w:t>
            </w:r>
            <w:r w:rsidRPr="00B22608">
              <w:rPr>
                <w:webHidden/>
              </w:rPr>
              <w:fldChar w:fldCharType="end"/>
            </w:r>
            <w:r w:rsidRPr="00B22608">
              <w:rPr>
                <w:rStyle w:val="Hyperlink"/>
                <w:rFonts w:ascii="Times New Roman" w:hAnsi="Times New Roman" w:cs="Times New Roman"/>
              </w:rPr>
              <w:fldChar w:fldCharType="end"/>
            </w:r>
          </w:ins>
        </w:p>
        <w:p w14:paraId="03785CB4" w14:textId="77777777" w:rsidR="00006323" w:rsidRPr="00B22608" w:rsidRDefault="00006323" w:rsidP="005016D7">
          <w:pPr>
            <w:pStyle w:val="TOC2"/>
            <w:rPr>
              <w:ins w:id="1022" w:author="Huffman, Jan (DOE)" w:date="2023-03-22T12:23:00Z"/>
              <w:rFonts w:eastAsiaTheme="minorEastAsia"/>
              <w:sz w:val="22"/>
              <w:szCs w:val="22"/>
            </w:rPr>
          </w:pPr>
          <w:ins w:id="1023" w:author="Huffman, Jan (DOE)" w:date="2023-03-22T12:23:00Z">
            <w:r w:rsidRPr="00B22608">
              <w:rPr>
                <w:rStyle w:val="Hyperlink"/>
                <w:rFonts w:ascii="Times New Roman" w:hAnsi="Times New Roman" w:cs="Times New Roman"/>
              </w:rPr>
              <w:fldChar w:fldCharType="begin"/>
            </w:r>
            <w:r w:rsidRPr="00B22608">
              <w:rPr>
                <w:rStyle w:val="Hyperlink"/>
                <w:rFonts w:ascii="Times New Roman" w:hAnsi="Times New Roman" w:cs="Times New Roman"/>
              </w:rPr>
              <w:instrText xml:space="preserve"> </w:instrText>
            </w:r>
            <w:r w:rsidRPr="00B22608">
              <w:instrText>HYPERLINK \l "_Toc130377942"</w:instrText>
            </w:r>
            <w:r w:rsidRPr="00B22608">
              <w:rPr>
                <w:rStyle w:val="Hyperlink"/>
                <w:rFonts w:ascii="Times New Roman" w:hAnsi="Times New Roman" w:cs="Times New Roman"/>
              </w:rPr>
              <w:instrText xml:space="preserve"> </w:instrText>
            </w:r>
            <w:r w:rsidRPr="00B22608">
              <w:rPr>
                <w:rStyle w:val="Hyperlink"/>
                <w:rFonts w:ascii="Times New Roman" w:hAnsi="Times New Roman" w:cs="Times New Roman"/>
              </w:rPr>
            </w:r>
            <w:r w:rsidRPr="00B22608">
              <w:rPr>
                <w:rStyle w:val="Hyperlink"/>
                <w:rFonts w:ascii="Times New Roman" w:hAnsi="Times New Roman" w:cs="Times New Roman"/>
              </w:rPr>
              <w:fldChar w:fldCharType="separate"/>
            </w:r>
            <w:r w:rsidRPr="00B22608">
              <w:rPr>
                <w:rStyle w:val="Hyperlink"/>
                <w:rFonts w:ascii="Times New Roman" w:hAnsi="Times New Roman" w:cs="Times New Roman"/>
              </w:rPr>
              <w:t>CLINICAL EXPERIENCE TIME LOG SHEET</w:t>
            </w:r>
            <w:r w:rsidRPr="00B22608">
              <w:rPr>
                <w:webHidden/>
              </w:rPr>
              <w:tab/>
            </w:r>
            <w:r w:rsidRPr="00B22608">
              <w:rPr>
                <w:webHidden/>
              </w:rPr>
              <w:fldChar w:fldCharType="begin"/>
            </w:r>
            <w:r w:rsidRPr="00B22608">
              <w:rPr>
                <w:webHidden/>
              </w:rPr>
              <w:instrText xml:space="preserve"> PAGEREF _Toc130377942 \h </w:instrText>
            </w:r>
          </w:ins>
          <w:r w:rsidRPr="00B22608">
            <w:rPr>
              <w:webHidden/>
            </w:rPr>
          </w:r>
          <w:ins w:id="1024" w:author="Huffman, Jan (DOE)" w:date="2023-03-22T12:23:00Z">
            <w:r w:rsidRPr="00B22608">
              <w:rPr>
                <w:webHidden/>
              </w:rPr>
              <w:fldChar w:fldCharType="separate"/>
            </w:r>
            <w:r>
              <w:rPr>
                <w:webHidden/>
              </w:rPr>
              <w:t>150</w:t>
            </w:r>
            <w:r w:rsidRPr="00B22608">
              <w:rPr>
                <w:webHidden/>
              </w:rPr>
              <w:fldChar w:fldCharType="end"/>
            </w:r>
            <w:r w:rsidRPr="00B22608">
              <w:rPr>
                <w:rStyle w:val="Hyperlink"/>
                <w:rFonts w:ascii="Times New Roman" w:hAnsi="Times New Roman" w:cs="Times New Roman"/>
              </w:rPr>
              <w:fldChar w:fldCharType="end"/>
            </w:r>
          </w:ins>
        </w:p>
        <w:p w14:paraId="3B891D83" w14:textId="77777777" w:rsidR="00006323" w:rsidRPr="00B22608" w:rsidRDefault="00006323" w:rsidP="005016D7">
          <w:pPr>
            <w:pStyle w:val="TOC2"/>
            <w:rPr>
              <w:ins w:id="1025" w:author="Huffman, Jan (DOE)" w:date="2023-03-22T12:23:00Z"/>
              <w:rFonts w:eastAsiaTheme="minorEastAsia"/>
              <w:sz w:val="22"/>
              <w:szCs w:val="22"/>
            </w:rPr>
          </w:pPr>
          <w:ins w:id="1026" w:author="Huffman, Jan (DOE)" w:date="2023-03-22T12:23:00Z">
            <w:r w:rsidRPr="00B22608">
              <w:rPr>
                <w:rStyle w:val="Hyperlink"/>
                <w:rFonts w:ascii="Times New Roman" w:hAnsi="Times New Roman" w:cs="Times New Roman"/>
              </w:rPr>
              <w:fldChar w:fldCharType="begin"/>
            </w:r>
            <w:r w:rsidRPr="00B22608">
              <w:rPr>
                <w:rStyle w:val="Hyperlink"/>
                <w:rFonts w:ascii="Times New Roman" w:hAnsi="Times New Roman" w:cs="Times New Roman"/>
              </w:rPr>
              <w:instrText xml:space="preserve"> </w:instrText>
            </w:r>
            <w:r w:rsidRPr="00B22608">
              <w:instrText>HYPERLINK \l "_Toc130377943"</w:instrText>
            </w:r>
            <w:r w:rsidRPr="00B22608">
              <w:rPr>
                <w:rStyle w:val="Hyperlink"/>
                <w:rFonts w:ascii="Times New Roman" w:hAnsi="Times New Roman" w:cs="Times New Roman"/>
              </w:rPr>
              <w:instrText xml:space="preserve"> </w:instrText>
            </w:r>
            <w:r w:rsidRPr="00B22608">
              <w:rPr>
                <w:rStyle w:val="Hyperlink"/>
                <w:rFonts w:ascii="Times New Roman" w:hAnsi="Times New Roman" w:cs="Times New Roman"/>
              </w:rPr>
            </w:r>
            <w:r w:rsidRPr="00B22608">
              <w:rPr>
                <w:rStyle w:val="Hyperlink"/>
                <w:rFonts w:ascii="Times New Roman" w:hAnsi="Times New Roman" w:cs="Times New Roman"/>
              </w:rPr>
              <w:fldChar w:fldCharType="separate"/>
            </w:r>
            <w:r w:rsidRPr="00B22608">
              <w:rPr>
                <w:rStyle w:val="Hyperlink"/>
                <w:rFonts w:ascii="Times New Roman" w:hAnsi="Times New Roman" w:cs="Times New Roman"/>
              </w:rPr>
              <w:t>CLINICAL EXPERIENCE EVALUATION FOR EMPLOYERS</w:t>
            </w:r>
            <w:r w:rsidRPr="00B22608">
              <w:rPr>
                <w:webHidden/>
              </w:rPr>
              <w:tab/>
            </w:r>
            <w:r w:rsidRPr="00B22608">
              <w:rPr>
                <w:webHidden/>
              </w:rPr>
              <w:fldChar w:fldCharType="begin"/>
            </w:r>
            <w:r w:rsidRPr="00B22608">
              <w:rPr>
                <w:webHidden/>
              </w:rPr>
              <w:instrText xml:space="preserve"> PAGEREF _Toc130377943 \h </w:instrText>
            </w:r>
          </w:ins>
          <w:r w:rsidRPr="00B22608">
            <w:rPr>
              <w:webHidden/>
            </w:rPr>
          </w:r>
          <w:ins w:id="1027" w:author="Huffman, Jan (DOE)" w:date="2023-03-22T12:23:00Z">
            <w:r w:rsidRPr="00B22608">
              <w:rPr>
                <w:webHidden/>
              </w:rPr>
              <w:fldChar w:fldCharType="separate"/>
            </w:r>
            <w:r>
              <w:rPr>
                <w:webHidden/>
              </w:rPr>
              <w:t>152</w:t>
            </w:r>
            <w:r w:rsidRPr="00B22608">
              <w:rPr>
                <w:webHidden/>
              </w:rPr>
              <w:fldChar w:fldCharType="end"/>
            </w:r>
            <w:r w:rsidRPr="00B22608">
              <w:rPr>
                <w:rStyle w:val="Hyperlink"/>
                <w:rFonts w:ascii="Times New Roman" w:hAnsi="Times New Roman" w:cs="Times New Roman"/>
              </w:rPr>
              <w:fldChar w:fldCharType="end"/>
            </w:r>
          </w:ins>
        </w:p>
        <w:p w14:paraId="163E064E" w14:textId="77777777" w:rsidR="00006323" w:rsidRPr="00B22608" w:rsidRDefault="00006323" w:rsidP="005016D7">
          <w:pPr>
            <w:pStyle w:val="TOC2"/>
            <w:rPr>
              <w:ins w:id="1028" w:author="Huffman, Jan (DOE)" w:date="2023-03-22T12:23:00Z"/>
              <w:rFonts w:eastAsiaTheme="minorEastAsia"/>
              <w:sz w:val="22"/>
              <w:szCs w:val="22"/>
            </w:rPr>
          </w:pPr>
          <w:ins w:id="1029" w:author="Huffman, Jan (DOE)" w:date="2023-03-22T12:23:00Z">
            <w:r w:rsidRPr="00B22608">
              <w:rPr>
                <w:rStyle w:val="Hyperlink"/>
                <w:rFonts w:ascii="Times New Roman" w:hAnsi="Times New Roman" w:cs="Times New Roman"/>
              </w:rPr>
              <w:fldChar w:fldCharType="begin"/>
            </w:r>
            <w:r w:rsidRPr="00B22608">
              <w:rPr>
                <w:rStyle w:val="Hyperlink"/>
                <w:rFonts w:ascii="Times New Roman" w:hAnsi="Times New Roman" w:cs="Times New Roman"/>
              </w:rPr>
              <w:instrText xml:space="preserve"> </w:instrText>
            </w:r>
            <w:r w:rsidRPr="00B22608">
              <w:instrText>HYPERLINK \l "_Toc130377944"</w:instrText>
            </w:r>
            <w:r w:rsidRPr="00B22608">
              <w:rPr>
                <w:rStyle w:val="Hyperlink"/>
                <w:rFonts w:ascii="Times New Roman" w:hAnsi="Times New Roman" w:cs="Times New Roman"/>
              </w:rPr>
              <w:instrText xml:space="preserve"> </w:instrText>
            </w:r>
            <w:r w:rsidRPr="00B22608">
              <w:rPr>
                <w:rStyle w:val="Hyperlink"/>
                <w:rFonts w:ascii="Times New Roman" w:hAnsi="Times New Roman" w:cs="Times New Roman"/>
              </w:rPr>
            </w:r>
            <w:r w:rsidRPr="00B22608">
              <w:rPr>
                <w:rStyle w:val="Hyperlink"/>
                <w:rFonts w:ascii="Times New Roman" w:hAnsi="Times New Roman" w:cs="Times New Roman"/>
              </w:rPr>
              <w:fldChar w:fldCharType="separate"/>
            </w:r>
            <w:r w:rsidRPr="00B22608">
              <w:rPr>
                <w:rStyle w:val="Hyperlink"/>
                <w:rFonts w:ascii="Times New Roman" w:hAnsi="Times New Roman" w:cs="Times New Roman"/>
              </w:rPr>
              <w:t>CLINICAL AFFILIATION AGREEMENT</w:t>
            </w:r>
            <w:r w:rsidRPr="00B22608">
              <w:rPr>
                <w:webHidden/>
              </w:rPr>
              <w:tab/>
            </w:r>
            <w:r w:rsidRPr="00B22608">
              <w:rPr>
                <w:webHidden/>
              </w:rPr>
              <w:fldChar w:fldCharType="begin"/>
            </w:r>
            <w:r w:rsidRPr="00B22608">
              <w:rPr>
                <w:webHidden/>
              </w:rPr>
              <w:instrText xml:space="preserve"> PAGEREF _Toc130377944 \h </w:instrText>
            </w:r>
          </w:ins>
          <w:r w:rsidRPr="00B22608">
            <w:rPr>
              <w:webHidden/>
            </w:rPr>
          </w:r>
          <w:ins w:id="1030" w:author="Huffman, Jan (DOE)" w:date="2023-03-22T12:23:00Z">
            <w:r w:rsidRPr="00B22608">
              <w:rPr>
                <w:webHidden/>
              </w:rPr>
              <w:fldChar w:fldCharType="separate"/>
            </w:r>
            <w:r>
              <w:rPr>
                <w:webHidden/>
              </w:rPr>
              <w:t>153</w:t>
            </w:r>
            <w:r w:rsidRPr="00B22608">
              <w:rPr>
                <w:webHidden/>
              </w:rPr>
              <w:fldChar w:fldCharType="end"/>
            </w:r>
            <w:r w:rsidRPr="00B22608">
              <w:rPr>
                <w:rStyle w:val="Hyperlink"/>
                <w:rFonts w:ascii="Times New Roman" w:hAnsi="Times New Roman" w:cs="Times New Roman"/>
              </w:rPr>
              <w:fldChar w:fldCharType="end"/>
            </w:r>
          </w:ins>
        </w:p>
        <w:p w14:paraId="64849E66" w14:textId="77777777" w:rsidR="00006323" w:rsidRPr="00B22608" w:rsidRDefault="00006323" w:rsidP="005016D7">
          <w:pPr>
            <w:pStyle w:val="TOC2"/>
            <w:rPr>
              <w:ins w:id="1031" w:author="Huffman, Jan (DOE)" w:date="2023-03-22T12:23:00Z"/>
              <w:rFonts w:eastAsiaTheme="minorEastAsia"/>
              <w:sz w:val="22"/>
              <w:szCs w:val="22"/>
            </w:rPr>
          </w:pPr>
          <w:ins w:id="1032" w:author="Huffman, Jan (DOE)" w:date="2023-03-22T12:23:00Z">
            <w:r>
              <w:rPr>
                <w:rStyle w:val="Hyperlink"/>
                <w:rFonts w:ascii="Times New Roman" w:hAnsi="Times New Roman" w:cs="Times New Roman"/>
              </w:rPr>
              <w:t xml:space="preserve">TR.05 </w:t>
            </w:r>
            <w:r w:rsidRPr="00B22608">
              <w:rPr>
                <w:rStyle w:val="Hyperlink"/>
                <w:rFonts w:ascii="Times New Roman" w:hAnsi="Times New Roman" w:cs="Times New Roman"/>
              </w:rPr>
              <w:fldChar w:fldCharType="begin"/>
            </w:r>
            <w:r w:rsidRPr="00B22608">
              <w:rPr>
                <w:rStyle w:val="Hyperlink"/>
                <w:rFonts w:ascii="Times New Roman" w:hAnsi="Times New Roman" w:cs="Times New Roman"/>
              </w:rPr>
              <w:instrText xml:space="preserve"> </w:instrText>
            </w:r>
            <w:r w:rsidRPr="00B22608">
              <w:instrText>HYPERLINK \l "_Toc130377945"</w:instrText>
            </w:r>
            <w:r w:rsidRPr="00B22608">
              <w:rPr>
                <w:rStyle w:val="Hyperlink"/>
                <w:rFonts w:ascii="Times New Roman" w:hAnsi="Times New Roman" w:cs="Times New Roman"/>
              </w:rPr>
              <w:instrText xml:space="preserve"> </w:instrText>
            </w:r>
            <w:r w:rsidRPr="00B22608">
              <w:rPr>
                <w:rStyle w:val="Hyperlink"/>
                <w:rFonts w:ascii="Times New Roman" w:hAnsi="Times New Roman" w:cs="Times New Roman"/>
              </w:rPr>
            </w:r>
            <w:r w:rsidRPr="00B22608">
              <w:rPr>
                <w:rStyle w:val="Hyperlink"/>
                <w:rFonts w:ascii="Times New Roman" w:hAnsi="Times New Roman" w:cs="Times New Roman"/>
              </w:rPr>
              <w:fldChar w:fldCharType="separate"/>
            </w:r>
            <w:r w:rsidRPr="00B22608">
              <w:rPr>
                <w:rStyle w:val="Hyperlink"/>
                <w:rFonts w:ascii="Times New Roman" w:hAnsi="Times New Roman" w:cs="Times New Roman"/>
              </w:rPr>
              <w:t>EMT Clinical Training Record</w:t>
            </w:r>
            <w:r w:rsidRPr="00B22608">
              <w:rPr>
                <w:webHidden/>
              </w:rPr>
              <w:tab/>
            </w:r>
            <w:r w:rsidRPr="00B22608">
              <w:rPr>
                <w:webHidden/>
              </w:rPr>
              <w:fldChar w:fldCharType="begin"/>
            </w:r>
            <w:r w:rsidRPr="00B22608">
              <w:rPr>
                <w:webHidden/>
              </w:rPr>
              <w:instrText xml:space="preserve"> PAGEREF _Toc130377945 \h </w:instrText>
            </w:r>
          </w:ins>
          <w:r w:rsidRPr="00B22608">
            <w:rPr>
              <w:webHidden/>
            </w:rPr>
          </w:r>
          <w:ins w:id="1033" w:author="Huffman, Jan (DOE)" w:date="2023-03-22T12:23:00Z">
            <w:r w:rsidRPr="00B22608">
              <w:rPr>
                <w:webHidden/>
              </w:rPr>
              <w:fldChar w:fldCharType="separate"/>
            </w:r>
            <w:r>
              <w:rPr>
                <w:webHidden/>
              </w:rPr>
              <w:t>159</w:t>
            </w:r>
            <w:r w:rsidRPr="00B22608">
              <w:rPr>
                <w:webHidden/>
              </w:rPr>
              <w:fldChar w:fldCharType="end"/>
            </w:r>
            <w:r w:rsidRPr="00B22608">
              <w:rPr>
                <w:rStyle w:val="Hyperlink"/>
                <w:rFonts w:ascii="Times New Roman" w:hAnsi="Times New Roman" w:cs="Times New Roman"/>
              </w:rPr>
              <w:fldChar w:fldCharType="end"/>
            </w:r>
          </w:ins>
        </w:p>
        <w:p w14:paraId="4EBD9482" w14:textId="77777777" w:rsidR="00006323" w:rsidRPr="00B22608" w:rsidRDefault="00006323" w:rsidP="005016D7">
          <w:pPr>
            <w:pStyle w:val="TOC2"/>
            <w:rPr>
              <w:ins w:id="1034" w:author="Huffman, Jan (DOE)" w:date="2023-03-22T12:23:00Z"/>
              <w:rFonts w:eastAsiaTheme="minorEastAsia"/>
              <w:sz w:val="22"/>
              <w:szCs w:val="22"/>
            </w:rPr>
          </w:pPr>
          <w:ins w:id="1035" w:author="Huffman, Jan (DOE)" w:date="2023-03-22T12:23:00Z">
            <w:r>
              <w:rPr>
                <w:rStyle w:val="Hyperlink"/>
                <w:rFonts w:ascii="Times New Roman" w:hAnsi="Times New Roman" w:cs="Times New Roman"/>
              </w:rPr>
              <w:lastRenderedPageBreak/>
              <w:t xml:space="preserve">TR.07 </w:t>
            </w:r>
            <w:r w:rsidRPr="00B22608">
              <w:rPr>
                <w:rStyle w:val="Hyperlink"/>
                <w:rFonts w:ascii="Times New Roman" w:hAnsi="Times New Roman" w:cs="Times New Roman"/>
              </w:rPr>
              <w:fldChar w:fldCharType="begin"/>
            </w:r>
            <w:r w:rsidRPr="00B22608">
              <w:rPr>
                <w:rStyle w:val="Hyperlink"/>
                <w:rFonts w:ascii="Times New Roman" w:hAnsi="Times New Roman" w:cs="Times New Roman"/>
              </w:rPr>
              <w:instrText xml:space="preserve"> </w:instrText>
            </w:r>
            <w:r w:rsidRPr="00B22608">
              <w:instrText>HYPERLINK \l "_Toc130377946"</w:instrText>
            </w:r>
            <w:r w:rsidRPr="00B22608">
              <w:rPr>
                <w:rStyle w:val="Hyperlink"/>
                <w:rFonts w:ascii="Times New Roman" w:hAnsi="Times New Roman" w:cs="Times New Roman"/>
              </w:rPr>
              <w:instrText xml:space="preserve"> </w:instrText>
            </w:r>
            <w:r w:rsidRPr="00B22608">
              <w:rPr>
                <w:rStyle w:val="Hyperlink"/>
                <w:rFonts w:ascii="Times New Roman" w:hAnsi="Times New Roman" w:cs="Times New Roman"/>
              </w:rPr>
            </w:r>
            <w:r w:rsidRPr="00B22608">
              <w:rPr>
                <w:rStyle w:val="Hyperlink"/>
                <w:rFonts w:ascii="Times New Roman" w:hAnsi="Times New Roman" w:cs="Times New Roman"/>
              </w:rPr>
              <w:fldChar w:fldCharType="separate"/>
            </w:r>
            <w:r w:rsidRPr="00B22608">
              <w:rPr>
                <w:rStyle w:val="Hyperlink"/>
                <w:rFonts w:ascii="Times New Roman" w:eastAsia="Segoe UI" w:hAnsi="Times New Roman" w:cs="Times New Roman"/>
              </w:rPr>
              <w:t>Student Permission Form for BLS Students Less than 18</w:t>
            </w:r>
            <w:r w:rsidRPr="00B22608">
              <w:rPr>
                <w:webHidden/>
              </w:rPr>
              <w:tab/>
            </w:r>
            <w:r w:rsidRPr="00B22608">
              <w:rPr>
                <w:webHidden/>
              </w:rPr>
              <w:fldChar w:fldCharType="begin"/>
            </w:r>
            <w:r w:rsidRPr="00B22608">
              <w:rPr>
                <w:webHidden/>
              </w:rPr>
              <w:instrText xml:space="preserve"> PAGEREF _Toc130377946 \h </w:instrText>
            </w:r>
          </w:ins>
          <w:r w:rsidRPr="00B22608">
            <w:rPr>
              <w:webHidden/>
            </w:rPr>
          </w:r>
          <w:ins w:id="1036" w:author="Huffman, Jan (DOE)" w:date="2023-03-22T12:23:00Z">
            <w:r w:rsidRPr="00B22608">
              <w:rPr>
                <w:webHidden/>
              </w:rPr>
              <w:fldChar w:fldCharType="separate"/>
            </w:r>
            <w:r>
              <w:rPr>
                <w:webHidden/>
              </w:rPr>
              <w:t>161</w:t>
            </w:r>
            <w:r w:rsidRPr="00B22608">
              <w:rPr>
                <w:webHidden/>
              </w:rPr>
              <w:fldChar w:fldCharType="end"/>
            </w:r>
            <w:r w:rsidRPr="00B22608">
              <w:rPr>
                <w:rStyle w:val="Hyperlink"/>
                <w:rFonts w:ascii="Times New Roman" w:hAnsi="Times New Roman" w:cs="Times New Roman"/>
              </w:rPr>
              <w:fldChar w:fldCharType="end"/>
            </w:r>
          </w:ins>
        </w:p>
        <w:p w14:paraId="59F716D1" w14:textId="77777777" w:rsidR="00006323" w:rsidRPr="00B22608" w:rsidRDefault="00006323" w:rsidP="005016D7">
          <w:pPr>
            <w:pStyle w:val="TOC2"/>
            <w:rPr>
              <w:ins w:id="1037" w:author="Huffman, Jan (DOE)" w:date="2023-03-22T12:23:00Z"/>
              <w:rFonts w:eastAsiaTheme="minorEastAsia"/>
              <w:sz w:val="22"/>
              <w:szCs w:val="22"/>
            </w:rPr>
          </w:pPr>
          <w:ins w:id="1038" w:author="Huffman, Jan (DOE)" w:date="2023-03-22T12:23:00Z">
            <w:r w:rsidRPr="00B22608">
              <w:rPr>
                <w:rStyle w:val="Hyperlink"/>
                <w:rFonts w:ascii="Times New Roman" w:hAnsi="Times New Roman" w:cs="Times New Roman"/>
              </w:rPr>
              <w:fldChar w:fldCharType="begin"/>
            </w:r>
            <w:r w:rsidRPr="00B22608">
              <w:rPr>
                <w:rStyle w:val="Hyperlink"/>
                <w:rFonts w:ascii="Times New Roman" w:hAnsi="Times New Roman" w:cs="Times New Roman"/>
              </w:rPr>
              <w:instrText xml:space="preserve"> </w:instrText>
            </w:r>
            <w:r w:rsidRPr="00B22608">
              <w:instrText>HYPERLINK \l "_Toc130377947"</w:instrText>
            </w:r>
            <w:r w:rsidRPr="00B22608">
              <w:rPr>
                <w:rStyle w:val="Hyperlink"/>
                <w:rFonts w:ascii="Times New Roman" w:hAnsi="Times New Roman" w:cs="Times New Roman"/>
              </w:rPr>
              <w:instrText xml:space="preserve"> </w:instrText>
            </w:r>
            <w:r w:rsidRPr="00B22608">
              <w:rPr>
                <w:rStyle w:val="Hyperlink"/>
                <w:rFonts w:ascii="Times New Roman" w:hAnsi="Times New Roman" w:cs="Times New Roman"/>
              </w:rPr>
            </w:r>
            <w:r w:rsidRPr="00B22608">
              <w:rPr>
                <w:rStyle w:val="Hyperlink"/>
                <w:rFonts w:ascii="Times New Roman" w:hAnsi="Times New Roman" w:cs="Times New Roman"/>
              </w:rPr>
              <w:fldChar w:fldCharType="separate"/>
            </w:r>
            <w:r w:rsidRPr="00B22608">
              <w:rPr>
                <w:rStyle w:val="Hyperlink"/>
                <w:rFonts w:ascii="Times New Roman" w:hAnsi="Times New Roman" w:cs="Times New Roman"/>
              </w:rPr>
              <w:t>DOLI Guidance to VDOE and School Divisions on CTE High School Pharmacy Technician Training Programs</w:t>
            </w:r>
            <w:r w:rsidRPr="00B22608">
              <w:rPr>
                <w:webHidden/>
              </w:rPr>
              <w:tab/>
            </w:r>
            <w:r w:rsidRPr="00B22608">
              <w:rPr>
                <w:webHidden/>
              </w:rPr>
              <w:fldChar w:fldCharType="begin"/>
            </w:r>
            <w:r w:rsidRPr="00B22608">
              <w:rPr>
                <w:webHidden/>
              </w:rPr>
              <w:instrText xml:space="preserve"> PAGEREF _Toc130377947 \h </w:instrText>
            </w:r>
          </w:ins>
          <w:r w:rsidRPr="00B22608">
            <w:rPr>
              <w:webHidden/>
            </w:rPr>
          </w:r>
          <w:ins w:id="1039" w:author="Huffman, Jan (DOE)" w:date="2023-03-22T12:23:00Z">
            <w:r w:rsidRPr="00B22608">
              <w:rPr>
                <w:webHidden/>
              </w:rPr>
              <w:fldChar w:fldCharType="separate"/>
            </w:r>
            <w:r>
              <w:rPr>
                <w:webHidden/>
              </w:rPr>
              <w:t>163</w:t>
            </w:r>
            <w:r w:rsidRPr="00B22608">
              <w:rPr>
                <w:webHidden/>
              </w:rPr>
              <w:fldChar w:fldCharType="end"/>
            </w:r>
            <w:r w:rsidRPr="00B22608">
              <w:rPr>
                <w:rStyle w:val="Hyperlink"/>
                <w:rFonts w:ascii="Times New Roman" w:hAnsi="Times New Roman" w:cs="Times New Roman"/>
              </w:rPr>
              <w:fldChar w:fldCharType="end"/>
            </w:r>
          </w:ins>
        </w:p>
        <w:p w14:paraId="773336B9" w14:textId="77777777" w:rsidR="00006323" w:rsidRPr="00B22608" w:rsidRDefault="00006323" w:rsidP="005016D7">
          <w:pPr>
            <w:pStyle w:val="TOC2"/>
            <w:rPr>
              <w:ins w:id="1040" w:author="Huffman, Jan (DOE)" w:date="2023-03-22T12:23:00Z"/>
              <w:rFonts w:eastAsiaTheme="minorEastAsia"/>
              <w:sz w:val="22"/>
              <w:szCs w:val="22"/>
            </w:rPr>
          </w:pPr>
          <w:ins w:id="1041" w:author="Huffman, Jan (DOE)" w:date="2023-03-22T12:23:00Z">
            <w:r w:rsidRPr="00B22608">
              <w:rPr>
                <w:rStyle w:val="Hyperlink"/>
                <w:rFonts w:ascii="Times New Roman" w:hAnsi="Times New Roman" w:cs="Times New Roman"/>
              </w:rPr>
              <w:fldChar w:fldCharType="begin"/>
            </w:r>
            <w:r w:rsidRPr="00B22608">
              <w:rPr>
                <w:rStyle w:val="Hyperlink"/>
                <w:rFonts w:ascii="Times New Roman" w:hAnsi="Times New Roman" w:cs="Times New Roman"/>
              </w:rPr>
              <w:instrText xml:space="preserve"> </w:instrText>
            </w:r>
            <w:r w:rsidRPr="00B22608">
              <w:instrText>HYPERLINK \l "_Toc130377948"</w:instrText>
            </w:r>
            <w:r w:rsidRPr="00B22608">
              <w:rPr>
                <w:rStyle w:val="Hyperlink"/>
                <w:rFonts w:ascii="Times New Roman" w:hAnsi="Times New Roman" w:cs="Times New Roman"/>
              </w:rPr>
              <w:instrText xml:space="preserve"> </w:instrText>
            </w:r>
            <w:r w:rsidRPr="00B22608">
              <w:rPr>
                <w:rStyle w:val="Hyperlink"/>
                <w:rFonts w:ascii="Times New Roman" w:hAnsi="Times New Roman" w:cs="Times New Roman"/>
              </w:rPr>
            </w:r>
            <w:r w:rsidRPr="00B22608">
              <w:rPr>
                <w:rStyle w:val="Hyperlink"/>
                <w:rFonts w:ascii="Times New Roman" w:hAnsi="Times New Roman" w:cs="Times New Roman"/>
              </w:rPr>
              <w:fldChar w:fldCharType="separate"/>
            </w:r>
            <w:r w:rsidRPr="00B22608">
              <w:rPr>
                <w:rStyle w:val="Hyperlink"/>
                <w:rFonts w:ascii="Times New Roman" w:eastAsia="Georgia" w:hAnsi="Times New Roman" w:cs="Times New Roman"/>
              </w:rPr>
              <w:t>DOLI Background Information for VDOE and School Divisions on CTE High School Pharmacy Technician Training Programs</w:t>
            </w:r>
            <w:r w:rsidRPr="00B22608">
              <w:rPr>
                <w:webHidden/>
              </w:rPr>
              <w:tab/>
            </w:r>
            <w:r w:rsidRPr="00B22608">
              <w:rPr>
                <w:webHidden/>
              </w:rPr>
              <w:fldChar w:fldCharType="begin"/>
            </w:r>
            <w:r w:rsidRPr="00B22608">
              <w:rPr>
                <w:webHidden/>
              </w:rPr>
              <w:instrText xml:space="preserve"> PAGEREF _Toc130377948 \h </w:instrText>
            </w:r>
          </w:ins>
          <w:r w:rsidRPr="00B22608">
            <w:rPr>
              <w:webHidden/>
            </w:rPr>
          </w:r>
          <w:ins w:id="1042" w:author="Huffman, Jan (DOE)" w:date="2023-03-22T12:23:00Z">
            <w:r w:rsidRPr="00B22608">
              <w:rPr>
                <w:webHidden/>
              </w:rPr>
              <w:fldChar w:fldCharType="separate"/>
            </w:r>
            <w:r>
              <w:rPr>
                <w:webHidden/>
              </w:rPr>
              <w:t>167</w:t>
            </w:r>
            <w:r w:rsidRPr="00B22608">
              <w:rPr>
                <w:webHidden/>
              </w:rPr>
              <w:fldChar w:fldCharType="end"/>
            </w:r>
            <w:r w:rsidRPr="00B22608">
              <w:rPr>
                <w:rStyle w:val="Hyperlink"/>
                <w:rFonts w:ascii="Times New Roman" w:hAnsi="Times New Roman" w:cs="Times New Roman"/>
              </w:rPr>
              <w:fldChar w:fldCharType="end"/>
            </w:r>
          </w:ins>
        </w:p>
        <w:p w14:paraId="02C75F81" w14:textId="77777777" w:rsidR="00006323" w:rsidRPr="00B22608" w:rsidRDefault="00006323" w:rsidP="005016D7">
          <w:pPr>
            <w:pStyle w:val="TOC2"/>
            <w:rPr>
              <w:ins w:id="1043" w:author="Huffman, Jan (DOE)" w:date="2023-03-22T12:23:00Z"/>
              <w:rFonts w:eastAsiaTheme="minorEastAsia"/>
              <w:sz w:val="22"/>
              <w:szCs w:val="22"/>
            </w:rPr>
          </w:pPr>
          <w:ins w:id="1044" w:author="Huffman, Jan (DOE)" w:date="2023-03-22T12:23:00Z">
            <w:r w:rsidRPr="00B22608">
              <w:rPr>
                <w:rStyle w:val="Hyperlink"/>
                <w:rFonts w:ascii="Times New Roman" w:hAnsi="Times New Roman" w:cs="Times New Roman"/>
              </w:rPr>
              <w:fldChar w:fldCharType="begin"/>
            </w:r>
            <w:r w:rsidRPr="00B22608">
              <w:rPr>
                <w:rStyle w:val="Hyperlink"/>
                <w:rFonts w:ascii="Times New Roman" w:hAnsi="Times New Roman" w:cs="Times New Roman"/>
              </w:rPr>
              <w:instrText xml:space="preserve"> </w:instrText>
            </w:r>
            <w:r w:rsidRPr="00B22608">
              <w:instrText>HYPERLINK \l "_Toc130377949"</w:instrText>
            </w:r>
            <w:r w:rsidRPr="00B22608">
              <w:rPr>
                <w:rStyle w:val="Hyperlink"/>
                <w:rFonts w:ascii="Times New Roman" w:hAnsi="Times New Roman" w:cs="Times New Roman"/>
              </w:rPr>
              <w:instrText xml:space="preserve"> </w:instrText>
            </w:r>
            <w:r w:rsidRPr="00B22608">
              <w:rPr>
                <w:rStyle w:val="Hyperlink"/>
                <w:rFonts w:ascii="Times New Roman" w:hAnsi="Times New Roman" w:cs="Times New Roman"/>
              </w:rPr>
            </w:r>
            <w:r w:rsidRPr="00B22608">
              <w:rPr>
                <w:rStyle w:val="Hyperlink"/>
                <w:rFonts w:ascii="Times New Roman" w:hAnsi="Times New Roman" w:cs="Times New Roman"/>
              </w:rPr>
              <w:fldChar w:fldCharType="separate"/>
            </w:r>
            <w:r w:rsidRPr="00B22608">
              <w:rPr>
                <w:rStyle w:val="Hyperlink"/>
                <w:rFonts w:ascii="Times New Roman" w:eastAsiaTheme="minorHAnsi" w:hAnsi="Times New Roman" w:cs="Times New Roman"/>
              </w:rPr>
              <w:t>Pharmacy Technician Work-Training Written Agreement</w:t>
            </w:r>
            <w:r>
              <w:rPr>
                <w:rStyle w:val="Hyperlink"/>
                <w:rFonts w:ascii="Times New Roman" w:eastAsiaTheme="minorHAnsi" w:hAnsi="Times New Roman" w:cs="Times New Roman"/>
              </w:rPr>
              <w:t xml:space="preserve"> DocuSign Process</w:t>
            </w:r>
            <w:r w:rsidRPr="00B22608">
              <w:rPr>
                <w:webHidden/>
              </w:rPr>
              <w:tab/>
            </w:r>
            <w:r w:rsidRPr="00B22608">
              <w:rPr>
                <w:webHidden/>
              </w:rPr>
              <w:fldChar w:fldCharType="begin"/>
            </w:r>
            <w:r w:rsidRPr="00B22608">
              <w:rPr>
                <w:webHidden/>
              </w:rPr>
              <w:instrText xml:space="preserve"> PAGEREF _Toc130377949 \h </w:instrText>
            </w:r>
          </w:ins>
          <w:r w:rsidRPr="00B22608">
            <w:rPr>
              <w:webHidden/>
            </w:rPr>
          </w:r>
          <w:ins w:id="1045" w:author="Huffman, Jan (DOE)" w:date="2023-03-22T12:23:00Z">
            <w:r w:rsidRPr="00B22608">
              <w:rPr>
                <w:webHidden/>
              </w:rPr>
              <w:fldChar w:fldCharType="separate"/>
            </w:r>
            <w:r>
              <w:rPr>
                <w:webHidden/>
              </w:rPr>
              <w:t>171</w:t>
            </w:r>
            <w:r w:rsidRPr="00B22608">
              <w:rPr>
                <w:webHidden/>
              </w:rPr>
              <w:fldChar w:fldCharType="end"/>
            </w:r>
            <w:r w:rsidRPr="00B22608">
              <w:rPr>
                <w:rStyle w:val="Hyperlink"/>
                <w:rFonts w:ascii="Times New Roman" w:hAnsi="Times New Roman" w:cs="Times New Roman"/>
              </w:rPr>
              <w:fldChar w:fldCharType="end"/>
            </w:r>
          </w:ins>
        </w:p>
        <w:p w14:paraId="35A79AED" w14:textId="77777777" w:rsidR="00006323" w:rsidRPr="00B22608" w:rsidRDefault="00006323" w:rsidP="005016D7">
          <w:pPr>
            <w:pStyle w:val="TOC2"/>
            <w:rPr>
              <w:ins w:id="1046" w:author="Huffman, Jan (DOE)" w:date="2023-03-22T12:23:00Z"/>
              <w:rFonts w:eastAsiaTheme="minorEastAsia"/>
              <w:sz w:val="22"/>
              <w:szCs w:val="22"/>
            </w:rPr>
          </w:pPr>
          <w:ins w:id="1047" w:author="Huffman, Jan (DOE)" w:date="2023-03-22T12:23:00Z">
            <w:r w:rsidRPr="00B22608">
              <w:rPr>
                <w:rStyle w:val="Hyperlink"/>
                <w:rFonts w:ascii="Times New Roman" w:hAnsi="Times New Roman" w:cs="Times New Roman"/>
              </w:rPr>
              <w:fldChar w:fldCharType="begin"/>
            </w:r>
            <w:r w:rsidRPr="00B22608">
              <w:rPr>
                <w:rStyle w:val="Hyperlink"/>
                <w:rFonts w:ascii="Times New Roman" w:hAnsi="Times New Roman" w:cs="Times New Roman"/>
              </w:rPr>
              <w:instrText xml:space="preserve"> </w:instrText>
            </w:r>
            <w:r w:rsidRPr="00B22608">
              <w:instrText>HYPERLINK \l "_Toc130377951"</w:instrText>
            </w:r>
            <w:r w:rsidRPr="00B22608">
              <w:rPr>
                <w:rStyle w:val="Hyperlink"/>
                <w:rFonts w:ascii="Times New Roman" w:hAnsi="Times New Roman" w:cs="Times New Roman"/>
              </w:rPr>
              <w:instrText xml:space="preserve"> </w:instrText>
            </w:r>
            <w:r w:rsidRPr="00B22608">
              <w:rPr>
                <w:rStyle w:val="Hyperlink"/>
                <w:rFonts w:ascii="Times New Roman" w:hAnsi="Times New Roman" w:cs="Times New Roman"/>
              </w:rPr>
            </w:r>
            <w:r w:rsidRPr="00B22608">
              <w:rPr>
                <w:rStyle w:val="Hyperlink"/>
                <w:rFonts w:ascii="Times New Roman" w:hAnsi="Times New Roman" w:cs="Times New Roman"/>
              </w:rPr>
              <w:fldChar w:fldCharType="separate"/>
            </w:r>
            <w:r w:rsidRPr="00B22608">
              <w:rPr>
                <w:rStyle w:val="Hyperlink"/>
                <w:rFonts w:ascii="Times New Roman" w:eastAsiaTheme="minorHAnsi" w:hAnsi="Times New Roman" w:cs="Times New Roman"/>
              </w:rPr>
              <w:t>Pharmacy Technician Student Work-Training Program Written Agreement</w:t>
            </w:r>
            <w:r w:rsidRPr="00B22608">
              <w:rPr>
                <w:webHidden/>
              </w:rPr>
              <w:tab/>
            </w:r>
            <w:r w:rsidRPr="00B22608">
              <w:rPr>
                <w:webHidden/>
              </w:rPr>
              <w:fldChar w:fldCharType="begin"/>
            </w:r>
            <w:r w:rsidRPr="00B22608">
              <w:rPr>
                <w:webHidden/>
              </w:rPr>
              <w:instrText xml:space="preserve"> PAGEREF _Toc130377951 \h </w:instrText>
            </w:r>
          </w:ins>
          <w:r w:rsidRPr="00B22608">
            <w:rPr>
              <w:webHidden/>
            </w:rPr>
          </w:r>
          <w:ins w:id="1048" w:author="Huffman, Jan (DOE)" w:date="2023-03-22T12:23:00Z">
            <w:r w:rsidRPr="00B22608">
              <w:rPr>
                <w:webHidden/>
              </w:rPr>
              <w:fldChar w:fldCharType="separate"/>
            </w:r>
            <w:r>
              <w:rPr>
                <w:webHidden/>
              </w:rPr>
              <w:t>174</w:t>
            </w:r>
            <w:r w:rsidRPr="00B22608">
              <w:rPr>
                <w:webHidden/>
              </w:rPr>
              <w:fldChar w:fldCharType="end"/>
            </w:r>
            <w:r w:rsidRPr="00B22608">
              <w:rPr>
                <w:rStyle w:val="Hyperlink"/>
                <w:rFonts w:ascii="Times New Roman" w:hAnsi="Times New Roman" w:cs="Times New Roman"/>
              </w:rPr>
              <w:fldChar w:fldCharType="end"/>
            </w:r>
          </w:ins>
        </w:p>
        <w:p w14:paraId="79EF3F60" w14:textId="77777777" w:rsidR="00006323" w:rsidRPr="00A50C14" w:rsidRDefault="00006323" w:rsidP="005016D7">
          <w:pPr>
            <w:pStyle w:val="TOC2"/>
            <w:rPr>
              <w:ins w:id="1049" w:author="Huffman, Jan (DOE)" w:date="2023-03-22T12:23:00Z"/>
              <w:rFonts w:eastAsiaTheme="minorEastAsia"/>
              <w:sz w:val="22"/>
              <w:szCs w:val="22"/>
            </w:rPr>
          </w:pPr>
          <w:ins w:id="1050" w:author="Huffman, Jan (DOE)" w:date="2023-03-22T12:23:00Z">
            <w:r w:rsidRPr="00A50C14">
              <w:rPr>
                <w:rStyle w:val="Hyperlink"/>
                <w:rFonts w:ascii="Times New Roman" w:hAnsi="Times New Roman" w:cs="Times New Roman"/>
              </w:rPr>
              <w:fldChar w:fldCharType="begin"/>
            </w:r>
            <w:r w:rsidRPr="00A50C14">
              <w:rPr>
                <w:rStyle w:val="Hyperlink"/>
                <w:rFonts w:ascii="Times New Roman" w:hAnsi="Times New Roman" w:cs="Times New Roman"/>
              </w:rPr>
              <w:instrText xml:space="preserve"> </w:instrText>
            </w:r>
            <w:r w:rsidRPr="00A50C14">
              <w:instrText>HYPERLINK \l "_Toc130377952"</w:instrText>
            </w:r>
            <w:r w:rsidRPr="00A50C14">
              <w:rPr>
                <w:rStyle w:val="Hyperlink"/>
                <w:rFonts w:ascii="Times New Roman" w:hAnsi="Times New Roman" w:cs="Times New Roman"/>
              </w:rPr>
              <w:instrText xml:space="preserve"> </w:instrText>
            </w:r>
            <w:r w:rsidRPr="00A50C14">
              <w:rPr>
                <w:rStyle w:val="Hyperlink"/>
                <w:rFonts w:ascii="Times New Roman" w:hAnsi="Times New Roman" w:cs="Times New Roman"/>
              </w:rPr>
            </w:r>
            <w:r w:rsidRPr="00A50C14">
              <w:rPr>
                <w:rStyle w:val="Hyperlink"/>
                <w:rFonts w:ascii="Times New Roman" w:hAnsi="Times New Roman" w:cs="Times New Roman"/>
              </w:rPr>
              <w:fldChar w:fldCharType="separate"/>
            </w:r>
            <w:r w:rsidRPr="00A50C14">
              <w:rPr>
                <w:rStyle w:val="Hyperlink"/>
                <w:rFonts w:ascii="Times New Roman" w:hAnsi="Times New Roman" w:cs="Times New Roman"/>
              </w:rPr>
              <w:t>PHARMACY CLINICAL AFFILIATION AGREEMENT</w:t>
            </w:r>
            <w:r w:rsidRPr="00A50C14">
              <w:rPr>
                <w:webHidden/>
              </w:rPr>
              <w:tab/>
            </w:r>
            <w:r w:rsidRPr="00A50C14">
              <w:rPr>
                <w:webHidden/>
              </w:rPr>
              <w:fldChar w:fldCharType="begin"/>
            </w:r>
            <w:r w:rsidRPr="00A50C14">
              <w:rPr>
                <w:webHidden/>
              </w:rPr>
              <w:instrText xml:space="preserve"> PAGEREF _Toc130377952 \h </w:instrText>
            </w:r>
          </w:ins>
          <w:r w:rsidRPr="00A50C14">
            <w:rPr>
              <w:webHidden/>
            </w:rPr>
          </w:r>
          <w:ins w:id="1051" w:author="Huffman, Jan (DOE)" w:date="2023-03-22T12:23:00Z">
            <w:r w:rsidRPr="00A50C14">
              <w:rPr>
                <w:webHidden/>
              </w:rPr>
              <w:fldChar w:fldCharType="separate"/>
            </w:r>
            <w:r>
              <w:rPr>
                <w:webHidden/>
              </w:rPr>
              <w:t>179</w:t>
            </w:r>
            <w:r w:rsidRPr="00A50C14">
              <w:rPr>
                <w:webHidden/>
              </w:rPr>
              <w:fldChar w:fldCharType="end"/>
            </w:r>
            <w:r w:rsidRPr="00A50C14">
              <w:rPr>
                <w:rStyle w:val="Hyperlink"/>
                <w:rFonts w:ascii="Times New Roman" w:hAnsi="Times New Roman" w:cs="Times New Roman"/>
              </w:rPr>
              <w:fldChar w:fldCharType="end"/>
            </w:r>
          </w:ins>
        </w:p>
        <w:p w14:paraId="6A5F4F71" w14:textId="77777777" w:rsidR="00006323" w:rsidRPr="00A50C14" w:rsidRDefault="00006323" w:rsidP="005016D7">
          <w:pPr>
            <w:pStyle w:val="TOC2"/>
            <w:rPr>
              <w:ins w:id="1052" w:author="Huffman, Jan (DOE)" w:date="2023-03-22T12:23:00Z"/>
              <w:rFonts w:eastAsiaTheme="minorEastAsia"/>
              <w:sz w:val="22"/>
              <w:szCs w:val="22"/>
            </w:rPr>
          </w:pPr>
          <w:ins w:id="1053" w:author="Huffman, Jan (DOE)" w:date="2023-03-22T12:23:00Z">
            <w:r w:rsidRPr="00A50C14">
              <w:rPr>
                <w:rStyle w:val="Hyperlink"/>
                <w:rFonts w:ascii="Times New Roman" w:hAnsi="Times New Roman" w:cs="Times New Roman"/>
              </w:rPr>
              <w:fldChar w:fldCharType="begin"/>
            </w:r>
            <w:r w:rsidRPr="00A50C14">
              <w:rPr>
                <w:rStyle w:val="Hyperlink"/>
                <w:rFonts w:ascii="Times New Roman" w:hAnsi="Times New Roman" w:cs="Times New Roman"/>
              </w:rPr>
              <w:instrText xml:space="preserve"> </w:instrText>
            </w:r>
            <w:r w:rsidRPr="00A50C14">
              <w:instrText>HYPERLINK \l "_Toc130377953"</w:instrText>
            </w:r>
            <w:r w:rsidRPr="00A50C14">
              <w:rPr>
                <w:rStyle w:val="Hyperlink"/>
                <w:rFonts w:ascii="Times New Roman" w:hAnsi="Times New Roman" w:cs="Times New Roman"/>
              </w:rPr>
              <w:instrText xml:space="preserve"> </w:instrText>
            </w:r>
            <w:r w:rsidRPr="00A50C14">
              <w:rPr>
                <w:rStyle w:val="Hyperlink"/>
                <w:rFonts w:ascii="Times New Roman" w:hAnsi="Times New Roman" w:cs="Times New Roman"/>
              </w:rPr>
            </w:r>
            <w:r w:rsidRPr="00A50C14">
              <w:rPr>
                <w:rStyle w:val="Hyperlink"/>
                <w:rFonts w:ascii="Times New Roman" w:hAnsi="Times New Roman" w:cs="Times New Roman"/>
              </w:rPr>
              <w:fldChar w:fldCharType="separate"/>
            </w:r>
            <w:r w:rsidRPr="00A50C14">
              <w:rPr>
                <w:rStyle w:val="Hyperlink"/>
                <w:rFonts w:ascii="Times New Roman" w:hAnsi="Times New Roman" w:cs="Times New Roman"/>
              </w:rPr>
              <w:t>PHARMACY CLINICAL EXPERIENCE TIME LOG SHEET</w:t>
            </w:r>
            <w:r w:rsidRPr="00A50C14">
              <w:rPr>
                <w:webHidden/>
              </w:rPr>
              <w:tab/>
            </w:r>
            <w:r w:rsidRPr="00A50C14">
              <w:rPr>
                <w:webHidden/>
              </w:rPr>
              <w:fldChar w:fldCharType="begin"/>
            </w:r>
            <w:r w:rsidRPr="00A50C14">
              <w:rPr>
                <w:webHidden/>
              </w:rPr>
              <w:instrText xml:space="preserve"> PAGEREF _Toc130377953 \h </w:instrText>
            </w:r>
          </w:ins>
          <w:r w:rsidRPr="00A50C14">
            <w:rPr>
              <w:webHidden/>
            </w:rPr>
          </w:r>
          <w:ins w:id="1054" w:author="Huffman, Jan (DOE)" w:date="2023-03-22T12:23:00Z">
            <w:r w:rsidRPr="00A50C14">
              <w:rPr>
                <w:webHidden/>
              </w:rPr>
              <w:fldChar w:fldCharType="separate"/>
            </w:r>
            <w:r>
              <w:rPr>
                <w:webHidden/>
              </w:rPr>
              <w:t>186</w:t>
            </w:r>
            <w:r w:rsidRPr="00A50C14">
              <w:rPr>
                <w:webHidden/>
              </w:rPr>
              <w:fldChar w:fldCharType="end"/>
            </w:r>
            <w:r w:rsidRPr="00A50C14">
              <w:rPr>
                <w:rStyle w:val="Hyperlink"/>
                <w:rFonts w:ascii="Times New Roman" w:hAnsi="Times New Roman" w:cs="Times New Roman"/>
              </w:rPr>
              <w:fldChar w:fldCharType="end"/>
            </w:r>
          </w:ins>
        </w:p>
        <w:p w14:paraId="65778EC5" w14:textId="77777777" w:rsidR="00006323" w:rsidRPr="00A50C14" w:rsidRDefault="00006323" w:rsidP="00713DBE">
          <w:pPr>
            <w:pStyle w:val="TOC1"/>
            <w:rPr>
              <w:ins w:id="1055" w:author="Huffman, Jan (DOE)" w:date="2023-03-22T12:23:00Z"/>
              <w:rFonts w:eastAsiaTheme="minorEastAsia"/>
              <w:color w:val="auto"/>
              <w:sz w:val="22"/>
              <w:szCs w:val="22"/>
            </w:rPr>
          </w:pPr>
          <w:ins w:id="1056" w:author="Huffman, Jan (DOE)" w:date="2023-03-22T12:23:00Z">
            <w:r w:rsidRPr="00A50C14">
              <w:rPr>
                <w:rStyle w:val="Hyperlink"/>
                <w:rFonts w:ascii="Times New Roman" w:hAnsi="Times New Roman" w:cs="Times New Roman"/>
              </w:rPr>
              <w:fldChar w:fldCharType="begin"/>
            </w:r>
            <w:r w:rsidRPr="00A50C14">
              <w:rPr>
                <w:rStyle w:val="Hyperlink"/>
                <w:rFonts w:ascii="Times New Roman" w:hAnsi="Times New Roman" w:cs="Times New Roman"/>
              </w:rPr>
              <w:instrText xml:space="preserve"> </w:instrText>
            </w:r>
            <w:r w:rsidRPr="00A50C14">
              <w:instrText>HYPERLINK \l "_Toc130377954"</w:instrText>
            </w:r>
            <w:r w:rsidRPr="00A50C14">
              <w:rPr>
                <w:rStyle w:val="Hyperlink"/>
                <w:rFonts w:ascii="Times New Roman" w:hAnsi="Times New Roman" w:cs="Times New Roman"/>
              </w:rPr>
              <w:instrText xml:space="preserve"> </w:instrText>
            </w:r>
            <w:r w:rsidRPr="00A50C14">
              <w:rPr>
                <w:rStyle w:val="Hyperlink"/>
                <w:rFonts w:ascii="Times New Roman" w:hAnsi="Times New Roman" w:cs="Times New Roman"/>
              </w:rPr>
            </w:r>
            <w:r w:rsidRPr="00A50C14">
              <w:rPr>
                <w:rStyle w:val="Hyperlink"/>
                <w:rFonts w:ascii="Times New Roman" w:hAnsi="Times New Roman" w:cs="Times New Roman"/>
              </w:rPr>
              <w:fldChar w:fldCharType="separate"/>
            </w:r>
            <w:r w:rsidRPr="00A50C14">
              <w:rPr>
                <w:rStyle w:val="Hyperlink"/>
                <w:rFonts w:ascii="Times New Roman" w:hAnsi="Times New Roman" w:cs="Times New Roman"/>
              </w:rPr>
              <w:t>APPENDIX C: Apprenticeship Form</w:t>
            </w:r>
            <w:r w:rsidRPr="00A50C14">
              <w:rPr>
                <w:webHidden/>
              </w:rPr>
              <w:tab/>
            </w:r>
            <w:r w:rsidRPr="00A50C14">
              <w:rPr>
                <w:webHidden/>
              </w:rPr>
              <w:fldChar w:fldCharType="begin"/>
            </w:r>
            <w:r w:rsidRPr="00A50C14">
              <w:rPr>
                <w:webHidden/>
              </w:rPr>
              <w:instrText xml:space="preserve"> PAGEREF _Toc130377954 \h </w:instrText>
            </w:r>
          </w:ins>
          <w:r w:rsidRPr="00A50C14">
            <w:rPr>
              <w:webHidden/>
            </w:rPr>
          </w:r>
          <w:ins w:id="1057" w:author="Huffman, Jan (DOE)" w:date="2023-03-22T12:23:00Z">
            <w:r w:rsidRPr="00A50C14">
              <w:rPr>
                <w:webHidden/>
              </w:rPr>
              <w:fldChar w:fldCharType="separate"/>
            </w:r>
            <w:r>
              <w:rPr>
                <w:webHidden/>
              </w:rPr>
              <w:t>187</w:t>
            </w:r>
            <w:r w:rsidRPr="00A50C14">
              <w:rPr>
                <w:webHidden/>
              </w:rPr>
              <w:fldChar w:fldCharType="end"/>
            </w:r>
            <w:r w:rsidRPr="00A50C14">
              <w:rPr>
                <w:rStyle w:val="Hyperlink"/>
                <w:rFonts w:ascii="Times New Roman" w:hAnsi="Times New Roman" w:cs="Times New Roman"/>
              </w:rPr>
              <w:fldChar w:fldCharType="end"/>
            </w:r>
          </w:ins>
        </w:p>
        <w:p w14:paraId="36AD0AE9" w14:textId="77777777" w:rsidR="00006323" w:rsidRPr="00A50C14" w:rsidRDefault="00006323" w:rsidP="005016D7">
          <w:pPr>
            <w:pStyle w:val="TOC2"/>
            <w:rPr>
              <w:ins w:id="1058" w:author="Huffman, Jan (DOE)" w:date="2023-03-22T12:23:00Z"/>
              <w:rFonts w:eastAsiaTheme="minorEastAsia"/>
              <w:sz w:val="22"/>
              <w:szCs w:val="22"/>
            </w:rPr>
          </w:pPr>
          <w:ins w:id="1059" w:author="Huffman, Jan (DOE)" w:date="2023-03-22T12:23:00Z">
            <w:r w:rsidRPr="00A50C14">
              <w:rPr>
                <w:rStyle w:val="Hyperlink"/>
                <w:rFonts w:ascii="Times New Roman" w:hAnsi="Times New Roman" w:cs="Times New Roman"/>
              </w:rPr>
              <w:fldChar w:fldCharType="begin"/>
            </w:r>
            <w:r w:rsidRPr="00A50C14">
              <w:rPr>
                <w:rStyle w:val="Hyperlink"/>
                <w:rFonts w:ascii="Times New Roman" w:hAnsi="Times New Roman" w:cs="Times New Roman"/>
              </w:rPr>
              <w:instrText xml:space="preserve"> </w:instrText>
            </w:r>
            <w:r w:rsidRPr="00A50C14">
              <w:instrText>HYPERLINK \l "_Toc130377957"</w:instrText>
            </w:r>
            <w:r w:rsidRPr="00A50C14">
              <w:rPr>
                <w:rStyle w:val="Hyperlink"/>
                <w:rFonts w:ascii="Times New Roman" w:hAnsi="Times New Roman" w:cs="Times New Roman"/>
              </w:rPr>
              <w:instrText xml:space="preserve"> </w:instrText>
            </w:r>
            <w:r w:rsidRPr="00A50C14">
              <w:rPr>
                <w:rStyle w:val="Hyperlink"/>
                <w:rFonts w:ascii="Times New Roman" w:hAnsi="Times New Roman" w:cs="Times New Roman"/>
              </w:rPr>
            </w:r>
            <w:r w:rsidRPr="00A50C14">
              <w:rPr>
                <w:rStyle w:val="Hyperlink"/>
                <w:rFonts w:ascii="Times New Roman" w:hAnsi="Times New Roman" w:cs="Times New Roman"/>
              </w:rPr>
              <w:fldChar w:fldCharType="separate"/>
            </w:r>
            <w:r w:rsidRPr="00A50C14">
              <w:rPr>
                <w:rStyle w:val="Hyperlink"/>
                <w:rFonts w:ascii="Times New Roman" w:hAnsi="Times New Roman" w:cs="Times New Roman"/>
              </w:rPr>
              <w:t>Education/Training Agreement: Virginia Youth Registered Apprenticeship (YRA)</w:t>
            </w:r>
            <w:r w:rsidRPr="00A50C14">
              <w:rPr>
                <w:webHidden/>
              </w:rPr>
              <w:tab/>
            </w:r>
            <w:r w:rsidRPr="00A50C14">
              <w:rPr>
                <w:webHidden/>
              </w:rPr>
              <w:fldChar w:fldCharType="begin"/>
            </w:r>
            <w:r w:rsidRPr="00A50C14">
              <w:rPr>
                <w:webHidden/>
              </w:rPr>
              <w:instrText xml:space="preserve"> PAGEREF _Toc130377957 \h </w:instrText>
            </w:r>
          </w:ins>
          <w:r w:rsidRPr="00A50C14">
            <w:rPr>
              <w:webHidden/>
            </w:rPr>
          </w:r>
          <w:ins w:id="1060" w:author="Huffman, Jan (DOE)" w:date="2023-03-22T12:23:00Z">
            <w:r w:rsidRPr="00A50C14">
              <w:rPr>
                <w:webHidden/>
              </w:rPr>
              <w:fldChar w:fldCharType="separate"/>
            </w:r>
            <w:r>
              <w:rPr>
                <w:webHidden/>
              </w:rPr>
              <w:t>188</w:t>
            </w:r>
            <w:r w:rsidRPr="00A50C14">
              <w:rPr>
                <w:webHidden/>
              </w:rPr>
              <w:fldChar w:fldCharType="end"/>
            </w:r>
            <w:r w:rsidRPr="00A50C14">
              <w:rPr>
                <w:rStyle w:val="Hyperlink"/>
                <w:rFonts w:ascii="Times New Roman" w:hAnsi="Times New Roman" w:cs="Times New Roman"/>
              </w:rPr>
              <w:fldChar w:fldCharType="end"/>
            </w:r>
          </w:ins>
        </w:p>
        <w:p w14:paraId="27886357" w14:textId="77777777" w:rsidR="00006323" w:rsidRPr="00A50C14" w:rsidRDefault="00006323" w:rsidP="00713DBE">
          <w:pPr>
            <w:pStyle w:val="TOC1"/>
            <w:rPr>
              <w:ins w:id="1061" w:author="Huffman, Jan (DOE)" w:date="2023-03-22T12:23:00Z"/>
              <w:rFonts w:eastAsiaTheme="minorEastAsia"/>
              <w:color w:val="auto"/>
              <w:sz w:val="22"/>
              <w:szCs w:val="22"/>
            </w:rPr>
          </w:pPr>
          <w:ins w:id="1062" w:author="Huffman, Jan (DOE)" w:date="2023-03-22T12:23:00Z">
            <w:r w:rsidRPr="00A50C14">
              <w:rPr>
                <w:rStyle w:val="Hyperlink"/>
                <w:rFonts w:ascii="Times New Roman" w:hAnsi="Times New Roman" w:cs="Times New Roman"/>
              </w:rPr>
              <w:fldChar w:fldCharType="begin"/>
            </w:r>
            <w:r w:rsidRPr="00A50C14">
              <w:rPr>
                <w:rStyle w:val="Hyperlink"/>
                <w:rFonts w:ascii="Times New Roman" w:hAnsi="Times New Roman" w:cs="Times New Roman"/>
              </w:rPr>
              <w:instrText xml:space="preserve"> </w:instrText>
            </w:r>
            <w:r w:rsidRPr="00A50C14">
              <w:instrText>HYPERLINK \l "_Toc130377960"</w:instrText>
            </w:r>
            <w:r w:rsidRPr="00A50C14">
              <w:rPr>
                <w:rStyle w:val="Hyperlink"/>
                <w:rFonts w:ascii="Times New Roman" w:hAnsi="Times New Roman" w:cs="Times New Roman"/>
              </w:rPr>
              <w:instrText xml:space="preserve"> </w:instrText>
            </w:r>
            <w:r w:rsidRPr="00A50C14">
              <w:rPr>
                <w:rStyle w:val="Hyperlink"/>
                <w:rFonts w:ascii="Times New Roman" w:hAnsi="Times New Roman" w:cs="Times New Roman"/>
              </w:rPr>
            </w:r>
            <w:r w:rsidRPr="00A50C14">
              <w:rPr>
                <w:rStyle w:val="Hyperlink"/>
                <w:rFonts w:ascii="Times New Roman" w:hAnsi="Times New Roman" w:cs="Times New Roman"/>
              </w:rPr>
              <w:fldChar w:fldCharType="separate"/>
            </w:r>
            <w:r w:rsidRPr="00A50C14">
              <w:rPr>
                <w:rStyle w:val="Hyperlink"/>
                <w:rFonts w:ascii="Times New Roman" w:hAnsi="Times New Roman" w:cs="Times New Roman"/>
              </w:rPr>
              <w:t>APPENDIX D: Specific CTE HQWBL Experience Forms</w:t>
            </w:r>
            <w:r w:rsidRPr="00A50C14">
              <w:rPr>
                <w:webHidden/>
              </w:rPr>
              <w:tab/>
            </w:r>
            <w:r w:rsidRPr="00A50C14">
              <w:rPr>
                <w:webHidden/>
              </w:rPr>
              <w:fldChar w:fldCharType="begin"/>
            </w:r>
            <w:r w:rsidRPr="00A50C14">
              <w:rPr>
                <w:webHidden/>
              </w:rPr>
              <w:instrText xml:space="preserve"> PAGEREF _Toc130377960 \h </w:instrText>
            </w:r>
          </w:ins>
          <w:r w:rsidRPr="00A50C14">
            <w:rPr>
              <w:webHidden/>
            </w:rPr>
          </w:r>
          <w:ins w:id="1063" w:author="Huffman, Jan (DOE)" w:date="2023-03-22T12:23:00Z">
            <w:r w:rsidRPr="00A50C14">
              <w:rPr>
                <w:webHidden/>
              </w:rPr>
              <w:fldChar w:fldCharType="separate"/>
            </w:r>
            <w:r>
              <w:rPr>
                <w:webHidden/>
              </w:rPr>
              <w:t>190</w:t>
            </w:r>
            <w:r w:rsidRPr="00A50C14">
              <w:rPr>
                <w:webHidden/>
              </w:rPr>
              <w:fldChar w:fldCharType="end"/>
            </w:r>
            <w:r w:rsidRPr="00A50C14">
              <w:rPr>
                <w:rStyle w:val="Hyperlink"/>
                <w:rFonts w:ascii="Times New Roman" w:hAnsi="Times New Roman" w:cs="Times New Roman"/>
              </w:rPr>
              <w:fldChar w:fldCharType="end"/>
            </w:r>
          </w:ins>
        </w:p>
        <w:p w14:paraId="3657BA27" w14:textId="77777777" w:rsidR="00006323" w:rsidRPr="00A50C14" w:rsidRDefault="00006323" w:rsidP="005016D7">
          <w:pPr>
            <w:pStyle w:val="TOC2"/>
            <w:rPr>
              <w:ins w:id="1064" w:author="Huffman, Jan (DOE)" w:date="2023-03-22T12:23:00Z"/>
              <w:rFonts w:eastAsiaTheme="minorEastAsia"/>
              <w:sz w:val="22"/>
              <w:szCs w:val="22"/>
            </w:rPr>
          </w:pPr>
          <w:ins w:id="1065" w:author="Huffman, Jan (DOE)" w:date="2023-03-22T12:23:00Z">
            <w:r w:rsidRPr="00A50C14">
              <w:rPr>
                <w:rStyle w:val="Hyperlink"/>
                <w:rFonts w:ascii="Times New Roman" w:hAnsi="Times New Roman" w:cs="Times New Roman"/>
              </w:rPr>
              <w:fldChar w:fldCharType="begin"/>
            </w:r>
            <w:r w:rsidRPr="00A50C14">
              <w:rPr>
                <w:rStyle w:val="Hyperlink"/>
                <w:rFonts w:ascii="Times New Roman" w:hAnsi="Times New Roman" w:cs="Times New Roman"/>
              </w:rPr>
              <w:instrText xml:space="preserve"> </w:instrText>
            </w:r>
            <w:r w:rsidRPr="00A50C14">
              <w:instrText>HYPERLINK \l "_Toc130377961"</w:instrText>
            </w:r>
            <w:r w:rsidRPr="00A50C14">
              <w:rPr>
                <w:rStyle w:val="Hyperlink"/>
                <w:rFonts w:ascii="Times New Roman" w:hAnsi="Times New Roman" w:cs="Times New Roman"/>
              </w:rPr>
              <w:instrText xml:space="preserve"> </w:instrText>
            </w:r>
            <w:r w:rsidRPr="00A50C14">
              <w:rPr>
                <w:rStyle w:val="Hyperlink"/>
                <w:rFonts w:ascii="Times New Roman" w:hAnsi="Times New Roman" w:cs="Times New Roman"/>
              </w:rPr>
            </w:r>
            <w:r w:rsidRPr="00A50C14">
              <w:rPr>
                <w:rStyle w:val="Hyperlink"/>
                <w:rFonts w:ascii="Times New Roman" w:hAnsi="Times New Roman" w:cs="Times New Roman"/>
              </w:rPr>
              <w:fldChar w:fldCharType="separate"/>
            </w:r>
            <w:r w:rsidRPr="00A50C14">
              <w:rPr>
                <w:rStyle w:val="Hyperlink"/>
                <w:rFonts w:ascii="Times New Roman" w:hAnsi="Times New Roman" w:cs="Times New Roman"/>
              </w:rPr>
              <w:t>SERVICE-LEARNING NEEDS ASSESSMENT AND INITIAL RESEARCH</w:t>
            </w:r>
            <w:r w:rsidRPr="00A50C14">
              <w:rPr>
                <w:webHidden/>
              </w:rPr>
              <w:tab/>
            </w:r>
            <w:r w:rsidRPr="00A50C14">
              <w:rPr>
                <w:webHidden/>
              </w:rPr>
              <w:fldChar w:fldCharType="begin"/>
            </w:r>
            <w:r w:rsidRPr="00A50C14">
              <w:rPr>
                <w:webHidden/>
              </w:rPr>
              <w:instrText xml:space="preserve"> PAGEREF _Toc130377961 \h </w:instrText>
            </w:r>
          </w:ins>
          <w:r w:rsidRPr="00A50C14">
            <w:rPr>
              <w:webHidden/>
            </w:rPr>
          </w:r>
          <w:ins w:id="1066" w:author="Huffman, Jan (DOE)" w:date="2023-03-22T12:23:00Z">
            <w:r w:rsidRPr="00A50C14">
              <w:rPr>
                <w:webHidden/>
              </w:rPr>
              <w:fldChar w:fldCharType="separate"/>
            </w:r>
            <w:r>
              <w:rPr>
                <w:webHidden/>
              </w:rPr>
              <w:t>191</w:t>
            </w:r>
            <w:r w:rsidRPr="00A50C14">
              <w:rPr>
                <w:webHidden/>
              </w:rPr>
              <w:fldChar w:fldCharType="end"/>
            </w:r>
            <w:r w:rsidRPr="00A50C14">
              <w:rPr>
                <w:rStyle w:val="Hyperlink"/>
                <w:rFonts w:ascii="Times New Roman" w:hAnsi="Times New Roman" w:cs="Times New Roman"/>
              </w:rPr>
              <w:fldChar w:fldCharType="end"/>
            </w:r>
          </w:ins>
        </w:p>
        <w:p w14:paraId="5E8D30D3" w14:textId="77777777" w:rsidR="00006323" w:rsidRPr="00A50C14" w:rsidRDefault="00006323" w:rsidP="005016D7">
          <w:pPr>
            <w:pStyle w:val="TOC2"/>
            <w:rPr>
              <w:ins w:id="1067" w:author="Huffman, Jan (DOE)" w:date="2023-03-22T12:23:00Z"/>
              <w:rFonts w:eastAsiaTheme="minorEastAsia"/>
              <w:sz w:val="22"/>
              <w:szCs w:val="22"/>
            </w:rPr>
          </w:pPr>
          <w:ins w:id="1068" w:author="Huffman, Jan (DOE)" w:date="2023-03-22T12:23:00Z">
            <w:r w:rsidRPr="00A50C14">
              <w:rPr>
                <w:rStyle w:val="Hyperlink"/>
                <w:rFonts w:ascii="Times New Roman" w:hAnsi="Times New Roman" w:cs="Times New Roman"/>
              </w:rPr>
              <w:fldChar w:fldCharType="begin"/>
            </w:r>
            <w:r w:rsidRPr="00A50C14">
              <w:rPr>
                <w:rStyle w:val="Hyperlink"/>
                <w:rFonts w:ascii="Times New Roman" w:hAnsi="Times New Roman" w:cs="Times New Roman"/>
              </w:rPr>
              <w:instrText xml:space="preserve"> </w:instrText>
            </w:r>
            <w:r w:rsidRPr="00A50C14">
              <w:instrText>HYPERLINK \l "_Toc130377962"</w:instrText>
            </w:r>
            <w:r w:rsidRPr="00A50C14">
              <w:rPr>
                <w:rStyle w:val="Hyperlink"/>
                <w:rFonts w:ascii="Times New Roman" w:hAnsi="Times New Roman" w:cs="Times New Roman"/>
              </w:rPr>
              <w:instrText xml:space="preserve"> </w:instrText>
            </w:r>
            <w:r w:rsidRPr="00A50C14">
              <w:rPr>
                <w:rStyle w:val="Hyperlink"/>
                <w:rFonts w:ascii="Times New Roman" w:hAnsi="Times New Roman" w:cs="Times New Roman"/>
              </w:rPr>
            </w:r>
            <w:r w:rsidRPr="00A50C14">
              <w:rPr>
                <w:rStyle w:val="Hyperlink"/>
                <w:rFonts w:ascii="Times New Roman" w:hAnsi="Times New Roman" w:cs="Times New Roman"/>
              </w:rPr>
              <w:fldChar w:fldCharType="separate"/>
            </w:r>
            <w:r w:rsidRPr="00A50C14">
              <w:rPr>
                <w:rStyle w:val="Hyperlink"/>
                <w:rFonts w:ascii="Times New Roman" w:hAnsi="Times New Roman" w:cs="Times New Roman"/>
              </w:rPr>
              <w:t>SERVICE-LEARNING GROUP PROJECT STUDENT LIST</w:t>
            </w:r>
            <w:r w:rsidRPr="00A50C14">
              <w:rPr>
                <w:webHidden/>
              </w:rPr>
              <w:tab/>
            </w:r>
            <w:r w:rsidRPr="00A50C14">
              <w:rPr>
                <w:webHidden/>
              </w:rPr>
              <w:fldChar w:fldCharType="begin"/>
            </w:r>
            <w:r w:rsidRPr="00A50C14">
              <w:rPr>
                <w:webHidden/>
              </w:rPr>
              <w:instrText xml:space="preserve"> PAGEREF _Toc130377962 \h </w:instrText>
            </w:r>
          </w:ins>
          <w:r w:rsidRPr="00A50C14">
            <w:rPr>
              <w:webHidden/>
            </w:rPr>
          </w:r>
          <w:ins w:id="1069" w:author="Huffman, Jan (DOE)" w:date="2023-03-22T12:23:00Z">
            <w:r w:rsidRPr="00A50C14">
              <w:rPr>
                <w:webHidden/>
              </w:rPr>
              <w:fldChar w:fldCharType="separate"/>
            </w:r>
            <w:r>
              <w:rPr>
                <w:webHidden/>
              </w:rPr>
              <w:t>192</w:t>
            </w:r>
            <w:r w:rsidRPr="00A50C14">
              <w:rPr>
                <w:webHidden/>
              </w:rPr>
              <w:fldChar w:fldCharType="end"/>
            </w:r>
            <w:r w:rsidRPr="00A50C14">
              <w:rPr>
                <w:rStyle w:val="Hyperlink"/>
                <w:rFonts w:ascii="Times New Roman" w:hAnsi="Times New Roman" w:cs="Times New Roman"/>
              </w:rPr>
              <w:fldChar w:fldCharType="end"/>
            </w:r>
          </w:ins>
        </w:p>
        <w:p w14:paraId="6996F381" w14:textId="77777777" w:rsidR="00006323" w:rsidRPr="00A50C14" w:rsidRDefault="00006323" w:rsidP="005016D7">
          <w:pPr>
            <w:pStyle w:val="TOC2"/>
            <w:rPr>
              <w:ins w:id="1070" w:author="Huffman, Jan (DOE)" w:date="2023-03-22T12:23:00Z"/>
              <w:rFonts w:eastAsiaTheme="minorEastAsia"/>
              <w:sz w:val="22"/>
              <w:szCs w:val="22"/>
            </w:rPr>
          </w:pPr>
          <w:ins w:id="1071" w:author="Huffman, Jan (DOE)" w:date="2023-03-22T12:23:00Z">
            <w:r w:rsidRPr="00A50C14">
              <w:rPr>
                <w:rStyle w:val="Hyperlink"/>
                <w:rFonts w:ascii="Times New Roman" w:hAnsi="Times New Roman" w:cs="Times New Roman"/>
              </w:rPr>
              <w:fldChar w:fldCharType="begin"/>
            </w:r>
            <w:r w:rsidRPr="00A50C14">
              <w:rPr>
                <w:rStyle w:val="Hyperlink"/>
                <w:rFonts w:ascii="Times New Roman" w:hAnsi="Times New Roman" w:cs="Times New Roman"/>
              </w:rPr>
              <w:instrText xml:space="preserve"> </w:instrText>
            </w:r>
            <w:r w:rsidRPr="00A50C14">
              <w:instrText>HYPERLINK \l "_Toc130377963"</w:instrText>
            </w:r>
            <w:r w:rsidRPr="00A50C14">
              <w:rPr>
                <w:rStyle w:val="Hyperlink"/>
                <w:rFonts w:ascii="Times New Roman" w:hAnsi="Times New Roman" w:cs="Times New Roman"/>
              </w:rPr>
              <w:instrText xml:space="preserve"> </w:instrText>
            </w:r>
            <w:r w:rsidRPr="00A50C14">
              <w:rPr>
                <w:rStyle w:val="Hyperlink"/>
                <w:rFonts w:ascii="Times New Roman" w:hAnsi="Times New Roman" w:cs="Times New Roman"/>
              </w:rPr>
            </w:r>
            <w:r w:rsidRPr="00A50C14">
              <w:rPr>
                <w:rStyle w:val="Hyperlink"/>
                <w:rFonts w:ascii="Times New Roman" w:hAnsi="Times New Roman" w:cs="Times New Roman"/>
              </w:rPr>
              <w:fldChar w:fldCharType="separate"/>
            </w:r>
            <w:r w:rsidRPr="00A50C14">
              <w:rPr>
                <w:rStyle w:val="Hyperlink"/>
                <w:rFonts w:ascii="Times New Roman" w:hAnsi="Times New Roman" w:cs="Times New Roman"/>
              </w:rPr>
              <w:t>SERVICE-LEARNING PROJECT PLANNING WORKSHEET</w:t>
            </w:r>
            <w:r w:rsidRPr="00A50C14">
              <w:rPr>
                <w:webHidden/>
              </w:rPr>
              <w:tab/>
            </w:r>
            <w:r w:rsidRPr="00A50C14">
              <w:rPr>
                <w:webHidden/>
              </w:rPr>
              <w:fldChar w:fldCharType="begin"/>
            </w:r>
            <w:r w:rsidRPr="00A50C14">
              <w:rPr>
                <w:webHidden/>
              </w:rPr>
              <w:instrText xml:space="preserve"> PAGEREF _Toc130377963 \h </w:instrText>
            </w:r>
          </w:ins>
          <w:r w:rsidRPr="00A50C14">
            <w:rPr>
              <w:webHidden/>
            </w:rPr>
          </w:r>
          <w:ins w:id="1072" w:author="Huffman, Jan (DOE)" w:date="2023-03-22T12:23:00Z">
            <w:r w:rsidRPr="00A50C14">
              <w:rPr>
                <w:webHidden/>
              </w:rPr>
              <w:fldChar w:fldCharType="separate"/>
            </w:r>
            <w:r>
              <w:rPr>
                <w:webHidden/>
              </w:rPr>
              <w:t>193</w:t>
            </w:r>
            <w:r w:rsidRPr="00A50C14">
              <w:rPr>
                <w:webHidden/>
              </w:rPr>
              <w:fldChar w:fldCharType="end"/>
            </w:r>
            <w:r w:rsidRPr="00A50C14">
              <w:rPr>
                <w:rStyle w:val="Hyperlink"/>
                <w:rFonts w:ascii="Times New Roman" w:hAnsi="Times New Roman" w:cs="Times New Roman"/>
              </w:rPr>
              <w:fldChar w:fldCharType="end"/>
            </w:r>
          </w:ins>
        </w:p>
        <w:p w14:paraId="5F08886F" w14:textId="77777777" w:rsidR="00006323" w:rsidRPr="00A50C14" w:rsidRDefault="00006323" w:rsidP="005016D7">
          <w:pPr>
            <w:pStyle w:val="TOC2"/>
            <w:rPr>
              <w:ins w:id="1073" w:author="Huffman, Jan (DOE)" w:date="2023-03-22T12:23:00Z"/>
              <w:rFonts w:eastAsiaTheme="minorEastAsia"/>
              <w:sz w:val="22"/>
              <w:szCs w:val="22"/>
            </w:rPr>
          </w:pPr>
          <w:ins w:id="1074" w:author="Huffman, Jan (DOE)" w:date="2023-03-22T12:23:00Z">
            <w:r w:rsidRPr="00A50C14">
              <w:rPr>
                <w:rStyle w:val="Hyperlink"/>
                <w:rFonts w:ascii="Times New Roman" w:hAnsi="Times New Roman" w:cs="Times New Roman"/>
              </w:rPr>
              <w:fldChar w:fldCharType="begin"/>
            </w:r>
            <w:r w:rsidRPr="00A50C14">
              <w:rPr>
                <w:rStyle w:val="Hyperlink"/>
                <w:rFonts w:ascii="Times New Roman" w:hAnsi="Times New Roman" w:cs="Times New Roman"/>
              </w:rPr>
              <w:instrText xml:space="preserve"> </w:instrText>
            </w:r>
            <w:r w:rsidRPr="00A50C14">
              <w:instrText>HYPERLINK \l "_Toc130377964"</w:instrText>
            </w:r>
            <w:r w:rsidRPr="00A50C14">
              <w:rPr>
                <w:rStyle w:val="Hyperlink"/>
                <w:rFonts w:ascii="Times New Roman" w:hAnsi="Times New Roman" w:cs="Times New Roman"/>
              </w:rPr>
              <w:instrText xml:space="preserve"> </w:instrText>
            </w:r>
            <w:r w:rsidRPr="00A50C14">
              <w:rPr>
                <w:rStyle w:val="Hyperlink"/>
                <w:rFonts w:ascii="Times New Roman" w:hAnsi="Times New Roman" w:cs="Times New Roman"/>
              </w:rPr>
            </w:r>
            <w:r w:rsidRPr="00A50C14">
              <w:rPr>
                <w:rStyle w:val="Hyperlink"/>
                <w:rFonts w:ascii="Times New Roman" w:hAnsi="Times New Roman" w:cs="Times New Roman"/>
              </w:rPr>
              <w:fldChar w:fldCharType="separate"/>
            </w:r>
            <w:r w:rsidRPr="00A50C14">
              <w:rPr>
                <w:rStyle w:val="Hyperlink"/>
                <w:rFonts w:ascii="Times New Roman" w:hAnsi="Times New Roman" w:cs="Times New Roman"/>
              </w:rPr>
              <w:t>SERVICE-LEARNING PROJECT PARTNER EVALUATION</w:t>
            </w:r>
            <w:r w:rsidRPr="00A50C14">
              <w:rPr>
                <w:webHidden/>
              </w:rPr>
              <w:tab/>
            </w:r>
            <w:r w:rsidRPr="00A50C14">
              <w:rPr>
                <w:webHidden/>
              </w:rPr>
              <w:fldChar w:fldCharType="begin"/>
            </w:r>
            <w:r w:rsidRPr="00A50C14">
              <w:rPr>
                <w:webHidden/>
              </w:rPr>
              <w:instrText xml:space="preserve"> PAGEREF _Toc130377964 \h </w:instrText>
            </w:r>
          </w:ins>
          <w:r w:rsidRPr="00A50C14">
            <w:rPr>
              <w:webHidden/>
            </w:rPr>
          </w:r>
          <w:ins w:id="1075" w:author="Huffman, Jan (DOE)" w:date="2023-03-22T12:23:00Z">
            <w:r w:rsidRPr="00A50C14">
              <w:rPr>
                <w:webHidden/>
              </w:rPr>
              <w:fldChar w:fldCharType="separate"/>
            </w:r>
            <w:r>
              <w:rPr>
                <w:webHidden/>
              </w:rPr>
              <w:t>195</w:t>
            </w:r>
            <w:r w:rsidRPr="00A50C14">
              <w:rPr>
                <w:webHidden/>
              </w:rPr>
              <w:fldChar w:fldCharType="end"/>
            </w:r>
            <w:r w:rsidRPr="00A50C14">
              <w:rPr>
                <w:rStyle w:val="Hyperlink"/>
                <w:rFonts w:ascii="Times New Roman" w:hAnsi="Times New Roman" w:cs="Times New Roman"/>
              </w:rPr>
              <w:fldChar w:fldCharType="end"/>
            </w:r>
          </w:ins>
        </w:p>
        <w:p w14:paraId="6566EBBB" w14:textId="77777777" w:rsidR="00006323" w:rsidRPr="00A50C14" w:rsidRDefault="00006323" w:rsidP="005016D7">
          <w:pPr>
            <w:pStyle w:val="TOC2"/>
            <w:rPr>
              <w:ins w:id="1076" w:author="Huffman, Jan (DOE)" w:date="2023-03-22T12:23:00Z"/>
              <w:rFonts w:eastAsiaTheme="minorEastAsia"/>
              <w:sz w:val="22"/>
              <w:szCs w:val="22"/>
            </w:rPr>
          </w:pPr>
          <w:ins w:id="1077" w:author="Huffman, Jan (DOE)" w:date="2023-03-22T12:23:00Z">
            <w:r w:rsidRPr="00A50C14">
              <w:rPr>
                <w:rStyle w:val="Hyperlink"/>
                <w:rFonts w:ascii="Times New Roman" w:hAnsi="Times New Roman" w:cs="Times New Roman"/>
              </w:rPr>
              <w:fldChar w:fldCharType="begin"/>
            </w:r>
            <w:r w:rsidRPr="00A50C14">
              <w:rPr>
                <w:rStyle w:val="Hyperlink"/>
                <w:rFonts w:ascii="Times New Roman" w:hAnsi="Times New Roman" w:cs="Times New Roman"/>
              </w:rPr>
              <w:instrText xml:space="preserve"> </w:instrText>
            </w:r>
            <w:r w:rsidRPr="00A50C14">
              <w:instrText>HYPERLINK \l "_Toc130377965"</w:instrText>
            </w:r>
            <w:r w:rsidRPr="00A50C14">
              <w:rPr>
                <w:rStyle w:val="Hyperlink"/>
                <w:rFonts w:ascii="Times New Roman" w:hAnsi="Times New Roman" w:cs="Times New Roman"/>
              </w:rPr>
              <w:instrText xml:space="preserve"> </w:instrText>
            </w:r>
            <w:r w:rsidRPr="00A50C14">
              <w:rPr>
                <w:rStyle w:val="Hyperlink"/>
                <w:rFonts w:ascii="Times New Roman" w:hAnsi="Times New Roman" w:cs="Times New Roman"/>
              </w:rPr>
            </w:r>
            <w:r w:rsidRPr="00A50C14">
              <w:rPr>
                <w:rStyle w:val="Hyperlink"/>
                <w:rFonts w:ascii="Times New Roman" w:hAnsi="Times New Roman" w:cs="Times New Roman"/>
              </w:rPr>
              <w:fldChar w:fldCharType="separate"/>
            </w:r>
            <w:r w:rsidRPr="00A50C14">
              <w:rPr>
                <w:rStyle w:val="Hyperlink"/>
                <w:rFonts w:ascii="Times New Roman" w:hAnsi="Times New Roman" w:cs="Times New Roman"/>
              </w:rPr>
              <w:t>MENTORSHIP INDEPENDENT STUDY PROJECT TEMPLATE</w:t>
            </w:r>
            <w:r w:rsidRPr="00A50C14">
              <w:rPr>
                <w:webHidden/>
              </w:rPr>
              <w:tab/>
            </w:r>
            <w:r w:rsidRPr="00A50C14">
              <w:rPr>
                <w:webHidden/>
              </w:rPr>
              <w:fldChar w:fldCharType="begin"/>
            </w:r>
            <w:r w:rsidRPr="00A50C14">
              <w:rPr>
                <w:webHidden/>
              </w:rPr>
              <w:instrText xml:space="preserve"> PAGEREF _Toc130377965 \h </w:instrText>
            </w:r>
          </w:ins>
          <w:r w:rsidRPr="00A50C14">
            <w:rPr>
              <w:webHidden/>
            </w:rPr>
          </w:r>
          <w:ins w:id="1078" w:author="Huffman, Jan (DOE)" w:date="2023-03-22T12:23:00Z">
            <w:r w:rsidRPr="00A50C14">
              <w:rPr>
                <w:webHidden/>
              </w:rPr>
              <w:fldChar w:fldCharType="separate"/>
            </w:r>
            <w:r>
              <w:rPr>
                <w:webHidden/>
              </w:rPr>
              <w:t>197</w:t>
            </w:r>
            <w:r w:rsidRPr="00A50C14">
              <w:rPr>
                <w:webHidden/>
              </w:rPr>
              <w:fldChar w:fldCharType="end"/>
            </w:r>
            <w:r w:rsidRPr="00A50C14">
              <w:rPr>
                <w:rStyle w:val="Hyperlink"/>
                <w:rFonts w:ascii="Times New Roman" w:hAnsi="Times New Roman" w:cs="Times New Roman"/>
              </w:rPr>
              <w:fldChar w:fldCharType="end"/>
            </w:r>
          </w:ins>
        </w:p>
        <w:p w14:paraId="386E43DE" w14:textId="77777777" w:rsidR="00006323" w:rsidRPr="00A50C14" w:rsidRDefault="00006323" w:rsidP="005016D7">
          <w:pPr>
            <w:pStyle w:val="TOC2"/>
            <w:rPr>
              <w:ins w:id="1079" w:author="Huffman, Jan (DOE)" w:date="2023-03-22T12:23:00Z"/>
              <w:rFonts w:eastAsiaTheme="minorEastAsia"/>
              <w:sz w:val="22"/>
              <w:szCs w:val="22"/>
            </w:rPr>
          </w:pPr>
          <w:ins w:id="1080" w:author="Huffman, Jan (DOE)" w:date="2023-03-22T12:23:00Z">
            <w:r w:rsidRPr="00A50C14">
              <w:rPr>
                <w:rStyle w:val="Hyperlink"/>
                <w:rFonts w:ascii="Times New Roman" w:hAnsi="Times New Roman" w:cs="Times New Roman"/>
              </w:rPr>
              <w:fldChar w:fldCharType="begin"/>
            </w:r>
            <w:r w:rsidRPr="00A50C14">
              <w:rPr>
                <w:rStyle w:val="Hyperlink"/>
                <w:rFonts w:ascii="Times New Roman" w:hAnsi="Times New Roman" w:cs="Times New Roman"/>
              </w:rPr>
              <w:instrText xml:space="preserve"> </w:instrText>
            </w:r>
            <w:r w:rsidRPr="00A50C14">
              <w:instrText>HYPERLINK \l "_Toc130377966"</w:instrText>
            </w:r>
            <w:r w:rsidRPr="00A50C14">
              <w:rPr>
                <w:rStyle w:val="Hyperlink"/>
                <w:rFonts w:ascii="Times New Roman" w:hAnsi="Times New Roman" w:cs="Times New Roman"/>
              </w:rPr>
              <w:instrText xml:space="preserve"> </w:instrText>
            </w:r>
            <w:r w:rsidRPr="00A50C14">
              <w:rPr>
                <w:rStyle w:val="Hyperlink"/>
                <w:rFonts w:ascii="Times New Roman" w:hAnsi="Times New Roman" w:cs="Times New Roman"/>
              </w:rPr>
            </w:r>
            <w:r w:rsidRPr="00A50C14">
              <w:rPr>
                <w:rStyle w:val="Hyperlink"/>
                <w:rFonts w:ascii="Times New Roman" w:hAnsi="Times New Roman" w:cs="Times New Roman"/>
              </w:rPr>
              <w:fldChar w:fldCharType="separate"/>
            </w:r>
            <w:r w:rsidRPr="00A50C14">
              <w:rPr>
                <w:rStyle w:val="Hyperlink"/>
                <w:rFonts w:ascii="Times New Roman" w:hAnsi="Times New Roman" w:cs="Times New Roman"/>
              </w:rPr>
              <w:t>ENTREPRENEURSHIP BUSINESS PLAN TEMPLATE</w:t>
            </w:r>
            <w:r w:rsidRPr="00A50C14">
              <w:rPr>
                <w:webHidden/>
              </w:rPr>
              <w:tab/>
            </w:r>
            <w:r w:rsidRPr="00A50C14">
              <w:rPr>
                <w:webHidden/>
              </w:rPr>
              <w:fldChar w:fldCharType="begin"/>
            </w:r>
            <w:r w:rsidRPr="00A50C14">
              <w:rPr>
                <w:webHidden/>
              </w:rPr>
              <w:instrText xml:space="preserve"> PAGEREF _Toc130377966 \h </w:instrText>
            </w:r>
          </w:ins>
          <w:r w:rsidRPr="00A50C14">
            <w:rPr>
              <w:webHidden/>
            </w:rPr>
          </w:r>
          <w:ins w:id="1081" w:author="Huffman, Jan (DOE)" w:date="2023-03-22T12:23:00Z">
            <w:r w:rsidRPr="00A50C14">
              <w:rPr>
                <w:webHidden/>
              </w:rPr>
              <w:fldChar w:fldCharType="separate"/>
            </w:r>
            <w:r>
              <w:rPr>
                <w:webHidden/>
              </w:rPr>
              <w:t>198</w:t>
            </w:r>
            <w:r w:rsidRPr="00A50C14">
              <w:rPr>
                <w:webHidden/>
              </w:rPr>
              <w:fldChar w:fldCharType="end"/>
            </w:r>
            <w:r w:rsidRPr="00A50C14">
              <w:rPr>
                <w:rStyle w:val="Hyperlink"/>
                <w:rFonts w:ascii="Times New Roman" w:hAnsi="Times New Roman" w:cs="Times New Roman"/>
              </w:rPr>
              <w:fldChar w:fldCharType="end"/>
            </w:r>
          </w:ins>
        </w:p>
        <w:p w14:paraId="792E7ACE" w14:textId="77777777" w:rsidR="00006323" w:rsidRPr="00A50C14" w:rsidRDefault="00006323" w:rsidP="00713DBE">
          <w:pPr>
            <w:pStyle w:val="TOC1"/>
            <w:rPr>
              <w:ins w:id="1082" w:author="Huffman, Jan (DOE)" w:date="2023-03-22T12:23:00Z"/>
              <w:rFonts w:eastAsiaTheme="minorEastAsia"/>
              <w:color w:val="auto"/>
              <w:sz w:val="22"/>
              <w:szCs w:val="22"/>
            </w:rPr>
          </w:pPr>
          <w:ins w:id="1083" w:author="Huffman, Jan (DOE)" w:date="2023-03-22T12:23:00Z">
            <w:r w:rsidRPr="00A50C14">
              <w:rPr>
                <w:rStyle w:val="Hyperlink"/>
                <w:rFonts w:ascii="Times New Roman" w:hAnsi="Times New Roman" w:cs="Times New Roman"/>
              </w:rPr>
              <w:fldChar w:fldCharType="begin"/>
            </w:r>
            <w:r w:rsidRPr="00A50C14">
              <w:rPr>
                <w:rStyle w:val="Hyperlink"/>
                <w:rFonts w:ascii="Times New Roman" w:hAnsi="Times New Roman" w:cs="Times New Roman"/>
              </w:rPr>
              <w:instrText xml:space="preserve"> </w:instrText>
            </w:r>
            <w:r w:rsidRPr="00A50C14">
              <w:instrText>HYPERLINK \l "_Toc130377967"</w:instrText>
            </w:r>
            <w:r w:rsidRPr="00A50C14">
              <w:rPr>
                <w:rStyle w:val="Hyperlink"/>
                <w:rFonts w:ascii="Times New Roman" w:hAnsi="Times New Roman" w:cs="Times New Roman"/>
              </w:rPr>
              <w:instrText xml:space="preserve"> </w:instrText>
            </w:r>
            <w:r w:rsidRPr="00A50C14">
              <w:rPr>
                <w:rStyle w:val="Hyperlink"/>
                <w:rFonts w:ascii="Times New Roman" w:hAnsi="Times New Roman" w:cs="Times New Roman"/>
              </w:rPr>
            </w:r>
            <w:r w:rsidRPr="00A50C14">
              <w:rPr>
                <w:rStyle w:val="Hyperlink"/>
                <w:rFonts w:ascii="Times New Roman" w:hAnsi="Times New Roman" w:cs="Times New Roman"/>
              </w:rPr>
              <w:fldChar w:fldCharType="separate"/>
            </w:r>
            <w:r w:rsidRPr="00A50C14">
              <w:rPr>
                <w:rStyle w:val="Hyperlink"/>
                <w:rFonts w:ascii="Times New Roman" w:hAnsi="Times New Roman" w:cs="Times New Roman"/>
                <w:i/>
              </w:rPr>
              <w:t xml:space="preserve"> </w:t>
            </w:r>
            <w:r w:rsidRPr="00A50C14">
              <w:rPr>
                <w:rStyle w:val="Hyperlink"/>
                <w:rFonts w:ascii="Times New Roman" w:hAnsi="Times New Roman" w:cs="Times New Roman"/>
                <w:iCs/>
              </w:rPr>
              <w:t>APPENDIX E: Promotional Resources</w:t>
            </w:r>
            <w:r w:rsidRPr="00A50C14">
              <w:rPr>
                <w:webHidden/>
              </w:rPr>
              <w:tab/>
            </w:r>
            <w:r w:rsidRPr="00A50C14">
              <w:rPr>
                <w:webHidden/>
              </w:rPr>
              <w:fldChar w:fldCharType="begin"/>
            </w:r>
            <w:r w:rsidRPr="00A50C14">
              <w:rPr>
                <w:webHidden/>
              </w:rPr>
              <w:instrText xml:space="preserve"> PAGEREF _Toc130377967 \h </w:instrText>
            </w:r>
          </w:ins>
          <w:r w:rsidRPr="00A50C14">
            <w:rPr>
              <w:webHidden/>
            </w:rPr>
          </w:r>
          <w:ins w:id="1084" w:author="Huffman, Jan (DOE)" w:date="2023-03-22T12:23:00Z">
            <w:r w:rsidRPr="00A50C14">
              <w:rPr>
                <w:webHidden/>
              </w:rPr>
              <w:fldChar w:fldCharType="separate"/>
            </w:r>
            <w:r>
              <w:rPr>
                <w:webHidden/>
              </w:rPr>
              <w:t>199</w:t>
            </w:r>
            <w:r w:rsidRPr="00A50C14">
              <w:rPr>
                <w:webHidden/>
              </w:rPr>
              <w:fldChar w:fldCharType="end"/>
            </w:r>
            <w:r w:rsidRPr="00A50C14">
              <w:rPr>
                <w:rStyle w:val="Hyperlink"/>
                <w:rFonts w:ascii="Times New Roman" w:hAnsi="Times New Roman" w:cs="Times New Roman"/>
              </w:rPr>
              <w:fldChar w:fldCharType="end"/>
            </w:r>
          </w:ins>
        </w:p>
        <w:p w14:paraId="072A24E7" w14:textId="77777777" w:rsidR="00006323" w:rsidRPr="00A50C14" w:rsidRDefault="00006323" w:rsidP="005016D7">
          <w:pPr>
            <w:pStyle w:val="TOC2"/>
            <w:rPr>
              <w:ins w:id="1085" w:author="Huffman, Jan (DOE)" w:date="2023-03-22T12:23:00Z"/>
              <w:rFonts w:eastAsiaTheme="minorEastAsia"/>
              <w:sz w:val="22"/>
              <w:szCs w:val="22"/>
            </w:rPr>
          </w:pPr>
          <w:ins w:id="1086" w:author="Huffman, Jan (DOE)" w:date="2023-03-22T12:23:00Z">
            <w:r w:rsidRPr="00A50C14">
              <w:rPr>
                <w:rStyle w:val="Hyperlink"/>
                <w:rFonts w:ascii="Times New Roman" w:hAnsi="Times New Roman" w:cs="Times New Roman"/>
              </w:rPr>
              <w:fldChar w:fldCharType="begin"/>
            </w:r>
            <w:r w:rsidRPr="00A50C14">
              <w:rPr>
                <w:rStyle w:val="Hyperlink"/>
                <w:rFonts w:ascii="Times New Roman" w:hAnsi="Times New Roman" w:cs="Times New Roman"/>
              </w:rPr>
              <w:instrText xml:space="preserve"> </w:instrText>
            </w:r>
            <w:r w:rsidRPr="00A50C14">
              <w:instrText>HYPERLINK \l "_Toc130377970"</w:instrText>
            </w:r>
            <w:r w:rsidRPr="00A50C14">
              <w:rPr>
                <w:rStyle w:val="Hyperlink"/>
                <w:rFonts w:ascii="Times New Roman" w:hAnsi="Times New Roman" w:cs="Times New Roman"/>
              </w:rPr>
              <w:instrText xml:space="preserve"> </w:instrText>
            </w:r>
            <w:r w:rsidRPr="00A50C14">
              <w:rPr>
                <w:rStyle w:val="Hyperlink"/>
                <w:rFonts w:ascii="Times New Roman" w:hAnsi="Times New Roman" w:cs="Times New Roman"/>
              </w:rPr>
            </w:r>
            <w:r w:rsidRPr="00A50C14">
              <w:rPr>
                <w:rStyle w:val="Hyperlink"/>
                <w:rFonts w:ascii="Times New Roman" w:hAnsi="Times New Roman" w:cs="Times New Roman"/>
              </w:rPr>
              <w:fldChar w:fldCharType="separate"/>
            </w:r>
            <w:r w:rsidRPr="00A50C14">
              <w:rPr>
                <w:rStyle w:val="Hyperlink"/>
                <w:rFonts w:ascii="Times New Roman" w:hAnsi="Times New Roman" w:cs="Times New Roman"/>
              </w:rPr>
              <w:t>At-A-Glance for Schools</w:t>
            </w:r>
            <w:r w:rsidRPr="00A50C14">
              <w:rPr>
                <w:webHidden/>
              </w:rPr>
              <w:tab/>
            </w:r>
            <w:r w:rsidRPr="00A50C14">
              <w:rPr>
                <w:webHidden/>
              </w:rPr>
              <w:fldChar w:fldCharType="begin"/>
            </w:r>
            <w:r w:rsidRPr="00A50C14">
              <w:rPr>
                <w:webHidden/>
              </w:rPr>
              <w:instrText xml:space="preserve"> PAGEREF _Toc130377970 \h </w:instrText>
            </w:r>
          </w:ins>
          <w:r w:rsidRPr="00A50C14">
            <w:rPr>
              <w:webHidden/>
            </w:rPr>
          </w:r>
          <w:ins w:id="1087" w:author="Huffman, Jan (DOE)" w:date="2023-03-22T12:23:00Z">
            <w:r w:rsidRPr="00A50C14">
              <w:rPr>
                <w:webHidden/>
              </w:rPr>
              <w:fldChar w:fldCharType="separate"/>
            </w:r>
            <w:r>
              <w:rPr>
                <w:webHidden/>
              </w:rPr>
              <w:t>200</w:t>
            </w:r>
            <w:r w:rsidRPr="00A50C14">
              <w:rPr>
                <w:webHidden/>
              </w:rPr>
              <w:fldChar w:fldCharType="end"/>
            </w:r>
            <w:r w:rsidRPr="00A50C14">
              <w:rPr>
                <w:rStyle w:val="Hyperlink"/>
                <w:rFonts w:ascii="Times New Roman" w:hAnsi="Times New Roman" w:cs="Times New Roman"/>
              </w:rPr>
              <w:fldChar w:fldCharType="end"/>
            </w:r>
          </w:ins>
        </w:p>
        <w:p w14:paraId="76D67354" w14:textId="77777777" w:rsidR="00006323" w:rsidRPr="00A50C14" w:rsidRDefault="00006323" w:rsidP="005016D7">
          <w:pPr>
            <w:pStyle w:val="TOC2"/>
            <w:rPr>
              <w:ins w:id="1088" w:author="Huffman, Jan (DOE)" w:date="2023-03-22T12:23:00Z"/>
              <w:rFonts w:eastAsiaTheme="minorEastAsia"/>
              <w:sz w:val="22"/>
              <w:szCs w:val="22"/>
            </w:rPr>
          </w:pPr>
          <w:ins w:id="1089" w:author="Huffman, Jan (DOE)" w:date="2023-03-22T12:23:00Z">
            <w:r w:rsidRPr="00A50C14">
              <w:rPr>
                <w:rStyle w:val="Hyperlink"/>
                <w:rFonts w:ascii="Times New Roman" w:hAnsi="Times New Roman" w:cs="Times New Roman"/>
              </w:rPr>
              <w:fldChar w:fldCharType="begin"/>
            </w:r>
            <w:r w:rsidRPr="00A50C14">
              <w:rPr>
                <w:rStyle w:val="Hyperlink"/>
                <w:rFonts w:ascii="Times New Roman" w:hAnsi="Times New Roman" w:cs="Times New Roman"/>
              </w:rPr>
              <w:instrText xml:space="preserve"> </w:instrText>
            </w:r>
            <w:r w:rsidRPr="00A50C14">
              <w:instrText>HYPERLINK \l "_Toc130377971"</w:instrText>
            </w:r>
            <w:r w:rsidRPr="00A50C14">
              <w:rPr>
                <w:rStyle w:val="Hyperlink"/>
                <w:rFonts w:ascii="Times New Roman" w:hAnsi="Times New Roman" w:cs="Times New Roman"/>
              </w:rPr>
              <w:instrText xml:space="preserve"> </w:instrText>
            </w:r>
            <w:r w:rsidRPr="00A50C14">
              <w:rPr>
                <w:rStyle w:val="Hyperlink"/>
                <w:rFonts w:ascii="Times New Roman" w:hAnsi="Times New Roman" w:cs="Times New Roman"/>
              </w:rPr>
            </w:r>
            <w:r w:rsidRPr="00A50C14">
              <w:rPr>
                <w:rStyle w:val="Hyperlink"/>
                <w:rFonts w:ascii="Times New Roman" w:hAnsi="Times New Roman" w:cs="Times New Roman"/>
              </w:rPr>
              <w:fldChar w:fldCharType="separate"/>
            </w:r>
            <w:r w:rsidRPr="00A50C14">
              <w:rPr>
                <w:rStyle w:val="Hyperlink"/>
                <w:rFonts w:ascii="Times New Roman" w:hAnsi="Times New Roman" w:cs="Times New Roman"/>
              </w:rPr>
              <w:t>At-a-Glance for Business</w:t>
            </w:r>
            <w:r w:rsidRPr="00A50C14">
              <w:rPr>
                <w:webHidden/>
              </w:rPr>
              <w:tab/>
            </w:r>
            <w:r w:rsidRPr="00A50C14">
              <w:rPr>
                <w:webHidden/>
              </w:rPr>
              <w:fldChar w:fldCharType="begin"/>
            </w:r>
            <w:r w:rsidRPr="00A50C14">
              <w:rPr>
                <w:webHidden/>
              </w:rPr>
              <w:instrText xml:space="preserve"> PAGEREF _Toc130377971 \h </w:instrText>
            </w:r>
          </w:ins>
          <w:r w:rsidRPr="00A50C14">
            <w:rPr>
              <w:webHidden/>
            </w:rPr>
          </w:r>
          <w:ins w:id="1090" w:author="Huffman, Jan (DOE)" w:date="2023-03-22T12:23:00Z">
            <w:r w:rsidRPr="00A50C14">
              <w:rPr>
                <w:webHidden/>
              </w:rPr>
              <w:fldChar w:fldCharType="separate"/>
            </w:r>
            <w:r>
              <w:rPr>
                <w:webHidden/>
              </w:rPr>
              <w:t>201</w:t>
            </w:r>
            <w:r w:rsidRPr="00A50C14">
              <w:rPr>
                <w:webHidden/>
              </w:rPr>
              <w:fldChar w:fldCharType="end"/>
            </w:r>
            <w:r w:rsidRPr="00A50C14">
              <w:rPr>
                <w:rStyle w:val="Hyperlink"/>
                <w:rFonts w:ascii="Times New Roman" w:hAnsi="Times New Roman" w:cs="Times New Roman"/>
              </w:rPr>
              <w:fldChar w:fldCharType="end"/>
            </w:r>
          </w:ins>
        </w:p>
        <w:p w14:paraId="1C134D50" w14:textId="77777777" w:rsidR="00006323" w:rsidRPr="00A50C14" w:rsidRDefault="00006323" w:rsidP="005016D7">
          <w:pPr>
            <w:pStyle w:val="TOC2"/>
            <w:rPr>
              <w:ins w:id="1091" w:author="Huffman, Jan (DOE)" w:date="2023-03-22T12:23:00Z"/>
              <w:rFonts w:eastAsiaTheme="minorEastAsia"/>
              <w:sz w:val="22"/>
              <w:szCs w:val="22"/>
            </w:rPr>
          </w:pPr>
          <w:ins w:id="1092" w:author="Huffman, Jan (DOE)" w:date="2023-03-22T12:23:00Z">
            <w:r w:rsidRPr="00A50C14">
              <w:rPr>
                <w:rStyle w:val="Hyperlink"/>
                <w:rFonts w:ascii="Times New Roman" w:hAnsi="Times New Roman" w:cs="Times New Roman"/>
              </w:rPr>
              <w:fldChar w:fldCharType="begin"/>
            </w:r>
            <w:r w:rsidRPr="00A50C14">
              <w:rPr>
                <w:rStyle w:val="Hyperlink"/>
                <w:rFonts w:ascii="Times New Roman" w:hAnsi="Times New Roman" w:cs="Times New Roman"/>
              </w:rPr>
              <w:instrText xml:space="preserve"> </w:instrText>
            </w:r>
            <w:r w:rsidRPr="00A50C14">
              <w:instrText>HYPERLINK \l "_Toc130377972"</w:instrText>
            </w:r>
            <w:r w:rsidRPr="00A50C14">
              <w:rPr>
                <w:rStyle w:val="Hyperlink"/>
                <w:rFonts w:ascii="Times New Roman" w:hAnsi="Times New Roman" w:cs="Times New Roman"/>
              </w:rPr>
              <w:instrText xml:space="preserve"> </w:instrText>
            </w:r>
            <w:r w:rsidRPr="00A50C14">
              <w:rPr>
                <w:rStyle w:val="Hyperlink"/>
                <w:rFonts w:ascii="Times New Roman" w:hAnsi="Times New Roman" w:cs="Times New Roman"/>
              </w:rPr>
            </w:r>
            <w:r w:rsidRPr="00A50C14">
              <w:rPr>
                <w:rStyle w:val="Hyperlink"/>
                <w:rFonts w:ascii="Times New Roman" w:hAnsi="Times New Roman" w:cs="Times New Roman"/>
              </w:rPr>
              <w:fldChar w:fldCharType="separate"/>
            </w:r>
            <w:r w:rsidRPr="00A50C14">
              <w:rPr>
                <w:rStyle w:val="Hyperlink"/>
                <w:rFonts w:ascii="Times New Roman" w:hAnsi="Times New Roman" w:cs="Times New Roman"/>
              </w:rPr>
              <w:t>12 CTE HQWBL Experiences Roadmap</w:t>
            </w:r>
            <w:r w:rsidRPr="00A50C14">
              <w:rPr>
                <w:webHidden/>
              </w:rPr>
              <w:tab/>
            </w:r>
            <w:r w:rsidRPr="00A50C14">
              <w:rPr>
                <w:webHidden/>
              </w:rPr>
              <w:fldChar w:fldCharType="begin"/>
            </w:r>
            <w:r w:rsidRPr="00A50C14">
              <w:rPr>
                <w:webHidden/>
              </w:rPr>
              <w:instrText xml:space="preserve"> PAGEREF _Toc130377972 \h </w:instrText>
            </w:r>
          </w:ins>
          <w:r w:rsidRPr="00A50C14">
            <w:rPr>
              <w:webHidden/>
            </w:rPr>
          </w:r>
          <w:ins w:id="1093" w:author="Huffman, Jan (DOE)" w:date="2023-03-22T12:23:00Z">
            <w:r w:rsidRPr="00A50C14">
              <w:rPr>
                <w:webHidden/>
              </w:rPr>
              <w:fldChar w:fldCharType="separate"/>
            </w:r>
            <w:r>
              <w:rPr>
                <w:webHidden/>
              </w:rPr>
              <w:t>202</w:t>
            </w:r>
            <w:r w:rsidRPr="00A50C14">
              <w:rPr>
                <w:webHidden/>
              </w:rPr>
              <w:fldChar w:fldCharType="end"/>
            </w:r>
            <w:r w:rsidRPr="00A50C14">
              <w:rPr>
                <w:rStyle w:val="Hyperlink"/>
                <w:rFonts w:ascii="Times New Roman" w:hAnsi="Times New Roman" w:cs="Times New Roman"/>
              </w:rPr>
              <w:fldChar w:fldCharType="end"/>
            </w:r>
          </w:ins>
        </w:p>
        <w:p w14:paraId="2B89A9D7" w14:textId="77777777" w:rsidR="00006323" w:rsidRPr="00A50C14" w:rsidRDefault="00006323" w:rsidP="005016D7">
          <w:pPr>
            <w:pStyle w:val="TOC2"/>
            <w:rPr>
              <w:ins w:id="1094" w:author="Huffman, Jan (DOE)" w:date="2023-03-22T12:23:00Z"/>
              <w:rFonts w:eastAsiaTheme="minorEastAsia"/>
              <w:sz w:val="22"/>
              <w:szCs w:val="22"/>
            </w:rPr>
          </w:pPr>
          <w:ins w:id="1095" w:author="Huffman, Jan (DOE)" w:date="2023-03-22T12:23:00Z">
            <w:r w:rsidRPr="00A50C14">
              <w:rPr>
                <w:rStyle w:val="Hyperlink"/>
                <w:rFonts w:ascii="Times New Roman" w:hAnsi="Times New Roman" w:cs="Times New Roman"/>
              </w:rPr>
              <w:fldChar w:fldCharType="begin"/>
            </w:r>
            <w:r w:rsidRPr="00A50C14">
              <w:rPr>
                <w:rStyle w:val="Hyperlink"/>
                <w:rFonts w:ascii="Times New Roman" w:hAnsi="Times New Roman" w:cs="Times New Roman"/>
              </w:rPr>
              <w:instrText xml:space="preserve"> </w:instrText>
            </w:r>
            <w:r w:rsidRPr="00A50C14">
              <w:instrText>HYPERLINK \l "_Toc130377973"</w:instrText>
            </w:r>
            <w:r w:rsidRPr="00A50C14">
              <w:rPr>
                <w:rStyle w:val="Hyperlink"/>
                <w:rFonts w:ascii="Times New Roman" w:hAnsi="Times New Roman" w:cs="Times New Roman"/>
              </w:rPr>
              <w:instrText xml:space="preserve"> </w:instrText>
            </w:r>
            <w:r w:rsidRPr="00A50C14">
              <w:rPr>
                <w:rStyle w:val="Hyperlink"/>
                <w:rFonts w:ascii="Times New Roman" w:hAnsi="Times New Roman" w:cs="Times New Roman"/>
              </w:rPr>
            </w:r>
            <w:r w:rsidRPr="00A50C14">
              <w:rPr>
                <w:rStyle w:val="Hyperlink"/>
                <w:rFonts w:ascii="Times New Roman" w:hAnsi="Times New Roman" w:cs="Times New Roman"/>
              </w:rPr>
              <w:fldChar w:fldCharType="separate"/>
            </w:r>
            <w:r w:rsidRPr="00A50C14">
              <w:rPr>
                <w:rStyle w:val="Hyperlink"/>
                <w:rFonts w:ascii="Times New Roman" w:hAnsi="Times New Roman" w:cs="Times New Roman"/>
              </w:rPr>
              <w:t>CTE Resource Center</w:t>
            </w:r>
            <w:r w:rsidRPr="00A50C14">
              <w:rPr>
                <w:webHidden/>
              </w:rPr>
              <w:tab/>
            </w:r>
            <w:r w:rsidRPr="00A50C14">
              <w:rPr>
                <w:webHidden/>
              </w:rPr>
              <w:fldChar w:fldCharType="begin"/>
            </w:r>
            <w:r w:rsidRPr="00A50C14">
              <w:rPr>
                <w:webHidden/>
              </w:rPr>
              <w:instrText xml:space="preserve"> PAGEREF _Toc130377973 \h </w:instrText>
            </w:r>
          </w:ins>
          <w:r w:rsidRPr="00A50C14">
            <w:rPr>
              <w:webHidden/>
            </w:rPr>
          </w:r>
          <w:ins w:id="1096" w:author="Huffman, Jan (DOE)" w:date="2023-03-22T12:23:00Z">
            <w:r w:rsidRPr="00A50C14">
              <w:rPr>
                <w:webHidden/>
              </w:rPr>
              <w:fldChar w:fldCharType="separate"/>
            </w:r>
            <w:r>
              <w:rPr>
                <w:webHidden/>
              </w:rPr>
              <w:t>203</w:t>
            </w:r>
            <w:r w:rsidRPr="00A50C14">
              <w:rPr>
                <w:webHidden/>
              </w:rPr>
              <w:fldChar w:fldCharType="end"/>
            </w:r>
            <w:r w:rsidRPr="00A50C14">
              <w:rPr>
                <w:rStyle w:val="Hyperlink"/>
                <w:rFonts w:ascii="Times New Roman" w:hAnsi="Times New Roman" w:cs="Times New Roman"/>
              </w:rPr>
              <w:fldChar w:fldCharType="end"/>
            </w:r>
          </w:ins>
        </w:p>
        <w:p w14:paraId="6F5434C0" w14:textId="5B456449" w:rsidR="00BA1871" w:rsidRDefault="00006323" w:rsidP="00006323">
          <w:pPr>
            <w:tabs>
              <w:tab w:val="right" w:leader="dot" w:pos="10080"/>
            </w:tabs>
            <w:rPr>
              <w:ins w:id="1097" w:author="Jan Huffman" w:date="2023-02-12T19:55:00Z"/>
              <w:sz w:val="24"/>
              <w:szCs w:val="24"/>
            </w:rPr>
          </w:pPr>
          <w:ins w:id="1098" w:author="Huffman, Jan (DOE)" w:date="2023-03-22T12:23:00Z">
            <w:r>
              <w:fldChar w:fldCharType="end"/>
            </w:r>
          </w:ins>
        </w:p>
        <w:customXmlInsRangeStart w:id="1099" w:author="Huffman, Jan (DOE)" w:date="2023-03-22T12:23:00Z"/>
      </w:sdtContent>
    </w:sdt>
    <w:customXmlInsRangeEnd w:id="1099"/>
    <w:p w14:paraId="5C095E81" w14:textId="77777777" w:rsidR="00425030" w:rsidRDefault="00425030">
      <w:pPr>
        <w:pStyle w:val="Heading1"/>
        <w:spacing w:after="240"/>
        <w:rPr>
          <w:ins w:id="1100" w:author="Huffman, Jan (DOE)" w:date="2023-03-20T13:34:00Z"/>
          <w:rFonts w:ascii="Times New Roman" w:hAnsi="Times New Roman" w:cs="Times New Roman"/>
          <w:color w:val="003C71"/>
        </w:rPr>
        <w:sectPr w:rsidR="00425030" w:rsidSect="00B46CB9">
          <w:pgSz w:w="12240" w:h="15840"/>
          <w:pgMar w:top="1008" w:right="720" w:bottom="1440" w:left="720" w:header="720" w:footer="720" w:gutter="0"/>
          <w:cols w:space="720"/>
        </w:sectPr>
      </w:pPr>
    </w:p>
    <w:p w14:paraId="0000006A" w14:textId="77777777" w:rsidR="00471CEF" w:rsidRPr="000C4042" w:rsidRDefault="00D7312B">
      <w:pPr>
        <w:pStyle w:val="Heading1"/>
        <w:spacing w:after="240"/>
        <w:rPr>
          <w:rFonts w:ascii="Times New Roman" w:hAnsi="Times New Roman" w:cs="Times New Roman"/>
          <w:color w:val="003C71"/>
        </w:rPr>
      </w:pPr>
      <w:r w:rsidRPr="000C4042">
        <w:rPr>
          <w:rFonts w:ascii="Times New Roman" w:hAnsi="Times New Roman" w:cs="Times New Roman"/>
          <w:color w:val="003C71"/>
        </w:rPr>
        <w:lastRenderedPageBreak/>
        <w:t>List of Abbreviations</w:t>
      </w:r>
      <w:bookmarkEnd w:id="54"/>
    </w:p>
    <w:p w14:paraId="0000006B"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Agricultural Experience Tracker (AET)</w:t>
      </w:r>
    </w:p>
    <w:p w14:paraId="0000006C"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Agriculture, Food, and Natural Resources (AFNR)</w:t>
      </w:r>
    </w:p>
    <w:p w14:paraId="0000006D"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Anatomy, Morphology, and Physiology (AMP)</w:t>
      </w:r>
    </w:p>
    <w:p w14:paraId="0000006E"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Bag Valve Mask (BVM)</w:t>
      </w:r>
    </w:p>
    <w:p w14:paraId="0000006F"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Basic Life Support (BLS)</w:t>
      </w:r>
    </w:p>
    <w:p w14:paraId="00000070"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Career and Technical Education (CTE)</w:t>
      </w:r>
    </w:p>
    <w:p w14:paraId="00000071"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Career and Technical Student Organization (CTSO)</w:t>
      </w:r>
    </w:p>
    <w:p w14:paraId="00000072"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Centers for Disease Control (CDC)</w:t>
      </w:r>
    </w:p>
    <w:p w14:paraId="00000073"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Certified Dental Assistant (CDA)</w:t>
      </w:r>
    </w:p>
    <w:p w14:paraId="00000074"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College, Career, and Civic Readiness Indicator (CCCRI)</w:t>
      </w:r>
    </w:p>
    <w:p w14:paraId="00000075"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Computed Tomography (CT)</w:t>
      </w:r>
    </w:p>
    <w:p w14:paraId="00000076" w14:textId="70C89BED"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Cooperative Education (Co-</w:t>
      </w:r>
      <w:del w:id="1101" w:author="Jan Huffman" w:date="2023-02-17T13:03:00Z">
        <w:r w:rsidRPr="00D74CD7" w:rsidDel="00D77CE8">
          <w:rPr>
            <w:rFonts w:ascii="Times New Roman" w:hAnsi="Times New Roman" w:cs="Times New Roman"/>
            <w:sz w:val="24"/>
            <w:szCs w:val="24"/>
          </w:rPr>
          <w:delText>Op</w:delText>
        </w:r>
      </w:del>
      <w:ins w:id="1102" w:author="Jan Huffman" w:date="2023-02-17T13:03:00Z">
        <w:r w:rsidR="00D77CE8">
          <w:rPr>
            <w:rFonts w:ascii="Times New Roman" w:hAnsi="Times New Roman" w:cs="Times New Roman"/>
            <w:sz w:val="24"/>
            <w:szCs w:val="24"/>
          </w:rPr>
          <w:t>o</w:t>
        </w:r>
        <w:r w:rsidR="00D77CE8" w:rsidRPr="00D74CD7">
          <w:rPr>
            <w:rFonts w:ascii="Times New Roman" w:hAnsi="Times New Roman" w:cs="Times New Roman"/>
            <w:sz w:val="24"/>
            <w:szCs w:val="24"/>
          </w:rPr>
          <w:t>p</w:t>
        </w:r>
      </w:ins>
      <w:r w:rsidRPr="00D74CD7">
        <w:rPr>
          <w:rFonts w:ascii="Times New Roman" w:hAnsi="Times New Roman" w:cs="Times New Roman"/>
          <w:sz w:val="24"/>
          <w:szCs w:val="24"/>
        </w:rPr>
        <w:t>)</w:t>
      </w:r>
    </w:p>
    <w:p w14:paraId="00000077"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Dental Assisting National Board (DANB)</w:t>
      </w:r>
    </w:p>
    <w:p w14:paraId="00000078" w14:textId="2A048E66"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 xml:space="preserve">Department </w:t>
      </w:r>
      <w:sdt>
        <w:sdtPr>
          <w:rPr>
            <w:rFonts w:ascii="Times New Roman" w:hAnsi="Times New Roman" w:cs="Times New Roman"/>
          </w:rPr>
          <w:tag w:val="goog_rdk_20"/>
          <w:id w:val="746924787"/>
        </w:sdtPr>
        <w:sdtContent>
          <w:del w:id="1103" w:author="Jan Huffman" w:date="2023-02-02T12:05:00Z">
            <w:r w:rsidRPr="00D74CD7" w:rsidDel="00D62A1E">
              <w:rPr>
                <w:rFonts w:ascii="Times New Roman" w:hAnsi="Times New Roman" w:cs="Times New Roman"/>
                <w:strike/>
                <w:sz w:val="24"/>
                <w:szCs w:val="24"/>
                <w:rPrChange w:id="1104" w:author="Patricia Hodge" w:date="2023-01-04T16:56:00Z">
                  <w:rPr>
                    <w:sz w:val="24"/>
                    <w:szCs w:val="24"/>
                  </w:rPr>
                </w:rPrChange>
              </w:rPr>
              <w:delText xml:space="preserve">of </w:delText>
            </w:r>
          </w:del>
        </w:sdtContent>
      </w:sdt>
      <w:sdt>
        <w:sdtPr>
          <w:rPr>
            <w:rFonts w:ascii="Times New Roman" w:hAnsi="Times New Roman" w:cs="Times New Roman"/>
          </w:rPr>
          <w:tag w:val="goog_rdk_21"/>
          <w:id w:val="-421259313"/>
        </w:sdtPr>
        <w:sdtContent>
          <w:sdt>
            <w:sdtPr>
              <w:rPr>
                <w:rFonts w:ascii="Times New Roman" w:hAnsi="Times New Roman" w:cs="Times New Roman"/>
              </w:rPr>
              <w:tag w:val="goog_rdk_22"/>
              <w:id w:val="-267012866"/>
            </w:sdtPr>
            <w:sdtContent>
              <w:del w:id="1105" w:author="Jan Huffman" w:date="2023-01-25T09:58:00Z">
                <w:r w:rsidR="00211F4A" w:rsidRPr="00D74CD7" w:rsidDel="00211F4A">
                  <w:rPr>
                    <w:rFonts w:ascii="Times New Roman" w:hAnsi="Times New Roman" w:cs="Times New Roman"/>
                  </w:rPr>
                  <w:delText xml:space="preserve">     </w:delText>
                </w:r>
              </w:del>
              <w:ins w:id="1106" w:author="Jan Huffman" w:date="2023-01-25T09:58:00Z">
                <w:r w:rsidR="00211F4A" w:rsidRPr="00D74CD7">
                  <w:rPr>
                    <w:rFonts w:ascii="Times New Roman" w:hAnsi="Times New Roman" w:cs="Times New Roman"/>
                  </w:rPr>
                  <w:t>for</w:t>
                </w:r>
                <w:r w:rsidR="00336AC9" w:rsidRPr="00D74CD7">
                  <w:rPr>
                    <w:rFonts w:ascii="Times New Roman" w:hAnsi="Times New Roman" w:cs="Times New Roman"/>
                  </w:rPr>
                  <w:t xml:space="preserve"> </w:t>
                </w:r>
              </w:ins>
            </w:sdtContent>
          </w:sdt>
        </w:sdtContent>
      </w:sdt>
      <w:r w:rsidRPr="00D74CD7">
        <w:rPr>
          <w:rFonts w:ascii="Times New Roman" w:hAnsi="Times New Roman" w:cs="Times New Roman"/>
          <w:sz w:val="24"/>
          <w:szCs w:val="24"/>
        </w:rPr>
        <w:t>Aging and Rehabilitative Services (DARS)</w:t>
      </w:r>
    </w:p>
    <w:p w14:paraId="00000079"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Department of Blind and Vision Impaired (DBVI)</w:t>
      </w:r>
    </w:p>
    <w:p w14:paraId="0000007A"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Division of Rehabilitative Services (DRS)</w:t>
      </w:r>
    </w:p>
    <w:sdt>
      <w:sdtPr>
        <w:rPr>
          <w:rFonts w:ascii="Times New Roman" w:hAnsi="Times New Roman" w:cs="Times New Roman"/>
        </w:rPr>
        <w:tag w:val="goog_rdk_24"/>
        <w:id w:val="376355001"/>
      </w:sdtPr>
      <w:sdtContent>
        <w:p w14:paraId="0000007B" w14:textId="57867767" w:rsidR="00471CEF" w:rsidRPr="00D74CD7" w:rsidRDefault="00D7312B">
          <w:pPr>
            <w:rPr>
              <w:ins w:id="1107" w:author="Jan Huffman" w:date="2023-01-06T16:15:00Z"/>
              <w:rFonts w:ascii="Times New Roman" w:hAnsi="Times New Roman" w:cs="Times New Roman"/>
              <w:sz w:val="24"/>
              <w:szCs w:val="24"/>
            </w:rPr>
          </w:pPr>
          <w:r w:rsidRPr="00D74CD7">
            <w:rPr>
              <w:rFonts w:ascii="Times New Roman" w:hAnsi="Times New Roman" w:cs="Times New Roman"/>
              <w:sz w:val="24"/>
              <w:szCs w:val="24"/>
            </w:rPr>
            <w:t>Education Coordinator (EC)</w:t>
          </w:r>
          <w:sdt>
            <w:sdtPr>
              <w:rPr>
                <w:rFonts w:ascii="Times New Roman" w:hAnsi="Times New Roman" w:cs="Times New Roman"/>
              </w:rPr>
              <w:tag w:val="goog_rdk_23"/>
              <w:id w:val="-1601477843"/>
              <w:showingPlcHdr/>
            </w:sdtPr>
            <w:sdtContent>
              <w:r w:rsidR="00D74CD7" w:rsidRPr="00D74CD7">
                <w:rPr>
                  <w:rFonts w:ascii="Times New Roman" w:hAnsi="Times New Roman" w:cs="Times New Roman"/>
                </w:rPr>
                <w:t xml:space="preserve">     </w:t>
              </w:r>
            </w:sdtContent>
          </w:sdt>
        </w:p>
      </w:sdtContent>
    </w:sdt>
    <w:p w14:paraId="0000007C" w14:textId="77777777" w:rsidR="00471CEF" w:rsidRPr="00D74CD7" w:rsidRDefault="00000000">
      <w:pPr>
        <w:rPr>
          <w:rFonts w:ascii="Times New Roman" w:hAnsi="Times New Roman" w:cs="Times New Roman"/>
          <w:sz w:val="24"/>
          <w:szCs w:val="24"/>
        </w:rPr>
      </w:pPr>
      <w:sdt>
        <w:sdtPr>
          <w:rPr>
            <w:rFonts w:ascii="Times New Roman" w:hAnsi="Times New Roman" w:cs="Times New Roman"/>
          </w:rPr>
          <w:tag w:val="goog_rdk_25"/>
          <w:id w:val="-172727160"/>
        </w:sdtPr>
        <w:sdtContent>
          <w:ins w:id="1108" w:author="Jan Huffman" w:date="2023-01-06T16:15:00Z">
            <w:r w:rsidR="00D7312B" w:rsidRPr="00D74CD7">
              <w:rPr>
                <w:rFonts w:ascii="Times New Roman" w:hAnsi="Times New Roman" w:cs="Times New Roman"/>
                <w:sz w:val="24"/>
                <w:szCs w:val="24"/>
              </w:rPr>
              <w:t>English Learners (EL)</w:t>
            </w:r>
          </w:ins>
        </w:sdtContent>
      </w:sdt>
    </w:p>
    <w:p w14:paraId="0000007D"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Family Education Rights and Privacy Act (FERPA)</w:t>
      </w:r>
    </w:p>
    <w:p w14:paraId="0000007E"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Fair Labor Standards Act (FLSA)</w:t>
      </w:r>
    </w:p>
    <w:p w14:paraId="0000007F"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High-Quality Work-Based Learning (HQWBL)</w:t>
      </w:r>
    </w:p>
    <w:p w14:paraId="00000080"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Individualized Education Plan (IEP)</w:t>
      </w:r>
    </w:p>
    <w:sdt>
      <w:sdtPr>
        <w:rPr>
          <w:rFonts w:ascii="Times New Roman" w:hAnsi="Times New Roman" w:cs="Times New Roman"/>
        </w:rPr>
        <w:tag w:val="goog_rdk_27"/>
        <w:id w:val="1829716023"/>
      </w:sdtPr>
      <w:sdtContent>
        <w:p w14:paraId="62148571" w14:textId="4070A1C7" w:rsidR="00621810" w:rsidRDefault="00D7312B">
          <w:pPr>
            <w:rPr>
              <w:ins w:id="1109" w:author="Jan Huffman" w:date="2023-02-10T15:56:00Z"/>
              <w:rFonts w:ascii="Times New Roman" w:hAnsi="Times New Roman" w:cs="Times New Roman"/>
            </w:rPr>
          </w:pPr>
          <w:r w:rsidRPr="00D74CD7">
            <w:rPr>
              <w:rFonts w:ascii="Times New Roman" w:hAnsi="Times New Roman" w:cs="Times New Roman"/>
              <w:sz w:val="24"/>
              <w:szCs w:val="24"/>
            </w:rPr>
            <w:t>Infection Control Exam (ICE)</w:t>
          </w:r>
          <w:customXmlDelRangeStart w:id="1110" w:author="Jan Huffman" w:date="2023-02-10T15:57:00Z"/>
          <w:sdt>
            <w:sdtPr>
              <w:rPr>
                <w:rFonts w:ascii="Times New Roman" w:hAnsi="Times New Roman" w:cs="Times New Roman"/>
              </w:rPr>
              <w:tag w:val="goog_rdk_26"/>
              <w:id w:val="452982510"/>
            </w:sdtPr>
            <w:sdtContent>
              <w:customXmlDelRangeEnd w:id="1110"/>
              <w:customXmlDelRangeStart w:id="1111" w:author="Jan Huffman" w:date="2023-02-10T15:57:00Z"/>
            </w:sdtContent>
          </w:sdt>
          <w:customXmlDelRangeEnd w:id="1111"/>
        </w:p>
        <w:p w14:paraId="00000081" w14:textId="7681C3BF" w:rsidR="00471CEF" w:rsidRPr="00D74CD7" w:rsidRDefault="00621810">
          <w:pPr>
            <w:rPr>
              <w:ins w:id="1112" w:author="Jan Huffman" w:date="2023-01-06T16:20:00Z"/>
              <w:rFonts w:ascii="Times New Roman" w:hAnsi="Times New Roman" w:cs="Times New Roman"/>
              <w:sz w:val="24"/>
              <w:szCs w:val="24"/>
            </w:rPr>
          </w:pPr>
          <w:ins w:id="1113" w:author="Jan Huffman" w:date="2023-02-10T15:56:00Z">
            <w:r w:rsidRPr="00D74CD7">
              <w:rPr>
                <w:rFonts w:ascii="Times New Roman" w:hAnsi="Times New Roman" w:cs="Times New Roman"/>
                <w:sz w:val="24"/>
                <w:szCs w:val="24"/>
              </w:rPr>
              <w:t>Job Accommodation Network</w:t>
            </w:r>
            <w:r>
              <w:rPr>
                <w:rFonts w:ascii="Times New Roman" w:hAnsi="Times New Roman" w:cs="Times New Roman"/>
                <w:sz w:val="24"/>
                <w:szCs w:val="24"/>
              </w:rPr>
              <w:t xml:space="preserve"> (JAN)</w:t>
            </w:r>
          </w:ins>
        </w:p>
      </w:sdtContent>
    </w:sdt>
    <w:sdt>
      <w:sdtPr>
        <w:rPr>
          <w:rFonts w:ascii="Times New Roman" w:hAnsi="Times New Roman" w:cs="Times New Roman"/>
        </w:rPr>
        <w:tag w:val="goog_rdk_29"/>
        <w:id w:val="-1000731780"/>
      </w:sdtPr>
      <w:sdtContent>
        <w:p w14:paraId="00000082" w14:textId="08332A93" w:rsidR="00471CEF" w:rsidRPr="00D74CD7" w:rsidRDefault="00000000">
          <w:pPr>
            <w:pBdr>
              <w:top w:val="nil"/>
              <w:left w:val="nil"/>
              <w:bottom w:val="nil"/>
              <w:right w:val="nil"/>
              <w:between w:val="nil"/>
            </w:pBdr>
            <w:rPr>
              <w:rFonts w:ascii="Times New Roman" w:hAnsi="Times New Roman" w:cs="Times New Roman"/>
              <w:sz w:val="24"/>
              <w:szCs w:val="24"/>
            </w:rPr>
          </w:pPr>
          <w:customXmlDelRangeStart w:id="1114" w:author="Huffman, Jan (DOE)" w:date="2023-03-24T14:58:00Z"/>
          <w:sdt>
            <w:sdtPr>
              <w:rPr>
                <w:rFonts w:ascii="Times New Roman" w:hAnsi="Times New Roman" w:cs="Times New Roman"/>
              </w:rPr>
              <w:tag w:val="goog_rdk_28"/>
              <w:id w:val="-649747144"/>
            </w:sdtPr>
            <w:sdtContent>
              <w:customXmlDelRangeEnd w:id="1114"/>
              <w:ins w:id="1115" w:author="Jan Huffman" w:date="2023-01-06T16:20:00Z">
                <w:r w:rsidR="00D7312B" w:rsidRPr="00D74CD7">
                  <w:rPr>
                    <w:rFonts w:ascii="Times New Roman" w:hAnsi="Times New Roman" w:cs="Times New Roman"/>
                    <w:sz w:val="24"/>
                    <w:szCs w:val="24"/>
                  </w:rPr>
                  <w:t>Language Instruction Educational Program (LIEP)</w:t>
                </w:r>
              </w:ins>
              <w:customXmlDelRangeStart w:id="1116" w:author="Huffman, Jan (DOE)" w:date="2023-03-24T14:58:00Z"/>
            </w:sdtContent>
          </w:sdt>
          <w:customXmlDelRangeEnd w:id="1116"/>
        </w:p>
      </w:sdtContent>
    </w:sdt>
    <w:p w14:paraId="00000083"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Magnetic Resonance Imaging (MRI)</w:t>
      </w:r>
    </w:p>
    <w:p w14:paraId="00000084"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National Emergency Medical Services Education Standards (NEMSES)</w:t>
      </w:r>
    </w:p>
    <w:p w14:paraId="00000085"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lastRenderedPageBreak/>
        <w:t>National Registry of Emergency Medical Technicians (NREMT)</w:t>
      </w:r>
    </w:p>
    <w:p w14:paraId="00000086"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National Youth Leadership Council (NYLC)</w:t>
      </w:r>
    </w:p>
    <w:p w14:paraId="00000087"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Occupational Safety and Health Administration (OSHA)</w:t>
      </w:r>
    </w:p>
    <w:p w14:paraId="00000088"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Office of Disability Employment Policy (ODEP)</w:t>
      </w:r>
    </w:p>
    <w:p w14:paraId="00000089"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Office of Emergency and Medical Services (OEMS)</w:t>
      </w:r>
    </w:p>
    <w:p w14:paraId="0000008A"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On-the-Job Training (OJT)</w:t>
      </w:r>
    </w:p>
    <w:p w14:paraId="0000008B"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Personal Identifiable Information (PII)</w:t>
      </w:r>
    </w:p>
    <w:p w14:paraId="0000008C"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Personal Protective Equipment (PPE)</w:t>
      </w:r>
    </w:p>
    <w:p w14:paraId="0000008D"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Post-Anesthesia Care Unit (PACU)</w:t>
      </w:r>
    </w:p>
    <w:p w14:paraId="0000008E"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Radiation Health and Safety (RHS)</w:t>
      </w:r>
    </w:p>
    <w:p w14:paraId="0000008F"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Registered Apprentice (RA)</w:t>
      </w:r>
    </w:p>
    <w:p w14:paraId="00000090"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Related Technical Instruction (RTI)</w:t>
      </w:r>
    </w:p>
    <w:p w14:paraId="00000091"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Safety in Agriculture for Youth (SAY)</w:t>
      </w:r>
    </w:p>
    <w:p w14:paraId="00000092"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School-Based Enterprise (SBE)</w:t>
      </w:r>
    </w:p>
    <w:p w14:paraId="00000093"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Small Business Administration (SBA)</w:t>
      </w:r>
    </w:p>
    <w:p w14:paraId="00000094"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Social Security Number (SSN)</w:t>
      </w:r>
    </w:p>
    <w:p w14:paraId="00000095"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Supervised Agricultural Experience (SAE)</w:t>
      </w:r>
    </w:p>
    <w:p w14:paraId="00000096"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Telecommunication Devices for the Deaf (TDD)</w:t>
      </w:r>
    </w:p>
    <w:p w14:paraId="00000097"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Training Program Administration Manual (TPAM)</w:t>
      </w:r>
    </w:p>
    <w:p w14:paraId="00000098"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Virginia Department of Education (VDOE)</w:t>
      </w:r>
    </w:p>
    <w:p w14:paraId="00000099"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Virginia Department of Labor and Industry (VDOLI)</w:t>
      </w:r>
    </w:p>
    <w:p w14:paraId="0000009A"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Virginia Emergency Medical Services Education Standards (VEMSES)</w:t>
      </w:r>
    </w:p>
    <w:p w14:paraId="0000009B"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Work-Based Learning (WBL)</w:t>
      </w:r>
    </w:p>
    <w:p w14:paraId="0000009C" w14:textId="77777777" w:rsidR="00471CEF" w:rsidRPr="00D74CD7" w:rsidRDefault="00D7312B">
      <w:pPr>
        <w:rPr>
          <w:rFonts w:ascii="Times New Roman" w:hAnsi="Times New Roman" w:cs="Times New Roman"/>
          <w:sz w:val="24"/>
          <w:szCs w:val="24"/>
        </w:rPr>
        <w:sectPr w:rsidR="00471CEF" w:rsidRPr="00D74CD7" w:rsidSect="00425030">
          <w:pgSz w:w="12240" w:h="15840"/>
          <w:pgMar w:top="1008" w:right="1440" w:bottom="1440" w:left="1440" w:header="720" w:footer="720" w:gutter="0"/>
          <w:cols w:space="720"/>
        </w:sectPr>
      </w:pPr>
      <w:r w:rsidRPr="00D74CD7">
        <w:rPr>
          <w:rFonts w:ascii="Times New Roman" w:hAnsi="Times New Roman" w:cs="Times New Roman"/>
          <w:sz w:val="24"/>
          <w:szCs w:val="24"/>
        </w:rPr>
        <w:t>Youth Registered Apprenticeship (YRA)</w:t>
      </w:r>
    </w:p>
    <w:p w14:paraId="0000009D" w14:textId="605BA0A5" w:rsidR="00471CEF" w:rsidRPr="004F477E" w:rsidRDefault="00D7312B">
      <w:pPr>
        <w:pStyle w:val="Heading1"/>
        <w:rPr>
          <w:rFonts w:ascii="Times New Roman" w:hAnsi="Times New Roman" w:cs="Times New Roman"/>
          <w:color w:val="003C71"/>
        </w:rPr>
      </w:pPr>
      <w:bookmarkStart w:id="1117" w:name="_Toc126854942"/>
      <w:r w:rsidRPr="004F477E">
        <w:rPr>
          <w:rFonts w:ascii="Times New Roman" w:hAnsi="Times New Roman" w:cs="Times New Roman"/>
          <w:color w:val="003C71"/>
        </w:rPr>
        <w:lastRenderedPageBreak/>
        <w:t xml:space="preserve">Updates to the </w:t>
      </w:r>
      <w:r w:rsidR="008161F8" w:rsidRPr="004F477E">
        <w:rPr>
          <w:rFonts w:ascii="Times New Roman" w:hAnsi="Times New Roman" w:cs="Times New Roman"/>
          <w:color w:val="003C71"/>
        </w:rPr>
        <w:t>2023</w:t>
      </w:r>
      <w:del w:id="1118" w:author="Huffman, Jan (DOE)" w:date="2023-03-07T15:24:00Z">
        <w:r w:rsidR="008161F8" w:rsidRPr="004F477E" w:rsidDel="00984DD8">
          <w:rPr>
            <w:rFonts w:ascii="Times New Roman" w:hAnsi="Times New Roman" w:cs="Times New Roman"/>
            <w:color w:val="003C71"/>
          </w:rPr>
          <w:delText xml:space="preserve"> </w:delText>
        </w:r>
      </w:del>
      <w:r w:rsidR="009A1EA0" w:rsidRPr="004F477E">
        <w:rPr>
          <w:rFonts w:ascii="Times New Roman" w:hAnsi="Times New Roman" w:cs="Times New Roman"/>
          <w:color w:val="003C71"/>
        </w:rPr>
        <w:br/>
      </w:r>
      <w:r w:rsidR="008161F8" w:rsidRPr="004F477E">
        <w:rPr>
          <w:rFonts w:ascii="Times New Roman" w:hAnsi="Times New Roman" w:cs="Times New Roman"/>
          <w:color w:val="003C71"/>
        </w:rPr>
        <w:t>Career and Technical Education</w:t>
      </w:r>
      <w:del w:id="1119" w:author="Huffman, Jan (DOE)" w:date="2023-03-07T15:24:00Z">
        <w:r w:rsidR="008161F8" w:rsidRPr="004F477E" w:rsidDel="00984DD8">
          <w:rPr>
            <w:rFonts w:ascii="Times New Roman" w:hAnsi="Times New Roman" w:cs="Times New Roman"/>
            <w:color w:val="003C71"/>
          </w:rPr>
          <w:delText xml:space="preserve"> </w:delText>
        </w:r>
      </w:del>
      <w:r w:rsidR="009A1EA0" w:rsidRPr="004F477E">
        <w:rPr>
          <w:rFonts w:ascii="Times New Roman" w:hAnsi="Times New Roman" w:cs="Times New Roman"/>
          <w:color w:val="003C71"/>
        </w:rPr>
        <w:br/>
      </w:r>
      <w:r w:rsidRPr="004F477E">
        <w:rPr>
          <w:rFonts w:ascii="Times New Roman" w:hAnsi="Times New Roman" w:cs="Times New Roman"/>
          <w:color w:val="003C71"/>
        </w:rPr>
        <w:t>High-Quality Work-Based Learning Guide</w:t>
      </w:r>
      <w:bookmarkEnd w:id="1117"/>
    </w:p>
    <w:p w14:paraId="0000009E" w14:textId="77777777" w:rsidR="00471CEF" w:rsidRPr="00D74CD7" w:rsidRDefault="00471CEF">
      <w:pPr>
        <w:spacing w:after="0" w:line="240" w:lineRule="auto"/>
        <w:rPr>
          <w:rFonts w:ascii="Times New Roman" w:eastAsia="Times New Roman" w:hAnsi="Times New Roman" w:cs="Times New Roman"/>
          <w:sz w:val="24"/>
          <w:szCs w:val="24"/>
        </w:rPr>
      </w:pPr>
    </w:p>
    <w:tbl>
      <w:tblPr>
        <w:tblW w:w="10530"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400" w:firstRow="0" w:lastRow="0" w:firstColumn="0" w:lastColumn="0" w:noHBand="0" w:noVBand="1"/>
        <w:tblPrChange w:id="1120" w:author="ltipt" w:date="2023-03-02T10:16:00Z">
          <w:tblPr>
            <w:tblW w:w="10530" w:type="dxa"/>
            <w:tblInd w:w="160" w:type="dxa"/>
            <w:tblLayout w:type="fixed"/>
            <w:tblCellMar>
              <w:top w:w="15" w:type="dxa"/>
              <w:left w:w="15" w:type="dxa"/>
              <w:bottom w:w="15" w:type="dxa"/>
              <w:right w:w="15" w:type="dxa"/>
            </w:tblCellMar>
            <w:tblLook w:val="0400" w:firstRow="0" w:lastRow="0" w:firstColumn="0" w:lastColumn="0" w:noHBand="0" w:noVBand="1"/>
          </w:tblPr>
        </w:tblPrChange>
      </w:tblPr>
      <w:tblGrid>
        <w:gridCol w:w="10530"/>
        <w:tblGridChange w:id="1121">
          <w:tblGrid>
            <w:gridCol w:w="10530"/>
          </w:tblGrid>
        </w:tblGridChange>
      </w:tblGrid>
      <w:tr w:rsidR="00471CEF" w:rsidRPr="00D74CD7" w14:paraId="3A8F8D43" w14:textId="77777777" w:rsidTr="00963748">
        <w:tc>
          <w:tcPr>
            <w:tcW w:w="10530" w:type="dxa"/>
            <w:tcMar>
              <w:top w:w="100" w:type="dxa"/>
              <w:left w:w="100" w:type="dxa"/>
              <w:bottom w:w="100" w:type="dxa"/>
              <w:right w:w="100" w:type="dxa"/>
            </w:tcMar>
            <w:tcPrChange w:id="1122" w:author="ltipt" w:date="2023-03-02T10:16:00Z">
              <w:tcPr>
                <w:tcW w:w="10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0000009F" w14:textId="5A823D5A" w:rsidR="00471CEF" w:rsidRPr="009D3289" w:rsidRDefault="00D7312B">
            <w:pPr>
              <w:spacing w:after="0" w:line="240" w:lineRule="auto"/>
              <w:rPr>
                <w:rFonts w:ascii="Times New Roman" w:hAnsi="Times New Roman" w:cs="Times New Roman"/>
                <w:sz w:val="24"/>
                <w:szCs w:val="24"/>
              </w:rPr>
            </w:pPr>
            <w:del w:id="1123" w:author="Huffman, Jan (DOE)" w:date="2023-04-13T15:41:00Z">
              <w:r w:rsidRPr="009D3289" w:rsidDel="00BB220F">
                <w:rPr>
                  <w:rFonts w:ascii="Times New Roman" w:hAnsi="Times New Roman" w:cs="Times New Roman"/>
                  <w:b/>
                  <w:color w:val="000000"/>
                  <w:sz w:val="24"/>
                  <w:szCs w:val="24"/>
                </w:rPr>
                <w:delText>Content Areas Revised</w:delText>
              </w:r>
            </w:del>
            <w:ins w:id="1124" w:author="Huffman, Jan (DOE)" w:date="2023-04-13T15:41:00Z">
              <w:r w:rsidR="00BB220F">
                <w:rPr>
                  <w:rFonts w:ascii="Times New Roman" w:hAnsi="Times New Roman" w:cs="Times New Roman"/>
                  <w:b/>
                  <w:color w:val="000000"/>
                  <w:sz w:val="24"/>
                  <w:szCs w:val="24"/>
                </w:rPr>
                <w:t>Revisions to Technical Content:</w:t>
              </w:r>
            </w:ins>
          </w:p>
          <w:p w14:paraId="000000A4" w14:textId="2DBCEC85" w:rsidR="00471CEF" w:rsidRPr="00ED0584" w:rsidDel="00886625" w:rsidRDefault="00471CEF" w:rsidP="009A1EA0">
            <w:pPr>
              <w:tabs>
                <w:tab w:val="left" w:pos="328"/>
              </w:tabs>
              <w:spacing w:after="0" w:line="276" w:lineRule="auto"/>
              <w:rPr>
                <w:del w:id="1125" w:author="Huffman, Jan (DOE)" w:date="2023-03-20T13:38:00Z"/>
                <w:rFonts w:ascii="Times New Roman" w:hAnsi="Times New Roman" w:cs="Times New Roman"/>
                <w:color w:val="000000"/>
                <w:sz w:val="24"/>
                <w:szCs w:val="24"/>
              </w:rPr>
            </w:pPr>
          </w:p>
          <w:p w14:paraId="315EC9A4" w14:textId="3716AE30" w:rsidR="00D73D8D" w:rsidRDefault="00BB220F" w:rsidP="007863EE">
            <w:pPr>
              <w:pStyle w:val="ListParagraph"/>
              <w:numPr>
                <w:ilvl w:val="0"/>
                <w:numId w:val="152"/>
              </w:numPr>
              <w:tabs>
                <w:tab w:val="left" w:pos="328"/>
              </w:tabs>
              <w:spacing w:after="60" w:line="276" w:lineRule="auto"/>
              <w:rPr>
                <w:ins w:id="1126" w:author="Huffman, Jan (DOE)" w:date="2023-04-13T15:41:00Z"/>
                <w:rFonts w:ascii="Times New Roman" w:hAnsi="Times New Roman" w:cs="Times New Roman"/>
                <w:color w:val="000000"/>
                <w:sz w:val="24"/>
                <w:szCs w:val="24"/>
              </w:rPr>
            </w:pPr>
            <w:ins w:id="1127" w:author="Huffman, Jan (DOE)" w:date="2023-04-13T15:41:00Z">
              <w:r>
                <w:rPr>
                  <w:rFonts w:ascii="Times New Roman" w:hAnsi="Times New Roman" w:cs="Times New Roman"/>
                  <w:color w:val="000000"/>
                  <w:sz w:val="24"/>
                  <w:szCs w:val="24"/>
                </w:rPr>
                <w:t xml:space="preserve">Revised </w:t>
              </w:r>
              <w:r w:rsidR="00D73D8D">
                <w:rPr>
                  <w:rFonts w:ascii="Times New Roman" w:hAnsi="Times New Roman" w:cs="Times New Roman"/>
                  <w:color w:val="000000"/>
                  <w:sz w:val="24"/>
                  <w:szCs w:val="24"/>
                </w:rPr>
                <w:t xml:space="preserve">cover with 2023-2024 date </w:t>
              </w:r>
              <w:proofErr w:type="gramStart"/>
              <w:r w:rsidR="00D73D8D">
                <w:rPr>
                  <w:rFonts w:ascii="Times New Roman" w:hAnsi="Times New Roman" w:cs="Times New Roman"/>
                  <w:color w:val="000000"/>
                  <w:sz w:val="24"/>
                  <w:szCs w:val="24"/>
                </w:rPr>
                <w:t>added</w:t>
              </w:r>
              <w:proofErr w:type="gramEnd"/>
            </w:ins>
          </w:p>
          <w:p w14:paraId="4DB21AD4" w14:textId="10B6015B" w:rsidR="000830CE" w:rsidRPr="009A1EA0" w:rsidRDefault="000830CE" w:rsidP="007863EE">
            <w:pPr>
              <w:pStyle w:val="ListParagraph"/>
              <w:numPr>
                <w:ilvl w:val="0"/>
                <w:numId w:val="152"/>
              </w:numPr>
              <w:tabs>
                <w:tab w:val="left" w:pos="328"/>
              </w:tabs>
              <w:spacing w:after="60" w:line="276" w:lineRule="auto"/>
              <w:rPr>
                <w:rFonts w:ascii="Times New Roman" w:hAnsi="Times New Roman" w:cs="Times New Roman"/>
                <w:color w:val="000000"/>
                <w:sz w:val="24"/>
                <w:szCs w:val="24"/>
              </w:rPr>
            </w:pPr>
            <w:r w:rsidRPr="009A1EA0">
              <w:rPr>
                <w:rFonts w:ascii="Times New Roman" w:hAnsi="Times New Roman" w:cs="Times New Roman"/>
                <w:color w:val="000000"/>
                <w:sz w:val="24"/>
                <w:szCs w:val="24"/>
              </w:rPr>
              <w:t>Update to the Students with Disabilities section</w:t>
            </w:r>
            <w:ins w:id="1128" w:author="Huffman, Jan (DOE)" w:date="2023-03-24T11:43:00Z">
              <w:r w:rsidR="00D4688B">
                <w:rPr>
                  <w:rFonts w:ascii="Times New Roman" w:hAnsi="Times New Roman" w:cs="Times New Roman"/>
                  <w:color w:val="000000"/>
                  <w:sz w:val="24"/>
                  <w:szCs w:val="24"/>
                </w:rPr>
                <w:t xml:space="preserve"> (p. 1</w:t>
              </w:r>
            </w:ins>
            <w:ins w:id="1129" w:author="Huffman, Jan (DOE)" w:date="2023-03-24T11:44:00Z">
              <w:r w:rsidR="00D4688B">
                <w:rPr>
                  <w:rFonts w:ascii="Times New Roman" w:hAnsi="Times New Roman" w:cs="Times New Roman"/>
                  <w:color w:val="000000"/>
                  <w:sz w:val="24"/>
                  <w:szCs w:val="24"/>
                </w:rPr>
                <w:t>4)</w:t>
              </w:r>
            </w:ins>
          </w:p>
          <w:p w14:paraId="7F7E91F4" w14:textId="54B837E6" w:rsidR="00661F58" w:rsidRDefault="00661F58" w:rsidP="007863EE">
            <w:pPr>
              <w:numPr>
                <w:ilvl w:val="0"/>
                <w:numId w:val="152"/>
              </w:numPr>
              <w:tabs>
                <w:tab w:val="left" w:pos="328"/>
              </w:tabs>
              <w:spacing w:after="60" w:line="276" w:lineRule="auto"/>
              <w:rPr>
                <w:ins w:id="1130" w:author="Huffman, Jan (DOE)" w:date="2023-03-20T13:37:00Z"/>
                <w:rFonts w:ascii="Times New Roman" w:hAnsi="Times New Roman" w:cs="Times New Roman"/>
                <w:color w:val="000000"/>
                <w:sz w:val="24"/>
                <w:szCs w:val="24"/>
              </w:rPr>
            </w:pPr>
            <w:del w:id="1131" w:author="Huffman, Jan (DOE)" w:date="2023-03-22T14:21:00Z">
              <w:r w:rsidDel="00F44B2C">
                <w:rPr>
                  <w:rFonts w:ascii="Times New Roman" w:hAnsi="Times New Roman" w:cs="Times New Roman"/>
                  <w:color w:val="000000"/>
                  <w:sz w:val="24"/>
                  <w:szCs w:val="24"/>
                </w:rPr>
                <w:delText xml:space="preserve">CTE HQWBL Workplace Evaluation Checklist and CTE HQWBL Training Agreement added for SAE Immersion Experiences </w:delText>
              </w:r>
            </w:del>
          </w:p>
          <w:p w14:paraId="7FC02FD6" w14:textId="5C6073B1" w:rsidR="00D0229B" w:rsidRDefault="00D0229B" w:rsidP="00EB61A3">
            <w:pPr>
              <w:tabs>
                <w:tab w:val="left" w:pos="328"/>
              </w:tabs>
              <w:spacing w:after="60" w:line="276" w:lineRule="auto"/>
              <w:ind w:left="720"/>
              <w:rPr>
                <w:ins w:id="1132" w:author="Huffman, Jan (DOE)" w:date="2023-03-22T13:56:00Z"/>
                <w:rFonts w:ascii="Times New Roman" w:hAnsi="Times New Roman" w:cs="Times New Roman"/>
                <w:color w:val="000000"/>
                <w:sz w:val="24"/>
                <w:szCs w:val="24"/>
              </w:rPr>
            </w:pPr>
            <w:ins w:id="1133" w:author="Huffman, Jan (DOE)" w:date="2023-03-22T13:56:00Z">
              <w:r w:rsidRPr="00ED0584">
                <w:rPr>
                  <w:rFonts w:ascii="Times New Roman" w:hAnsi="Times New Roman" w:cs="Times New Roman"/>
                  <w:color w:val="000000"/>
                  <w:sz w:val="24"/>
                  <w:szCs w:val="24"/>
                </w:rPr>
                <w:t>Career and Technical Education High-Quality Work-Based Learning Opportunities in Virginia chart</w:t>
              </w:r>
              <w:r>
                <w:rPr>
                  <w:rFonts w:ascii="Times New Roman" w:hAnsi="Times New Roman" w:cs="Times New Roman"/>
                  <w:color w:val="000000"/>
                  <w:sz w:val="24"/>
                  <w:szCs w:val="24"/>
                </w:rPr>
                <w:t xml:space="preserve"> headings modified for clarity</w:t>
              </w:r>
              <w:r w:rsidRPr="00ED0584">
                <w:rPr>
                  <w:rFonts w:ascii="Times New Roman" w:hAnsi="Times New Roman" w:cs="Times New Roman"/>
                  <w:color w:val="000000"/>
                  <w:sz w:val="24"/>
                  <w:szCs w:val="24"/>
                </w:rPr>
                <w:t xml:space="preserve"> </w:t>
              </w:r>
            </w:ins>
            <w:ins w:id="1134" w:author="Huffman, Jan (DOE)" w:date="2023-03-24T11:46:00Z">
              <w:r w:rsidR="000C1F82">
                <w:rPr>
                  <w:rFonts w:ascii="Times New Roman" w:hAnsi="Times New Roman" w:cs="Times New Roman"/>
                  <w:color w:val="000000"/>
                  <w:sz w:val="24"/>
                  <w:szCs w:val="24"/>
                </w:rPr>
                <w:t>(p. 26)</w:t>
              </w:r>
            </w:ins>
          </w:p>
          <w:p w14:paraId="5F1308E1" w14:textId="77777777" w:rsidR="00F652DB" w:rsidRPr="00F652DB" w:rsidRDefault="00D73D8D" w:rsidP="007863EE">
            <w:pPr>
              <w:numPr>
                <w:ilvl w:val="0"/>
                <w:numId w:val="152"/>
              </w:numPr>
              <w:tabs>
                <w:tab w:val="left" w:pos="328"/>
              </w:tabs>
              <w:spacing w:after="60" w:line="276" w:lineRule="auto"/>
              <w:rPr>
                <w:ins w:id="1135" w:author="Huffman, Jan (DOE)" w:date="2023-04-13T15:47:00Z"/>
                <w:rFonts w:ascii="Times New Roman" w:hAnsi="Times New Roman" w:cs="Times New Roman"/>
                <w:color w:val="000000"/>
                <w:sz w:val="24"/>
                <w:szCs w:val="24"/>
              </w:rPr>
            </w:pPr>
            <w:ins w:id="1136" w:author="Huffman, Jan (DOE)" w:date="2023-04-13T15:42:00Z">
              <w:r>
                <w:rPr>
                  <w:rFonts w:ascii="Times New Roman" w:hAnsi="Times New Roman" w:cs="Times New Roman"/>
                  <w:color w:val="000000"/>
                  <w:sz w:val="24"/>
                  <w:szCs w:val="24"/>
                </w:rPr>
                <w:t xml:space="preserve">New section </w:t>
              </w:r>
              <w:proofErr w:type="gramStart"/>
              <w:r>
                <w:rPr>
                  <w:rFonts w:ascii="Times New Roman" w:hAnsi="Times New Roman" w:cs="Times New Roman"/>
                  <w:color w:val="000000"/>
                  <w:sz w:val="24"/>
                  <w:szCs w:val="24"/>
                </w:rPr>
                <w:t>break</w:t>
              </w:r>
              <w:proofErr w:type="gramEnd"/>
              <w:r>
                <w:rPr>
                  <w:rFonts w:ascii="Times New Roman" w:hAnsi="Times New Roman" w:cs="Times New Roman"/>
                  <w:color w:val="000000"/>
                  <w:sz w:val="24"/>
                  <w:szCs w:val="24"/>
                </w:rPr>
                <w:t xml:space="preserve"> pages </w:t>
              </w:r>
            </w:ins>
            <w:ins w:id="1137" w:author="Huffman, Jan (DOE)" w:date="2023-04-13T15:45:00Z">
              <w:r w:rsidR="00B80D49" w:rsidRPr="00332543">
                <w:rPr>
                  <w:rFonts w:ascii="Times New Roman" w:hAnsi="Times New Roman" w:cs="Times New Roman"/>
                  <w:sz w:val="24"/>
                  <w:szCs w:val="24"/>
                </w:rPr>
                <w:t>(p</w:t>
              </w:r>
              <w:r w:rsidR="00B80D49">
                <w:rPr>
                  <w:rFonts w:ascii="Times New Roman" w:hAnsi="Times New Roman" w:cs="Times New Roman"/>
                  <w:sz w:val="24"/>
                  <w:szCs w:val="24"/>
                </w:rPr>
                <w:t>gs</w:t>
              </w:r>
              <w:r w:rsidR="00B80D49" w:rsidRPr="00332543">
                <w:rPr>
                  <w:rFonts w:ascii="Times New Roman" w:hAnsi="Times New Roman" w:cs="Times New Roman"/>
                  <w:sz w:val="24"/>
                  <w:szCs w:val="24"/>
                </w:rPr>
                <w:t xml:space="preserve">. 27, 32, 39, 44, 49, 55, 66, </w:t>
              </w:r>
              <w:r w:rsidR="00B80D49" w:rsidRPr="00BE2DB5">
                <w:rPr>
                  <w:rFonts w:ascii="Times New Roman" w:hAnsi="Times New Roman" w:cs="Times New Roman"/>
                  <w:sz w:val="24"/>
                  <w:szCs w:val="24"/>
                </w:rPr>
                <w:t>70</w:t>
              </w:r>
              <w:r w:rsidR="00B80D49" w:rsidRPr="00332543">
                <w:rPr>
                  <w:rFonts w:ascii="Times New Roman" w:hAnsi="Times New Roman" w:cs="Times New Roman"/>
                  <w:sz w:val="24"/>
                  <w:szCs w:val="24"/>
                </w:rPr>
                <w:t xml:space="preserve">, </w:t>
              </w:r>
              <w:r w:rsidR="00B80D49" w:rsidRPr="00BE2DB5">
                <w:rPr>
                  <w:rFonts w:ascii="Times New Roman" w:hAnsi="Times New Roman" w:cs="Times New Roman"/>
                  <w:sz w:val="24"/>
                  <w:szCs w:val="24"/>
                </w:rPr>
                <w:t>81</w:t>
              </w:r>
              <w:r w:rsidR="00B80D49" w:rsidRPr="00332543">
                <w:rPr>
                  <w:rFonts w:ascii="Times New Roman" w:hAnsi="Times New Roman" w:cs="Times New Roman"/>
                  <w:sz w:val="24"/>
                  <w:szCs w:val="24"/>
                </w:rPr>
                <w:t xml:space="preserve">, </w:t>
              </w:r>
              <w:r w:rsidR="00B80D49" w:rsidRPr="00BE2DB5">
                <w:rPr>
                  <w:rFonts w:ascii="Times New Roman" w:hAnsi="Times New Roman" w:cs="Times New Roman"/>
                  <w:sz w:val="24"/>
                  <w:szCs w:val="24"/>
                </w:rPr>
                <w:t>98</w:t>
              </w:r>
              <w:r w:rsidR="00B80D49" w:rsidRPr="00332543">
                <w:rPr>
                  <w:rFonts w:ascii="Times New Roman" w:hAnsi="Times New Roman" w:cs="Times New Roman"/>
                  <w:sz w:val="24"/>
                  <w:szCs w:val="24"/>
                </w:rPr>
                <w:t xml:space="preserve">, </w:t>
              </w:r>
              <w:r w:rsidR="00B80D49" w:rsidRPr="00BE2DB5">
                <w:rPr>
                  <w:rFonts w:ascii="Times New Roman" w:hAnsi="Times New Roman" w:cs="Times New Roman"/>
                  <w:sz w:val="24"/>
                  <w:szCs w:val="24"/>
                </w:rPr>
                <w:t>118</w:t>
              </w:r>
              <w:r w:rsidR="00B80D49" w:rsidRPr="00332543">
                <w:rPr>
                  <w:rFonts w:ascii="Times New Roman" w:hAnsi="Times New Roman" w:cs="Times New Roman"/>
                  <w:sz w:val="24"/>
                  <w:szCs w:val="24"/>
                </w:rPr>
                <w:t xml:space="preserve">, </w:t>
              </w:r>
              <w:r w:rsidR="00B80D49" w:rsidRPr="00BE2DB5">
                <w:rPr>
                  <w:rFonts w:ascii="Times New Roman" w:hAnsi="Times New Roman" w:cs="Times New Roman"/>
                  <w:sz w:val="24"/>
                  <w:szCs w:val="24"/>
                </w:rPr>
                <w:t>126</w:t>
              </w:r>
              <w:r w:rsidR="00B80D49" w:rsidRPr="00332543">
                <w:rPr>
                  <w:rFonts w:ascii="Times New Roman" w:hAnsi="Times New Roman" w:cs="Times New Roman"/>
                  <w:sz w:val="24"/>
                  <w:szCs w:val="24"/>
                </w:rPr>
                <w:t xml:space="preserve">, </w:t>
              </w:r>
              <w:r w:rsidR="00B80D49" w:rsidRPr="00BE2DB5">
                <w:rPr>
                  <w:rFonts w:ascii="Times New Roman" w:hAnsi="Times New Roman" w:cs="Times New Roman"/>
                  <w:sz w:val="24"/>
                  <w:szCs w:val="24"/>
                </w:rPr>
                <w:t>142</w:t>
              </w:r>
              <w:r w:rsidR="00B80D49" w:rsidRPr="00332543">
                <w:rPr>
                  <w:rFonts w:ascii="Times New Roman" w:hAnsi="Times New Roman" w:cs="Times New Roman"/>
                  <w:sz w:val="24"/>
                  <w:szCs w:val="24"/>
                </w:rPr>
                <w:t xml:space="preserve">, </w:t>
              </w:r>
              <w:r w:rsidR="00B80D49" w:rsidRPr="00BE2DB5">
                <w:rPr>
                  <w:rFonts w:ascii="Times New Roman" w:hAnsi="Times New Roman" w:cs="Times New Roman"/>
                  <w:sz w:val="24"/>
                  <w:szCs w:val="24"/>
                </w:rPr>
                <w:t>186</w:t>
              </w:r>
              <w:r w:rsidR="00B80D49" w:rsidRPr="00332543">
                <w:rPr>
                  <w:rFonts w:ascii="Times New Roman" w:hAnsi="Times New Roman" w:cs="Times New Roman"/>
                  <w:sz w:val="24"/>
                  <w:szCs w:val="24"/>
                </w:rPr>
                <w:t xml:space="preserve">, </w:t>
              </w:r>
              <w:r w:rsidR="00B80D49" w:rsidRPr="00BE2DB5">
                <w:rPr>
                  <w:rFonts w:ascii="Times New Roman" w:hAnsi="Times New Roman" w:cs="Times New Roman"/>
                  <w:sz w:val="24"/>
                  <w:szCs w:val="24"/>
                </w:rPr>
                <w:t>189</w:t>
              </w:r>
              <w:r w:rsidR="00B80D49" w:rsidRPr="00332543">
                <w:rPr>
                  <w:rFonts w:ascii="Times New Roman" w:hAnsi="Times New Roman" w:cs="Times New Roman"/>
                  <w:sz w:val="24"/>
                  <w:szCs w:val="24"/>
                </w:rPr>
                <w:t xml:space="preserve">, </w:t>
              </w:r>
              <w:r w:rsidR="00B80D49" w:rsidRPr="00BE2DB5">
                <w:rPr>
                  <w:rFonts w:ascii="Times New Roman" w:hAnsi="Times New Roman" w:cs="Times New Roman"/>
                  <w:sz w:val="24"/>
                  <w:szCs w:val="24"/>
                </w:rPr>
                <w:t>198</w:t>
              </w:r>
              <w:r w:rsidR="00B80D49" w:rsidRPr="00332543">
                <w:rPr>
                  <w:rFonts w:ascii="Times New Roman" w:hAnsi="Times New Roman" w:cs="Times New Roman"/>
                  <w:sz w:val="24"/>
                  <w:szCs w:val="24"/>
                </w:rPr>
                <w:t>)</w:t>
              </w:r>
            </w:ins>
          </w:p>
          <w:p w14:paraId="59A8231C" w14:textId="2E21BB16" w:rsidR="00AE6C6D" w:rsidRDefault="003025B4" w:rsidP="007863EE">
            <w:pPr>
              <w:numPr>
                <w:ilvl w:val="0"/>
                <w:numId w:val="152"/>
              </w:numPr>
              <w:tabs>
                <w:tab w:val="left" w:pos="328"/>
              </w:tabs>
              <w:spacing w:after="60" w:line="276" w:lineRule="auto"/>
              <w:rPr>
                <w:rFonts w:ascii="Times New Roman" w:hAnsi="Times New Roman" w:cs="Times New Roman"/>
                <w:color w:val="000000"/>
                <w:sz w:val="24"/>
                <w:szCs w:val="24"/>
              </w:rPr>
            </w:pPr>
            <w:r w:rsidRPr="00ED0584">
              <w:rPr>
                <w:rFonts w:ascii="Times New Roman" w:hAnsi="Times New Roman" w:cs="Times New Roman"/>
                <w:color w:val="000000"/>
                <w:sz w:val="24"/>
                <w:szCs w:val="24"/>
              </w:rPr>
              <w:t xml:space="preserve">CTE HQWBL </w:t>
            </w:r>
            <w:ins w:id="1138" w:author="Huffman, Jan (DOE)" w:date="2023-03-22T08:56:00Z">
              <w:r w:rsidR="007B118E">
                <w:rPr>
                  <w:rFonts w:ascii="Times New Roman" w:hAnsi="Times New Roman" w:cs="Times New Roman"/>
                  <w:color w:val="000000"/>
                  <w:sz w:val="24"/>
                  <w:szCs w:val="24"/>
                </w:rPr>
                <w:t>e</w:t>
              </w:r>
            </w:ins>
            <w:del w:id="1139" w:author="Huffman, Jan (DOE)" w:date="2023-03-22T08:56:00Z">
              <w:r w:rsidRPr="00ED0584" w:rsidDel="007B118E">
                <w:rPr>
                  <w:rFonts w:ascii="Times New Roman" w:hAnsi="Times New Roman" w:cs="Times New Roman"/>
                  <w:color w:val="000000"/>
                  <w:sz w:val="24"/>
                  <w:szCs w:val="24"/>
                </w:rPr>
                <w:delText>E</w:delText>
              </w:r>
            </w:del>
            <w:r w:rsidRPr="00ED0584">
              <w:rPr>
                <w:rFonts w:ascii="Times New Roman" w:hAnsi="Times New Roman" w:cs="Times New Roman"/>
                <w:color w:val="000000"/>
                <w:sz w:val="24"/>
                <w:szCs w:val="24"/>
              </w:rPr>
              <w:t xml:space="preserve">xperiences re-ordered on the Career and Technical Education High-Quality Work-Based Learning Opportunities in Virginia chart to coincide with the </w:t>
            </w:r>
            <w:r w:rsidR="00C9035A" w:rsidRPr="00ED0584">
              <w:rPr>
                <w:rFonts w:ascii="Times New Roman" w:hAnsi="Times New Roman" w:cs="Times New Roman"/>
                <w:color w:val="000000"/>
                <w:sz w:val="24"/>
                <w:szCs w:val="24"/>
              </w:rPr>
              <w:t>roadmap</w:t>
            </w:r>
            <w:ins w:id="1140" w:author="Huffman, Jan (DOE)" w:date="2023-03-24T11:46:00Z">
              <w:r w:rsidR="000769AF">
                <w:rPr>
                  <w:rFonts w:ascii="Times New Roman" w:hAnsi="Times New Roman" w:cs="Times New Roman"/>
                  <w:color w:val="000000"/>
                  <w:sz w:val="24"/>
                  <w:szCs w:val="24"/>
                </w:rPr>
                <w:t xml:space="preserve"> (p. 26)</w:t>
              </w:r>
            </w:ins>
          </w:p>
          <w:p w14:paraId="09B28A0D" w14:textId="44865844" w:rsidR="00080D65" w:rsidRPr="00ED0584" w:rsidRDefault="00E52F63" w:rsidP="007863EE">
            <w:pPr>
              <w:numPr>
                <w:ilvl w:val="0"/>
                <w:numId w:val="152"/>
              </w:numPr>
              <w:tabs>
                <w:tab w:val="left" w:pos="328"/>
              </w:tabs>
              <w:spacing w:after="60" w:line="276" w:lineRule="auto"/>
              <w:rPr>
                <w:rFonts w:ascii="Times New Roman" w:hAnsi="Times New Roman" w:cs="Times New Roman"/>
                <w:color w:val="000000"/>
                <w:sz w:val="24"/>
                <w:szCs w:val="24"/>
              </w:rPr>
            </w:pPr>
            <w:del w:id="1141" w:author="Huffman, Jan (DOE)" w:date="2023-03-22T13:56:00Z">
              <w:r w:rsidRPr="00ED0584" w:rsidDel="00D0229B">
                <w:rPr>
                  <w:rFonts w:ascii="Times New Roman" w:hAnsi="Times New Roman" w:cs="Times New Roman"/>
                  <w:color w:val="000000"/>
                  <w:sz w:val="24"/>
                  <w:szCs w:val="24"/>
                </w:rPr>
                <w:delText>Career and Technical Education High-Quality Work-Based Learning Opportunities in Virginia chart</w:delText>
              </w:r>
              <w:r w:rsidDel="00D0229B">
                <w:rPr>
                  <w:rFonts w:ascii="Times New Roman" w:hAnsi="Times New Roman" w:cs="Times New Roman"/>
                  <w:color w:val="000000"/>
                  <w:sz w:val="24"/>
                  <w:szCs w:val="24"/>
                </w:rPr>
                <w:delText xml:space="preserve"> </w:delText>
              </w:r>
              <w:r w:rsidR="00F762BA" w:rsidDel="00D0229B">
                <w:rPr>
                  <w:rFonts w:ascii="Times New Roman" w:hAnsi="Times New Roman" w:cs="Times New Roman"/>
                  <w:color w:val="000000"/>
                  <w:sz w:val="24"/>
                  <w:szCs w:val="24"/>
                </w:rPr>
                <w:delText>headings modified for clarity</w:delText>
              </w:r>
            </w:del>
          </w:p>
          <w:p w14:paraId="7DFA488A" w14:textId="01AE138E" w:rsidR="009E74E5" w:rsidRDefault="009E74E5" w:rsidP="00EB61A3">
            <w:pPr>
              <w:tabs>
                <w:tab w:val="left" w:pos="328"/>
              </w:tabs>
              <w:spacing w:after="60" w:line="276" w:lineRule="auto"/>
              <w:ind w:left="720"/>
              <w:rPr>
                <w:ins w:id="1142" w:author="Huffman, Jan (DOE)" w:date="2023-03-22T14:21:00Z"/>
                <w:rFonts w:ascii="Times New Roman" w:hAnsi="Times New Roman" w:cs="Times New Roman"/>
                <w:color w:val="000000"/>
                <w:sz w:val="24"/>
                <w:szCs w:val="24"/>
              </w:rPr>
            </w:pPr>
            <w:ins w:id="1143" w:author="Huffman, Jan (DOE)" w:date="2023-03-22T13:57:00Z">
              <w:r w:rsidRPr="00ED0584">
                <w:rPr>
                  <w:rFonts w:ascii="Times New Roman" w:hAnsi="Times New Roman" w:cs="Times New Roman"/>
                  <w:color w:val="000000"/>
                  <w:sz w:val="24"/>
                  <w:szCs w:val="24"/>
                </w:rPr>
                <w:t xml:space="preserve">List of forms needed to be submitted for each experience added to the individual </w:t>
              </w:r>
              <w:r>
                <w:rPr>
                  <w:rFonts w:ascii="Times New Roman" w:hAnsi="Times New Roman" w:cs="Times New Roman"/>
                  <w:color w:val="000000"/>
                  <w:sz w:val="24"/>
                  <w:szCs w:val="24"/>
                </w:rPr>
                <w:t xml:space="preserve">experience </w:t>
              </w:r>
              <w:r w:rsidRPr="00ED0584">
                <w:rPr>
                  <w:rFonts w:ascii="Times New Roman" w:hAnsi="Times New Roman" w:cs="Times New Roman"/>
                  <w:color w:val="000000"/>
                  <w:sz w:val="24"/>
                  <w:szCs w:val="24"/>
                </w:rPr>
                <w:t>At-a-Glance charts</w:t>
              </w:r>
            </w:ins>
            <w:ins w:id="1144" w:author="Huffman, Jan (DOE)" w:date="2023-03-24T11:47:00Z">
              <w:r w:rsidR="008A4956">
                <w:rPr>
                  <w:rFonts w:ascii="Times New Roman" w:hAnsi="Times New Roman" w:cs="Times New Roman"/>
                  <w:color w:val="000000"/>
                  <w:sz w:val="24"/>
                  <w:szCs w:val="24"/>
                </w:rPr>
                <w:t xml:space="preserve"> </w:t>
              </w:r>
            </w:ins>
            <w:ins w:id="1145" w:author="Huffman, Jan (DOE)" w:date="2023-03-24T11:51:00Z">
              <w:r w:rsidR="00011FC3">
                <w:rPr>
                  <w:rFonts w:ascii="Times New Roman" w:hAnsi="Times New Roman" w:cs="Times New Roman"/>
                  <w:color w:val="000000"/>
                  <w:sz w:val="24"/>
                  <w:szCs w:val="24"/>
                </w:rPr>
                <w:t xml:space="preserve">(pgs. 29, 35, 41, 46, 51, 68, </w:t>
              </w:r>
              <w:r w:rsidR="00011FC3" w:rsidRPr="008655AD">
                <w:rPr>
                  <w:rFonts w:ascii="Times New Roman" w:hAnsi="Times New Roman" w:cs="Times New Roman"/>
                  <w:color w:val="000000"/>
                  <w:sz w:val="24"/>
                  <w:szCs w:val="24"/>
                </w:rPr>
                <w:t>7</w:t>
              </w:r>
            </w:ins>
            <w:ins w:id="1146" w:author="Huffman, Jan (DOE)" w:date="2023-04-06T17:54:00Z">
              <w:r w:rsidR="0006667A" w:rsidRPr="008655AD">
                <w:rPr>
                  <w:rFonts w:ascii="Times New Roman" w:hAnsi="Times New Roman" w:cs="Times New Roman"/>
                  <w:color w:val="000000"/>
                  <w:sz w:val="24"/>
                  <w:szCs w:val="24"/>
                </w:rPr>
                <w:t>2</w:t>
              </w:r>
            </w:ins>
            <w:ins w:id="1147" w:author="Huffman, Jan (DOE)" w:date="2023-03-24T11:51:00Z">
              <w:r w:rsidR="00011FC3">
                <w:rPr>
                  <w:rFonts w:ascii="Times New Roman" w:hAnsi="Times New Roman" w:cs="Times New Roman"/>
                  <w:color w:val="000000"/>
                  <w:sz w:val="24"/>
                  <w:szCs w:val="24"/>
                </w:rPr>
                <w:t xml:space="preserve">, </w:t>
              </w:r>
            </w:ins>
            <w:ins w:id="1148" w:author="Huffman, Jan (DOE)" w:date="2023-04-06T17:56:00Z">
              <w:r w:rsidR="004568A4" w:rsidRPr="008655AD">
                <w:rPr>
                  <w:rFonts w:ascii="Times New Roman" w:hAnsi="Times New Roman" w:cs="Times New Roman"/>
                  <w:color w:val="000000"/>
                  <w:sz w:val="24"/>
                  <w:szCs w:val="24"/>
                </w:rPr>
                <w:t>121</w:t>
              </w:r>
              <w:r w:rsidR="00B40E8A">
                <w:rPr>
                  <w:rFonts w:ascii="Times New Roman" w:hAnsi="Times New Roman" w:cs="Times New Roman"/>
                  <w:color w:val="000000"/>
                  <w:sz w:val="24"/>
                  <w:szCs w:val="24"/>
                </w:rPr>
                <w:t xml:space="preserve">, </w:t>
              </w:r>
            </w:ins>
            <w:ins w:id="1149" w:author="Huffman, Jan (DOE)" w:date="2023-03-24T11:51:00Z">
              <w:r w:rsidR="00011FC3">
                <w:rPr>
                  <w:rFonts w:ascii="Times New Roman" w:hAnsi="Times New Roman" w:cs="Times New Roman"/>
                  <w:color w:val="000000"/>
                  <w:sz w:val="24"/>
                  <w:szCs w:val="24"/>
                </w:rPr>
                <w:t>122)</w:t>
              </w:r>
            </w:ins>
          </w:p>
          <w:p w14:paraId="3FC9A9B9" w14:textId="33A47D17" w:rsidR="003101FD" w:rsidRDefault="003101FD" w:rsidP="007863EE">
            <w:pPr>
              <w:numPr>
                <w:ilvl w:val="0"/>
                <w:numId w:val="152"/>
              </w:numPr>
              <w:tabs>
                <w:tab w:val="left" w:pos="328"/>
              </w:tabs>
              <w:spacing w:after="60" w:line="276" w:lineRule="auto"/>
              <w:rPr>
                <w:ins w:id="1150" w:author="Huffman, Jan (DOE)" w:date="2023-03-24T11:47:00Z"/>
                <w:rFonts w:ascii="Times New Roman" w:hAnsi="Times New Roman" w:cs="Times New Roman"/>
                <w:color w:val="000000"/>
                <w:sz w:val="24"/>
                <w:szCs w:val="24"/>
              </w:rPr>
            </w:pPr>
            <w:ins w:id="1151" w:author="Huffman, Jan (DOE)" w:date="2023-03-24T11:47:00Z">
              <w:r>
                <w:rPr>
                  <w:rFonts w:ascii="Times New Roman" w:hAnsi="Times New Roman" w:cs="Times New Roman"/>
                  <w:color w:val="000000"/>
                  <w:sz w:val="24"/>
                  <w:szCs w:val="24"/>
                </w:rPr>
                <w:t>CTE HQWBL Workplace Evaluation Checklist added as a required form for all experiences not governed by specific regulations</w:t>
              </w:r>
              <w:r w:rsidRPr="00ED0584">
                <w:rPr>
                  <w:rFonts w:ascii="Times New Roman" w:hAnsi="Times New Roman" w:cs="Times New Roman"/>
                  <w:color w:val="000000"/>
                  <w:sz w:val="24"/>
                  <w:szCs w:val="24"/>
                </w:rPr>
                <w:t xml:space="preserve"> </w:t>
              </w:r>
            </w:ins>
            <w:ins w:id="1152" w:author="Huffman, Jan (DOE)" w:date="2023-03-24T11:52:00Z">
              <w:r w:rsidR="00A9461A">
                <w:rPr>
                  <w:rFonts w:ascii="Times New Roman" w:hAnsi="Times New Roman" w:cs="Times New Roman"/>
                  <w:color w:val="000000"/>
                  <w:sz w:val="24"/>
                  <w:szCs w:val="24"/>
                </w:rPr>
                <w:t>(p</w:t>
              </w:r>
            </w:ins>
            <w:ins w:id="1153" w:author="Huffman, Jan (DOE)" w:date="2023-03-24T13:54:00Z">
              <w:r w:rsidR="00F80351">
                <w:rPr>
                  <w:rFonts w:ascii="Times New Roman" w:hAnsi="Times New Roman" w:cs="Times New Roman"/>
                  <w:color w:val="000000"/>
                  <w:sz w:val="24"/>
                  <w:szCs w:val="24"/>
                </w:rPr>
                <w:t>gs</w:t>
              </w:r>
            </w:ins>
            <w:ins w:id="1154" w:author="Huffman, Jan (DOE)" w:date="2023-03-24T11:52:00Z">
              <w:r w:rsidR="00A9461A">
                <w:rPr>
                  <w:rFonts w:ascii="Times New Roman" w:hAnsi="Times New Roman" w:cs="Times New Roman"/>
                  <w:color w:val="000000"/>
                  <w:sz w:val="24"/>
                  <w:szCs w:val="24"/>
                </w:rPr>
                <w:t xml:space="preserve">. 29, </w:t>
              </w:r>
              <w:r w:rsidR="0069611B">
                <w:rPr>
                  <w:rFonts w:ascii="Times New Roman" w:hAnsi="Times New Roman" w:cs="Times New Roman"/>
                  <w:color w:val="000000"/>
                  <w:sz w:val="24"/>
                  <w:szCs w:val="24"/>
                </w:rPr>
                <w:t>35</w:t>
              </w:r>
            </w:ins>
            <w:ins w:id="1155" w:author="Huffman, Jan (DOE)" w:date="2023-03-24T11:54:00Z">
              <w:r w:rsidR="00DD4761">
                <w:rPr>
                  <w:rFonts w:ascii="Times New Roman" w:hAnsi="Times New Roman" w:cs="Times New Roman"/>
                  <w:color w:val="000000"/>
                  <w:sz w:val="24"/>
                  <w:szCs w:val="24"/>
                </w:rPr>
                <w:t>,</w:t>
              </w:r>
            </w:ins>
            <w:ins w:id="1156" w:author="Huffman, Jan (DOE)" w:date="2023-03-24T11:55:00Z">
              <w:r w:rsidR="00DD4761">
                <w:rPr>
                  <w:rFonts w:ascii="Times New Roman" w:hAnsi="Times New Roman" w:cs="Times New Roman"/>
                  <w:color w:val="000000"/>
                  <w:sz w:val="24"/>
                  <w:szCs w:val="24"/>
                </w:rPr>
                <w:t xml:space="preserve"> 41</w:t>
              </w:r>
            </w:ins>
            <w:ins w:id="1157" w:author="Huffman, Jan (DOE)" w:date="2023-03-24T11:56:00Z">
              <w:r w:rsidR="00FC621A">
                <w:rPr>
                  <w:rFonts w:ascii="Times New Roman" w:hAnsi="Times New Roman" w:cs="Times New Roman"/>
                  <w:color w:val="000000"/>
                  <w:sz w:val="24"/>
                  <w:szCs w:val="24"/>
                </w:rPr>
                <w:t>, 51</w:t>
              </w:r>
              <w:r w:rsidR="0020494D">
                <w:rPr>
                  <w:rFonts w:ascii="Times New Roman" w:hAnsi="Times New Roman" w:cs="Times New Roman"/>
                  <w:color w:val="000000"/>
                  <w:sz w:val="24"/>
                  <w:szCs w:val="24"/>
                </w:rPr>
                <w:t>, 57</w:t>
              </w:r>
              <w:r w:rsidR="005C2BB4">
                <w:rPr>
                  <w:rFonts w:ascii="Times New Roman" w:hAnsi="Times New Roman" w:cs="Times New Roman"/>
                  <w:color w:val="000000"/>
                  <w:sz w:val="24"/>
                  <w:szCs w:val="24"/>
                </w:rPr>
                <w:t>,</w:t>
              </w:r>
            </w:ins>
            <w:ins w:id="1158" w:author="Huffman, Jan (DOE)" w:date="2023-03-24T11:57:00Z">
              <w:r w:rsidR="00CC7A7D">
                <w:rPr>
                  <w:rFonts w:ascii="Times New Roman" w:hAnsi="Times New Roman" w:cs="Times New Roman"/>
                  <w:color w:val="000000"/>
                  <w:sz w:val="24"/>
                  <w:szCs w:val="24"/>
                </w:rPr>
                <w:t xml:space="preserve"> </w:t>
              </w:r>
              <w:r w:rsidR="00CC7A7D" w:rsidRPr="00BE2DB5">
                <w:rPr>
                  <w:rFonts w:ascii="Times New Roman" w:hAnsi="Times New Roman" w:cs="Times New Roman"/>
                  <w:color w:val="000000"/>
                  <w:sz w:val="24"/>
                  <w:szCs w:val="24"/>
                </w:rPr>
                <w:t>7</w:t>
              </w:r>
            </w:ins>
            <w:ins w:id="1159" w:author="Huffman, Jan (DOE)" w:date="2023-04-06T17:57:00Z">
              <w:r w:rsidR="008F2D3A" w:rsidRPr="00BE2DB5">
                <w:rPr>
                  <w:rFonts w:ascii="Times New Roman" w:hAnsi="Times New Roman" w:cs="Times New Roman"/>
                  <w:color w:val="000000"/>
                  <w:sz w:val="24"/>
                  <w:szCs w:val="24"/>
                </w:rPr>
                <w:t>2</w:t>
              </w:r>
            </w:ins>
            <w:ins w:id="1160" w:author="Huffman, Jan (DOE)" w:date="2023-03-24T11:57:00Z">
              <w:r w:rsidR="00CC7A7D">
                <w:rPr>
                  <w:rFonts w:ascii="Times New Roman" w:hAnsi="Times New Roman" w:cs="Times New Roman"/>
                  <w:color w:val="000000"/>
                  <w:sz w:val="24"/>
                  <w:szCs w:val="24"/>
                </w:rPr>
                <w:t>,</w:t>
              </w:r>
              <w:r w:rsidR="00322E4A">
                <w:rPr>
                  <w:rFonts w:ascii="Times New Roman" w:hAnsi="Times New Roman" w:cs="Times New Roman"/>
                  <w:color w:val="000000"/>
                  <w:sz w:val="24"/>
                  <w:szCs w:val="24"/>
                </w:rPr>
                <w:t xml:space="preserve"> </w:t>
              </w:r>
            </w:ins>
            <w:ins w:id="1161" w:author="Huffman, Jan (DOE)" w:date="2023-04-06T17:58:00Z">
              <w:r w:rsidR="00AE2D54" w:rsidRPr="00BE2DB5">
                <w:rPr>
                  <w:rFonts w:ascii="Times New Roman" w:hAnsi="Times New Roman" w:cs="Times New Roman"/>
                  <w:color w:val="000000"/>
                  <w:sz w:val="24"/>
                  <w:szCs w:val="24"/>
                </w:rPr>
                <w:t>97</w:t>
              </w:r>
            </w:ins>
            <w:ins w:id="1162" w:author="Huffman, Jan (DOE)" w:date="2023-04-06T17:59:00Z">
              <w:r w:rsidR="007E105F">
                <w:rPr>
                  <w:rFonts w:ascii="Times New Roman" w:hAnsi="Times New Roman" w:cs="Times New Roman"/>
                  <w:color w:val="000000"/>
                  <w:sz w:val="24"/>
                  <w:szCs w:val="24"/>
                </w:rPr>
                <w:t xml:space="preserve">, </w:t>
              </w:r>
              <w:r w:rsidR="007E105F" w:rsidRPr="00BE2DB5">
                <w:rPr>
                  <w:rFonts w:ascii="Times New Roman" w:hAnsi="Times New Roman" w:cs="Times New Roman"/>
                  <w:color w:val="000000"/>
                  <w:sz w:val="24"/>
                  <w:szCs w:val="24"/>
                </w:rPr>
                <w:t>121</w:t>
              </w:r>
              <w:r w:rsidR="007E105F">
                <w:rPr>
                  <w:rFonts w:ascii="Times New Roman" w:hAnsi="Times New Roman" w:cs="Times New Roman"/>
                  <w:color w:val="000000"/>
                  <w:sz w:val="24"/>
                  <w:szCs w:val="24"/>
                </w:rPr>
                <w:t>,</w:t>
              </w:r>
            </w:ins>
            <w:ins w:id="1163" w:author="Huffman, Jan (DOE)" w:date="2023-03-24T11:58:00Z">
              <w:r w:rsidR="00A64097">
                <w:rPr>
                  <w:rFonts w:ascii="Times New Roman" w:hAnsi="Times New Roman" w:cs="Times New Roman"/>
                  <w:color w:val="000000"/>
                  <w:sz w:val="24"/>
                  <w:szCs w:val="24"/>
                </w:rPr>
                <w:t xml:space="preserve"> 122</w:t>
              </w:r>
              <w:r w:rsidR="00274EDC">
                <w:rPr>
                  <w:rFonts w:ascii="Times New Roman" w:hAnsi="Times New Roman" w:cs="Times New Roman"/>
                  <w:color w:val="000000"/>
                  <w:sz w:val="24"/>
                  <w:szCs w:val="24"/>
                </w:rPr>
                <w:t>)</w:t>
              </w:r>
            </w:ins>
          </w:p>
          <w:p w14:paraId="7FCDA2BA" w14:textId="702B45F8" w:rsidR="006E59F3" w:rsidRDefault="006E59F3" w:rsidP="007863EE">
            <w:pPr>
              <w:numPr>
                <w:ilvl w:val="0"/>
                <w:numId w:val="152"/>
              </w:numPr>
              <w:tabs>
                <w:tab w:val="left" w:pos="328"/>
              </w:tabs>
              <w:spacing w:after="60" w:line="276" w:lineRule="auto"/>
              <w:rPr>
                <w:ins w:id="1164" w:author="Huffman, Jan (DOE)" w:date="2023-03-22T13:57:00Z"/>
                <w:rFonts w:ascii="Times New Roman" w:hAnsi="Times New Roman" w:cs="Times New Roman"/>
                <w:color w:val="000000"/>
                <w:sz w:val="24"/>
                <w:szCs w:val="24"/>
              </w:rPr>
            </w:pPr>
            <w:ins w:id="1165" w:author="Huffman, Jan (DOE)" w:date="2023-03-22T14:21:00Z">
              <w:r>
                <w:rPr>
                  <w:rFonts w:ascii="Times New Roman" w:hAnsi="Times New Roman" w:cs="Times New Roman"/>
                  <w:color w:val="000000"/>
                  <w:sz w:val="24"/>
                  <w:szCs w:val="24"/>
                </w:rPr>
                <w:t xml:space="preserve">CTE HQWBL Workplace Evaluation Checklist and CTE HQWBL Training Agreement added for </w:t>
              </w:r>
            </w:ins>
            <w:ins w:id="1166" w:author="Huffman, Jan (DOE)" w:date="2023-03-24T13:30:00Z">
              <w:r w:rsidR="00F0398B">
                <w:rPr>
                  <w:rFonts w:ascii="Times New Roman" w:hAnsi="Times New Roman" w:cs="Times New Roman"/>
                  <w:color w:val="000000"/>
                  <w:sz w:val="24"/>
                  <w:szCs w:val="24"/>
                </w:rPr>
                <w:t>Supervised Agricultur</w:t>
              </w:r>
            </w:ins>
            <w:ins w:id="1167" w:author="Huffman, Jan (DOE)" w:date="2023-04-13T15:48:00Z">
              <w:r w:rsidR="00951277">
                <w:rPr>
                  <w:rFonts w:ascii="Times New Roman" w:hAnsi="Times New Roman" w:cs="Times New Roman"/>
                  <w:color w:val="000000"/>
                  <w:sz w:val="24"/>
                  <w:szCs w:val="24"/>
                </w:rPr>
                <w:t>al</w:t>
              </w:r>
            </w:ins>
            <w:ins w:id="1168" w:author="Huffman, Jan (DOE)" w:date="2023-03-24T13:30:00Z">
              <w:r w:rsidR="00F0398B">
                <w:rPr>
                  <w:rFonts w:ascii="Times New Roman" w:hAnsi="Times New Roman" w:cs="Times New Roman"/>
                  <w:color w:val="000000"/>
                  <w:sz w:val="24"/>
                  <w:szCs w:val="24"/>
                </w:rPr>
                <w:t xml:space="preserve"> Experience (</w:t>
              </w:r>
            </w:ins>
            <w:ins w:id="1169" w:author="Huffman, Jan (DOE)" w:date="2023-03-22T14:21:00Z">
              <w:r>
                <w:rPr>
                  <w:rFonts w:ascii="Times New Roman" w:hAnsi="Times New Roman" w:cs="Times New Roman"/>
                  <w:color w:val="000000"/>
                  <w:sz w:val="24"/>
                  <w:szCs w:val="24"/>
                </w:rPr>
                <w:t>SAE</w:t>
              </w:r>
            </w:ins>
            <w:ins w:id="1170" w:author="Huffman, Jan (DOE)" w:date="2023-03-24T13:30:00Z">
              <w:r w:rsidR="00F0398B">
                <w:rPr>
                  <w:rFonts w:ascii="Times New Roman" w:hAnsi="Times New Roman" w:cs="Times New Roman"/>
                  <w:color w:val="000000"/>
                  <w:sz w:val="24"/>
                  <w:szCs w:val="24"/>
                </w:rPr>
                <w:t>)</w:t>
              </w:r>
            </w:ins>
            <w:ins w:id="1171" w:author="Huffman, Jan (DOE)" w:date="2023-03-22T14:21:00Z">
              <w:r>
                <w:rPr>
                  <w:rFonts w:ascii="Times New Roman" w:hAnsi="Times New Roman" w:cs="Times New Roman"/>
                  <w:color w:val="000000"/>
                  <w:sz w:val="24"/>
                  <w:szCs w:val="24"/>
                </w:rPr>
                <w:t xml:space="preserve"> Immersion Experiences</w:t>
              </w:r>
            </w:ins>
            <w:ins w:id="1172" w:author="Huffman, Jan (DOE)" w:date="2023-03-24T11:59:00Z">
              <w:r w:rsidR="00117A52">
                <w:rPr>
                  <w:rFonts w:ascii="Times New Roman" w:hAnsi="Times New Roman" w:cs="Times New Roman"/>
                  <w:color w:val="000000"/>
                  <w:sz w:val="24"/>
                  <w:szCs w:val="24"/>
                </w:rPr>
                <w:t xml:space="preserve"> (p. </w:t>
              </w:r>
              <w:r w:rsidR="00117A52" w:rsidRPr="00BE2DB5">
                <w:rPr>
                  <w:rFonts w:ascii="Times New Roman" w:hAnsi="Times New Roman" w:cs="Times New Roman"/>
                  <w:color w:val="000000"/>
                  <w:sz w:val="24"/>
                  <w:szCs w:val="24"/>
                </w:rPr>
                <w:t>9</w:t>
              </w:r>
            </w:ins>
            <w:ins w:id="1173" w:author="Huffman, Jan (DOE)" w:date="2023-04-06T18:00:00Z">
              <w:r w:rsidR="00934D70" w:rsidRPr="00BE2DB5">
                <w:rPr>
                  <w:rFonts w:ascii="Times New Roman" w:hAnsi="Times New Roman" w:cs="Times New Roman"/>
                  <w:color w:val="000000"/>
                  <w:sz w:val="24"/>
                  <w:szCs w:val="24"/>
                </w:rPr>
                <w:t>7</w:t>
              </w:r>
            </w:ins>
            <w:ins w:id="1174" w:author="Huffman, Jan (DOE)" w:date="2023-03-24T11:59:00Z">
              <w:r w:rsidR="00117A52">
                <w:rPr>
                  <w:rFonts w:ascii="Times New Roman" w:hAnsi="Times New Roman" w:cs="Times New Roman"/>
                  <w:color w:val="000000"/>
                  <w:sz w:val="24"/>
                  <w:szCs w:val="24"/>
                </w:rPr>
                <w:t>)</w:t>
              </w:r>
            </w:ins>
          </w:p>
          <w:p w14:paraId="0DEA8128" w14:textId="048AE922" w:rsidR="004A333F" w:rsidRDefault="004A333F" w:rsidP="007863EE">
            <w:pPr>
              <w:numPr>
                <w:ilvl w:val="0"/>
                <w:numId w:val="152"/>
              </w:numPr>
              <w:tabs>
                <w:tab w:val="left" w:pos="328"/>
              </w:tabs>
              <w:spacing w:after="60" w:line="276" w:lineRule="auto"/>
              <w:rPr>
                <w:ins w:id="1175" w:author="Huffman, Jan (DOE)" w:date="2023-03-21T20:09:00Z"/>
                <w:rFonts w:ascii="Times New Roman" w:hAnsi="Times New Roman" w:cs="Times New Roman"/>
                <w:color w:val="000000"/>
                <w:sz w:val="24"/>
                <w:szCs w:val="24"/>
              </w:rPr>
            </w:pPr>
            <w:ins w:id="1176" w:author="Huffman, Jan (DOE)" w:date="2023-03-20T13:37:00Z">
              <w:r>
                <w:rPr>
                  <w:rFonts w:ascii="Times New Roman" w:hAnsi="Times New Roman" w:cs="Times New Roman"/>
                  <w:color w:val="000000"/>
                  <w:sz w:val="24"/>
                  <w:szCs w:val="24"/>
                </w:rPr>
                <w:t>EMT/EM</w:t>
              </w:r>
            </w:ins>
            <w:ins w:id="1177" w:author="Huffman, Jan (DOE)" w:date="2023-03-20T13:38:00Z">
              <w:r w:rsidR="00C0331E">
                <w:rPr>
                  <w:rFonts w:ascii="Times New Roman" w:hAnsi="Times New Roman" w:cs="Times New Roman"/>
                  <w:color w:val="000000"/>
                  <w:sz w:val="24"/>
                  <w:szCs w:val="24"/>
                </w:rPr>
                <w:t xml:space="preserve">R section </w:t>
              </w:r>
              <w:r w:rsidR="00227E43">
                <w:rPr>
                  <w:rFonts w:ascii="Times New Roman" w:hAnsi="Times New Roman" w:cs="Times New Roman"/>
                  <w:color w:val="000000"/>
                  <w:sz w:val="24"/>
                  <w:szCs w:val="24"/>
                </w:rPr>
                <w:t xml:space="preserve">in the </w:t>
              </w:r>
            </w:ins>
            <w:ins w:id="1178" w:author="Huffman, Jan (DOE)" w:date="2023-03-20T13:39:00Z">
              <w:r w:rsidR="00227E43">
                <w:rPr>
                  <w:rFonts w:ascii="Times New Roman" w:hAnsi="Times New Roman" w:cs="Times New Roman"/>
                  <w:color w:val="000000"/>
                  <w:sz w:val="24"/>
                  <w:szCs w:val="24"/>
                </w:rPr>
                <w:t xml:space="preserve">Clinical experience </w:t>
              </w:r>
            </w:ins>
            <w:ins w:id="1179" w:author="Huffman, Jan (DOE)" w:date="2023-03-20T13:38:00Z">
              <w:r w:rsidR="00C0331E">
                <w:rPr>
                  <w:rFonts w:ascii="Times New Roman" w:hAnsi="Times New Roman" w:cs="Times New Roman"/>
                  <w:color w:val="000000"/>
                  <w:sz w:val="24"/>
                  <w:szCs w:val="24"/>
                </w:rPr>
                <w:t>updated</w:t>
              </w:r>
            </w:ins>
            <w:ins w:id="1180" w:author="Huffman, Jan (DOE)" w:date="2023-03-24T11:59:00Z">
              <w:r w:rsidR="00890AB5">
                <w:rPr>
                  <w:rFonts w:ascii="Times New Roman" w:hAnsi="Times New Roman" w:cs="Times New Roman"/>
                  <w:color w:val="000000"/>
                  <w:sz w:val="24"/>
                  <w:szCs w:val="24"/>
                </w:rPr>
                <w:t xml:space="preserve"> (p. </w:t>
              </w:r>
            </w:ins>
            <w:ins w:id="1181" w:author="Huffman, Jan (DOE)" w:date="2023-04-06T18:00:00Z">
              <w:r w:rsidR="00A65D61" w:rsidRPr="00BE2DB5">
                <w:rPr>
                  <w:rFonts w:ascii="Times New Roman" w:hAnsi="Times New Roman" w:cs="Times New Roman"/>
                  <w:color w:val="000000"/>
                  <w:sz w:val="24"/>
                  <w:szCs w:val="24"/>
                </w:rPr>
                <w:t>101</w:t>
              </w:r>
            </w:ins>
            <w:ins w:id="1182" w:author="Huffman, Jan (DOE)" w:date="2023-03-24T11:59:00Z">
              <w:r w:rsidR="00890AB5">
                <w:rPr>
                  <w:rFonts w:ascii="Times New Roman" w:hAnsi="Times New Roman" w:cs="Times New Roman"/>
                  <w:color w:val="000000"/>
                  <w:sz w:val="24"/>
                  <w:szCs w:val="24"/>
                </w:rPr>
                <w:t>)</w:t>
              </w:r>
            </w:ins>
          </w:p>
          <w:p w14:paraId="404CA770" w14:textId="644CA766" w:rsidR="00812F90" w:rsidRDefault="00D57D71" w:rsidP="007863EE">
            <w:pPr>
              <w:numPr>
                <w:ilvl w:val="0"/>
                <w:numId w:val="152"/>
              </w:numPr>
              <w:tabs>
                <w:tab w:val="left" w:pos="328"/>
              </w:tabs>
              <w:spacing w:after="60" w:line="276" w:lineRule="auto"/>
              <w:rPr>
                <w:ins w:id="1183" w:author="Huffman, Jan (DOE)" w:date="2023-03-24T12:00:00Z"/>
                <w:rFonts w:ascii="Times New Roman" w:hAnsi="Times New Roman" w:cs="Times New Roman"/>
                <w:color w:val="000000"/>
                <w:sz w:val="24"/>
                <w:szCs w:val="24"/>
              </w:rPr>
            </w:pPr>
            <w:ins w:id="1184" w:author="Huffman, Jan (DOE)" w:date="2023-03-21T20:09:00Z">
              <w:r>
                <w:rPr>
                  <w:rFonts w:ascii="Times New Roman" w:hAnsi="Times New Roman" w:cs="Times New Roman"/>
                  <w:color w:val="000000"/>
                  <w:sz w:val="24"/>
                  <w:szCs w:val="24"/>
                </w:rPr>
                <w:t>Nurse Aide</w:t>
              </w:r>
            </w:ins>
            <w:ins w:id="1185" w:author="Huffman, Jan (DOE)" w:date="2023-03-24T12:00:00Z">
              <w:r w:rsidR="00812F90">
                <w:rPr>
                  <w:rFonts w:ascii="Times New Roman" w:hAnsi="Times New Roman" w:cs="Times New Roman"/>
                  <w:color w:val="000000"/>
                  <w:sz w:val="24"/>
                  <w:szCs w:val="24"/>
                </w:rPr>
                <w:t xml:space="preserve"> section in the Clinical experience updated</w:t>
              </w:r>
            </w:ins>
            <w:ins w:id="1186" w:author="Huffman, Jan (DOE)" w:date="2023-03-24T11:59:00Z">
              <w:r w:rsidR="00890AB5">
                <w:rPr>
                  <w:rFonts w:ascii="Times New Roman" w:hAnsi="Times New Roman" w:cs="Times New Roman"/>
                  <w:color w:val="000000"/>
                  <w:sz w:val="24"/>
                  <w:szCs w:val="24"/>
                </w:rPr>
                <w:t xml:space="preserve"> (p. </w:t>
              </w:r>
              <w:r w:rsidR="00890AB5" w:rsidRPr="00BE2DB5">
                <w:rPr>
                  <w:rFonts w:ascii="Times New Roman" w:hAnsi="Times New Roman" w:cs="Times New Roman"/>
                  <w:color w:val="000000"/>
                  <w:sz w:val="24"/>
                  <w:szCs w:val="24"/>
                </w:rPr>
                <w:t>10</w:t>
              </w:r>
            </w:ins>
            <w:ins w:id="1187" w:author="Huffman, Jan (DOE)" w:date="2023-04-06T18:00:00Z">
              <w:r w:rsidR="00A95375" w:rsidRPr="00BE2DB5">
                <w:rPr>
                  <w:rFonts w:ascii="Times New Roman" w:hAnsi="Times New Roman" w:cs="Times New Roman"/>
                  <w:color w:val="000000"/>
                  <w:sz w:val="24"/>
                  <w:szCs w:val="24"/>
                </w:rPr>
                <w:t>6</w:t>
              </w:r>
            </w:ins>
            <w:ins w:id="1188" w:author="Huffman, Jan (DOE)" w:date="2023-03-24T11:59:00Z">
              <w:r w:rsidR="00890AB5">
                <w:rPr>
                  <w:rFonts w:ascii="Times New Roman" w:hAnsi="Times New Roman" w:cs="Times New Roman"/>
                  <w:color w:val="000000"/>
                  <w:sz w:val="24"/>
                  <w:szCs w:val="24"/>
                </w:rPr>
                <w:t>)</w:t>
              </w:r>
            </w:ins>
          </w:p>
          <w:p w14:paraId="0AB89387" w14:textId="131C3D05" w:rsidR="00D57D71" w:rsidRDefault="00D57D71" w:rsidP="007863EE">
            <w:pPr>
              <w:numPr>
                <w:ilvl w:val="0"/>
                <w:numId w:val="152"/>
              </w:numPr>
              <w:tabs>
                <w:tab w:val="left" w:pos="328"/>
              </w:tabs>
              <w:spacing w:after="60" w:line="276" w:lineRule="auto"/>
              <w:rPr>
                <w:rFonts w:ascii="Times New Roman" w:hAnsi="Times New Roman" w:cs="Times New Roman"/>
                <w:color w:val="000000"/>
                <w:sz w:val="24"/>
                <w:szCs w:val="24"/>
              </w:rPr>
            </w:pPr>
            <w:ins w:id="1189" w:author="Huffman, Jan (DOE)" w:date="2023-03-21T20:09:00Z">
              <w:r>
                <w:rPr>
                  <w:rFonts w:ascii="Times New Roman" w:hAnsi="Times New Roman" w:cs="Times New Roman"/>
                  <w:color w:val="000000"/>
                  <w:sz w:val="24"/>
                  <w:szCs w:val="24"/>
                </w:rPr>
                <w:t>Nursing</w:t>
              </w:r>
            </w:ins>
            <w:ins w:id="1190" w:author="Huffman, Jan (DOE)" w:date="2023-03-24T10:34:00Z">
              <w:r w:rsidR="00B338FE">
                <w:rPr>
                  <w:rFonts w:ascii="Times New Roman" w:hAnsi="Times New Roman" w:cs="Times New Roman"/>
                  <w:color w:val="000000"/>
                  <w:sz w:val="24"/>
                  <w:szCs w:val="24"/>
                </w:rPr>
                <w:t xml:space="preserve"> </w:t>
              </w:r>
              <w:r w:rsidR="008115FF">
                <w:rPr>
                  <w:rFonts w:ascii="Times New Roman" w:hAnsi="Times New Roman" w:cs="Times New Roman"/>
                  <w:color w:val="000000"/>
                  <w:sz w:val="24"/>
                  <w:szCs w:val="24"/>
                </w:rPr>
                <w:t xml:space="preserve">section </w:t>
              </w:r>
              <w:r w:rsidR="00B338FE">
                <w:rPr>
                  <w:rFonts w:ascii="Times New Roman" w:hAnsi="Times New Roman" w:cs="Times New Roman"/>
                  <w:color w:val="000000"/>
                  <w:sz w:val="24"/>
                  <w:szCs w:val="24"/>
                </w:rPr>
                <w:t xml:space="preserve">in the Clinical </w:t>
              </w:r>
            </w:ins>
            <w:ins w:id="1191" w:author="Huffman, Jan (DOE)" w:date="2023-03-21T20:09:00Z">
              <w:r>
                <w:rPr>
                  <w:rFonts w:ascii="Times New Roman" w:hAnsi="Times New Roman" w:cs="Times New Roman"/>
                  <w:color w:val="000000"/>
                  <w:sz w:val="24"/>
                  <w:szCs w:val="24"/>
                </w:rPr>
                <w:t>experience updated</w:t>
              </w:r>
            </w:ins>
            <w:ins w:id="1192" w:author="Huffman, Jan (DOE)" w:date="2023-03-24T12:00:00Z">
              <w:r w:rsidR="00812F90">
                <w:rPr>
                  <w:rFonts w:ascii="Times New Roman" w:hAnsi="Times New Roman" w:cs="Times New Roman"/>
                  <w:color w:val="000000"/>
                  <w:sz w:val="24"/>
                  <w:szCs w:val="24"/>
                </w:rPr>
                <w:t xml:space="preserve"> (p. </w:t>
              </w:r>
              <w:r w:rsidR="00812F90" w:rsidRPr="00BE2DB5">
                <w:rPr>
                  <w:rFonts w:ascii="Times New Roman" w:hAnsi="Times New Roman" w:cs="Times New Roman"/>
                  <w:color w:val="000000"/>
                  <w:sz w:val="24"/>
                  <w:szCs w:val="24"/>
                </w:rPr>
                <w:t>10</w:t>
              </w:r>
            </w:ins>
            <w:ins w:id="1193" w:author="Huffman, Jan (DOE)" w:date="2023-04-06T18:01:00Z">
              <w:r w:rsidR="00E562CF" w:rsidRPr="00BE2DB5">
                <w:rPr>
                  <w:rFonts w:ascii="Times New Roman" w:hAnsi="Times New Roman" w:cs="Times New Roman"/>
                  <w:color w:val="000000"/>
                  <w:sz w:val="24"/>
                  <w:szCs w:val="24"/>
                </w:rPr>
                <w:t>7</w:t>
              </w:r>
            </w:ins>
            <w:ins w:id="1194" w:author="Huffman, Jan (DOE)" w:date="2023-03-24T12:00:00Z">
              <w:r w:rsidR="00812F90">
                <w:rPr>
                  <w:rFonts w:ascii="Times New Roman" w:hAnsi="Times New Roman" w:cs="Times New Roman"/>
                  <w:color w:val="000000"/>
                  <w:sz w:val="24"/>
                  <w:szCs w:val="24"/>
                </w:rPr>
                <w:t>)</w:t>
              </w:r>
            </w:ins>
          </w:p>
          <w:p w14:paraId="77F0EF09" w14:textId="7A5C936C" w:rsidR="008278B1" w:rsidRPr="00ED0584" w:rsidRDefault="008278B1" w:rsidP="007863EE">
            <w:pPr>
              <w:numPr>
                <w:ilvl w:val="0"/>
                <w:numId w:val="152"/>
              </w:numPr>
              <w:tabs>
                <w:tab w:val="left" w:pos="328"/>
              </w:tabs>
              <w:spacing w:after="60" w:line="276" w:lineRule="auto"/>
              <w:rPr>
                <w:rFonts w:ascii="Times New Roman" w:hAnsi="Times New Roman" w:cs="Times New Roman"/>
                <w:color w:val="000000"/>
                <w:sz w:val="24"/>
                <w:szCs w:val="24"/>
              </w:rPr>
            </w:pPr>
            <w:r w:rsidRPr="00ED0584">
              <w:rPr>
                <w:rFonts w:ascii="Times New Roman" w:hAnsi="Times New Roman" w:cs="Times New Roman"/>
                <w:color w:val="000000"/>
                <w:sz w:val="24"/>
                <w:szCs w:val="24"/>
              </w:rPr>
              <w:t xml:space="preserve">Apprenticeship section </w:t>
            </w:r>
            <w:r w:rsidR="00410644">
              <w:rPr>
                <w:rFonts w:ascii="Times New Roman" w:hAnsi="Times New Roman" w:cs="Times New Roman"/>
                <w:color w:val="000000"/>
                <w:sz w:val="24"/>
                <w:szCs w:val="24"/>
              </w:rPr>
              <w:t xml:space="preserve">updated by </w:t>
            </w:r>
            <w:ins w:id="1195" w:author="Jan Huffman" w:date="2023-02-17T13:05:00Z">
              <w:r w:rsidR="00AE2C03">
                <w:rPr>
                  <w:rFonts w:ascii="Times New Roman" w:hAnsi="Times New Roman" w:cs="Times New Roman"/>
                  <w:color w:val="000000"/>
                  <w:sz w:val="24"/>
                  <w:szCs w:val="24"/>
                </w:rPr>
                <w:t xml:space="preserve">Virginia </w:t>
              </w:r>
            </w:ins>
            <w:ins w:id="1196" w:author="Jan Huffman" w:date="2023-02-13T08:24:00Z">
              <w:r w:rsidR="00385D3A">
                <w:rPr>
                  <w:rFonts w:ascii="Times New Roman" w:hAnsi="Times New Roman" w:cs="Times New Roman"/>
                  <w:color w:val="000000"/>
                  <w:sz w:val="24"/>
                  <w:szCs w:val="24"/>
                </w:rPr>
                <w:t>Department of Labor and Industry (</w:t>
              </w:r>
            </w:ins>
            <w:ins w:id="1197" w:author="Jan Huffman" w:date="2023-02-17T13:05:00Z">
              <w:del w:id="1198" w:author="Huffman, Jan (DOE)" w:date="2023-04-13T15:49:00Z">
                <w:r w:rsidR="00AE2C03" w:rsidDel="00980305">
                  <w:rPr>
                    <w:rFonts w:ascii="Times New Roman" w:hAnsi="Times New Roman" w:cs="Times New Roman"/>
                    <w:color w:val="000000"/>
                    <w:sz w:val="24"/>
                    <w:szCs w:val="24"/>
                  </w:rPr>
                  <w:delText>V</w:delText>
                </w:r>
              </w:del>
            </w:ins>
            <w:r w:rsidR="00410644">
              <w:rPr>
                <w:rFonts w:ascii="Times New Roman" w:hAnsi="Times New Roman" w:cs="Times New Roman"/>
                <w:color w:val="000000"/>
                <w:sz w:val="24"/>
                <w:szCs w:val="24"/>
              </w:rPr>
              <w:t>DOLI</w:t>
            </w:r>
            <w:ins w:id="1199" w:author="Jan Huffman" w:date="2023-02-13T08:24:00Z">
              <w:r w:rsidR="00385D3A">
                <w:rPr>
                  <w:rFonts w:ascii="Times New Roman" w:hAnsi="Times New Roman" w:cs="Times New Roman"/>
                  <w:color w:val="000000"/>
                  <w:sz w:val="24"/>
                  <w:szCs w:val="24"/>
                </w:rPr>
                <w:t>)</w:t>
              </w:r>
            </w:ins>
            <w:ins w:id="1200" w:author="Huffman, Jan (DOE)" w:date="2023-03-24T12:01:00Z">
              <w:r w:rsidR="001A47B6">
                <w:rPr>
                  <w:rFonts w:ascii="Times New Roman" w:hAnsi="Times New Roman" w:cs="Times New Roman"/>
                  <w:color w:val="000000"/>
                  <w:sz w:val="24"/>
                  <w:szCs w:val="24"/>
                </w:rPr>
                <w:t xml:space="preserve"> (p. </w:t>
              </w:r>
            </w:ins>
            <w:ins w:id="1201" w:author="Huffman, Jan (DOE)" w:date="2023-04-06T18:01:00Z">
              <w:r w:rsidR="00FD2C74" w:rsidRPr="00BE2DB5">
                <w:rPr>
                  <w:rFonts w:ascii="Times New Roman" w:hAnsi="Times New Roman" w:cs="Times New Roman"/>
                  <w:color w:val="000000"/>
                  <w:sz w:val="24"/>
                  <w:szCs w:val="24"/>
                </w:rPr>
                <w:t>118</w:t>
              </w:r>
            </w:ins>
            <w:ins w:id="1202" w:author="Huffman, Jan (DOE)" w:date="2023-03-24T12:01:00Z">
              <w:r w:rsidR="001A47B6">
                <w:rPr>
                  <w:rFonts w:ascii="Times New Roman" w:hAnsi="Times New Roman" w:cs="Times New Roman"/>
                  <w:color w:val="000000"/>
                  <w:sz w:val="24"/>
                  <w:szCs w:val="24"/>
                </w:rPr>
                <w:t>)</w:t>
              </w:r>
            </w:ins>
          </w:p>
          <w:p w14:paraId="000000A6" w14:textId="28F357B0" w:rsidR="00471CEF" w:rsidDel="009E74E5" w:rsidRDefault="00D7312B" w:rsidP="007863EE">
            <w:pPr>
              <w:numPr>
                <w:ilvl w:val="0"/>
                <w:numId w:val="152"/>
              </w:numPr>
              <w:tabs>
                <w:tab w:val="left" w:pos="328"/>
              </w:tabs>
              <w:spacing w:after="60" w:line="276" w:lineRule="auto"/>
              <w:rPr>
                <w:del w:id="1203" w:author="Huffman, Jan (DOE)" w:date="2023-03-22T13:57:00Z"/>
                <w:rFonts w:ascii="Times New Roman" w:hAnsi="Times New Roman" w:cs="Times New Roman"/>
                <w:color w:val="000000"/>
                <w:sz w:val="24"/>
                <w:szCs w:val="24"/>
              </w:rPr>
            </w:pPr>
            <w:del w:id="1204" w:author="Huffman, Jan (DOE)" w:date="2023-03-22T13:57:00Z">
              <w:r w:rsidRPr="00ED0584" w:rsidDel="009E74E5">
                <w:rPr>
                  <w:rFonts w:ascii="Times New Roman" w:hAnsi="Times New Roman" w:cs="Times New Roman"/>
                  <w:color w:val="000000"/>
                  <w:sz w:val="24"/>
                  <w:szCs w:val="24"/>
                </w:rPr>
                <w:delText xml:space="preserve">List of forms needed to be submitted for each experience </w:delText>
              </w:r>
              <w:r w:rsidR="00CB7CD8" w:rsidRPr="00ED0584" w:rsidDel="009E74E5">
                <w:rPr>
                  <w:rFonts w:ascii="Times New Roman" w:hAnsi="Times New Roman" w:cs="Times New Roman"/>
                  <w:color w:val="000000"/>
                  <w:sz w:val="24"/>
                  <w:szCs w:val="24"/>
                </w:rPr>
                <w:delText xml:space="preserve">added to the individual </w:delText>
              </w:r>
              <w:r w:rsidR="00275F08" w:rsidDel="009E74E5">
                <w:rPr>
                  <w:rFonts w:ascii="Times New Roman" w:hAnsi="Times New Roman" w:cs="Times New Roman"/>
                  <w:color w:val="000000"/>
                  <w:sz w:val="24"/>
                  <w:szCs w:val="24"/>
                </w:rPr>
                <w:delText>experience</w:delText>
              </w:r>
              <w:r w:rsidR="00656DBC" w:rsidDel="009E74E5">
                <w:rPr>
                  <w:rFonts w:ascii="Times New Roman" w:hAnsi="Times New Roman" w:cs="Times New Roman"/>
                  <w:color w:val="000000"/>
                  <w:sz w:val="24"/>
                  <w:szCs w:val="24"/>
                </w:rPr>
                <w:delText xml:space="preserve"> </w:delText>
              </w:r>
              <w:r w:rsidR="00CB7CD8" w:rsidRPr="00ED0584" w:rsidDel="009E74E5">
                <w:rPr>
                  <w:rFonts w:ascii="Times New Roman" w:hAnsi="Times New Roman" w:cs="Times New Roman"/>
                  <w:color w:val="000000"/>
                  <w:sz w:val="24"/>
                  <w:szCs w:val="24"/>
                </w:rPr>
                <w:delText>At-a-Glance charts</w:delText>
              </w:r>
            </w:del>
          </w:p>
          <w:p w14:paraId="70817B3A" w14:textId="77777777" w:rsidR="00471CEF" w:rsidRDefault="00507C7F" w:rsidP="007863EE">
            <w:pPr>
              <w:numPr>
                <w:ilvl w:val="0"/>
                <w:numId w:val="152"/>
              </w:numPr>
              <w:tabs>
                <w:tab w:val="left" w:pos="328"/>
              </w:tabs>
              <w:spacing w:after="120" w:line="276" w:lineRule="auto"/>
              <w:rPr>
                <w:ins w:id="1205" w:author="Huffman, Jan (DOE)" w:date="2023-04-13T15:50:00Z"/>
                <w:rFonts w:ascii="Times New Roman" w:hAnsi="Times New Roman" w:cs="Times New Roman"/>
                <w:color w:val="000000"/>
                <w:sz w:val="24"/>
                <w:szCs w:val="24"/>
              </w:rPr>
            </w:pPr>
            <w:ins w:id="1206" w:author="Jan Huffman" w:date="2023-02-13T08:23:00Z">
              <w:del w:id="1207" w:author="Huffman, Jan (DOE)" w:date="2023-03-22T13:54:00Z">
                <w:r w:rsidDel="00F563D1">
                  <w:rPr>
                    <w:rFonts w:ascii="Times New Roman" w:hAnsi="Times New Roman" w:cs="Times New Roman"/>
                    <w:color w:val="000000"/>
                    <w:sz w:val="24"/>
                    <w:szCs w:val="24"/>
                  </w:rPr>
                  <w:delText xml:space="preserve">CTE HQWBL </w:delText>
                </w:r>
              </w:del>
            </w:ins>
            <w:del w:id="1208" w:author="Huffman, Jan (DOE)" w:date="2023-03-22T13:54:00Z">
              <w:r w:rsidR="00A8372D" w:rsidDel="00F563D1">
                <w:rPr>
                  <w:rFonts w:ascii="Times New Roman" w:hAnsi="Times New Roman" w:cs="Times New Roman"/>
                  <w:color w:val="000000"/>
                  <w:sz w:val="24"/>
                  <w:szCs w:val="24"/>
                </w:rPr>
                <w:delText xml:space="preserve">Workplace Evaluation Checklist added as a required form for all </w:delText>
              </w:r>
              <w:r w:rsidR="00C43FAC" w:rsidDel="00F563D1">
                <w:rPr>
                  <w:rFonts w:ascii="Times New Roman" w:hAnsi="Times New Roman" w:cs="Times New Roman"/>
                  <w:color w:val="000000"/>
                  <w:sz w:val="24"/>
                  <w:szCs w:val="24"/>
                </w:rPr>
                <w:delText>experiences not governed by specific regulations</w:delText>
              </w:r>
            </w:del>
          </w:p>
          <w:p w14:paraId="3A185DE1" w14:textId="77777777" w:rsidR="007863EE" w:rsidRDefault="007863EE" w:rsidP="007863EE">
            <w:pPr>
              <w:pStyle w:val="ListParagraph"/>
              <w:tabs>
                <w:tab w:val="left" w:pos="356"/>
              </w:tabs>
              <w:spacing w:after="0" w:line="240" w:lineRule="auto"/>
              <w:rPr>
                <w:ins w:id="1209" w:author="Huffman, Jan (DOE)" w:date="2023-04-13T15:50:00Z"/>
                <w:rFonts w:ascii="Times New Roman" w:hAnsi="Times New Roman" w:cs="Times New Roman"/>
                <w:color w:val="000000"/>
                <w:sz w:val="24"/>
                <w:szCs w:val="24"/>
              </w:rPr>
            </w:pPr>
            <w:ins w:id="1210" w:author="Huffman, Jan (DOE)" w:date="2023-04-13T15:50:00Z">
              <w:r>
                <w:rPr>
                  <w:rFonts w:ascii="Times New Roman" w:hAnsi="Times New Roman" w:cs="Times New Roman"/>
                  <w:color w:val="000000"/>
                  <w:sz w:val="24"/>
                  <w:szCs w:val="24"/>
                </w:rPr>
                <w:t xml:space="preserve">Service-Learning Project Partner Evaluation Form revised to reflect an individual or group student participation (p. </w:t>
              </w:r>
              <w:r w:rsidRPr="00BE2DB5">
                <w:rPr>
                  <w:rFonts w:ascii="Times New Roman" w:hAnsi="Times New Roman" w:cs="Times New Roman"/>
                  <w:color w:val="000000"/>
                  <w:sz w:val="24"/>
                  <w:szCs w:val="24"/>
                </w:rPr>
                <w:t>194</w:t>
              </w:r>
              <w:r>
                <w:rPr>
                  <w:rFonts w:ascii="Times New Roman" w:hAnsi="Times New Roman" w:cs="Times New Roman"/>
                  <w:color w:val="000000"/>
                  <w:sz w:val="24"/>
                  <w:szCs w:val="24"/>
                </w:rPr>
                <w:t>)</w:t>
              </w:r>
            </w:ins>
          </w:p>
          <w:p w14:paraId="791D4425" w14:textId="77777777" w:rsidR="007863EE" w:rsidRPr="009A1EA0" w:rsidRDefault="007863EE" w:rsidP="007863EE">
            <w:pPr>
              <w:pStyle w:val="ListParagraph"/>
              <w:numPr>
                <w:ilvl w:val="0"/>
                <w:numId w:val="152"/>
              </w:numPr>
              <w:tabs>
                <w:tab w:val="left" w:pos="356"/>
              </w:tabs>
              <w:spacing w:after="0" w:line="240" w:lineRule="auto"/>
              <w:rPr>
                <w:ins w:id="1211" w:author="Huffman, Jan (DOE)" w:date="2023-04-13T15:50:00Z"/>
                <w:rFonts w:ascii="Times New Roman" w:hAnsi="Times New Roman" w:cs="Times New Roman"/>
                <w:color w:val="000000"/>
                <w:sz w:val="24"/>
                <w:szCs w:val="24"/>
              </w:rPr>
            </w:pPr>
            <w:ins w:id="1212" w:author="Huffman, Jan (DOE)" w:date="2023-04-13T15:50:00Z">
              <w:r w:rsidRPr="009A1EA0">
                <w:rPr>
                  <w:rFonts w:ascii="Times New Roman" w:hAnsi="Times New Roman" w:cs="Times New Roman"/>
                  <w:color w:val="000000"/>
                  <w:sz w:val="24"/>
                  <w:szCs w:val="24"/>
                </w:rPr>
                <w:t>Updated At-a-Glance for School</w:t>
              </w:r>
              <w:r>
                <w:rPr>
                  <w:rFonts w:ascii="Times New Roman" w:hAnsi="Times New Roman" w:cs="Times New Roman"/>
                  <w:color w:val="000000"/>
                  <w:sz w:val="24"/>
                  <w:szCs w:val="24"/>
                </w:rPr>
                <w:t>s</w:t>
              </w:r>
              <w:r w:rsidRPr="009A1E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 </w:t>
              </w:r>
              <w:r w:rsidRPr="00BE2DB5">
                <w:rPr>
                  <w:rFonts w:ascii="Times New Roman" w:hAnsi="Times New Roman" w:cs="Times New Roman"/>
                  <w:color w:val="000000"/>
                  <w:sz w:val="24"/>
                  <w:szCs w:val="24"/>
                </w:rPr>
                <w:t>199</w:t>
              </w:r>
              <w:r>
                <w:rPr>
                  <w:rFonts w:ascii="Times New Roman" w:hAnsi="Times New Roman" w:cs="Times New Roman"/>
                  <w:color w:val="000000"/>
                  <w:sz w:val="24"/>
                  <w:szCs w:val="24"/>
                </w:rPr>
                <w:t>)</w:t>
              </w:r>
            </w:ins>
          </w:p>
          <w:p w14:paraId="72CC3E38" w14:textId="77777777" w:rsidR="007863EE" w:rsidRDefault="007863EE" w:rsidP="007863EE">
            <w:pPr>
              <w:pStyle w:val="ListParagraph"/>
              <w:numPr>
                <w:ilvl w:val="0"/>
                <w:numId w:val="152"/>
              </w:numPr>
              <w:tabs>
                <w:tab w:val="left" w:pos="356"/>
              </w:tabs>
              <w:spacing w:after="0" w:line="240" w:lineRule="auto"/>
              <w:rPr>
                <w:ins w:id="1213" w:author="Huffman, Jan (DOE)" w:date="2023-04-13T15:50:00Z"/>
                <w:rFonts w:ascii="Times New Roman" w:hAnsi="Times New Roman" w:cs="Times New Roman"/>
                <w:color w:val="000000"/>
                <w:sz w:val="24"/>
                <w:szCs w:val="24"/>
              </w:rPr>
            </w:pPr>
            <w:ins w:id="1214" w:author="Huffman, Jan (DOE)" w:date="2023-04-13T15:50:00Z">
              <w:r w:rsidRPr="009A1EA0">
                <w:rPr>
                  <w:rFonts w:ascii="Times New Roman" w:hAnsi="Times New Roman" w:cs="Times New Roman"/>
                  <w:color w:val="000000"/>
                  <w:sz w:val="24"/>
                  <w:szCs w:val="24"/>
                </w:rPr>
                <w:t>Updated At-a-Glance for Business</w:t>
              </w:r>
              <w:r>
                <w:rPr>
                  <w:rFonts w:ascii="Times New Roman" w:hAnsi="Times New Roman" w:cs="Times New Roman"/>
                  <w:color w:val="000000"/>
                  <w:sz w:val="24"/>
                  <w:szCs w:val="24"/>
                </w:rPr>
                <w:t xml:space="preserve"> (p. </w:t>
              </w:r>
              <w:r w:rsidRPr="00BE2DB5">
                <w:rPr>
                  <w:rFonts w:ascii="Times New Roman" w:hAnsi="Times New Roman" w:cs="Times New Roman"/>
                  <w:color w:val="000000"/>
                  <w:sz w:val="24"/>
                  <w:szCs w:val="24"/>
                </w:rPr>
                <w:t>200</w:t>
              </w:r>
              <w:r>
                <w:rPr>
                  <w:rFonts w:ascii="Times New Roman" w:hAnsi="Times New Roman" w:cs="Times New Roman"/>
                  <w:color w:val="000000"/>
                  <w:sz w:val="24"/>
                  <w:szCs w:val="24"/>
                </w:rPr>
                <w:t>)</w:t>
              </w:r>
            </w:ins>
          </w:p>
          <w:p w14:paraId="000000A7" w14:textId="002D9A34" w:rsidR="007863EE" w:rsidRPr="009A1EA0" w:rsidRDefault="007863EE" w:rsidP="007863EE">
            <w:pPr>
              <w:tabs>
                <w:tab w:val="left" w:pos="328"/>
              </w:tabs>
              <w:spacing w:after="120" w:line="276" w:lineRule="auto"/>
              <w:ind w:left="720"/>
              <w:rPr>
                <w:rFonts w:ascii="Times New Roman" w:hAnsi="Times New Roman" w:cs="Times New Roman"/>
                <w:color w:val="000000"/>
                <w:sz w:val="24"/>
                <w:szCs w:val="24"/>
              </w:rPr>
            </w:pPr>
          </w:p>
        </w:tc>
      </w:tr>
      <w:tr w:rsidR="00471CEF" w:rsidRPr="00D74CD7" w14:paraId="6FDDA0DD" w14:textId="77777777" w:rsidTr="00963748">
        <w:tc>
          <w:tcPr>
            <w:tcW w:w="10530" w:type="dxa"/>
            <w:tcMar>
              <w:top w:w="100" w:type="dxa"/>
              <w:left w:w="100" w:type="dxa"/>
              <w:bottom w:w="100" w:type="dxa"/>
              <w:right w:w="100" w:type="dxa"/>
            </w:tcMar>
            <w:tcPrChange w:id="1215" w:author="ltipt" w:date="2023-03-02T10:16:00Z">
              <w:tcPr>
                <w:tcW w:w="10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000000A8" w14:textId="7482E436" w:rsidR="00471CEF" w:rsidRPr="009D3289" w:rsidRDefault="00D7312B" w:rsidP="009D3289">
            <w:pPr>
              <w:spacing w:after="0" w:line="276" w:lineRule="auto"/>
              <w:rPr>
                <w:rFonts w:ascii="Times New Roman" w:hAnsi="Times New Roman" w:cs="Times New Roman"/>
                <w:sz w:val="24"/>
                <w:szCs w:val="24"/>
              </w:rPr>
            </w:pPr>
            <w:r w:rsidRPr="009D3289">
              <w:rPr>
                <w:rFonts w:ascii="Times New Roman" w:hAnsi="Times New Roman" w:cs="Times New Roman"/>
                <w:b/>
                <w:color w:val="000000"/>
                <w:sz w:val="24"/>
                <w:szCs w:val="24"/>
              </w:rPr>
              <w:lastRenderedPageBreak/>
              <w:t xml:space="preserve">New </w:t>
            </w:r>
            <w:proofErr w:type="spellStart"/>
            <w:ins w:id="1216" w:author="Huffman, Jan (DOE)" w:date="2023-04-13T15:51:00Z">
              <w:r w:rsidR="007863EE">
                <w:rPr>
                  <w:rFonts w:ascii="Times New Roman" w:hAnsi="Times New Roman" w:cs="Times New Roman"/>
                  <w:b/>
                  <w:color w:val="000000"/>
                  <w:sz w:val="24"/>
                  <w:szCs w:val="24"/>
                </w:rPr>
                <w:t>Program</w:t>
              </w:r>
              <w:r w:rsidR="006A7478">
                <w:rPr>
                  <w:rFonts w:ascii="Times New Roman" w:hAnsi="Times New Roman" w:cs="Times New Roman"/>
                  <w:b/>
                  <w:color w:val="000000"/>
                  <w:sz w:val="24"/>
                  <w:szCs w:val="24"/>
                </w:rPr>
                <w:t>:</w:t>
              </w:r>
            </w:ins>
            <w:r w:rsidRPr="009D3289">
              <w:rPr>
                <w:rFonts w:ascii="Times New Roman" w:hAnsi="Times New Roman" w:cs="Times New Roman"/>
                <w:b/>
                <w:color w:val="000000"/>
                <w:sz w:val="24"/>
                <w:szCs w:val="24"/>
              </w:rPr>
              <w:t>Content</w:t>
            </w:r>
            <w:proofErr w:type="spellEnd"/>
            <w:r w:rsidRPr="009D3289">
              <w:rPr>
                <w:rFonts w:ascii="Times New Roman" w:hAnsi="Times New Roman" w:cs="Times New Roman"/>
                <w:b/>
                <w:color w:val="000000"/>
                <w:sz w:val="24"/>
                <w:szCs w:val="24"/>
              </w:rPr>
              <w:t xml:space="preserve"> </w:t>
            </w:r>
            <w:del w:id="1217" w:author="Huffman, Jan (DOE)" w:date="2023-03-22T09:03:00Z">
              <w:r w:rsidRPr="009D3289" w:rsidDel="002D2813">
                <w:rPr>
                  <w:rFonts w:ascii="Times New Roman" w:hAnsi="Times New Roman" w:cs="Times New Roman"/>
                  <w:b/>
                  <w:color w:val="000000"/>
                  <w:sz w:val="24"/>
                  <w:szCs w:val="24"/>
                </w:rPr>
                <w:delText>Added to the Guide</w:delText>
              </w:r>
            </w:del>
          </w:p>
          <w:p w14:paraId="000000A9" w14:textId="5AD9F3DF" w:rsidR="00471CEF" w:rsidRPr="009D3289" w:rsidDel="006A7478" w:rsidRDefault="00D7312B" w:rsidP="00AF5164">
            <w:pPr>
              <w:numPr>
                <w:ilvl w:val="0"/>
                <w:numId w:val="196"/>
              </w:numPr>
              <w:tabs>
                <w:tab w:val="left" w:pos="721"/>
              </w:tabs>
              <w:spacing w:after="60" w:line="276" w:lineRule="auto"/>
              <w:rPr>
                <w:del w:id="1218" w:author="Huffman, Jan (DOE)" w:date="2023-04-13T15:51:00Z"/>
                <w:rFonts w:ascii="Times New Roman" w:hAnsi="Times New Roman" w:cs="Times New Roman"/>
                <w:color w:val="000000"/>
                <w:sz w:val="24"/>
                <w:szCs w:val="24"/>
              </w:rPr>
            </w:pPr>
            <w:del w:id="1219" w:author="Huffman, Jan (DOE)" w:date="2023-04-13T15:51:00Z">
              <w:r w:rsidRPr="009D3289" w:rsidDel="006A7478">
                <w:rPr>
                  <w:rFonts w:ascii="Times New Roman" w:hAnsi="Times New Roman" w:cs="Times New Roman"/>
                  <w:color w:val="000000"/>
                  <w:sz w:val="24"/>
                  <w:szCs w:val="24"/>
                </w:rPr>
                <w:delText>New cover</w:delText>
              </w:r>
            </w:del>
          </w:p>
          <w:p w14:paraId="6FD3C8BF" w14:textId="2A5D1DFA" w:rsidR="00DD3C79" w:rsidRDefault="00DD3C79" w:rsidP="00AF5164">
            <w:pPr>
              <w:numPr>
                <w:ilvl w:val="0"/>
                <w:numId w:val="197"/>
              </w:numPr>
              <w:tabs>
                <w:tab w:val="left" w:pos="721"/>
              </w:tabs>
              <w:spacing w:after="120" w:line="276" w:lineRule="auto"/>
              <w:rPr>
                <w:ins w:id="1220" w:author="Huffman, Jan (DOE)" w:date="2023-03-22T13:58:00Z"/>
                <w:rFonts w:ascii="Times New Roman" w:hAnsi="Times New Roman" w:cs="Times New Roman"/>
                <w:color w:val="000000"/>
                <w:sz w:val="24"/>
                <w:szCs w:val="24"/>
              </w:rPr>
            </w:pPr>
            <w:ins w:id="1221" w:author="Huffman, Jan (DOE)" w:date="2023-03-22T13:58:00Z">
              <w:r w:rsidRPr="009D3289">
                <w:rPr>
                  <w:rFonts w:ascii="Times New Roman" w:hAnsi="Times New Roman" w:cs="Times New Roman"/>
                  <w:color w:val="000000"/>
                  <w:sz w:val="24"/>
                  <w:szCs w:val="24"/>
                </w:rPr>
                <w:t>New E</w:t>
              </w:r>
              <w:r>
                <w:rPr>
                  <w:rFonts w:ascii="Times New Roman" w:hAnsi="Times New Roman" w:cs="Times New Roman"/>
                  <w:color w:val="000000"/>
                  <w:sz w:val="24"/>
                  <w:szCs w:val="24"/>
                </w:rPr>
                <w:t xml:space="preserve">nglish </w:t>
              </w:r>
              <w:r w:rsidRPr="009D3289">
                <w:rPr>
                  <w:rFonts w:ascii="Times New Roman" w:hAnsi="Times New Roman" w:cs="Times New Roman"/>
                  <w:color w:val="000000"/>
                  <w:sz w:val="24"/>
                  <w:szCs w:val="24"/>
                </w:rPr>
                <w:t>L</w:t>
              </w:r>
              <w:r>
                <w:rPr>
                  <w:rFonts w:ascii="Times New Roman" w:hAnsi="Times New Roman" w:cs="Times New Roman"/>
                  <w:color w:val="000000"/>
                  <w:sz w:val="24"/>
                  <w:szCs w:val="24"/>
                </w:rPr>
                <w:t>earners</w:t>
              </w:r>
              <w:r w:rsidRPr="009D3289">
                <w:rPr>
                  <w:rFonts w:ascii="Times New Roman" w:hAnsi="Times New Roman" w:cs="Times New Roman"/>
                  <w:color w:val="000000"/>
                  <w:sz w:val="24"/>
                  <w:szCs w:val="24"/>
                </w:rPr>
                <w:t xml:space="preserve"> section</w:t>
              </w:r>
            </w:ins>
            <w:ins w:id="1222" w:author="Huffman, Jan (DOE)" w:date="2023-03-24T12:02:00Z">
              <w:r w:rsidR="00EA3E5F">
                <w:rPr>
                  <w:rFonts w:ascii="Times New Roman" w:hAnsi="Times New Roman" w:cs="Times New Roman"/>
                  <w:color w:val="000000"/>
                  <w:sz w:val="24"/>
                  <w:szCs w:val="24"/>
                </w:rPr>
                <w:t xml:space="preserve"> (</w:t>
              </w:r>
            </w:ins>
            <w:ins w:id="1223" w:author="Huffman, Jan (DOE)" w:date="2023-03-24T12:03:00Z">
              <w:r w:rsidR="00EA3E5F">
                <w:rPr>
                  <w:rFonts w:ascii="Times New Roman" w:hAnsi="Times New Roman" w:cs="Times New Roman"/>
                  <w:color w:val="000000"/>
                  <w:sz w:val="24"/>
                  <w:szCs w:val="24"/>
                </w:rPr>
                <w:t>p. 18)</w:t>
              </w:r>
            </w:ins>
          </w:p>
          <w:p w14:paraId="5A22CD03" w14:textId="11CB734F" w:rsidR="00211710" w:rsidRPr="009D3289" w:rsidRDefault="00D7312B" w:rsidP="00AF5164">
            <w:pPr>
              <w:numPr>
                <w:ilvl w:val="0"/>
                <w:numId w:val="197"/>
              </w:numPr>
              <w:tabs>
                <w:tab w:val="left" w:pos="721"/>
              </w:tabs>
              <w:spacing w:after="60" w:line="276" w:lineRule="auto"/>
              <w:rPr>
                <w:rFonts w:ascii="Times New Roman" w:hAnsi="Times New Roman" w:cs="Times New Roman"/>
                <w:color w:val="000000"/>
                <w:sz w:val="24"/>
                <w:szCs w:val="24"/>
              </w:rPr>
            </w:pPr>
            <w:del w:id="1224" w:author="Huffman, Jan (DOE)" w:date="2023-04-13T15:52:00Z">
              <w:r w:rsidRPr="009D3289" w:rsidDel="006A7478">
                <w:rPr>
                  <w:rFonts w:ascii="Times New Roman" w:hAnsi="Times New Roman" w:cs="Times New Roman"/>
                  <w:color w:val="000000"/>
                  <w:sz w:val="24"/>
                  <w:szCs w:val="24"/>
                </w:rPr>
                <w:delText>New section break pages</w:delText>
              </w:r>
            </w:del>
          </w:p>
          <w:p w14:paraId="0CD723DB" w14:textId="77777777" w:rsidR="00390444" w:rsidRDefault="00521041" w:rsidP="00CD7CA8">
            <w:pPr>
              <w:tabs>
                <w:tab w:val="left" w:pos="721"/>
              </w:tabs>
              <w:spacing w:after="120" w:line="276" w:lineRule="auto"/>
              <w:rPr>
                <w:ins w:id="1225" w:author="Huffman, Jan (DOE)" w:date="2023-04-13T15:52:00Z"/>
                <w:rFonts w:ascii="Times New Roman" w:hAnsi="Times New Roman" w:cs="Times New Roman"/>
                <w:color w:val="000000"/>
                <w:sz w:val="24"/>
                <w:szCs w:val="24"/>
              </w:rPr>
            </w:pPr>
            <w:del w:id="1226" w:author="Huffman, Jan (DOE)" w:date="2023-03-22T13:58:00Z">
              <w:r w:rsidRPr="009D3289" w:rsidDel="00DD3C79">
                <w:rPr>
                  <w:rFonts w:ascii="Times New Roman" w:hAnsi="Times New Roman" w:cs="Times New Roman"/>
                  <w:color w:val="000000"/>
                  <w:sz w:val="24"/>
                  <w:szCs w:val="24"/>
                </w:rPr>
                <w:delText xml:space="preserve">New </w:delText>
              </w:r>
              <w:r w:rsidR="00264CDE" w:rsidRPr="009D3289" w:rsidDel="00DD3C79">
                <w:rPr>
                  <w:rFonts w:ascii="Times New Roman" w:hAnsi="Times New Roman" w:cs="Times New Roman"/>
                  <w:color w:val="000000"/>
                  <w:sz w:val="24"/>
                  <w:szCs w:val="24"/>
                </w:rPr>
                <w:delText>E</w:delText>
              </w:r>
              <w:r w:rsidR="00A926DE" w:rsidDel="00DD3C79">
                <w:rPr>
                  <w:rFonts w:ascii="Times New Roman" w:hAnsi="Times New Roman" w:cs="Times New Roman"/>
                  <w:color w:val="000000"/>
                  <w:sz w:val="24"/>
                  <w:szCs w:val="24"/>
                </w:rPr>
                <w:delText xml:space="preserve">nglish </w:delText>
              </w:r>
              <w:r w:rsidR="00264CDE" w:rsidRPr="009D3289" w:rsidDel="00DD3C79">
                <w:rPr>
                  <w:rFonts w:ascii="Times New Roman" w:hAnsi="Times New Roman" w:cs="Times New Roman"/>
                  <w:color w:val="000000"/>
                  <w:sz w:val="24"/>
                  <w:szCs w:val="24"/>
                </w:rPr>
                <w:delText>L</w:delText>
              </w:r>
              <w:r w:rsidR="00D810CE" w:rsidDel="00DD3C79">
                <w:rPr>
                  <w:rFonts w:ascii="Times New Roman" w:hAnsi="Times New Roman" w:cs="Times New Roman"/>
                  <w:color w:val="000000"/>
                  <w:sz w:val="24"/>
                  <w:szCs w:val="24"/>
                </w:rPr>
                <w:delText>earners</w:delText>
              </w:r>
              <w:r w:rsidR="00264CDE" w:rsidRPr="009D3289" w:rsidDel="00DD3C79">
                <w:rPr>
                  <w:rFonts w:ascii="Times New Roman" w:hAnsi="Times New Roman" w:cs="Times New Roman"/>
                  <w:color w:val="000000"/>
                  <w:sz w:val="24"/>
                  <w:szCs w:val="24"/>
                </w:rPr>
                <w:delText xml:space="preserve"> Students </w:delText>
              </w:r>
              <w:r w:rsidR="007616AC" w:rsidRPr="009D3289" w:rsidDel="00DD3C79">
                <w:rPr>
                  <w:rFonts w:ascii="Times New Roman" w:hAnsi="Times New Roman" w:cs="Times New Roman"/>
                  <w:color w:val="000000"/>
                  <w:sz w:val="24"/>
                  <w:szCs w:val="24"/>
                </w:rPr>
                <w:delText>section</w:delText>
              </w:r>
            </w:del>
            <w:ins w:id="1227" w:author="Huffman, Jan (DOE)" w:date="2023-03-20T13:36:00Z">
              <w:r w:rsidR="00390444">
                <w:rPr>
                  <w:rFonts w:ascii="Times New Roman" w:hAnsi="Times New Roman" w:cs="Times New Roman"/>
                  <w:color w:val="000000"/>
                  <w:sz w:val="24"/>
                  <w:szCs w:val="24"/>
                </w:rPr>
                <w:t>P</w:t>
              </w:r>
              <w:r w:rsidR="00E06F2A">
                <w:rPr>
                  <w:rFonts w:ascii="Times New Roman" w:hAnsi="Times New Roman" w:cs="Times New Roman"/>
                  <w:color w:val="000000"/>
                  <w:sz w:val="24"/>
                  <w:szCs w:val="24"/>
                </w:rPr>
                <w:t xml:space="preserve">harmacy Technician section added to Clinical experience </w:t>
              </w:r>
            </w:ins>
            <w:ins w:id="1228" w:author="Huffman, Jan (DOE)" w:date="2023-03-24T12:03:00Z">
              <w:r w:rsidR="00FE26AA">
                <w:rPr>
                  <w:rFonts w:ascii="Times New Roman" w:hAnsi="Times New Roman" w:cs="Times New Roman"/>
                  <w:color w:val="000000"/>
                  <w:sz w:val="24"/>
                  <w:szCs w:val="24"/>
                </w:rPr>
                <w:t xml:space="preserve">(p. </w:t>
              </w:r>
            </w:ins>
            <w:ins w:id="1229" w:author="Huffman, Jan (DOE)" w:date="2023-04-06T18:06:00Z">
              <w:r w:rsidR="009F7C9E" w:rsidRPr="00BE2DB5">
                <w:rPr>
                  <w:rFonts w:ascii="Times New Roman" w:hAnsi="Times New Roman" w:cs="Times New Roman"/>
                  <w:color w:val="000000"/>
                  <w:sz w:val="24"/>
                  <w:szCs w:val="24"/>
                </w:rPr>
                <w:t>111-114</w:t>
              </w:r>
            </w:ins>
            <w:ins w:id="1230" w:author="Huffman, Jan (DOE)" w:date="2023-03-24T12:04:00Z">
              <w:r w:rsidR="00FE26AA" w:rsidRPr="00BE2DB5">
                <w:rPr>
                  <w:rFonts w:ascii="Times New Roman" w:hAnsi="Times New Roman" w:cs="Times New Roman"/>
                  <w:color w:val="000000"/>
                  <w:sz w:val="24"/>
                  <w:szCs w:val="24"/>
                </w:rPr>
                <w:t>)</w:t>
              </w:r>
            </w:ins>
          </w:p>
          <w:p w14:paraId="601A83FA" w14:textId="77777777" w:rsidR="006A7478" w:rsidRDefault="006A7478">
            <w:pPr>
              <w:pStyle w:val="ListParagraph"/>
              <w:numPr>
                <w:ilvl w:val="0"/>
                <w:numId w:val="197"/>
              </w:numPr>
              <w:tabs>
                <w:tab w:val="left" w:pos="356"/>
              </w:tabs>
              <w:spacing w:after="0" w:line="240" w:lineRule="auto"/>
              <w:rPr>
                <w:ins w:id="1231" w:author="Huffman, Jan (DOE)" w:date="2023-04-13T15:52:00Z"/>
                <w:rFonts w:ascii="Times New Roman" w:hAnsi="Times New Roman" w:cs="Times New Roman"/>
                <w:color w:val="000000"/>
                <w:sz w:val="24"/>
                <w:szCs w:val="24"/>
              </w:rPr>
              <w:pPrChange w:id="1232" w:author="Huffman, Jan (DOE)" w:date="2023-04-13T15:56:00Z">
                <w:pPr>
                  <w:pStyle w:val="ListParagraph"/>
                  <w:numPr>
                    <w:numId w:val="196"/>
                  </w:numPr>
                  <w:tabs>
                    <w:tab w:val="left" w:pos="356"/>
                  </w:tabs>
                  <w:spacing w:after="0" w:line="240" w:lineRule="auto"/>
                  <w:ind w:hanging="360"/>
                </w:pPr>
              </w:pPrChange>
            </w:pPr>
            <w:ins w:id="1233" w:author="Huffman, Jan (DOE)" w:date="2023-04-13T15:52:00Z">
              <w:r>
                <w:rPr>
                  <w:rFonts w:ascii="Times New Roman" w:hAnsi="Times New Roman" w:cs="Times New Roman"/>
                  <w:color w:val="000000"/>
                  <w:sz w:val="24"/>
                  <w:szCs w:val="24"/>
                </w:rPr>
                <w:t xml:space="preserve">Office of Emergency and Medical Services Specific Resources </w:t>
              </w:r>
              <w:proofErr w:type="gramStart"/>
              <w:r>
                <w:rPr>
                  <w:rFonts w:ascii="Times New Roman" w:hAnsi="Times New Roman" w:cs="Times New Roman"/>
                  <w:color w:val="000000"/>
                  <w:sz w:val="24"/>
                  <w:szCs w:val="24"/>
                </w:rPr>
                <w:t>added</w:t>
              </w:r>
              <w:proofErr w:type="gramEnd"/>
            </w:ins>
          </w:p>
          <w:p w14:paraId="7445EA34" w14:textId="77777777" w:rsidR="006A7478" w:rsidRDefault="006A7478">
            <w:pPr>
              <w:pStyle w:val="ListParagraph"/>
              <w:numPr>
                <w:ilvl w:val="1"/>
                <w:numId w:val="197"/>
              </w:numPr>
              <w:tabs>
                <w:tab w:val="left" w:pos="356"/>
              </w:tabs>
              <w:spacing w:after="0" w:line="240" w:lineRule="auto"/>
              <w:rPr>
                <w:ins w:id="1234" w:author="Huffman, Jan (DOE)" w:date="2023-04-13T15:52:00Z"/>
                <w:rFonts w:ascii="Times New Roman" w:hAnsi="Times New Roman" w:cs="Times New Roman"/>
                <w:color w:val="000000"/>
                <w:sz w:val="24"/>
                <w:szCs w:val="24"/>
              </w:rPr>
              <w:pPrChange w:id="1235" w:author="Huffman, Jan (DOE)" w:date="2023-04-13T15:56:00Z">
                <w:pPr>
                  <w:pStyle w:val="ListParagraph"/>
                  <w:numPr>
                    <w:ilvl w:val="1"/>
                    <w:numId w:val="196"/>
                  </w:numPr>
                  <w:tabs>
                    <w:tab w:val="left" w:pos="356"/>
                  </w:tabs>
                  <w:spacing w:after="0" w:line="240" w:lineRule="auto"/>
                  <w:ind w:left="1440" w:hanging="360"/>
                </w:pPr>
              </w:pPrChange>
            </w:pPr>
            <w:ins w:id="1236" w:author="Huffman, Jan (DOE)" w:date="2023-04-13T15:52:00Z">
              <w:r>
                <w:rPr>
                  <w:rFonts w:ascii="Times New Roman" w:hAnsi="Times New Roman" w:cs="Times New Roman"/>
                  <w:color w:val="000000"/>
                  <w:sz w:val="24"/>
                  <w:szCs w:val="24"/>
                </w:rPr>
                <w:t xml:space="preserve">TR-05 EMT Clinical Training Record (p. </w:t>
              </w:r>
              <w:r w:rsidRPr="00BE2DB5">
                <w:rPr>
                  <w:rFonts w:ascii="Times New Roman" w:hAnsi="Times New Roman" w:cs="Times New Roman"/>
                  <w:color w:val="000000"/>
                  <w:sz w:val="24"/>
                  <w:szCs w:val="24"/>
                </w:rPr>
                <w:t>158</w:t>
              </w:r>
              <w:r>
                <w:rPr>
                  <w:rFonts w:ascii="Times New Roman" w:hAnsi="Times New Roman" w:cs="Times New Roman"/>
                  <w:color w:val="000000"/>
                  <w:sz w:val="24"/>
                  <w:szCs w:val="24"/>
                </w:rPr>
                <w:t>)</w:t>
              </w:r>
            </w:ins>
          </w:p>
          <w:p w14:paraId="3936CBAC" w14:textId="5F636AD4" w:rsidR="006A7478" w:rsidRDefault="006A7478">
            <w:pPr>
              <w:pStyle w:val="ListParagraph"/>
              <w:numPr>
                <w:ilvl w:val="1"/>
                <w:numId w:val="197"/>
              </w:numPr>
              <w:tabs>
                <w:tab w:val="left" w:pos="356"/>
              </w:tabs>
              <w:spacing w:after="0" w:line="240" w:lineRule="auto"/>
              <w:rPr>
                <w:ins w:id="1237" w:author="Huffman, Jan (DOE)" w:date="2023-04-13T15:53:00Z"/>
                <w:rFonts w:ascii="Times New Roman" w:hAnsi="Times New Roman" w:cs="Times New Roman"/>
                <w:color w:val="000000"/>
                <w:sz w:val="24"/>
                <w:szCs w:val="24"/>
              </w:rPr>
              <w:pPrChange w:id="1238" w:author="Huffman, Jan (DOE)" w:date="2023-04-13T15:56:00Z">
                <w:pPr>
                  <w:pStyle w:val="ListParagraph"/>
                  <w:numPr>
                    <w:ilvl w:val="1"/>
                    <w:numId w:val="196"/>
                  </w:numPr>
                  <w:tabs>
                    <w:tab w:val="left" w:pos="356"/>
                  </w:tabs>
                  <w:spacing w:after="0" w:line="240" w:lineRule="auto"/>
                  <w:ind w:left="1440" w:hanging="360"/>
                </w:pPr>
              </w:pPrChange>
            </w:pPr>
            <w:ins w:id="1239" w:author="Huffman, Jan (DOE)" w:date="2023-04-13T15:52:00Z">
              <w:r>
                <w:rPr>
                  <w:rFonts w:ascii="Times New Roman" w:hAnsi="Times New Roman" w:cs="Times New Roman"/>
                  <w:color w:val="000000"/>
                  <w:sz w:val="24"/>
                  <w:szCs w:val="24"/>
                </w:rPr>
                <w:t xml:space="preserve">TR-07 BLS Student Permission Form (p. </w:t>
              </w:r>
              <w:r w:rsidRPr="00BE2DB5">
                <w:rPr>
                  <w:rFonts w:ascii="Times New Roman" w:hAnsi="Times New Roman" w:cs="Times New Roman"/>
                  <w:color w:val="000000"/>
                  <w:sz w:val="24"/>
                  <w:szCs w:val="24"/>
                </w:rPr>
                <w:t>160</w:t>
              </w:r>
              <w:r>
                <w:rPr>
                  <w:rFonts w:ascii="Times New Roman" w:hAnsi="Times New Roman" w:cs="Times New Roman"/>
                  <w:color w:val="000000"/>
                  <w:sz w:val="24"/>
                  <w:szCs w:val="24"/>
                </w:rPr>
                <w:t>)</w:t>
              </w:r>
            </w:ins>
          </w:p>
          <w:p w14:paraId="54324DB7" w14:textId="77777777" w:rsidR="006A7478" w:rsidRDefault="006A7478">
            <w:pPr>
              <w:pStyle w:val="ListParagraph"/>
              <w:numPr>
                <w:ilvl w:val="0"/>
                <w:numId w:val="197"/>
              </w:numPr>
              <w:tabs>
                <w:tab w:val="left" w:pos="356"/>
              </w:tabs>
              <w:spacing w:after="60" w:line="276" w:lineRule="auto"/>
              <w:rPr>
                <w:ins w:id="1240" w:author="Huffman, Jan (DOE)" w:date="2023-04-13T15:53:00Z"/>
                <w:rFonts w:ascii="Times New Roman" w:hAnsi="Times New Roman" w:cs="Times New Roman"/>
                <w:color w:val="000000"/>
                <w:sz w:val="24"/>
                <w:szCs w:val="24"/>
              </w:rPr>
              <w:pPrChange w:id="1241" w:author="Huffman, Jan (DOE)" w:date="2023-04-13T15:56:00Z">
                <w:pPr>
                  <w:pStyle w:val="ListParagraph"/>
                  <w:numPr>
                    <w:numId w:val="196"/>
                  </w:numPr>
                  <w:tabs>
                    <w:tab w:val="left" w:pos="356"/>
                  </w:tabs>
                  <w:spacing w:after="60" w:line="276" w:lineRule="auto"/>
                  <w:ind w:hanging="360"/>
                </w:pPr>
              </w:pPrChange>
            </w:pPr>
            <w:ins w:id="1242" w:author="Huffman, Jan (DOE)" w:date="2023-04-13T15:53:00Z">
              <w:r>
                <w:rPr>
                  <w:rFonts w:ascii="Times New Roman" w:hAnsi="Times New Roman" w:cs="Times New Roman"/>
                  <w:color w:val="000000"/>
                  <w:sz w:val="24"/>
                  <w:szCs w:val="24"/>
                </w:rPr>
                <w:t xml:space="preserve">DOLI Pharmacy Technician Specific Resources </w:t>
              </w:r>
              <w:proofErr w:type="gramStart"/>
              <w:r>
                <w:rPr>
                  <w:rFonts w:ascii="Times New Roman" w:hAnsi="Times New Roman" w:cs="Times New Roman"/>
                  <w:color w:val="000000"/>
                  <w:sz w:val="24"/>
                  <w:szCs w:val="24"/>
                </w:rPr>
                <w:t>added</w:t>
              </w:r>
              <w:proofErr w:type="gramEnd"/>
            </w:ins>
          </w:p>
          <w:p w14:paraId="28DC56B3" w14:textId="77777777" w:rsidR="006A7478" w:rsidRDefault="006A7478">
            <w:pPr>
              <w:pStyle w:val="ListParagraph"/>
              <w:numPr>
                <w:ilvl w:val="1"/>
                <w:numId w:val="197"/>
              </w:numPr>
              <w:tabs>
                <w:tab w:val="left" w:pos="356"/>
              </w:tabs>
              <w:spacing w:after="60" w:line="276" w:lineRule="auto"/>
              <w:rPr>
                <w:ins w:id="1243" w:author="Huffman, Jan (DOE)" w:date="2023-04-13T15:53:00Z"/>
                <w:rFonts w:ascii="Times New Roman" w:hAnsi="Times New Roman" w:cs="Times New Roman"/>
                <w:color w:val="000000"/>
                <w:sz w:val="24"/>
                <w:szCs w:val="24"/>
              </w:rPr>
              <w:pPrChange w:id="1244" w:author="Huffman, Jan (DOE)" w:date="2023-04-13T15:56:00Z">
                <w:pPr>
                  <w:pStyle w:val="ListParagraph"/>
                  <w:numPr>
                    <w:ilvl w:val="1"/>
                    <w:numId w:val="196"/>
                  </w:numPr>
                  <w:tabs>
                    <w:tab w:val="left" w:pos="356"/>
                  </w:tabs>
                  <w:spacing w:after="60" w:line="276" w:lineRule="auto"/>
                  <w:ind w:left="1440" w:hanging="360"/>
                </w:pPr>
              </w:pPrChange>
            </w:pPr>
            <w:ins w:id="1245" w:author="Huffman, Jan (DOE)" w:date="2023-04-13T15:53:00Z">
              <w:r>
                <w:rPr>
                  <w:rFonts w:ascii="Times New Roman" w:hAnsi="Times New Roman" w:cs="Times New Roman"/>
                  <w:color w:val="000000"/>
                  <w:sz w:val="24"/>
                  <w:szCs w:val="24"/>
                </w:rPr>
                <w:t xml:space="preserve">DOLI Guidance to VDOE and Schools Divisions on CTE High School Pharmacy Technician Training Programs (p. </w:t>
              </w:r>
              <w:r w:rsidRPr="00BE2DB5">
                <w:rPr>
                  <w:rFonts w:ascii="Times New Roman" w:hAnsi="Times New Roman" w:cs="Times New Roman"/>
                  <w:color w:val="000000"/>
                  <w:sz w:val="24"/>
                  <w:szCs w:val="24"/>
                </w:rPr>
                <w:t>162</w:t>
              </w:r>
              <w:r>
                <w:rPr>
                  <w:rFonts w:ascii="Times New Roman" w:hAnsi="Times New Roman" w:cs="Times New Roman"/>
                  <w:color w:val="000000"/>
                  <w:sz w:val="24"/>
                  <w:szCs w:val="24"/>
                </w:rPr>
                <w:t>)</w:t>
              </w:r>
            </w:ins>
          </w:p>
          <w:p w14:paraId="27F6D61D" w14:textId="77777777" w:rsidR="006A7478" w:rsidRDefault="006A7478">
            <w:pPr>
              <w:pStyle w:val="ListParagraph"/>
              <w:numPr>
                <w:ilvl w:val="1"/>
                <w:numId w:val="197"/>
              </w:numPr>
              <w:tabs>
                <w:tab w:val="left" w:pos="356"/>
              </w:tabs>
              <w:spacing w:after="60" w:line="276" w:lineRule="auto"/>
              <w:rPr>
                <w:ins w:id="1246" w:author="Huffman, Jan (DOE)" w:date="2023-04-13T15:53:00Z"/>
                <w:rFonts w:ascii="Times New Roman" w:hAnsi="Times New Roman" w:cs="Times New Roman"/>
                <w:color w:val="000000"/>
                <w:sz w:val="24"/>
                <w:szCs w:val="24"/>
              </w:rPr>
              <w:pPrChange w:id="1247" w:author="Huffman, Jan (DOE)" w:date="2023-04-13T15:56:00Z">
                <w:pPr>
                  <w:pStyle w:val="ListParagraph"/>
                  <w:numPr>
                    <w:ilvl w:val="1"/>
                    <w:numId w:val="196"/>
                  </w:numPr>
                  <w:tabs>
                    <w:tab w:val="left" w:pos="356"/>
                  </w:tabs>
                  <w:spacing w:after="60" w:line="276" w:lineRule="auto"/>
                  <w:ind w:left="1440" w:hanging="360"/>
                </w:pPr>
              </w:pPrChange>
            </w:pPr>
            <w:ins w:id="1248" w:author="Huffman, Jan (DOE)" w:date="2023-04-13T15:53:00Z">
              <w:r>
                <w:rPr>
                  <w:rFonts w:ascii="Times New Roman" w:hAnsi="Times New Roman" w:cs="Times New Roman"/>
                  <w:color w:val="000000"/>
                  <w:sz w:val="24"/>
                  <w:szCs w:val="24"/>
                </w:rPr>
                <w:t xml:space="preserve">DOLI Background Information for VDOE and School Divisions on CTE High School Pharmacy Technician Training Programs (p. </w:t>
              </w:r>
              <w:r w:rsidRPr="00BE2DB5">
                <w:rPr>
                  <w:rFonts w:ascii="Times New Roman" w:hAnsi="Times New Roman" w:cs="Times New Roman"/>
                  <w:color w:val="000000"/>
                  <w:sz w:val="24"/>
                  <w:szCs w:val="24"/>
                </w:rPr>
                <w:t>166</w:t>
              </w:r>
              <w:r>
                <w:rPr>
                  <w:rFonts w:ascii="Times New Roman" w:hAnsi="Times New Roman" w:cs="Times New Roman"/>
                  <w:color w:val="000000"/>
                  <w:sz w:val="24"/>
                  <w:szCs w:val="24"/>
                </w:rPr>
                <w:t>)</w:t>
              </w:r>
            </w:ins>
          </w:p>
          <w:p w14:paraId="4380DC25" w14:textId="77777777" w:rsidR="006A7478" w:rsidRDefault="006A7478">
            <w:pPr>
              <w:pStyle w:val="ListParagraph"/>
              <w:numPr>
                <w:ilvl w:val="1"/>
                <w:numId w:val="197"/>
              </w:numPr>
              <w:tabs>
                <w:tab w:val="left" w:pos="356"/>
              </w:tabs>
              <w:spacing w:after="60" w:line="276" w:lineRule="auto"/>
              <w:rPr>
                <w:ins w:id="1249" w:author="Huffman, Jan (DOE)" w:date="2023-04-13T15:53:00Z"/>
                <w:rFonts w:ascii="Times New Roman" w:hAnsi="Times New Roman" w:cs="Times New Roman"/>
                <w:color w:val="000000"/>
                <w:sz w:val="24"/>
                <w:szCs w:val="24"/>
              </w:rPr>
              <w:pPrChange w:id="1250" w:author="Huffman, Jan (DOE)" w:date="2023-04-13T15:56:00Z">
                <w:pPr>
                  <w:pStyle w:val="ListParagraph"/>
                  <w:numPr>
                    <w:ilvl w:val="1"/>
                    <w:numId w:val="196"/>
                  </w:numPr>
                  <w:tabs>
                    <w:tab w:val="left" w:pos="356"/>
                  </w:tabs>
                  <w:spacing w:after="60" w:line="276" w:lineRule="auto"/>
                  <w:ind w:left="1440" w:hanging="360"/>
                </w:pPr>
              </w:pPrChange>
            </w:pPr>
            <w:ins w:id="1251" w:author="Huffman, Jan (DOE)" w:date="2023-04-13T15:53:00Z">
              <w:r>
                <w:rPr>
                  <w:rFonts w:ascii="Times New Roman" w:hAnsi="Times New Roman" w:cs="Times New Roman"/>
                  <w:color w:val="000000"/>
                  <w:sz w:val="24"/>
                  <w:szCs w:val="24"/>
                </w:rPr>
                <w:t xml:space="preserve">Pharmacy Technician Work-Training Written Agreement DocuSign Process (p. </w:t>
              </w:r>
              <w:r w:rsidRPr="00BE2DB5">
                <w:rPr>
                  <w:rFonts w:ascii="Times New Roman" w:hAnsi="Times New Roman" w:cs="Times New Roman"/>
                  <w:color w:val="000000"/>
                  <w:sz w:val="24"/>
                  <w:szCs w:val="24"/>
                </w:rPr>
                <w:t>170</w:t>
              </w:r>
              <w:r>
                <w:rPr>
                  <w:rFonts w:ascii="Times New Roman" w:hAnsi="Times New Roman" w:cs="Times New Roman"/>
                  <w:color w:val="000000"/>
                  <w:sz w:val="24"/>
                  <w:szCs w:val="24"/>
                </w:rPr>
                <w:t>)</w:t>
              </w:r>
            </w:ins>
          </w:p>
          <w:p w14:paraId="418A4777" w14:textId="77777777" w:rsidR="006A7478" w:rsidRDefault="006A7478">
            <w:pPr>
              <w:pStyle w:val="ListParagraph"/>
              <w:numPr>
                <w:ilvl w:val="1"/>
                <w:numId w:val="197"/>
              </w:numPr>
              <w:tabs>
                <w:tab w:val="left" w:pos="356"/>
              </w:tabs>
              <w:spacing w:after="60" w:line="276" w:lineRule="auto"/>
              <w:rPr>
                <w:ins w:id="1252" w:author="Huffman, Jan (DOE)" w:date="2023-04-13T15:53:00Z"/>
                <w:rFonts w:ascii="Times New Roman" w:hAnsi="Times New Roman" w:cs="Times New Roman"/>
                <w:color w:val="000000"/>
                <w:sz w:val="24"/>
                <w:szCs w:val="24"/>
              </w:rPr>
              <w:pPrChange w:id="1253" w:author="Huffman, Jan (DOE)" w:date="2023-04-13T15:56:00Z">
                <w:pPr>
                  <w:pStyle w:val="ListParagraph"/>
                  <w:numPr>
                    <w:ilvl w:val="1"/>
                    <w:numId w:val="196"/>
                  </w:numPr>
                  <w:tabs>
                    <w:tab w:val="left" w:pos="356"/>
                  </w:tabs>
                  <w:spacing w:after="60" w:line="276" w:lineRule="auto"/>
                  <w:ind w:left="1440" w:hanging="360"/>
                </w:pPr>
              </w:pPrChange>
            </w:pPr>
            <w:ins w:id="1254" w:author="Huffman, Jan (DOE)" w:date="2023-04-13T15:53:00Z">
              <w:r>
                <w:rPr>
                  <w:rFonts w:ascii="Times New Roman" w:hAnsi="Times New Roman" w:cs="Times New Roman"/>
                  <w:color w:val="000000"/>
                  <w:sz w:val="24"/>
                  <w:szCs w:val="24"/>
                </w:rPr>
                <w:t xml:space="preserve">Pharmacy Technician Student Work-Training Program Written Agreement (p. </w:t>
              </w:r>
              <w:r w:rsidRPr="00BE2DB5">
                <w:rPr>
                  <w:rFonts w:ascii="Times New Roman" w:hAnsi="Times New Roman" w:cs="Times New Roman"/>
                  <w:color w:val="000000"/>
                  <w:sz w:val="24"/>
                  <w:szCs w:val="24"/>
                </w:rPr>
                <w:t>173</w:t>
              </w:r>
              <w:r>
                <w:rPr>
                  <w:rFonts w:ascii="Times New Roman" w:hAnsi="Times New Roman" w:cs="Times New Roman"/>
                  <w:color w:val="000000"/>
                  <w:sz w:val="24"/>
                  <w:szCs w:val="24"/>
                </w:rPr>
                <w:t>)</w:t>
              </w:r>
            </w:ins>
          </w:p>
          <w:p w14:paraId="70E479C4" w14:textId="77777777" w:rsidR="006A7478" w:rsidRDefault="006A7478">
            <w:pPr>
              <w:pStyle w:val="ListParagraph"/>
              <w:numPr>
                <w:ilvl w:val="1"/>
                <w:numId w:val="197"/>
              </w:numPr>
              <w:tabs>
                <w:tab w:val="left" w:pos="356"/>
              </w:tabs>
              <w:spacing w:after="60" w:line="276" w:lineRule="auto"/>
              <w:rPr>
                <w:ins w:id="1255" w:author="Huffman, Jan (DOE)" w:date="2023-04-13T15:53:00Z"/>
                <w:rFonts w:ascii="Times New Roman" w:hAnsi="Times New Roman" w:cs="Times New Roman"/>
                <w:color w:val="000000"/>
                <w:sz w:val="24"/>
                <w:szCs w:val="24"/>
              </w:rPr>
              <w:pPrChange w:id="1256" w:author="Huffman, Jan (DOE)" w:date="2023-04-13T15:56:00Z">
                <w:pPr>
                  <w:pStyle w:val="ListParagraph"/>
                  <w:numPr>
                    <w:ilvl w:val="1"/>
                    <w:numId w:val="196"/>
                  </w:numPr>
                  <w:tabs>
                    <w:tab w:val="left" w:pos="356"/>
                  </w:tabs>
                  <w:spacing w:after="60" w:line="276" w:lineRule="auto"/>
                  <w:ind w:left="1440" w:hanging="360"/>
                </w:pPr>
              </w:pPrChange>
            </w:pPr>
            <w:ins w:id="1257" w:author="Huffman, Jan (DOE)" w:date="2023-04-13T15:53:00Z">
              <w:r>
                <w:rPr>
                  <w:rFonts w:ascii="Times New Roman" w:hAnsi="Times New Roman" w:cs="Times New Roman"/>
                  <w:color w:val="000000"/>
                  <w:sz w:val="24"/>
                  <w:szCs w:val="24"/>
                </w:rPr>
                <w:t xml:space="preserve">Pharmacy Clinical Affiliation Agreement (p. </w:t>
              </w:r>
              <w:r w:rsidRPr="00BE2DB5">
                <w:rPr>
                  <w:rFonts w:ascii="Times New Roman" w:hAnsi="Times New Roman" w:cs="Times New Roman"/>
                  <w:color w:val="000000"/>
                  <w:sz w:val="24"/>
                  <w:szCs w:val="24"/>
                </w:rPr>
                <w:t>178</w:t>
              </w:r>
              <w:r>
                <w:rPr>
                  <w:rFonts w:ascii="Times New Roman" w:hAnsi="Times New Roman" w:cs="Times New Roman"/>
                  <w:color w:val="000000"/>
                  <w:sz w:val="24"/>
                  <w:szCs w:val="24"/>
                </w:rPr>
                <w:t>)</w:t>
              </w:r>
            </w:ins>
          </w:p>
          <w:p w14:paraId="082056BB" w14:textId="77777777" w:rsidR="006A7478" w:rsidRPr="00CD7CA8" w:rsidRDefault="006A7478">
            <w:pPr>
              <w:pStyle w:val="ListParagraph"/>
              <w:numPr>
                <w:ilvl w:val="1"/>
                <w:numId w:val="197"/>
              </w:numPr>
              <w:tabs>
                <w:tab w:val="left" w:pos="356"/>
              </w:tabs>
              <w:spacing w:after="60" w:line="276" w:lineRule="auto"/>
              <w:rPr>
                <w:ins w:id="1258" w:author="Huffman, Jan (DOE)" w:date="2023-04-13T15:53:00Z"/>
                <w:rFonts w:ascii="Times New Roman" w:hAnsi="Times New Roman" w:cs="Times New Roman"/>
                <w:color w:val="000000"/>
                <w:sz w:val="24"/>
                <w:szCs w:val="24"/>
              </w:rPr>
              <w:pPrChange w:id="1259" w:author="Huffman, Jan (DOE)" w:date="2023-04-13T15:56:00Z">
                <w:pPr>
                  <w:pStyle w:val="ListParagraph"/>
                  <w:numPr>
                    <w:ilvl w:val="1"/>
                    <w:numId w:val="196"/>
                  </w:numPr>
                  <w:tabs>
                    <w:tab w:val="left" w:pos="356"/>
                  </w:tabs>
                  <w:spacing w:after="60" w:line="276" w:lineRule="auto"/>
                  <w:ind w:left="1440" w:hanging="360"/>
                </w:pPr>
              </w:pPrChange>
            </w:pPr>
            <w:ins w:id="1260" w:author="Huffman, Jan (DOE)" w:date="2023-04-13T15:53:00Z">
              <w:r>
                <w:rPr>
                  <w:rFonts w:ascii="Times New Roman" w:hAnsi="Times New Roman" w:cs="Times New Roman"/>
                  <w:color w:val="000000"/>
                  <w:sz w:val="24"/>
                  <w:szCs w:val="24"/>
                </w:rPr>
                <w:t xml:space="preserve">Pharmacy Clinical Experience Time Log Sheet (p. </w:t>
              </w:r>
              <w:r w:rsidRPr="00BE2DB5">
                <w:rPr>
                  <w:rFonts w:ascii="Times New Roman" w:hAnsi="Times New Roman" w:cs="Times New Roman"/>
                  <w:color w:val="000000"/>
                  <w:sz w:val="24"/>
                  <w:szCs w:val="24"/>
                </w:rPr>
                <w:t>185</w:t>
              </w:r>
              <w:r>
                <w:rPr>
                  <w:rFonts w:ascii="Times New Roman" w:hAnsi="Times New Roman" w:cs="Times New Roman"/>
                  <w:color w:val="000000"/>
                  <w:sz w:val="24"/>
                  <w:szCs w:val="24"/>
                </w:rPr>
                <w:t>)</w:t>
              </w:r>
            </w:ins>
          </w:p>
          <w:p w14:paraId="12DB7540" w14:textId="77777777" w:rsidR="00AF5164" w:rsidRDefault="00AF5164">
            <w:pPr>
              <w:pStyle w:val="ListParagraph"/>
              <w:numPr>
                <w:ilvl w:val="0"/>
                <w:numId w:val="197"/>
              </w:numPr>
              <w:tabs>
                <w:tab w:val="left" w:pos="356"/>
              </w:tabs>
              <w:spacing w:after="0" w:line="240" w:lineRule="auto"/>
              <w:rPr>
                <w:ins w:id="1261" w:author="Huffman, Jan (DOE)" w:date="2023-04-13T15:54:00Z"/>
                <w:rFonts w:ascii="Times New Roman" w:hAnsi="Times New Roman" w:cs="Times New Roman"/>
                <w:color w:val="000000"/>
                <w:sz w:val="24"/>
                <w:szCs w:val="24"/>
              </w:rPr>
              <w:pPrChange w:id="1262" w:author="Huffman, Jan (DOE)" w:date="2023-04-13T15:56:00Z">
                <w:pPr>
                  <w:pStyle w:val="ListParagraph"/>
                  <w:numPr>
                    <w:numId w:val="196"/>
                  </w:numPr>
                  <w:tabs>
                    <w:tab w:val="left" w:pos="356"/>
                  </w:tabs>
                  <w:spacing w:after="0" w:line="240" w:lineRule="auto"/>
                  <w:ind w:hanging="360"/>
                </w:pPr>
              </w:pPrChange>
            </w:pPr>
            <w:ins w:id="1263" w:author="Huffman, Jan (DOE)" w:date="2023-04-13T15:54:00Z">
              <w:r>
                <w:rPr>
                  <w:rFonts w:ascii="Times New Roman" w:hAnsi="Times New Roman" w:cs="Times New Roman"/>
                  <w:color w:val="000000"/>
                  <w:sz w:val="24"/>
                  <w:szCs w:val="24"/>
                </w:rPr>
                <w:t xml:space="preserve">Service-Learning Group Project Student List form added (p. </w:t>
              </w:r>
              <w:r w:rsidRPr="00BE2DB5">
                <w:rPr>
                  <w:rFonts w:ascii="Times New Roman" w:hAnsi="Times New Roman" w:cs="Times New Roman"/>
                  <w:color w:val="000000"/>
                  <w:sz w:val="24"/>
                  <w:szCs w:val="24"/>
                </w:rPr>
                <w:t>191</w:t>
              </w:r>
              <w:r>
                <w:rPr>
                  <w:rFonts w:ascii="Times New Roman" w:hAnsi="Times New Roman" w:cs="Times New Roman"/>
                  <w:color w:val="000000"/>
                  <w:sz w:val="24"/>
                  <w:szCs w:val="24"/>
                </w:rPr>
                <w:t>)</w:t>
              </w:r>
            </w:ins>
          </w:p>
          <w:p w14:paraId="000000B4" w14:textId="32B625BF" w:rsidR="006A7478" w:rsidRPr="009A1EA0" w:rsidRDefault="00AF5164">
            <w:pPr>
              <w:pStyle w:val="ListParagraph"/>
              <w:numPr>
                <w:ilvl w:val="0"/>
                <w:numId w:val="197"/>
              </w:numPr>
              <w:tabs>
                <w:tab w:val="left" w:pos="356"/>
              </w:tabs>
              <w:spacing w:after="0" w:line="240" w:lineRule="auto"/>
              <w:rPr>
                <w:rFonts w:ascii="Times New Roman" w:hAnsi="Times New Roman" w:cs="Times New Roman"/>
                <w:color w:val="000000"/>
                <w:sz w:val="24"/>
                <w:szCs w:val="24"/>
              </w:rPr>
              <w:pPrChange w:id="1264" w:author="Huffman, Jan (DOE)" w:date="2023-04-13T15:56:00Z">
                <w:pPr>
                  <w:pStyle w:val="ListParagraph"/>
                  <w:numPr>
                    <w:numId w:val="196"/>
                  </w:numPr>
                  <w:tabs>
                    <w:tab w:val="left" w:pos="356"/>
                  </w:tabs>
                  <w:spacing w:after="0" w:line="240" w:lineRule="auto"/>
                  <w:ind w:hanging="360"/>
                </w:pPr>
              </w:pPrChange>
            </w:pPr>
            <w:ins w:id="1265" w:author="Huffman, Jan (DOE)" w:date="2023-04-13T15:54:00Z">
              <w:r w:rsidRPr="00AF5164">
                <w:rPr>
                  <w:rFonts w:ascii="Times New Roman" w:hAnsi="Times New Roman" w:cs="Times New Roman"/>
                  <w:color w:val="000000"/>
                  <w:sz w:val="24"/>
                  <w:szCs w:val="24"/>
                </w:rPr>
                <w:t>12 CTE HQWBL Experiences Roadmap added (p. 201)</w:t>
              </w:r>
            </w:ins>
          </w:p>
        </w:tc>
      </w:tr>
    </w:tbl>
    <w:p w14:paraId="000000C6" w14:textId="77777777" w:rsidR="00471CEF" w:rsidRDefault="00471CEF">
      <w:pPr>
        <w:pStyle w:val="Heading1"/>
        <w:rPr>
          <w:color w:val="1155CC"/>
        </w:rPr>
        <w:sectPr w:rsidR="00471CEF">
          <w:pgSz w:w="12240" w:h="15840"/>
          <w:pgMar w:top="1170" w:right="720" w:bottom="720" w:left="720" w:header="0" w:footer="720" w:gutter="0"/>
          <w:cols w:space="720"/>
          <w:titlePg/>
        </w:sectPr>
      </w:pPr>
    </w:p>
    <w:p w14:paraId="000000C7" w14:textId="02FA3C2E" w:rsidR="00471CEF" w:rsidRPr="00233D14" w:rsidRDefault="00D7312B" w:rsidP="009D3289">
      <w:pPr>
        <w:pStyle w:val="Heading1"/>
        <w:spacing w:after="240"/>
        <w:rPr>
          <w:rFonts w:ascii="Times New Roman" w:hAnsi="Times New Roman" w:cs="Times New Roman"/>
          <w:color w:val="003C71"/>
        </w:rPr>
      </w:pPr>
      <w:bookmarkStart w:id="1266" w:name="_Toc126854943"/>
      <w:r w:rsidRPr="00233D14">
        <w:rPr>
          <w:rFonts w:ascii="Times New Roman" w:hAnsi="Times New Roman" w:cs="Times New Roman"/>
          <w:color w:val="003C71"/>
        </w:rPr>
        <w:lastRenderedPageBreak/>
        <w:t>General Information</w:t>
      </w:r>
      <w:bookmarkEnd w:id="1266"/>
    </w:p>
    <w:sdt>
      <w:sdtPr>
        <w:rPr>
          <w:rFonts w:ascii="Times New Roman" w:hAnsi="Times New Roman" w:cs="Times New Roman"/>
        </w:rPr>
        <w:tag w:val="goog_rdk_101"/>
        <w:id w:val="-2030632836"/>
      </w:sdtPr>
      <w:sdtContent>
        <w:p w14:paraId="000000C9" w14:textId="7F649EE8" w:rsidR="00471CEF" w:rsidRPr="00D74CD7" w:rsidRDefault="008161F8" w:rsidP="00956292">
          <w:pPr>
            <w:spacing w:line="276" w:lineRule="auto"/>
            <w:ind w:right="8"/>
            <w:rPr>
              <w:ins w:id="1267" w:author="Jan Huffman" w:date="2022-12-14T14:53:00Z"/>
              <w:rFonts w:ascii="Times New Roman" w:hAnsi="Times New Roman" w:cs="Times New Roman"/>
              <w:b/>
              <w:i/>
              <w:sz w:val="24"/>
              <w:szCs w:val="24"/>
            </w:rPr>
          </w:pPr>
          <w:ins w:id="1268" w:author="Jan Huffman" w:date="2023-01-27T10:10:00Z">
            <w:r w:rsidRPr="00D74CD7">
              <w:rPr>
                <w:rFonts w:ascii="Times New Roman" w:hAnsi="Times New Roman" w:cs="Times New Roman"/>
                <w:b/>
                <w:i/>
                <w:sz w:val="24"/>
                <w:szCs w:val="24"/>
              </w:rPr>
              <w:t>Career and Technical Education</w:t>
            </w:r>
          </w:ins>
          <w:ins w:id="1269" w:author="Jan Huffman" w:date="2023-01-30T11:41:00Z">
            <w:r w:rsidR="00374DAB" w:rsidRPr="00D74CD7">
              <w:rPr>
                <w:rFonts w:ascii="Times New Roman" w:hAnsi="Times New Roman" w:cs="Times New Roman"/>
                <w:b/>
                <w:i/>
                <w:sz w:val="24"/>
                <w:szCs w:val="24"/>
              </w:rPr>
              <w:t xml:space="preserve"> (CTE)</w:t>
            </w:r>
          </w:ins>
          <w:ins w:id="1270" w:author="Jan Huffman" w:date="2023-01-27T10:10:00Z">
            <w:r w:rsidRPr="00D74CD7">
              <w:rPr>
                <w:rFonts w:ascii="Times New Roman" w:hAnsi="Times New Roman" w:cs="Times New Roman"/>
              </w:rPr>
              <w:t xml:space="preserve"> </w:t>
            </w:r>
          </w:ins>
          <w:r w:rsidR="00D7312B" w:rsidRPr="00D74CD7">
            <w:rPr>
              <w:rFonts w:ascii="Times New Roman" w:hAnsi="Times New Roman" w:cs="Times New Roman"/>
              <w:b/>
              <w:i/>
              <w:sz w:val="24"/>
              <w:szCs w:val="24"/>
            </w:rPr>
            <w:t xml:space="preserve">High-Quality Work-Based Learning (HQWBL) </w:t>
          </w:r>
          <w:sdt>
            <w:sdtPr>
              <w:rPr>
                <w:rFonts w:ascii="Times New Roman" w:hAnsi="Times New Roman" w:cs="Times New Roman"/>
              </w:rPr>
              <w:tag w:val="goog_rdk_98"/>
              <w:id w:val="1305343040"/>
            </w:sdtPr>
            <w:sdtContent>
              <w:ins w:id="1271" w:author="Jan Huffman" w:date="2022-12-16T19:13:00Z">
                <w:r w:rsidR="00D7312B" w:rsidRPr="00D74CD7">
                  <w:rPr>
                    <w:rFonts w:ascii="Times New Roman" w:hAnsi="Times New Roman" w:cs="Times New Roman"/>
                    <w:b/>
                    <w:i/>
                    <w:sz w:val="24"/>
                    <w:szCs w:val="24"/>
                  </w:rPr>
                  <w:t>is comprised of</w:t>
                </w:r>
              </w:ins>
            </w:sdtContent>
          </w:sdt>
          <w:sdt>
            <w:sdtPr>
              <w:rPr>
                <w:rFonts w:ascii="Times New Roman" w:hAnsi="Times New Roman" w:cs="Times New Roman"/>
              </w:rPr>
              <w:tag w:val="goog_rdk_99"/>
              <w:id w:val="-1523472707"/>
            </w:sdtPr>
            <w:sdtContent>
              <w:del w:id="1272" w:author="Jan Huffman" w:date="2022-12-16T19:13:00Z">
                <w:r w:rsidR="00D7312B" w:rsidRPr="00D74CD7">
                  <w:rPr>
                    <w:rFonts w:ascii="Times New Roman" w:hAnsi="Times New Roman" w:cs="Times New Roman"/>
                    <w:b/>
                    <w:i/>
                    <w:sz w:val="24"/>
                    <w:szCs w:val="24"/>
                  </w:rPr>
                  <w:delText>comprises</w:delText>
                </w:r>
              </w:del>
            </w:sdtContent>
          </w:sdt>
          <w:r w:rsidR="00D7312B" w:rsidRPr="00D74CD7">
            <w:rPr>
              <w:rFonts w:ascii="Times New Roman" w:hAnsi="Times New Roman" w:cs="Times New Roman"/>
              <w:b/>
              <w:i/>
              <w:sz w:val="24"/>
              <w:szCs w:val="24"/>
            </w:rPr>
            <w:t xml:space="preserve"> school-coordinated workplace experiences </w:t>
          </w:r>
          <w:sdt>
            <w:sdtPr>
              <w:rPr>
                <w:rFonts w:ascii="Times New Roman" w:hAnsi="Times New Roman" w:cs="Times New Roman"/>
              </w:rPr>
              <w:tag w:val="goog_rdk_100"/>
              <w:id w:val="-47845497"/>
            </w:sdtPr>
            <w:sdtContent>
              <w:ins w:id="1273" w:author="Jan Huffman" w:date="2022-12-14T14:53:00Z">
                <w:r w:rsidR="00D7312B" w:rsidRPr="00D74CD7">
                  <w:rPr>
                    <w:rFonts w:ascii="Times New Roman" w:hAnsi="Times New Roman" w:cs="Times New Roman"/>
                    <w:b/>
                    <w:i/>
                    <w:sz w:val="24"/>
                    <w:szCs w:val="24"/>
                  </w:rPr>
                  <w:t>that are:</w:t>
                </w:r>
              </w:ins>
            </w:sdtContent>
          </w:sdt>
        </w:p>
      </w:sdtContent>
    </w:sdt>
    <w:sdt>
      <w:sdtPr>
        <w:rPr>
          <w:rFonts w:ascii="Times New Roman" w:hAnsi="Times New Roman" w:cs="Times New Roman"/>
        </w:rPr>
        <w:tag w:val="goog_rdk_103"/>
        <w:id w:val="105625075"/>
      </w:sdtPr>
      <w:sdtContent>
        <w:p w14:paraId="000000CA" w14:textId="77777777" w:rsidR="00471CEF" w:rsidRPr="00D74CD7" w:rsidRDefault="00D7312B" w:rsidP="00071F4D">
          <w:pPr>
            <w:numPr>
              <w:ilvl w:val="0"/>
              <w:numId w:val="45"/>
            </w:numPr>
            <w:spacing w:after="60" w:line="276" w:lineRule="auto"/>
            <w:ind w:right="14"/>
            <w:rPr>
              <w:ins w:id="1274" w:author="Jan Huffman" w:date="2022-12-14T14:54:00Z"/>
              <w:rFonts w:ascii="Times New Roman" w:hAnsi="Times New Roman" w:cs="Times New Roman"/>
              <w:b/>
              <w:i/>
              <w:sz w:val="24"/>
              <w:szCs w:val="24"/>
            </w:rPr>
          </w:pPr>
          <w:r w:rsidRPr="00D74CD7">
            <w:rPr>
              <w:rFonts w:ascii="Times New Roman" w:hAnsi="Times New Roman" w:cs="Times New Roman"/>
              <w:b/>
              <w:i/>
              <w:sz w:val="24"/>
              <w:szCs w:val="24"/>
            </w:rPr>
            <w:t>related to students’ career goals and/or interests</w:t>
          </w:r>
          <w:sdt>
            <w:sdtPr>
              <w:rPr>
                <w:rFonts w:ascii="Times New Roman" w:hAnsi="Times New Roman" w:cs="Times New Roman"/>
              </w:rPr>
              <w:tag w:val="goog_rdk_102"/>
              <w:id w:val="-409694286"/>
            </w:sdtPr>
            <w:sdtContent>
              <w:ins w:id="1275" w:author="Jan Huffman" w:date="2022-12-14T14:54:00Z">
                <w:r w:rsidRPr="00D74CD7">
                  <w:rPr>
                    <w:rFonts w:ascii="Times New Roman" w:hAnsi="Times New Roman" w:cs="Times New Roman"/>
                    <w:b/>
                    <w:i/>
                    <w:sz w:val="24"/>
                    <w:szCs w:val="24"/>
                  </w:rPr>
                  <w:t>,</w:t>
                </w:r>
              </w:ins>
            </w:sdtContent>
          </w:sdt>
        </w:p>
      </w:sdtContent>
    </w:sdt>
    <w:sdt>
      <w:sdtPr>
        <w:rPr>
          <w:rFonts w:ascii="Times New Roman" w:hAnsi="Times New Roman" w:cs="Times New Roman"/>
        </w:rPr>
        <w:tag w:val="goog_rdk_107"/>
        <w:id w:val="1658651847"/>
      </w:sdtPr>
      <w:sdtContent>
        <w:p w14:paraId="000000CB" w14:textId="69CA49EA" w:rsidR="00471CEF" w:rsidRPr="00D74CD7" w:rsidRDefault="00000000" w:rsidP="00071F4D">
          <w:pPr>
            <w:numPr>
              <w:ilvl w:val="0"/>
              <w:numId w:val="45"/>
            </w:numPr>
            <w:spacing w:after="60" w:line="276" w:lineRule="auto"/>
            <w:ind w:right="14"/>
            <w:rPr>
              <w:ins w:id="1276" w:author="Jan Huffman" w:date="2022-12-14T14:54:00Z"/>
              <w:rFonts w:ascii="Times New Roman" w:hAnsi="Times New Roman" w:cs="Times New Roman"/>
              <w:b/>
              <w:i/>
              <w:sz w:val="24"/>
              <w:szCs w:val="24"/>
            </w:rPr>
          </w:pPr>
          <w:sdt>
            <w:sdtPr>
              <w:rPr>
                <w:rFonts w:ascii="Times New Roman" w:hAnsi="Times New Roman" w:cs="Times New Roman"/>
              </w:rPr>
              <w:tag w:val="goog_rdk_105"/>
              <w:id w:val="-1851016942"/>
            </w:sdtPr>
            <w:sdtContent>
              <w:del w:id="1277" w:author="Jan Huffman" w:date="2022-12-14T14:54:00Z">
                <w:r w:rsidR="00D7312B" w:rsidRPr="00D74CD7">
                  <w:rPr>
                    <w:rFonts w:ascii="Times New Roman" w:hAnsi="Times New Roman" w:cs="Times New Roman"/>
                    <w:b/>
                    <w:i/>
                    <w:sz w:val="24"/>
                    <w:szCs w:val="24"/>
                  </w:rPr>
                  <w:delText>,</w:delText>
                </w:r>
              </w:del>
            </w:sdtContent>
          </w:sdt>
          <w:r w:rsidR="00D7312B" w:rsidRPr="00D74CD7">
            <w:rPr>
              <w:rFonts w:ascii="Times New Roman" w:hAnsi="Times New Roman" w:cs="Times New Roman"/>
              <w:b/>
              <w:i/>
              <w:sz w:val="24"/>
              <w:szCs w:val="24"/>
            </w:rPr>
            <w:t xml:space="preserve"> integrated with instruction, and </w:t>
          </w:r>
        </w:p>
      </w:sdtContent>
    </w:sdt>
    <w:customXmlDelRangeStart w:id="1278" w:author="Huffman, Jan (DOE)" w:date="2023-03-22T15:13:00Z"/>
    <w:sdt>
      <w:sdtPr>
        <w:rPr>
          <w:rFonts w:ascii="Times New Roman" w:hAnsi="Times New Roman" w:cs="Times New Roman"/>
        </w:rPr>
        <w:tag w:val="goog_rdk_108"/>
        <w:id w:val="-1685046109"/>
      </w:sdtPr>
      <w:sdtContent>
        <w:customXmlDelRangeEnd w:id="1278"/>
        <w:p w14:paraId="000000CC" w14:textId="3B38EB8B" w:rsidR="00471CEF" w:rsidRPr="00D74CD7" w:rsidRDefault="00D7312B" w:rsidP="00CD7CA8">
          <w:pPr>
            <w:numPr>
              <w:ilvl w:val="0"/>
              <w:numId w:val="45"/>
            </w:numPr>
            <w:spacing w:line="276" w:lineRule="auto"/>
            <w:ind w:right="8"/>
            <w:rPr>
              <w:rFonts w:ascii="Times New Roman" w:hAnsi="Times New Roman" w:cs="Times New Roman"/>
              <w:b/>
              <w:i/>
              <w:sz w:val="24"/>
              <w:szCs w:val="24"/>
            </w:rPr>
          </w:pPr>
          <w:r w:rsidRPr="00D74CD7">
            <w:rPr>
              <w:rFonts w:ascii="Times New Roman" w:hAnsi="Times New Roman" w:cs="Times New Roman"/>
              <w:b/>
              <w:i/>
              <w:sz w:val="24"/>
              <w:szCs w:val="24"/>
            </w:rPr>
            <w:t xml:space="preserve">performed in partnership with local businesses and organizations. </w:t>
          </w:r>
        </w:p>
        <w:customXmlDelRangeStart w:id="1279" w:author="Huffman, Jan (DOE)" w:date="2023-03-22T15:13:00Z"/>
      </w:sdtContent>
    </w:sdt>
    <w:customXmlDelRangeEnd w:id="1279"/>
    <w:p w14:paraId="000000CD" w14:textId="0C18173D" w:rsidR="00471CEF" w:rsidRPr="00D74CD7" w:rsidRDefault="00C50FB1" w:rsidP="00071F4D">
      <w:pPr>
        <w:spacing w:line="276" w:lineRule="auto"/>
        <w:ind w:right="8"/>
        <w:rPr>
          <w:rFonts w:ascii="Times New Roman" w:hAnsi="Times New Roman" w:cs="Times New Roman"/>
          <w:sz w:val="24"/>
          <w:szCs w:val="24"/>
        </w:rPr>
      </w:pPr>
      <w:ins w:id="1280" w:author="Jan Huffman" w:date="2023-01-27T10:11:00Z">
        <w:r w:rsidRPr="00D74CD7">
          <w:rPr>
            <w:rFonts w:ascii="Times New Roman" w:hAnsi="Times New Roman" w:cs="Times New Roman"/>
            <w:sz w:val="24"/>
            <w:szCs w:val="24"/>
          </w:rPr>
          <w:t xml:space="preserve">CTE </w:t>
        </w:r>
      </w:ins>
      <w:r w:rsidR="00D7312B" w:rsidRPr="00D74CD7">
        <w:rPr>
          <w:rFonts w:ascii="Times New Roman" w:hAnsi="Times New Roman" w:cs="Times New Roman"/>
          <w:sz w:val="24"/>
          <w:szCs w:val="24"/>
        </w:rPr>
        <w:t>HQWBL experiences</w:t>
      </w:r>
      <w:sdt>
        <w:sdtPr>
          <w:rPr>
            <w:rFonts w:ascii="Times New Roman" w:hAnsi="Times New Roman" w:cs="Times New Roman"/>
          </w:rPr>
          <w:tag w:val="goog_rdk_109"/>
          <w:id w:val="-1993397682"/>
        </w:sdtPr>
        <w:sdtContent>
          <w:ins w:id="1281" w:author="Jan Huffman" w:date="2022-12-16T19:15:00Z">
            <w:r w:rsidR="00D7312B" w:rsidRPr="00D74CD7">
              <w:rPr>
                <w:rFonts w:ascii="Times New Roman" w:hAnsi="Times New Roman" w:cs="Times New Roman"/>
                <w:sz w:val="24"/>
                <w:szCs w:val="24"/>
              </w:rPr>
              <w:t xml:space="preserve"> enable students to apply classroom instruction in a real-world business or service-oriented work environment and</w:t>
            </w:r>
          </w:ins>
        </w:sdtContent>
      </w:sdt>
      <w:r w:rsidR="00D7312B" w:rsidRPr="00D74CD7">
        <w:rPr>
          <w:rFonts w:ascii="Times New Roman" w:hAnsi="Times New Roman" w:cs="Times New Roman"/>
          <w:sz w:val="24"/>
          <w:szCs w:val="24"/>
        </w:rPr>
        <w:t xml:space="preserve"> are available throughout the year. While many students work during the school year, experiences are also available during the summer months. </w:t>
      </w:r>
    </w:p>
    <w:p w14:paraId="000000CE" w14:textId="1744BD19" w:rsidR="00471CEF" w:rsidRPr="00D74CD7" w:rsidRDefault="00C50FB1" w:rsidP="00071F4D">
      <w:pPr>
        <w:spacing w:line="276" w:lineRule="auto"/>
        <w:ind w:right="8"/>
        <w:rPr>
          <w:rFonts w:ascii="Times New Roman" w:hAnsi="Times New Roman" w:cs="Times New Roman"/>
          <w:sz w:val="24"/>
          <w:szCs w:val="24"/>
        </w:rPr>
      </w:pPr>
      <w:ins w:id="1282" w:author="Jan Huffman" w:date="2023-01-27T10:11:00Z">
        <w:r w:rsidRPr="00D74CD7">
          <w:rPr>
            <w:rFonts w:ascii="Times New Roman" w:hAnsi="Times New Roman" w:cs="Times New Roman"/>
            <w:sz w:val="24"/>
            <w:szCs w:val="24"/>
          </w:rPr>
          <w:t xml:space="preserve">CTE </w:t>
        </w:r>
      </w:ins>
      <w:r w:rsidR="00D7312B" w:rsidRPr="00D74CD7">
        <w:rPr>
          <w:rFonts w:ascii="Times New Roman" w:hAnsi="Times New Roman" w:cs="Times New Roman"/>
          <w:sz w:val="24"/>
          <w:szCs w:val="24"/>
        </w:rPr>
        <w:t xml:space="preserve">HQWBL experiences taking place during the summer must be reported during the same reporting period (school year) as the course with which the experience is associated. Students who took a CTE course during the spring semester but completed their </w:t>
      </w:r>
      <w:ins w:id="1283" w:author="Jan Huffman" w:date="2023-01-27T10:11:00Z">
        <w:r w:rsidRPr="00D74CD7">
          <w:rPr>
            <w:rFonts w:ascii="Times New Roman" w:hAnsi="Times New Roman" w:cs="Times New Roman"/>
            <w:sz w:val="24"/>
            <w:szCs w:val="24"/>
          </w:rPr>
          <w:t xml:space="preserve">CTE </w:t>
        </w:r>
      </w:ins>
      <w:r w:rsidR="00D7312B" w:rsidRPr="00D74CD7">
        <w:rPr>
          <w:rFonts w:ascii="Times New Roman" w:hAnsi="Times New Roman" w:cs="Times New Roman"/>
          <w:sz w:val="24"/>
          <w:szCs w:val="24"/>
        </w:rPr>
        <w:t xml:space="preserve">HQWBL experience over the summer would </w:t>
      </w:r>
      <w:del w:id="1284" w:author="Jan Huffman" w:date="2023-02-17T13:07:00Z">
        <w:r w:rsidR="00D7312B" w:rsidRPr="00D74CD7" w:rsidDel="00641CFC">
          <w:rPr>
            <w:rFonts w:ascii="Times New Roman" w:hAnsi="Times New Roman" w:cs="Times New Roman"/>
            <w:sz w:val="24"/>
            <w:szCs w:val="24"/>
          </w:rPr>
          <w:delText>have that</w:delText>
        </w:r>
      </w:del>
      <w:ins w:id="1285" w:author="Jan Huffman" w:date="2023-02-17T13:07:00Z">
        <w:r w:rsidR="00641CFC">
          <w:rPr>
            <w:rFonts w:ascii="Times New Roman" w:hAnsi="Times New Roman" w:cs="Times New Roman"/>
            <w:sz w:val="24"/>
            <w:szCs w:val="24"/>
          </w:rPr>
          <w:t>associate the</w:t>
        </w:r>
      </w:ins>
      <w:r w:rsidR="00D7312B" w:rsidRPr="00D74CD7">
        <w:rPr>
          <w:rFonts w:ascii="Times New Roman" w:hAnsi="Times New Roman" w:cs="Times New Roman"/>
          <w:sz w:val="24"/>
          <w:szCs w:val="24"/>
        </w:rPr>
        <w:t xml:space="preserve"> experience </w:t>
      </w:r>
      <w:del w:id="1286" w:author="Jan Huffman" w:date="2023-02-17T13:07:00Z">
        <w:r w:rsidR="00D7312B" w:rsidRPr="00D74CD7" w:rsidDel="00A066AC">
          <w:rPr>
            <w:rFonts w:ascii="Times New Roman" w:hAnsi="Times New Roman" w:cs="Times New Roman"/>
            <w:sz w:val="24"/>
            <w:szCs w:val="24"/>
          </w:rPr>
          <w:delText xml:space="preserve">associated </w:delText>
        </w:r>
      </w:del>
      <w:r w:rsidR="00D7312B" w:rsidRPr="00D74CD7">
        <w:rPr>
          <w:rFonts w:ascii="Times New Roman" w:hAnsi="Times New Roman" w:cs="Times New Roman"/>
          <w:sz w:val="24"/>
          <w:szCs w:val="24"/>
        </w:rPr>
        <w:t>with the spring course from the previous school year. A student who completes the</w:t>
      </w:r>
      <w:del w:id="1287" w:author="ltipt" w:date="2023-02-27T09:59:00Z">
        <w:r w:rsidR="00D7312B" w:rsidRPr="00D74CD7" w:rsidDel="00C67689">
          <w:rPr>
            <w:rFonts w:ascii="Times New Roman" w:hAnsi="Times New Roman" w:cs="Times New Roman"/>
            <w:sz w:val="24"/>
            <w:szCs w:val="24"/>
          </w:rPr>
          <w:delText>ir</w:delText>
        </w:r>
      </w:del>
      <w:r w:rsidR="00D7312B" w:rsidRPr="00D74CD7">
        <w:rPr>
          <w:rFonts w:ascii="Times New Roman" w:hAnsi="Times New Roman" w:cs="Times New Roman"/>
          <w:sz w:val="24"/>
          <w:szCs w:val="24"/>
        </w:rPr>
        <w:t xml:space="preserve"> </w:t>
      </w:r>
      <w:ins w:id="1288" w:author="Jan Huffman" w:date="2023-02-12T18:56:00Z">
        <w:r w:rsidR="003A555E">
          <w:rPr>
            <w:rFonts w:ascii="Times New Roman" w:hAnsi="Times New Roman" w:cs="Times New Roman"/>
            <w:sz w:val="24"/>
            <w:szCs w:val="24"/>
          </w:rPr>
          <w:t xml:space="preserve">CTE </w:t>
        </w:r>
      </w:ins>
      <w:r w:rsidR="00D7312B" w:rsidRPr="00D74CD7">
        <w:rPr>
          <w:rFonts w:ascii="Times New Roman" w:hAnsi="Times New Roman" w:cs="Times New Roman"/>
          <w:sz w:val="24"/>
          <w:szCs w:val="24"/>
        </w:rPr>
        <w:t xml:space="preserve">HQWBL experience over the summer but does not complete the associated CTE course until the following fall would </w:t>
      </w:r>
      <w:del w:id="1289" w:author="Jan Huffman" w:date="2023-02-17T13:08:00Z">
        <w:r w:rsidR="00D7312B" w:rsidRPr="00D74CD7" w:rsidDel="00424078">
          <w:rPr>
            <w:rFonts w:ascii="Times New Roman" w:hAnsi="Times New Roman" w:cs="Times New Roman"/>
            <w:sz w:val="24"/>
            <w:szCs w:val="24"/>
          </w:rPr>
          <w:delText>have their</w:delText>
        </w:r>
      </w:del>
      <w:ins w:id="1290" w:author="Jan Huffman" w:date="2023-02-17T13:08:00Z">
        <w:del w:id="1291" w:author="Jan Huffman" w:date="2023-02-22T14:47:00Z">
          <w:r w:rsidR="00424078" w:rsidDel="00D60877">
            <w:rPr>
              <w:rFonts w:ascii="Times New Roman" w:hAnsi="Times New Roman" w:cs="Times New Roman"/>
              <w:sz w:val="24"/>
              <w:szCs w:val="24"/>
            </w:rPr>
            <w:delText>the</w:delText>
          </w:r>
          <w:r w:rsidR="00E728E5" w:rsidDel="00D60877">
            <w:rPr>
              <w:rFonts w:ascii="Times New Roman" w:hAnsi="Times New Roman" w:cs="Times New Roman"/>
              <w:sz w:val="24"/>
              <w:szCs w:val="24"/>
            </w:rPr>
            <w:delText xml:space="preserve"> </w:delText>
          </w:r>
        </w:del>
        <w:r w:rsidR="00E728E5">
          <w:rPr>
            <w:rFonts w:ascii="Times New Roman" w:hAnsi="Times New Roman" w:cs="Times New Roman"/>
            <w:sz w:val="24"/>
            <w:szCs w:val="24"/>
          </w:rPr>
          <w:t>associate</w:t>
        </w:r>
      </w:ins>
      <w:r w:rsidR="00D7312B" w:rsidRPr="00D74CD7">
        <w:rPr>
          <w:rFonts w:ascii="Times New Roman" w:hAnsi="Times New Roman" w:cs="Times New Roman"/>
          <w:sz w:val="24"/>
          <w:szCs w:val="24"/>
        </w:rPr>
        <w:t xml:space="preserve"> </w:t>
      </w:r>
      <w:r w:rsidR="00040856" w:rsidRPr="00D74CD7">
        <w:rPr>
          <w:rFonts w:ascii="Times New Roman" w:hAnsi="Times New Roman" w:cs="Times New Roman"/>
          <w:sz w:val="24"/>
          <w:szCs w:val="24"/>
        </w:rPr>
        <w:t>CTE</w:t>
      </w:r>
      <w:r w:rsidR="00D7312B" w:rsidRPr="00D74CD7">
        <w:rPr>
          <w:rFonts w:ascii="Times New Roman" w:hAnsi="Times New Roman" w:cs="Times New Roman"/>
          <w:sz w:val="24"/>
          <w:szCs w:val="24"/>
        </w:rPr>
        <w:t xml:space="preserve"> HQWBL experience </w:t>
      </w:r>
      <w:del w:id="1292" w:author="Jan Huffman" w:date="2023-02-17T13:08:00Z">
        <w:r w:rsidR="00D7312B" w:rsidRPr="00D74CD7" w:rsidDel="00E728E5">
          <w:rPr>
            <w:rFonts w:ascii="Times New Roman" w:hAnsi="Times New Roman" w:cs="Times New Roman"/>
            <w:sz w:val="24"/>
            <w:szCs w:val="24"/>
          </w:rPr>
          <w:delText xml:space="preserve">associated </w:delText>
        </w:r>
      </w:del>
      <w:r w:rsidR="00D7312B" w:rsidRPr="00D74CD7">
        <w:rPr>
          <w:rFonts w:ascii="Times New Roman" w:hAnsi="Times New Roman" w:cs="Times New Roman"/>
          <w:sz w:val="24"/>
          <w:szCs w:val="24"/>
        </w:rPr>
        <w:t xml:space="preserve">with the fall course in the upcoming school year. </w:t>
      </w:r>
      <w:ins w:id="1293" w:author="Jan Huffman" w:date="2023-01-27T10:11:00Z">
        <w:r w:rsidRPr="00D74CD7">
          <w:rPr>
            <w:rFonts w:ascii="Times New Roman" w:hAnsi="Times New Roman" w:cs="Times New Roman"/>
            <w:sz w:val="24"/>
            <w:szCs w:val="24"/>
          </w:rPr>
          <w:t xml:space="preserve">CTE </w:t>
        </w:r>
      </w:ins>
      <w:r w:rsidR="00D7312B" w:rsidRPr="00D74CD7">
        <w:rPr>
          <w:rFonts w:ascii="Times New Roman" w:hAnsi="Times New Roman" w:cs="Times New Roman"/>
          <w:sz w:val="24"/>
          <w:szCs w:val="24"/>
        </w:rPr>
        <w:t>HQWBL experiences can only be counted one time in a reporting period. Experiences should be counted during the reporting period that aligns with the associated CTE course.</w:t>
      </w:r>
    </w:p>
    <w:p w14:paraId="000000CF" w14:textId="19FFC3A9" w:rsidR="00471CEF" w:rsidRPr="00D74CD7" w:rsidRDefault="00C61131" w:rsidP="00071F4D">
      <w:pPr>
        <w:spacing w:line="276" w:lineRule="auto"/>
        <w:ind w:right="8"/>
        <w:rPr>
          <w:rFonts w:ascii="Times New Roman" w:eastAsia="Arial" w:hAnsi="Times New Roman" w:cs="Times New Roman"/>
        </w:rPr>
      </w:pPr>
      <w:r w:rsidRPr="00D74CD7">
        <w:rPr>
          <w:rFonts w:ascii="Times New Roman" w:hAnsi="Times New Roman" w:cs="Times New Roman"/>
          <w:noProof/>
        </w:rPr>
        <w:drawing>
          <wp:anchor distT="0" distB="0" distL="0" distR="0" simplePos="0" relativeHeight="251658481" behindDoc="0" locked="0" layoutInCell="1" hidden="0" allowOverlap="1" wp14:anchorId="66151ABB" wp14:editId="1EF6C47A">
            <wp:simplePos x="0" y="0"/>
            <wp:positionH relativeFrom="column">
              <wp:posOffset>3674364</wp:posOffset>
            </wp:positionH>
            <wp:positionV relativeFrom="paragraph">
              <wp:posOffset>352425</wp:posOffset>
            </wp:positionV>
            <wp:extent cx="2686273" cy="3034237"/>
            <wp:effectExtent l="0" t="0" r="0" b="0"/>
            <wp:wrapSquare wrapText="bothSides" distT="0" distB="0" distL="0" distR="0"/>
            <wp:docPr id="102" name="Picture 102" descr="Chart showing Virginia's Five C's: Critical Thinking Skills, Collaboration Skills, Communication Skills, Creative Thinking Skills, Citizenship Skills. Preparing future-ready graduates"/>
            <wp:cNvGraphicFramePr/>
            <a:graphic xmlns:a="http://schemas.openxmlformats.org/drawingml/2006/main">
              <a:graphicData uri="http://schemas.openxmlformats.org/drawingml/2006/picture">
                <pic:pic xmlns:pic="http://schemas.openxmlformats.org/drawingml/2006/picture">
                  <pic:nvPicPr>
                    <pic:cNvPr id="0" name="image18.png" descr="Chart showing Virginia's Five C's: Critical Thinking Skills, Collaboration Skills, Communication Skills, Creative Thinking Skills, Citizenship Skills. Preparing future-ready graduates"/>
                    <pic:cNvPicPr preferRelativeResize="0"/>
                  </pic:nvPicPr>
                  <pic:blipFill>
                    <a:blip r:embed="rId16"/>
                    <a:srcRect/>
                    <a:stretch>
                      <a:fillRect/>
                    </a:stretch>
                  </pic:blipFill>
                  <pic:spPr>
                    <a:xfrm>
                      <a:off x="0" y="0"/>
                      <a:ext cx="2686273" cy="3034237"/>
                    </a:xfrm>
                    <a:prstGeom prst="rect">
                      <a:avLst/>
                    </a:prstGeom>
                    <a:ln/>
                  </pic:spPr>
                </pic:pic>
              </a:graphicData>
            </a:graphic>
          </wp:anchor>
        </w:drawing>
      </w:r>
      <w:ins w:id="1294" w:author="Jan Huffman" w:date="2023-01-27T10:11:00Z">
        <w:r w:rsidR="00C50FB1" w:rsidRPr="00D74CD7">
          <w:rPr>
            <w:rFonts w:ascii="Times New Roman" w:hAnsi="Times New Roman" w:cs="Times New Roman"/>
            <w:sz w:val="24"/>
            <w:szCs w:val="24"/>
          </w:rPr>
          <w:t xml:space="preserve">CTE </w:t>
        </w:r>
      </w:ins>
      <w:r w:rsidR="00D7312B" w:rsidRPr="00D74CD7">
        <w:rPr>
          <w:rFonts w:ascii="Times New Roman" w:hAnsi="Times New Roman" w:cs="Times New Roman"/>
          <w:sz w:val="24"/>
          <w:szCs w:val="24"/>
        </w:rPr>
        <w:t>HQWBL experiences reinforce Virginia’s 5 C’s—critical thinking, collaboration, communication, creative thinking, and citizenship—by allowing students to apply these skills in a real-world business or service-oriented work environment.</w:t>
      </w:r>
    </w:p>
    <w:p w14:paraId="000000D0" w14:textId="77C05ACE" w:rsidR="00471CEF" w:rsidRPr="00247F35" w:rsidRDefault="00D7312B" w:rsidP="006D5893">
      <w:pPr>
        <w:pStyle w:val="Heading2"/>
        <w:spacing w:after="120"/>
        <w:jc w:val="left"/>
        <w:rPr>
          <w:rFonts w:ascii="Times New Roman" w:hAnsi="Times New Roman" w:cs="Times New Roman"/>
          <w:b/>
          <w:color w:val="003C71"/>
          <w:sz w:val="24"/>
          <w:szCs w:val="24"/>
        </w:rPr>
      </w:pPr>
      <w:bookmarkStart w:id="1295" w:name="_Toc126854944"/>
      <w:r w:rsidRPr="00247F35">
        <w:rPr>
          <w:rFonts w:ascii="Times New Roman" w:hAnsi="Times New Roman" w:cs="Times New Roman"/>
          <w:b/>
          <w:color w:val="003C71"/>
          <w:sz w:val="24"/>
          <w:szCs w:val="24"/>
          <w:highlight w:val="white"/>
        </w:rPr>
        <w:t xml:space="preserve">Connecting </w:t>
      </w:r>
      <w:ins w:id="1296" w:author="Jan Huffman" w:date="2023-01-27T10:12:00Z">
        <w:r w:rsidR="00C50FB1" w:rsidRPr="00247F35">
          <w:rPr>
            <w:rFonts w:ascii="Times New Roman" w:hAnsi="Times New Roman" w:cs="Times New Roman"/>
            <w:b/>
            <w:color w:val="003C71"/>
            <w:sz w:val="24"/>
            <w:szCs w:val="24"/>
            <w:highlight w:val="white"/>
          </w:rPr>
          <w:t xml:space="preserve">CTE </w:t>
        </w:r>
      </w:ins>
      <w:r w:rsidRPr="00247F35">
        <w:rPr>
          <w:rFonts w:ascii="Times New Roman" w:hAnsi="Times New Roman" w:cs="Times New Roman"/>
          <w:b/>
          <w:color w:val="003C71"/>
          <w:sz w:val="24"/>
          <w:szCs w:val="24"/>
          <w:highlight w:val="white"/>
        </w:rPr>
        <w:t>HQWBL to Virginia’s 5 C’s</w:t>
      </w:r>
      <w:bookmarkEnd w:id="1295"/>
    </w:p>
    <w:p w14:paraId="000000D1" w14:textId="77777777" w:rsidR="00471CEF" w:rsidRPr="00D74CD7" w:rsidRDefault="00D7312B" w:rsidP="00C61131">
      <w:pPr>
        <w:numPr>
          <w:ilvl w:val="0"/>
          <w:numId w:val="22"/>
        </w:numPr>
        <w:spacing w:before="160" w:after="60" w:line="257" w:lineRule="auto"/>
        <w:rPr>
          <w:rFonts w:ascii="Times New Roman" w:hAnsi="Times New Roman" w:cs="Times New Roman"/>
          <w:color w:val="000000"/>
          <w:sz w:val="24"/>
          <w:szCs w:val="24"/>
          <w:highlight w:val="white"/>
        </w:rPr>
      </w:pPr>
      <w:r w:rsidRPr="00D74CD7">
        <w:rPr>
          <w:rFonts w:ascii="Times New Roman" w:hAnsi="Times New Roman" w:cs="Times New Roman"/>
          <w:b/>
          <w:sz w:val="24"/>
          <w:szCs w:val="24"/>
        </w:rPr>
        <w:t>Collaboration:</w:t>
      </w:r>
      <w:r w:rsidRPr="00D74CD7">
        <w:rPr>
          <w:rFonts w:ascii="Times New Roman" w:hAnsi="Times New Roman" w:cs="Times New Roman"/>
          <w:sz w:val="24"/>
          <w:szCs w:val="24"/>
        </w:rPr>
        <w:t xml:space="preserve"> </w:t>
      </w:r>
      <w:r w:rsidRPr="00D74CD7">
        <w:rPr>
          <w:rFonts w:ascii="Times New Roman" w:hAnsi="Times New Roman" w:cs="Times New Roman"/>
          <w:color w:val="000000"/>
          <w:sz w:val="24"/>
          <w:szCs w:val="24"/>
          <w:highlight w:val="white"/>
        </w:rPr>
        <w:t>Work with community members, peers, and mentors</w:t>
      </w:r>
    </w:p>
    <w:p w14:paraId="000000D2" w14:textId="471F9D52" w:rsidR="00471CEF" w:rsidRPr="00D74CD7" w:rsidRDefault="00D7312B" w:rsidP="00523911">
      <w:pPr>
        <w:numPr>
          <w:ilvl w:val="0"/>
          <w:numId w:val="22"/>
        </w:numPr>
        <w:spacing w:after="60" w:line="257" w:lineRule="auto"/>
        <w:rPr>
          <w:rFonts w:ascii="Times New Roman" w:hAnsi="Times New Roman" w:cs="Times New Roman"/>
          <w:color w:val="000000"/>
          <w:sz w:val="24"/>
          <w:szCs w:val="24"/>
          <w:highlight w:val="white"/>
        </w:rPr>
      </w:pPr>
      <w:r w:rsidRPr="00D74CD7">
        <w:rPr>
          <w:rFonts w:ascii="Times New Roman" w:hAnsi="Times New Roman" w:cs="Times New Roman"/>
          <w:b/>
          <w:color w:val="000000"/>
          <w:sz w:val="24"/>
          <w:szCs w:val="24"/>
          <w:highlight w:val="white"/>
        </w:rPr>
        <w:t>Communication:</w:t>
      </w:r>
      <w:r w:rsidRPr="00D74CD7">
        <w:rPr>
          <w:rFonts w:ascii="Times New Roman" w:hAnsi="Times New Roman" w:cs="Times New Roman"/>
          <w:color w:val="000000"/>
          <w:sz w:val="24"/>
          <w:szCs w:val="24"/>
          <w:highlight w:val="white"/>
        </w:rPr>
        <w:t xml:space="preserve"> Write and present proposals; make requests and get permissions; publicize and present </w:t>
      </w:r>
      <w:ins w:id="1297" w:author="ltipt" w:date="2023-02-27T10:00:00Z">
        <w:r w:rsidR="00C67689">
          <w:rPr>
            <w:rFonts w:ascii="Times New Roman" w:hAnsi="Times New Roman" w:cs="Times New Roman"/>
            <w:color w:val="000000"/>
            <w:sz w:val="24"/>
            <w:szCs w:val="24"/>
            <w:highlight w:val="white"/>
          </w:rPr>
          <w:t xml:space="preserve">the </w:t>
        </w:r>
      </w:ins>
      <w:r w:rsidRPr="00D74CD7">
        <w:rPr>
          <w:rFonts w:ascii="Times New Roman" w:hAnsi="Times New Roman" w:cs="Times New Roman"/>
          <w:color w:val="000000"/>
          <w:sz w:val="24"/>
          <w:szCs w:val="24"/>
          <w:highlight w:val="white"/>
        </w:rPr>
        <w:t>final project</w:t>
      </w:r>
    </w:p>
    <w:p w14:paraId="000000D3" w14:textId="77777777" w:rsidR="00471CEF" w:rsidRPr="00D74CD7" w:rsidRDefault="00D7312B" w:rsidP="00523911">
      <w:pPr>
        <w:numPr>
          <w:ilvl w:val="0"/>
          <w:numId w:val="22"/>
        </w:numPr>
        <w:spacing w:after="60" w:line="257" w:lineRule="auto"/>
        <w:rPr>
          <w:rFonts w:ascii="Times New Roman" w:hAnsi="Times New Roman" w:cs="Times New Roman"/>
          <w:color w:val="000000"/>
          <w:sz w:val="24"/>
          <w:szCs w:val="24"/>
          <w:highlight w:val="white"/>
        </w:rPr>
      </w:pPr>
      <w:r w:rsidRPr="00D74CD7">
        <w:rPr>
          <w:rFonts w:ascii="Times New Roman" w:hAnsi="Times New Roman" w:cs="Times New Roman"/>
          <w:b/>
          <w:color w:val="000000"/>
          <w:sz w:val="24"/>
          <w:szCs w:val="24"/>
          <w:highlight w:val="white"/>
        </w:rPr>
        <w:t>Citizenship:</w:t>
      </w:r>
      <w:r w:rsidRPr="00D74CD7">
        <w:rPr>
          <w:rFonts w:ascii="Times New Roman" w:hAnsi="Times New Roman" w:cs="Times New Roman"/>
          <w:color w:val="000000"/>
          <w:sz w:val="24"/>
          <w:szCs w:val="24"/>
          <w:highlight w:val="white"/>
        </w:rPr>
        <w:t xml:space="preserve"> Understand laws and regulations; seek to improve the community; increase community awareness</w:t>
      </w:r>
    </w:p>
    <w:p w14:paraId="000000D4" w14:textId="476A5908" w:rsidR="00471CEF" w:rsidRPr="00D74CD7" w:rsidRDefault="00D7312B" w:rsidP="00523911">
      <w:pPr>
        <w:numPr>
          <w:ilvl w:val="0"/>
          <w:numId w:val="22"/>
        </w:numPr>
        <w:spacing w:after="60" w:line="257" w:lineRule="auto"/>
        <w:rPr>
          <w:rFonts w:ascii="Times New Roman" w:hAnsi="Times New Roman" w:cs="Times New Roman"/>
          <w:color w:val="000000"/>
          <w:sz w:val="24"/>
          <w:szCs w:val="24"/>
          <w:highlight w:val="white"/>
        </w:rPr>
      </w:pPr>
      <w:r w:rsidRPr="00D74CD7">
        <w:rPr>
          <w:rFonts w:ascii="Times New Roman" w:hAnsi="Times New Roman" w:cs="Times New Roman"/>
          <w:b/>
          <w:color w:val="000000"/>
          <w:sz w:val="24"/>
          <w:szCs w:val="24"/>
          <w:highlight w:val="white"/>
        </w:rPr>
        <w:t>Creativity:</w:t>
      </w:r>
      <w:r w:rsidRPr="00D74CD7">
        <w:rPr>
          <w:rFonts w:ascii="Times New Roman" w:hAnsi="Times New Roman" w:cs="Times New Roman"/>
          <w:color w:val="000000"/>
          <w:sz w:val="24"/>
          <w:szCs w:val="24"/>
          <w:highlight w:val="white"/>
        </w:rPr>
        <w:t xml:space="preserve"> Publicize/advertise </w:t>
      </w:r>
      <w:ins w:id="1298" w:author="ltipt" w:date="2023-02-27T10:01:00Z">
        <w:r w:rsidR="00C67689">
          <w:rPr>
            <w:rFonts w:ascii="Times New Roman" w:hAnsi="Times New Roman" w:cs="Times New Roman"/>
            <w:color w:val="000000"/>
            <w:sz w:val="24"/>
            <w:szCs w:val="24"/>
            <w:highlight w:val="white"/>
          </w:rPr>
          <w:t xml:space="preserve">the </w:t>
        </w:r>
      </w:ins>
      <w:r w:rsidRPr="00D74CD7">
        <w:rPr>
          <w:rFonts w:ascii="Times New Roman" w:hAnsi="Times New Roman" w:cs="Times New Roman"/>
          <w:color w:val="000000"/>
          <w:sz w:val="24"/>
          <w:szCs w:val="24"/>
          <w:highlight w:val="white"/>
        </w:rPr>
        <w:t>project; solve problems; present findings</w:t>
      </w:r>
    </w:p>
    <w:p w14:paraId="000000D5" w14:textId="77777777" w:rsidR="00471CEF" w:rsidRPr="00D74CD7" w:rsidRDefault="00D7312B" w:rsidP="00523911">
      <w:pPr>
        <w:numPr>
          <w:ilvl w:val="0"/>
          <w:numId w:val="22"/>
        </w:numPr>
        <w:spacing w:after="60" w:line="257" w:lineRule="auto"/>
        <w:rPr>
          <w:rFonts w:ascii="Times New Roman" w:hAnsi="Times New Roman" w:cs="Times New Roman"/>
          <w:color w:val="000000"/>
          <w:sz w:val="24"/>
          <w:szCs w:val="24"/>
          <w:highlight w:val="white"/>
        </w:rPr>
      </w:pPr>
      <w:r w:rsidRPr="00D74CD7">
        <w:rPr>
          <w:rFonts w:ascii="Times New Roman" w:hAnsi="Times New Roman" w:cs="Times New Roman"/>
          <w:b/>
          <w:color w:val="000000"/>
          <w:sz w:val="24"/>
          <w:szCs w:val="24"/>
          <w:highlight w:val="white"/>
        </w:rPr>
        <w:t>Critical Thinking</w:t>
      </w:r>
      <w:r w:rsidRPr="00D74CD7">
        <w:rPr>
          <w:rFonts w:ascii="Times New Roman" w:hAnsi="Times New Roman" w:cs="Times New Roman"/>
          <w:color w:val="000000"/>
          <w:sz w:val="24"/>
          <w:szCs w:val="24"/>
          <w:highlight w:val="white"/>
        </w:rPr>
        <w:t xml:space="preserve">: Develop a project to meet a community need or solve a community </w:t>
      </w:r>
      <w:proofErr w:type="gramStart"/>
      <w:r w:rsidRPr="00D74CD7">
        <w:rPr>
          <w:rFonts w:ascii="Times New Roman" w:hAnsi="Times New Roman" w:cs="Times New Roman"/>
          <w:color w:val="000000"/>
          <w:sz w:val="24"/>
          <w:szCs w:val="24"/>
          <w:highlight w:val="white"/>
        </w:rPr>
        <w:t>problem</w:t>
      </w:r>
      <w:proofErr w:type="gramEnd"/>
    </w:p>
    <w:p w14:paraId="000000D6" w14:textId="77777777" w:rsidR="00471CEF" w:rsidRDefault="00471CEF">
      <w:pPr>
        <w:ind w:right="8"/>
        <w:rPr>
          <w:sz w:val="24"/>
          <w:szCs w:val="24"/>
        </w:rPr>
      </w:pPr>
    </w:p>
    <w:p w14:paraId="000000D7" w14:textId="5277D2F1" w:rsidR="00471CEF" w:rsidRPr="00D74CD7" w:rsidRDefault="00D7312B" w:rsidP="00D22896">
      <w:pPr>
        <w:spacing w:line="276" w:lineRule="auto"/>
        <w:ind w:right="8"/>
        <w:rPr>
          <w:rFonts w:ascii="Times New Roman" w:hAnsi="Times New Roman" w:cs="Times New Roman"/>
          <w:sz w:val="24"/>
          <w:szCs w:val="24"/>
        </w:rPr>
      </w:pPr>
      <w:r w:rsidRPr="00D74CD7">
        <w:rPr>
          <w:rFonts w:ascii="Times New Roman" w:hAnsi="Times New Roman" w:cs="Times New Roman"/>
          <w:sz w:val="24"/>
          <w:szCs w:val="24"/>
        </w:rPr>
        <w:t xml:space="preserve">The Virginia Department of Education (VDOE) recognizes 12 </w:t>
      </w:r>
      <w:ins w:id="1299" w:author="Jan Huffman" w:date="2023-01-27T10:12:00Z">
        <w:r w:rsidR="00C50FB1" w:rsidRPr="00D74CD7">
          <w:rPr>
            <w:rFonts w:ascii="Times New Roman" w:hAnsi="Times New Roman" w:cs="Times New Roman"/>
            <w:sz w:val="24"/>
            <w:szCs w:val="24"/>
          </w:rPr>
          <w:t xml:space="preserve">CTE </w:t>
        </w:r>
      </w:ins>
      <w:r w:rsidRPr="00D74CD7">
        <w:rPr>
          <w:rFonts w:ascii="Times New Roman" w:hAnsi="Times New Roman" w:cs="Times New Roman"/>
          <w:sz w:val="24"/>
          <w:szCs w:val="24"/>
        </w:rPr>
        <w:t xml:space="preserve">HQWBL experiences. Virginia’s </w:t>
      </w:r>
      <w:del w:id="1300" w:author="Jan Huffman" w:date="2023-01-30T11:43:00Z">
        <w:r w:rsidRPr="00D74CD7" w:rsidDel="003631DF">
          <w:rPr>
            <w:rFonts w:ascii="Times New Roman" w:hAnsi="Times New Roman" w:cs="Times New Roman"/>
            <w:sz w:val="24"/>
            <w:szCs w:val="24"/>
          </w:rPr>
          <w:delText>Career and Technical Education (</w:delText>
        </w:r>
      </w:del>
      <w:r w:rsidRPr="00D74CD7">
        <w:rPr>
          <w:rFonts w:ascii="Times New Roman" w:hAnsi="Times New Roman" w:cs="Times New Roman"/>
          <w:sz w:val="24"/>
          <w:szCs w:val="24"/>
        </w:rPr>
        <w:t>CTE</w:t>
      </w:r>
      <w:del w:id="1301" w:author="Jan Huffman" w:date="2023-01-30T11:43:00Z">
        <w:r w:rsidRPr="00D74CD7" w:rsidDel="003631DF">
          <w:rPr>
            <w:rFonts w:ascii="Times New Roman" w:hAnsi="Times New Roman" w:cs="Times New Roman"/>
            <w:sz w:val="24"/>
            <w:szCs w:val="24"/>
          </w:rPr>
          <w:delText>)</w:delText>
        </w:r>
      </w:del>
      <w:r w:rsidRPr="00D74CD7">
        <w:rPr>
          <w:rFonts w:ascii="Times New Roman" w:hAnsi="Times New Roman" w:cs="Times New Roman"/>
          <w:sz w:val="24"/>
          <w:szCs w:val="24"/>
        </w:rPr>
        <w:t xml:space="preserve"> programs include the following components: </w:t>
      </w:r>
    </w:p>
    <w:p w14:paraId="000000D8" w14:textId="4D463A67" w:rsidR="00471CEF" w:rsidRPr="00D74CD7" w:rsidRDefault="00D7312B" w:rsidP="0095329B">
      <w:pPr>
        <w:numPr>
          <w:ilvl w:val="0"/>
          <w:numId w:val="4"/>
        </w:numPr>
        <w:spacing w:after="60" w:line="276" w:lineRule="auto"/>
        <w:ind w:right="8" w:hanging="360"/>
        <w:rPr>
          <w:rFonts w:ascii="Times New Roman" w:hAnsi="Times New Roman" w:cs="Times New Roman"/>
          <w:sz w:val="24"/>
          <w:szCs w:val="24"/>
        </w:rPr>
      </w:pPr>
      <w:r w:rsidRPr="00D74CD7">
        <w:rPr>
          <w:rFonts w:ascii="Times New Roman" w:hAnsi="Times New Roman" w:cs="Times New Roman"/>
          <w:b/>
          <w:sz w:val="24"/>
          <w:szCs w:val="24"/>
        </w:rPr>
        <w:t>Classroom instruction—</w:t>
      </w:r>
      <w:r w:rsidRPr="00D74CD7">
        <w:rPr>
          <w:rFonts w:ascii="Times New Roman" w:hAnsi="Times New Roman" w:cs="Times New Roman"/>
          <w:sz w:val="24"/>
          <w:szCs w:val="24"/>
        </w:rPr>
        <w:t>the essential component for students to master the academic and technical competencies, attitudes, and work ethic</w:t>
      </w:r>
      <w:ins w:id="1302" w:author="ltipt" w:date="2023-02-27T10:02:00Z">
        <w:r w:rsidR="00C67689">
          <w:rPr>
            <w:rFonts w:ascii="Times New Roman" w:hAnsi="Times New Roman" w:cs="Times New Roman"/>
            <w:sz w:val="24"/>
            <w:szCs w:val="24"/>
          </w:rPr>
          <w:t>s</w:t>
        </w:r>
      </w:ins>
      <w:r w:rsidRPr="00D74CD7">
        <w:rPr>
          <w:rFonts w:ascii="Times New Roman" w:hAnsi="Times New Roman" w:cs="Times New Roman"/>
          <w:sz w:val="24"/>
          <w:szCs w:val="24"/>
        </w:rPr>
        <w:t xml:space="preserve"> necessary for career success and lifelong </w:t>
      </w:r>
      <w:proofErr w:type="gramStart"/>
      <w:r w:rsidRPr="00D74CD7">
        <w:rPr>
          <w:rFonts w:ascii="Times New Roman" w:hAnsi="Times New Roman" w:cs="Times New Roman"/>
          <w:sz w:val="24"/>
          <w:szCs w:val="24"/>
        </w:rPr>
        <w:t>learning</w:t>
      </w:r>
      <w:proofErr w:type="gramEnd"/>
      <w:r w:rsidRPr="00D74CD7">
        <w:rPr>
          <w:rFonts w:ascii="Times New Roman" w:hAnsi="Times New Roman" w:cs="Times New Roman"/>
          <w:sz w:val="24"/>
          <w:szCs w:val="24"/>
        </w:rPr>
        <w:t xml:space="preserve"> </w:t>
      </w:r>
    </w:p>
    <w:p w14:paraId="000000D9" w14:textId="77777777" w:rsidR="00471CEF" w:rsidRPr="00D74CD7" w:rsidRDefault="00D7312B" w:rsidP="0095329B">
      <w:pPr>
        <w:numPr>
          <w:ilvl w:val="0"/>
          <w:numId w:val="4"/>
        </w:numPr>
        <w:spacing w:after="60" w:line="276" w:lineRule="auto"/>
        <w:ind w:right="8" w:hanging="360"/>
        <w:rPr>
          <w:rFonts w:ascii="Times New Roman" w:hAnsi="Times New Roman" w:cs="Times New Roman"/>
          <w:sz w:val="24"/>
          <w:szCs w:val="24"/>
        </w:rPr>
      </w:pPr>
      <w:r w:rsidRPr="00D74CD7">
        <w:rPr>
          <w:rFonts w:ascii="Times New Roman" w:hAnsi="Times New Roman" w:cs="Times New Roman"/>
          <w:b/>
          <w:sz w:val="24"/>
          <w:szCs w:val="24"/>
        </w:rPr>
        <w:t>Career and Technical Student Organization (CTSO) participation—</w:t>
      </w:r>
      <w:r w:rsidRPr="00D74CD7">
        <w:rPr>
          <w:rFonts w:ascii="Times New Roman" w:hAnsi="Times New Roman" w:cs="Times New Roman"/>
          <w:sz w:val="24"/>
          <w:szCs w:val="24"/>
        </w:rPr>
        <w:t xml:space="preserve">organizations that provide experiences that reinforce and strengthen classroom learning and prepare students for individual responsibility, teamwork, and leadership in their chosen career </w:t>
      </w:r>
      <w:proofErr w:type="gramStart"/>
      <w:r w:rsidRPr="00D74CD7">
        <w:rPr>
          <w:rFonts w:ascii="Times New Roman" w:hAnsi="Times New Roman" w:cs="Times New Roman"/>
          <w:sz w:val="24"/>
          <w:szCs w:val="24"/>
        </w:rPr>
        <w:t>pathways</w:t>
      </w:r>
      <w:proofErr w:type="gramEnd"/>
      <w:r w:rsidRPr="00D74CD7">
        <w:rPr>
          <w:rFonts w:ascii="Times New Roman" w:hAnsi="Times New Roman" w:cs="Times New Roman"/>
          <w:sz w:val="24"/>
          <w:szCs w:val="24"/>
        </w:rPr>
        <w:t xml:space="preserve"> </w:t>
      </w:r>
    </w:p>
    <w:p w14:paraId="000000DA" w14:textId="40CB101E" w:rsidR="00471CEF" w:rsidRPr="00D74CD7" w:rsidRDefault="00866E6F" w:rsidP="00D22896">
      <w:pPr>
        <w:numPr>
          <w:ilvl w:val="0"/>
          <w:numId w:val="4"/>
        </w:numPr>
        <w:spacing w:line="276" w:lineRule="auto"/>
        <w:ind w:right="8" w:hanging="360"/>
        <w:rPr>
          <w:rFonts w:ascii="Times New Roman" w:hAnsi="Times New Roman" w:cs="Times New Roman"/>
          <w:sz w:val="24"/>
          <w:szCs w:val="24"/>
        </w:rPr>
      </w:pPr>
      <w:ins w:id="1303" w:author="Jan Huffman" w:date="2023-01-27T10:12:00Z">
        <w:r w:rsidRPr="00D74CD7">
          <w:rPr>
            <w:rFonts w:ascii="Times New Roman" w:hAnsi="Times New Roman" w:cs="Times New Roman"/>
            <w:b/>
            <w:sz w:val="24"/>
            <w:szCs w:val="24"/>
          </w:rPr>
          <w:t xml:space="preserve">Career and Technical Education </w:t>
        </w:r>
      </w:ins>
      <w:r w:rsidR="00D7312B" w:rsidRPr="00D74CD7">
        <w:rPr>
          <w:rFonts w:ascii="Times New Roman" w:hAnsi="Times New Roman" w:cs="Times New Roman"/>
          <w:b/>
          <w:sz w:val="24"/>
          <w:szCs w:val="24"/>
        </w:rPr>
        <w:t>High-Quality Work-Based Learning experiences—</w:t>
      </w:r>
      <w:r w:rsidR="00D7312B" w:rsidRPr="00D74CD7">
        <w:rPr>
          <w:rFonts w:ascii="Times New Roman" w:hAnsi="Times New Roman" w:cs="Times New Roman"/>
          <w:sz w:val="24"/>
          <w:szCs w:val="24"/>
        </w:rPr>
        <w:t xml:space="preserve">opportunities for students to apply and refine knowledge, attitudes, and skills through professionally coordinated and supervised work experience directly related to career </w:t>
      </w:r>
      <w:proofErr w:type="gramStart"/>
      <w:r w:rsidR="00D7312B" w:rsidRPr="00D74CD7">
        <w:rPr>
          <w:rFonts w:ascii="Times New Roman" w:hAnsi="Times New Roman" w:cs="Times New Roman"/>
          <w:sz w:val="24"/>
          <w:szCs w:val="24"/>
        </w:rPr>
        <w:t>goals</w:t>
      </w:r>
      <w:proofErr w:type="gramEnd"/>
      <w:r w:rsidR="00D7312B" w:rsidRPr="00D74CD7">
        <w:rPr>
          <w:rFonts w:ascii="Times New Roman" w:hAnsi="Times New Roman" w:cs="Times New Roman"/>
          <w:sz w:val="24"/>
          <w:szCs w:val="24"/>
        </w:rPr>
        <w:t xml:space="preserve"> </w:t>
      </w:r>
    </w:p>
    <w:p w14:paraId="000000DB" w14:textId="6CBC5823" w:rsidR="00471CEF" w:rsidRPr="00D74CD7" w:rsidRDefault="00D7312B" w:rsidP="0095329B">
      <w:pPr>
        <w:spacing w:line="276" w:lineRule="auto"/>
        <w:ind w:right="8"/>
        <w:rPr>
          <w:rFonts w:ascii="Times New Roman" w:hAnsi="Times New Roman" w:cs="Times New Roman"/>
          <w:sz w:val="24"/>
          <w:szCs w:val="24"/>
        </w:rPr>
      </w:pPr>
      <w:r w:rsidRPr="00D74CD7">
        <w:rPr>
          <w:rFonts w:ascii="Times New Roman" w:hAnsi="Times New Roman" w:cs="Times New Roman"/>
          <w:sz w:val="24"/>
          <w:szCs w:val="24"/>
        </w:rPr>
        <w:t xml:space="preserve">The </w:t>
      </w:r>
      <w:ins w:id="1304" w:author="Jan Huffman" w:date="2023-01-27T10:13:00Z">
        <w:r w:rsidR="00A17C95" w:rsidRPr="00D74CD7">
          <w:rPr>
            <w:rFonts w:ascii="Times New Roman" w:hAnsi="Times New Roman" w:cs="Times New Roman"/>
            <w:sz w:val="24"/>
            <w:szCs w:val="24"/>
          </w:rPr>
          <w:t xml:space="preserve">CTE </w:t>
        </w:r>
      </w:ins>
      <w:r w:rsidRPr="00D74CD7">
        <w:rPr>
          <w:rFonts w:ascii="Times New Roman" w:hAnsi="Times New Roman" w:cs="Times New Roman"/>
          <w:sz w:val="24"/>
          <w:szCs w:val="24"/>
        </w:rPr>
        <w:t>HQWBL experience builds on the benefits of the other two components by assisting students with the transition from the classroom to the workplace.</w:t>
      </w:r>
      <w:r w:rsidRPr="00D74CD7">
        <w:rPr>
          <w:rFonts w:ascii="Times New Roman" w:hAnsi="Times New Roman" w:cs="Times New Roman"/>
          <w:b/>
          <w:sz w:val="24"/>
          <w:szCs w:val="24"/>
        </w:rPr>
        <w:t xml:space="preserve"> </w:t>
      </w:r>
      <w:r w:rsidRPr="00D74CD7">
        <w:rPr>
          <w:rFonts w:ascii="Times New Roman" w:hAnsi="Times New Roman" w:cs="Times New Roman"/>
          <w:sz w:val="24"/>
          <w:szCs w:val="24"/>
        </w:rPr>
        <w:t xml:space="preserve">Students enhance their knowledge, skills, and attitudes by participating in supervised, authentic experiences. </w:t>
      </w:r>
      <w:ins w:id="1305" w:author="Jan Huffman" w:date="2023-01-27T10:13:00Z">
        <w:r w:rsidR="00A17C95" w:rsidRPr="00D74CD7">
          <w:rPr>
            <w:rFonts w:ascii="Times New Roman" w:hAnsi="Times New Roman" w:cs="Times New Roman"/>
            <w:sz w:val="24"/>
            <w:szCs w:val="24"/>
          </w:rPr>
          <w:t xml:space="preserve">CTE </w:t>
        </w:r>
      </w:ins>
      <w:r w:rsidRPr="00D74CD7">
        <w:rPr>
          <w:rFonts w:ascii="Times New Roman" w:hAnsi="Times New Roman" w:cs="Times New Roman"/>
          <w:sz w:val="24"/>
          <w:szCs w:val="24"/>
        </w:rPr>
        <w:t xml:space="preserve">HQWBL experiences are valuable because they help students develop careers beyond their secondary and postsecondary education. Students who participate in </w:t>
      </w:r>
      <w:ins w:id="1306" w:author="Jan Huffman" w:date="2023-01-27T10:13:00Z">
        <w:r w:rsidR="00A17C95" w:rsidRPr="00D74CD7">
          <w:rPr>
            <w:rFonts w:ascii="Times New Roman" w:hAnsi="Times New Roman" w:cs="Times New Roman"/>
            <w:sz w:val="24"/>
            <w:szCs w:val="24"/>
          </w:rPr>
          <w:t xml:space="preserve">CTE </w:t>
        </w:r>
      </w:ins>
      <w:r w:rsidRPr="00D74CD7">
        <w:rPr>
          <w:rFonts w:ascii="Times New Roman" w:hAnsi="Times New Roman" w:cs="Times New Roman"/>
          <w:sz w:val="24"/>
          <w:szCs w:val="24"/>
        </w:rPr>
        <w:t xml:space="preserve">HQWBL experiences are often able to continue working for their placement companies after high school graduation or even after college graduation. Furthermore, employers are increasingly seeking new hires who have </w:t>
      </w:r>
      <w:ins w:id="1307" w:author="Jan Huffman" w:date="2023-01-27T10:13:00Z">
        <w:r w:rsidR="00A17C95" w:rsidRPr="00D74CD7">
          <w:rPr>
            <w:rFonts w:ascii="Times New Roman" w:hAnsi="Times New Roman" w:cs="Times New Roman"/>
            <w:sz w:val="24"/>
            <w:szCs w:val="24"/>
          </w:rPr>
          <w:t xml:space="preserve">CTE </w:t>
        </w:r>
      </w:ins>
      <w:r w:rsidRPr="00D74CD7">
        <w:rPr>
          <w:rFonts w:ascii="Times New Roman" w:hAnsi="Times New Roman" w:cs="Times New Roman"/>
          <w:sz w:val="24"/>
          <w:szCs w:val="24"/>
        </w:rPr>
        <w:t xml:space="preserve">HQWBL experiences and can perform well from day one. </w:t>
      </w:r>
    </w:p>
    <w:p w14:paraId="000000DC" w14:textId="77777777" w:rsidR="00471CEF" w:rsidRPr="00D74CD7" w:rsidRDefault="00D7312B" w:rsidP="00E57E54">
      <w:pPr>
        <w:pStyle w:val="Heading3"/>
        <w:spacing w:after="120"/>
        <w:jc w:val="left"/>
        <w:rPr>
          <w:rFonts w:ascii="Times New Roman" w:hAnsi="Times New Roman" w:cs="Times New Roman"/>
          <w:b/>
          <w:sz w:val="24"/>
          <w:szCs w:val="24"/>
          <w:highlight w:val="white"/>
        </w:rPr>
      </w:pPr>
      <w:bookmarkStart w:id="1308" w:name="_Toc126854945"/>
      <w:r w:rsidRPr="00D74CD7">
        <w:rPr>
          <w:rFonts w:ascii="Times New Roman" w:hAnsi="Times New Roman" w:cs="Times New Roman"/>
          <w:b/>
          <w:sz w:val="24"/>
          <w:szCs w:val="24"/>
          <w:highlight w:val="white"/>
        </w:rPr>
        <w:t>Career Awareness</w:t>
      </w:r>
      <w:bookmarkEnd w:id="1308"/>
    </w:p>
    <w:p w14:paraId="000000DD" w14:textId="11E02ABD" w:rsidR="00471CEF" w:rsidRPr="00D74CD7" w:rsidRDefault="00D7312B" w:rsidP="000A24FC">
      <w:p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Career awareness activities prepare students for </w:t>
      </w:r>
      <w:ins w:id="1309" w:author="Jan Huffman" w:date="2023-01-27T10:13:00Z">
        <w:r w:rsidR="00A17C95" w:rsidRPr="00D74CD7">
          <w:rPr>
            <w:rFonts w:ascii="Times New Roman" w:hAnsi="Times New Roman" w:cs="Times New Roman"/>
            <w:sz w:val="24"/>
            <w:szCs w:val="24"/>
          </w:rPr>
          <w:t xml:space="preserve">CTE </w:t>
        </w:r>
      </w:ins>
      <w:r w:rsidRPr="00D74CD7">
        <w:rPr>
          <w:rFonts w:ascii="Times New Roman" w:hAnsi="Times New Roman" w:cs="Times New Roman"/>
          <w:sz w:val="24"/>
          <w:szCs w:val="24"/>
        </w:rPr>
        <w:t>HQWBL experiences. These activities increase student awareness of personal interests and talents along with the education and training needed to pursue a career goal. Through career awareness activities, students gain an initial understanding of work, various industries, and different career pathways.</w:t>
      </w:r>
    </w:p>
    <w:p w14:paraId="000000DE" w14:textId="5FD30D96" w:rsidR="00471CEF" w:rsidRPr="00D74CD7" w:rsidRDefault="00D7312B" w:rsidP="000A24FC">
      <w:p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Some examples of career awareness activities are guest speakers, career days or college and career fairs, field trips and workplace tours, videos or presentations about various professions, and informational interviews. Transition visits from elementary to middle school, middle to high school, and from high school to a postsecondary program can also promote career awareness. These activities can begin in elementary school and are an integral part of CTE. </w:t>
      </w:r>
    </w:p>
    <w:p w14:paraId="000000DF" w14:textId="6530F022" w:rsidR="00471CEF" w:rsidRPr="00D74CD7" w:rsidRDefault="00D7312B" w:rsidP="000A24FC">
      <w:p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Career awareness activities ideally lead to </w:t>
      </w:r>
      <w:ins w:id="1310" w:author="Jan Huffman" w:date="2023-01-27T10:14:00Z">
        <w:r w:rsidR="00A17C95" w:rsidRPr="00D74CD7">
          <w:rPr>
            <w:rFonts w:ascii="Times New Roman" w:hAnsi="Times New Roman" w:cs="Times New Roman"/>
            <w:sz w:val="24"/>
            <w:szCs w:val="24"/>
          </w:rPr>
          <w:t xml:space="preserve">CTE </w:t>
        </w:r>
      </w:ins>
      <w:r w:rsidRPr="00D74CD7">
        <w:rPr>
          <w:rFonts w:ascii="Times New Roman" w:hAnsi="Times New Roman" w:cs="Times New Roman"/>
          <w:sz w:val="24"/>
          <w:szCs w:val="24"/>
        </w:rPr>
        <w:t>HQWBL experiences where students can deepen their knowledge of career pathways and begin applying skills learned in the classroom.</w:t>
      </w:r>
    </w:p>
    <w:p w14:paraId="000000E0" w14:textId="77777777" w:rsidR="00471CEF" w:rsidRPr="00D74CD7" w:rsidRDefault="00D7312B" w:rsidP="00FD140D">
      <w:pPr>
        <w:pStyle w:val="Heading3"/>
        <w:spacing w:after="120"/>
        <w:jc w:val="left"/>
        <w:rPr>
          <w:rFonts w:ascii="Times New Roman" w:hAnsi="Times New Roman" w:cs="Times New Roman"/>
          <w:b/>
          <w:sz w:val="24"/>
          <w:szCs w:val="24"/>
          <w:highlight w:val="white"/>
        </w:rPr>
      </w:pPr>
      <w:bookmarkStart w:id="1311" w:name="_Toc126854946"/>
      <w:r w:rsidRPr="00D74CD7">
        <w:rPr>
          <w:rFonts w:ascii="Times New Roman" w:hAnsi="Times New Roman" w:cs="Times New Roman"/>
          <w:b/>
          <w:sz w:val="24"/>
          <w:szCs w:val="24"/>
          <w:highlight w:val="white"/>
        </w:rPr>
        <w:t>Career Exploration</w:t>
      </w:r>
      <w:bookmarkEnd w:id="1311"/>
    </w:p>
    <w:p w14:paraId="000000E1" w14:textId="77777777" w:rsidR="00471CEF" w:rsidRPr="00D74CD7" w:rsidRDefault="00D7312B" w:rsidP="000A24FC">
      <w:pPr>
        <w:spacing w:line="276" w:lineRule="auto"/>
        <w:rPr>
          <w:rFonts w:ascii="Times New Roman" w:hAnsi="Times New Roman" w:cs="Times New Roman"/>
          <w:sz w:val="24"/>
          <w:szCs w:val="24"/>
        </w:rPr>
      </w:pPr>
      <w:r w:rsidRPr="00D74CD7">
        <w:rPr>
          <w:rFonts w:ascii="Times New Roman" w:hAnsi="Times New Roman" w:cs="Times New Roman"/>
          <w:sz w:val="24"/>
          <w:szCs w:val="24"/>
        </w:rPr>
        <w:t>Career exploration</w:t>
      </w:r>
      <w:r w:rsidRPr="00D74CD7">
        <w:rPr>
          <w:rFonts w:ascii="Times New Roman" w:hAnsi="Times New Roman" w:cs="Times New Roman"/>
          <w:b/>
          <w:sz w:val="24"/>
          <w:szCs w:val="24"/>
        </w:rPr>
        <w:t xml:space="preserve"> </w:t>
      </w:r>
      <w:r w:rsidRPr="00D74CD7">
        <w:rPr>
          <w:rFonts w:ascii="Times New Roman" w:hAnsi="Times New Roman" w:cs="Times New Roman"/>
          <w:sz w:val="24"/>
          <w:szCs w:val="24"/>
        </w:rPr>
        <w:t xml:space="preserve">experiences encourage students to develop career interests, a better understanding of pathways to a chosen career, and the skills needed to make informed decisions </w:t>
      </w:r>
      <w:r w:rsidRPr="00D74CD7">
        <w:rPr>
          <w:rFonts w:ascii="Times New Roman" w:hAnsi="Times New Roman" w:cs="Times New Roman"/>
          <w:sz w:val="24"/>
          <w:szCs w:val="24"/>
        </w:rPr>
        <w:lastRenderedPageBreak/>
        <w:t>regarding secondary and postsecondary education and training. These experiences are typically of a shorter duration than career preparation experiences. Students may complete supplementary work connected with the activity and may be graded on their performance in a way that contributes to the final grade in a CTE class.</w:t>
      </w:r>
    </w:p>
    <w:p w14:paraId="000000E2" w14:textId="77777777" w:rsidR="00471CEF" w:rsidRPr="00D74CD7" w:rsidRDefault="00D7312B" w:rsidP="000A24FC">
      <w:pPr>
        <w:pStyle w:val="Heading3"/>
        <w:spacing w:after="120"/>
        <w:jc w:val="left"/>
        <w:rPr>
          <w:rFonts w:ascii="Times New Roman" w:hAnsi="Times New Roman" w:cs="Times New Roman"/>
          <w:b/>
          <w:sz w:val="24"/>
          <w:szCs w:val="24"/>
          <w:highlight w:val="white"/>
        </w:rPr>
      </w:pPr>
      <w:bookmarkStart w:id="1312" w:name="_Toc126854947"/>
      <w:r w:rsidRPr="00D74CD7">
        <w:rPr>
          <w:rFonts w:ascii="Times New Roman" w:hAnsi="Times New Roman" w:cs="Times New Roman"/>
          <w:b/>
          <w:sz w:val="24"/>
          <w:szCs w:val="24"/>
          <w:highlight w:val="white"/>
        </w:rPr>
        <w:t>Career Preparation</w:t>
      </w:r>
      <w:bookmarkEnd w:id="1312"/>
      <w:r w:rsidRPr="00D74CD7">
        <w:rPr>
          <w:rFonts w:ascii="Times New Roman" w:hAnsi="Times New Roman" w:cs="Times New Roman"/>
          <w:b/>
          <w:sz w:val="24"/>
          <w:szCs w:val="24"/>
          <w:highlight w:val="white"/>
        </w:rPr>
        <w:t xml:space="preserve"> </w:t>
      </w:r>
    </w:p>
    <w:p w14:paraId="000000E3" w14:textId="77777777" w:rsidR="00471CEF" w:rsidRPr="00D74CD7" w:rsidRDefault="00D7312B" w:rsidP="000A24FC">
      <w:pPr>
        <w:spacing w:line="276" w:lineRule="auto"/>
        <w:rPr>
          <w:rFonts w:ascii="Times New Roman" w:hAnsi="Times New Roman" w:cs="Times New Roman"/>
          <w:sz w:val="24"/>
          <w:szCs w:val="24"/>
        </w:rPr>
      </w:pPr>
      <w:r w:rsidRPr="00D74CD7">
        <w:rPr>
          <w:rFonts w:ascii="Times New Roman" w:hAnsi="Times New Roman" w:cs="Times New Roman"/>
          <w:sz w:val="24"/>
          <w:szCs w:val="24"/>
        </w:rPr>
        <w:t>Career</w:t>
      </w:r>
      <w:r w:rsidRPr="00D74CD7">
        <w:rPr>
          <w:rFonts w:ascii="Times New Roman" w:hAnsi="Times New Roman" w:cs="Times New Roman"/>
          <w:b/>
          <w:sz w:val="24"/>
          <w:szCs w:val="24"/>
        </w:rPr>
        <w:t xml:space="preserve"> </w:t>
      </w:r>
      <w:r w:rsidRPr="00D74CD7">
        <w:rPr>
          <w:rFonts w:ascii="Times New Roman" w:hAnsi="Times New Roman" w:cs="Times New Roman"/>
          <w:sz w:val="24"/>
          <w:szCs w:val="24"/>
        </w:rPr>
        <w:t>preparation experiences deepen student knowledge and develop skills necessary for success in employment and postsecondary education. These experiences are recommended for students who have a clear goal of entering the workforce directly after high school or enrolling in a closely related postsecondary program. These experiences are structured primarily to give students extensive practice in applying fundamental technical and practical knowledge and skills in their chosen careers. Career preparation experiences take place over a longer timeframe and involve more responsibilities than career exploration experiences.</w:t>
      </w:r>
    </w:p>
    <w:p w14:paraId="000000E4" w14:textId="77777777" w:rsidR="00471CEF" w:rsidRPr="00D74CD7" w:rsidRDefault="00471CEF">
      <w:pPr>
        <w:widowControl w:val="0"/>
        <w:spacing w:line="240" w:lineRule="auto"/>
        <w:rPr>
          <w:rFonts w:ascii="Times New Roman" w:hAnsi="Times New Roman" w:cs="Times New Roman"/>
          <w:b/>
          <w:color w:val="1155CC"/>
          <w:sz w:val="24"/>
          <w:szCs w:val="24"/>
          <w:highlight w:val="white"/>
        </w:rPr>
      </w:pPr>
    </w:p>
    <w:sdt>
      <w:sdtPr>
        <w:tag w:val="goog_rdk_112"/>
        <w:id w:val="-1980212057"/>
      </w:sdtPr>
      <w:sdtContent>
        <w:p w14:paraId="000000E5" w14:textId="77777777" w:rsidR="00471CEF" w:rsidRDefault="00000000">
          <w:pPr>
            <w:pBdr>
              <w:top w:val="nil"/>
              <w:left w:val="nil"/>
              <w:bottom w:val="nil"/>
              <w:right w:val="nil"/>
              <w:between w:val="nil"/>
            </w:pBdr>
            <w:rPr>
              <w:del w:id="1313" w:author="Amy Pultz" w:date="2023-01-18T15:26:00Z"/>
              <w:b/>
              <w:color w:val="1155CC"/>
              <w:sz w:val="24"/>
              <w:szCs w:val="24"/>
              <w:highlight w:val="white"/>
            </w:rPr>
          </w:pPr>
          <w:sdt>
            <w:sdtPr>
              <w:tag w:val="goog_rdk_111"/>
              <w:id w:val="1038390441"/>
            </w:sdtPr>
            <w:sdtContent>
              <w:del w:id="1314" w:author="Amy Pultz" w:date="2023-01-18T15:26:00Z">
                <w:r w:rsidR="00D7312B">
                  <w:rPr>
                    <w:b/>
                    <w:color w:val="1155CC"/>
                    <w:sz w:val="24"/>
                    <w:szCs w:val="24"/>
                    <w:highlight w:val="white"/>
                  </w:rPr>
                  <w:delText>21st Century Workplace Readiness Skills for the Commonwealth</w:delText>
                </w:r>
              </w:del>
            </w:sdtContent>
          </w:sdt>
        </w:p>
      </w:sdtContent>
    </w:sdt>
    <w:p w14:paraId="000000E6" w14:textId="3C588D87" w:rsidR="00471CEF" w:rsidRDefault="00000000">
      <w:pPr>
        <w:widowControl w:val="0"/>
        <w:rPr>
          <w:del w:id="1315" w:author="Amy Pultz" w:date="2023-01-18T15:26:00Z"/>
          <w:sz w:val="24"/>
          <w:szCs w:val="24"/>
        </w:rPr>
      </w:pPr>
      <w:sdt>
        <w:sdtPr>
          <w:tag w:val="goog_rdk_113"/>
          <w:id w:val="-757442939"/>
        </w:sdtPr>
        <w:sdtContent>
          <w:del w:id="1316" w:author="Amy Pultz" w:date="2023-01-18T15:26:00Z">
            <w:r w:rsidR="00D7312B">
              <w:rPr>
                <w:sz w:val="24"/>
                <w:szCs w:val="24"/>
              </w:rPr>
              <w:delText xml:space="preserve">Student mastery of workplace readiness skills will increase when they apply and reinforce the concepts and vocabulary throughout the core competencies of the course. Therefore, CTE teachers are required to incorporate </w:delText>
            </w:r>
            <w:r w:rsidR="00D7312B">
              <w:fldChar w:fldCharType="begin"/>
            </w:r>
            <w:r w:rsidR="00D7312B">
              <w:delInstrText>HYPERLINK "http://www.cteresource.org/wrs/index.html"</w:delInstrText>
            </w:r>
            <w:r w:rsidR="00D7312B">
              <w:fldChar w:fldCharType="separate"/>
            </w:r>
            <w:r w:rsidR="00D7312B">
              <w:rPr>
                <w:color w:val="0B5394"/>
                <w:sz w:val="24"/>
                <w:szCs w:val="24"/>
                <w:u w:val="single"/>
              </w:rPr>
              <w:delText>workplace readiness skills</w:delText>
            </w:r>
            <w:r w:rsidR="00D7312B">
              <w:fldChar w:fldCharType="end"/>
            </w:r>
            <w:r w:rsidR="00D7312B">
              <w:fldChar w:fldCharType="begin"/>
            </w:r>
            <w:r w:rsidR="00D7312B">
              <w:delInstrText>HYPERLINK "http://www.cteresource.org/wrs/index.html"</w:delInstrText>
            </w:r>
            <w:r w:rsidR="00D7312B">
              <w:fldChar w:fldCharType="separate"/>
            </w:r>
            <w:r w:rsidR="00D7312B">
              <w:rPr>
                <w:sz w:val="24"/>
                <w:szCs w:val="24"/>
              </w:rPr>
              <w:delText xml:space="preserve"> competencies</w:delText>
            </w:r>
            <w:r w:rsidR="00D7312B">
              <w:fldChar w:fldCharType="end"/>
            </w:r>
            <w:r w:rsidR="00D7312B">
              <w:rPr>
                <w:sz w:val="24"/>
                <w:szCs w:val="24"/>
              </w:rPr>
              <w:delText xml:space="preserve"> into all CTE courses.</w:delText>
            </w:r>
          </w:del>
        </w:sdtContent>
      </w:sdt>
    </w:p>
    <w:p w14:paraId="000000E7" w14:textId="2C3A3A1A" w:rsidR="00471CEF" w:rsidRDefault="00D7312B">
      <w:pPr>
        <w:widowControl w:val="0"/>
        <w:rPr>
          <w:del w:id="1317" w:author="Amy Pultz" w:date="2023-01-18T15:26:00Z"/>
          <w:sz w:val="24"/>
          <w:szCs w:val="24"/>
        </w:rPr>
      </w:pPr>
      <w:del w:id="1318" w:author="Amy Pultz" w:date="2023-01-18T15:26:00Z">
        <w:r>
          <w:rPr>
            <w:sz w:val="24"/>
            <w:szCs w:val="24"/>
          </w:rPr>
          <w:delText>Workplace readiness skills are competencies that employers expect from most employees. These include personal qualities and abilities, interpersonal skills, and skills related to professionalism. Employers value employees who can communicate effectively and behave professionally. Regardless of the technical skills a specific job may require, every job involves workplace readiness skills.</w:delText>
        </w:r>
      </w:del>
    </w:p>
    <w:p w14:paraId="000000E9" w14:textId="77777777" w:rsidR="00471CEF" w:rsidRDefault="00471CEF">
      <w:pPr>
        <w:widowControl w:val="0"/>
        <w:rPr>
          <w:sz w:val="24"/>
          <w:szCs w:val="24"/>
        </w:rPr>
      </w:pPr>
    </w:p>
    <w:p w14:paraId="000000EA" w14:textId="50D3CAEA" w:rsidR="00471CEF" w:rsidRDefault="00D7312B">
      <w:pPr>
        <w:pStyle w:val="Heading2"/>
        <w:spacing w:after="160"/>
        <w:jc w:val="left"/>
        <w:rPr>
          <w:del w:id="1319" w:author="Jan Huffman" w:date="2023-01-09T19:21:00Z"/>
          <w:sz w:val="24"/>
          <w:szCs w:val="24"/>
        </w:rPr>
      </w:pPr>
      <w:del w:id="1320" w:author="Jan Huffman" w:date="2023-01-09T19:21:00Z">
        <w:r>
          <w:rPr>
            <w:sz w:val="24"/>
            <w:szCs w:val="24"/>
          </w:rPr>
          <w:delText xml:space="preserve"> </w:delText>
        </w:r>
        <w:r>
          <w:rPr>
            <w:noProof/>
            <w:sz w:val="24"/>
            <w:szCs w:val="24"/>
          </w:rPr>
          <w:drawing>
            <wp:inline distT="0" distB="0" distL="0" distR="0" wp14:anchorId="2E78C138" wp14:editId="7BDC2C59">
              <wp:extent cx="1746504" cy="484632"/>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7"/>
                      <a:srcRect/>
                      <a:stretch>
                        <a:fillRect/>
                      </a:stretch>
                    </pic:blipFill>
                    <pic:spPr>
                      <a:xfrm>
                        <a:off x="0" y="0"/>
                        <a:ext cx="1746504" cy="484632"/>
                      </a:xfrm>
                      <a:prstGeom prst="rect">
                        <a:avLst/>
                      </a:prstGeom>
                      <a:ln/>
                    </pic:spPr>
                  </pic:pic>
                </a:graphicData>
              </a:graphic>
            </wp:inline>
          </w:drawing>
        </w:r>
        <w:r>
          <w:rPr>
            <w:sz w:val="24"/>
            <w:szCs w:val="24"/>
          </w:rPr>
          <w:delText xml:space="preserve"> </w:delText>
        </w:r>
      </w:del>
    </w:p>
    <w:p w14:paraId="000000EB" w14:textId="681C5A2F" w:rsidR="00471CEF" w:rsidRDefault="00D7312B">
      <w:pPr>
        <w:widowControl w:val="0"/>
        <w:rPr>
          <w:del w:id="1321" w:author="Jan Huffman" w:date="2023-01-09T19:21:00Z"/>
          <w:sz w:val="24"/>
          <w:szCs w:val="24"/>
        </w:rPr>
      </w:pPr>
      <w:del w:id="1322" w:author="Jan Huffman" w:date="2023-01-09T19:21:00Z">
        <w:r>
          <w:rPr>
            <w:sz w:val="24"/>
            <w:szCs w:val="24"/>
          </w:rPr>
          <w:delText xml:space="preserve">To streamline access to HQWBL experiences across the Commonwealth, a virtual HQWBL network platform called VAVoyager was developed. VAVoyager helps ensure opportunities by connecting students to HQWBL experiences and gathers those opportunities in one place. </w:delText>
        </w:r>
      </w:del>
    </w:p>
    <w:p w14:paraId="000000EC" w14:textId="77777777" w:rsidR="00471CEF" w:rsidRDefault="00471CEF">
      <w:pPr>
        <w:rPr>
          <w:sz w:val="24"/>
          <w:szCs w:val="24"/>
        </w:rPr>
      </w:pPr>
    </w:p>
    <w:p w14:paraId="000000ED" w14:textId="77777777" w:rsidR="00471CEF" w:rsidRPr="00247F35" w:rsidRDefault="00D7312B" w:rsidP="00D03BB8">
      <w:pPr>
        <w:pStyle w:val="Heading2"/>
        <w:spacing w:after="120"/>
        <w:jc w:val="left"/>
        <w:rPr>
          <w:rFonts w:ascii="Times New Roman" w:hAnsi="Times New Roman" w:cs="Times New Roman"/>
          <w:b/>
          <w:color w:val="003C71"/>
          <w:sz w:val="24"/>
          <w:szCs w:val="24"/>
          <w:highlight w:val="white"/>
        </w:rPr>
      </w:pPr>
      <w:bookmarkStart w:id="1323" w:name="_Toc126854948"/>
      <w:r w:rsidRPr="00247F35">
        <w:rPr>
          <w:rFonts w:ascii="Times New Roman" w:hAnsi="Times New Roman" w:cs="Times New Roman"/>
          <w:b/>
          <w:color w:val="003C71"/>
          <w:sz w:val="24"/>
          <w:szCs w:val="24"/>
          <w:highlight w:val="white"/>
        </w:rPr>
        <w:t>Graduation Requirements</w:t>
      </w:r>
      <w:bookmarkEnd w:id="1323"/>
    </w:p>
    <w:p w14:paraId="000000EE"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 xml:space="preserve">Per the </w:t>
      </w:r>
      <w:hyperlink r:id="rId18" w:anchor=":~:text=Each%20local%20school%20board%20shall,school%20board%20and%20approved%20by">
        <w:r w:rsidRPr="00D74CD7">
          <w:rPr>
            <w:rFonts w:ascii="Times New Roman" w:hAnsi="Times New Roman" w:cs="Times New Roman"/>
            <w:color w:val="0000FF"/>
            <w:sz w:val="24"/>
            <w:szCs w:val="24"/>
            <w:u w:val="single"/>
          </w:rPr>
          <w:t>Code of Virginia § 22.1-253.13:4</w:t>
        </w:r>
      </w:hyperlink>
      <w:r w:rsidRPr="00D74CD7">
        <w:rPr>
          <w:rFonts w:ascii="Times New Roman" w:hAnsi="Times New Roman" w:cs="Times New Roman"/>
          <w:sz w:val="24"/>
          <w:szCs w:val="24"/>
        </w:rPr>
        <w:t>, students are required to:</w:t>
      </w:r>
    </w:p>
    <w:p w14:paraId="000000EF" w14:textId="77777777" w:rsidR="00471CEF" w:rsidRPr="00D74CD7" w:rsidRDefault="00D7312B" w:rsidP="00A85160">
      <w:pPr>
        <w:spacing w:after="60" w:line="240" w:lineRule="auto"/>
        <w:ind w:left="1008" w:hanging="288"/>
        <w:rPr>
          <w:rFonts w:ascii="Times New Roman" w:hAnsi="Times New Roman" w:cs="Times New Roman"/>
          <w:sz w:val="24"/>
          <w:szCs w:val="24"/>
        </w:rPr>
      </w:pPr>
      <w:r w:rsidRPr="00D74CD7">
        <w:rPr>
          <w:rFonts w:ascii="Times New Roman" w:hAnsi="Times New Roman" w:cs="Times New Roman"/>
          <w:sz w:val="24"/>
          <w:szCs w:val="24"/>
        </w:rPr>
        <w:t>(</w:t>
      </w:r>
      <w:proofErr w:type="spellStart"/>
      <w:r w:rsidRPr="00D74CD7">
        <w:rPr>
          <w:rFonts w:ascii="Times New Roman" w:hAnsi="Times New Roman" w:cs="Times New Roman"/>
          <w:sz w:val="24"/>
          <w:szCs w:val="24"/>
        </w:rPr>
        <w:t>i</w:t>
      </w:r>
      <w:proofErr w:type="spellEnd"/>
      <w:r w:rsidRPr="00D74CD7">
        <w:rPr>
          <w:rFonts w:ascii="Times New Roman" w:hAnsi="Times New Roman" w:cs="Times New Roman"/>
          <w:sz w:val="24"/>
          <w:szCs w:val="24"/>
        </w:rPr>
        <w:t>) complete an Advanced Placement, honors, International Baccalaureate, or dual enrollment course; or</w:t>
      </w:r>
    </w:p>
    <w:p w14:paraId="000000F0" w14:textId="77777777" w:rsidR="00471CEF" w:rsidRPr="00D74CD7" w:rsidRDefault="00D7312B" w:rsidP="00A85160">
      <w:pPr>
        <w:spacing w:after="60" w:line="240" w:lineRule="auto"/>
        <w:ind w:left="1008" w:hanging="288"/>
        <w:rPr>
          <w:rFonts w:ascii="Times New Roman" w:hAnsi="Times New Roman" w:cs="Times New Roman"/>
          <w:sz w:val="24"/>
          <w:szCs w:val="24"/>
        </w:rPr>
      </w:pPr>
      <w:r w:rsidRPr="00D74CD7">
        <w:rPr>
          <w:rFonts w:ascii="Times New Roman" w:hAnsi="Times New Roman" w:cs="Times New Roman"/>
          <w:sz w:val="24"/>
          <w:szCs w:val="24"/>
        </w:rPr>
        <w:t xml:space="preserve">(ii) complete a high-quality work-based learning experience*, as defined by the Board; or </w:t>
      </w:r>
    </w:p>
    <w:p w14:paraId="000000F1" w14:textId="77777777" w:rsidR="00471CEF" w:rsidRPr="00D74CD7" w:rsidRDefault="00D7312B" w:rsidP="00A85160">
      <w:pPr>
        <w:spacing w:after="60" w:line="240" w:lineRule="auto"/>
        <w:ind w:left="1008" w:hanging="288"/>
        <w:rPr>
          <w:rFonts w:ascii="Times New Roman" w:hAnsi="Times New Roman" w:cs="Times New Roman"/>
          <w:sz w:val="24"/>
          <w:szCs w:val="24"/>
        </w:rPr>
      </w:pPr>
      <w:r w:rsidRPr="00D74CD7">
        <w:rPr>
          <w:rFonts w:ascii="Times New Roman" w:hAnsi="Times New Roman" w:cs="Times New Roman"/>
          <w:sz w:val="24"/>
          <w:szCs w:val="24"/>
        </w:rPr>
        <w:t>(iii) earn a career and technical education credential that has been approved by the Board.</w:t>
      </w:r>
    </w:p>
    <w:p w14:paraId="000000F2" w14:textId="635A2A4B" w:rsidR="00471CEF" w:rsidRPr="00D74CD7" w:rsidRDefault="00D7312B">
      <w:pPr>
        <w:spacing w:before="240"/>
        <w:rPr>
          <w:rFonts w:ascii="Times New Roman" w:hAnsi="Times New Roman" w:cs="Times New Roman"/>
          <w:i/>
          <w:sz w:val="24"/>
          <w:szCs w:val="24"/>
        </w:rPr>
      </w:pPr>
      <w:r w:rsidRPr="00D74CD7">
        <w:rPr>
          <w:rFonts w:ascii="Times New Roman" w:hAnsi="Times New Roman" w:cs="Times New Roman"/>
          <w:i/>
          <w:sz w:val="24"/>
          <w:szCs w:val="24"/>
        </w:rPr>
        <w:lastRenderedPageBreak/>
        <w:t xml:space="preserve">*Excluding </w:t>
      </w:r>
      <w:ins w:id="1324" w:author="Jan Huffman" w:date="2023-02-17T13:09:00Z">
        <w:r w:rsidR="001874C0">
          <w:rPr>
            <w:rFonts w:ascii="Times New Roman" w:hAnsi="Times New Roman" w:cs="Times New Roman"/>
            <w:i/>
            <w:sz w:val="24"/>
            <w:szCs w:val="24"/>
          </w:rPr>
          <w:t xml:space="preserve">CTE HQWBL experiences </w:t>
        </w:r>
      </w:ins>
      <w:r w:rsidRPr="00D74CD7">
        <w:rPr>
          <w:rFonts w:ascii="Times New Roman" w:hAnsi="Times New Roman" w:cs="Times New Roman"/>
          <w:i/>
          <w:sz w:val="24"/>
          <w:szCs w:val="24"/>
        </w:rPr>
        <w:t>Job Shadowing and Mentorship of less than 140 hours</w:t>
      </w:r>
    </w:p>
    <w:p w14:paraId="000000F3" w14:textId="22BC9B7C" w:rsidR="00471CEF" w:rsidRDefault="00D7312B">
      <w:pPr>
        <w:keepNext/>
        <w:rPr>
          <w:del w:id="1325" w:author="Jan Huffman" w:date="2022-12-12T17:37:00Z"/>
          <w:b/>
          <w:sz w:val="24"/>
          <w:szCs w:val="24"/>
        </w:rPr>
      </w:pPr>
      <w:del w:id="1326" w:author="Jan Huffman" w:date="2022-12-12T17:37:00Z">
        <w:r>
          <w:rPr>
            <w:b/>
            <w:sz w:val="24"/>
            <w:szCs w:val="24"/>
          </w:rPr>
          <w:delText xml:space="preserve">College, Career, and Civic Readiness Indicator (CCCRI) </w:delText>
        </w:r>
      </w:del>
    </w:p>
    <w:p w14:paraId="000000F4" w14:textId="38A5B8CB" w:rsidR="00471CEF" w:rsidRDefault="00D7312B">
      <w:pPr>
        <w:rPr>
          <w:del w:id="1327" w:author="Jan Huffman" w:date="2022-12-12T17:37:00Z"/>
          <w:sz w:val="24"/>
          <w:szCs w:val="24"/>
        </w:rPr>
      </w:pPr>
      <w:del w:id="1328" w:author="Jan Huffman" w:date="2022-12-12T17:37:00Z">
        <w:r>
          <w:rPr>
            <w:sz w:val="24"/>
            <w:szCs w:val="24"/>
          </w:rPr>
          <w:delText>The CCCRI is scheduled to be part of accreditation ratings starting in the 2023-2024 accreditation year, based on data from the 2022-2023 school year.</w:delText>
        </w:r>
        <w:r>
          <w:rPr>
            <w:b/>
            <w:sz w:val="24"/>
            <w:szCs w:val="24"/>
          </w:rPr>
          <w:delText xml:space="preserve"> </w:delText>
        </w:r>
        <w:r>
          <w:rPr>
            <w:sz w:val="24"/>
            <w:szCs w:val="24"/>
          </w:rPr>
          <w:delText xml:space="preserve">School accreditation will be measured on graduating seniors having completed at least one of the following during high school: </w:delText>
        </w:r>
      </w:del>
    </w:p>
    <w:p w14:paraId="000000F5" w14:textId="48AF07EE" w:rsidR="00471CEF" w:rsidRDefault="00D7312B">
      <w:pPr>
        <w:numPr>
          <w:ilvl w:val="0"/>
          <w:numId w:val="10"/>
        </w:numPr>
        <w:spacing w:after="0" w:line="240" w:lineRule="auto"/>
        <w:rPr>
          <w:del w:id="1329" w:author="Jan Huffman" w:date="2022-12-12T17:37:00Z"/>
          <w:sz w:val="24"/>
          <w:szCs w:val="24"/>
        </w:rPr>
      </w:pPr>
      <w:del w:id="1330" w:author="Jan Huffman" w:date="2022-12-12T17:37:00Z">
        <w:r>
          <w:rPr>
            <w:sz w:val="24"/>
            <w:szCs w:val="24"/>
          </w:rPr>
          <w:delText>Earn credit for advanced coursework (AP/IB/DE); or</w:delText>
        </w:r>
      </w:del>
    </w:p>
    <w:p w14:paraId="000000F6" w14:textId="7DD01A89" w:rsidR="00471CEF" w:rsidRDefault="00D7312B">
      <w:pPr>
        <w:numPr>
          <w:ilvl w:val="0"/>
          <w:numId w:val="10"/>
        </w:numPr>
        <w:spacing w:after="0" w:line="240" w:lineRule="auto"/>
        <w:rPr>
          <w:del w:id="1331" w:author="Jan Huffman" w:date="2022-12-12T17:37:00Z"/>
          <w:sz w:val="24"/>
          <w:szCs w:val="24"/>
        </w:rPr>
      </w:pPr>
      <w:del w:id="1332" w:author="Jan Huffman" w:date="2022-12-12T17:37:00Z">
        <w:r>
          <w:rPr>
            <w:sz w:val="24"/>
            <w:szCs w:val="24"/>
          </w:rPr>
          <w:delText>Be a CTE completer and earn a CTE credential; or</w:delText>
        </w:r>
      </w:del>
    </w:p>
    <w:p w14:paraId="000000F7" w14:textId="3396FB3F" w:rsidR="00471CEF" w:rsidRDefault="00D7312B">
      <w:pPr>
        <w:numPr>
          <w:ilvl w:val="0"/>
          <w:numId w:val="10"/>
        </w:numPr>
        <w:spacing w:line="240" w:lineRule="auto"/>
        <w:rPr>
          <w:del w:id="1333" w:author="Jan Huffman" w:date="2022-12-12T17:37:00Z"/>
          <w:sz w:val="24"/>
          <w:szCs w:val="24"/>
        </w:rPr>
      </w:pPr>
      <w:del w:id="1334" w:author="Jan Huffman" w:date="2022-12-12T17:37:00Z">
        <w:r>
          <w:rPr>
            <w:sz w:val="24"/>
            <w:szCs w:val="24"/>
          </w:rPr>
          <w:delText>Complete a Work-Based Learning experience (excluding Job Shadowing and Mentorship of less than 140 hours).</w:delText>
        </w:r>
      </w:del>
    </w:p>
    <w:p w14:paraId="000000F8" w14:textId="77777777" w:rsidR="00471CEF" w:rsidRDefault="00000000">
      <w:pPr>
        <w:rPr>
          <w:sz w:val="24"/>
          <w:szCs w:val="24"/>
          <w:highlight w:val="white"/>
        </w:rPr>
      </w:pPr>
      <w:sdt>
        <w:sdtPr>
          <w:tag w:val="goog_rdk_133"/>
          <w:id w:val="1909032787"/>
        </w:sdtPr>
        <w:sdtContent>
          <w:del w:id="1335" w:author="Jan Huffman" w:date="2022-12-12T17:37:00Z">
            <w:r w:rsidR="00D7312B">
              <w:rPr>
                <w:sz w:val="24"/>
                <w:szCs w:val="24"/>
                <w:highlight w:val="white"/>
              </w:rPr>
              <w:delText xml:space="preserve">More detailed information related to CCCRI can be found on the </w:delText>
            </w:r>
            <w:r w:rsidR="00D7312B">
              <w:fldChar w:fldCharType="begin"/>
            </w:r>
            <w:r w:rsidR="00D7312B">
              <w:delInstrText>HYPERLINK "https://www.doe.virginia.gov/instruction/college_career_readiness/"</w:delInstrText>
            </w:r>
            <w:r w:rsidR="00D7312B">
              <w:fldChar w:fldCharType="separate"/>
            </w:r>
            <w:r w:rsidR="00D7312B">
              <w:rPr>
                <w:color w:val="0000FF"/>
                <w:sz w:val="24"/>
                <w:szCs w:val="24"/>
                <w:highlight w:val="white"/>
                <w:u w:val="single"/>
              </w:rPr>
              <w:delText>VDOE website</w:delText>
            </w:r>
            <w:r w:rsidR="00D7312B">
              <w:fldChar w:fldCharType="end"/>
            </w:r>
            <w:r w:rsidR="00D7312B">
              <w:rPr>
                <w:sz w:val="24"/>
                <w:szCs w:val="24"/>
                <w:highlight w:val="white"/>
              </w:rPr>
              <w:delText xml:space="preserve"> and the </w:delText>
            </w:r>
            <w:r w:rsidR="00D7312B">
              <w:fldChar w:fldCharType="begin"/>
            </w:r>
            <w:r w:rsidR="00D7312B">
              <w:delInstrText>HYPERLINK "https://www.cteresource.org/"</w:delInstrText>
            </w:r>
            <w:r w:rsidR="00D7312B">
              <w:fldChar w:fldCharType="separate"/>
            </w:r>
            <w:r w:rsidR="00D7312B">
              <w:rPr>
                <w:color w:val="0000FF"/>
                <w:sz w:val="24"/>
                <w:szCs w:val="24"/>
                <w:highlight w:val="white"/>
                <w:u w:val="single"/>
              </w:rPr>
              <w:delText>CTE Resource Center website</w:delText>
            </w:r>
            <w:r w:rsidR="00D7312B">
              <w:fldChar w:fldCharType="end"/>
            </w:r>
            <w:r w:rsidR="00D7312B">
              <w:rPr>
                <w:sz w:val="24"/>
                <w:szCs w:val="24"/>
                <w:highlight w:val="white"/>
              </w:rPr>
              <w:delText>.</w:delText>
            </w:r>
          </w:del>
        </w:sdtContent>
      </w:sdt>
    </w:p>
    <w:sdt>
      <w:sdtPr>
        <w:tag w:val="goog_rdk_136"/>
        <w:id w:val="-2007049785"/>
      </w:sdtPr>
      <w:sdtContent>
        <w:p w14:paraId="000000F9" w14:textId="77777777" w:rsidR="00471CEF" w:rsidRDefault="00000000">
          <w:pPr>
            <w:rPr>
              <w:del w:id="1336" w:author="Amy Pultz" w:date="2023-01-18T15:28:00Z"/>
              <w:b/>
              <w:sz w:val="24"/>
              <w:szCs w:val="24"/>
              <w:highlight w:val="white"/>
            </w:rPr>
          </w:pPr>
          <w:sdt>
            <w:sdtPr>
              <w:tag w:val="goog_rdk_135"/>
              <w:id w:val="-938834222"/>
            </w:sdtPr>
            <w:sdtContent>
              <w:del w:id="1337" w:author="Amy Pultz" w:date="2023-01-18T15:28:00Z">
                <w:r w:rsidR="00D7312B">
                  <w:rPr>
                    <w:b/>
                    <w:sz w:val="24"/>
                    <w:szCs w:val="24"/>
                    <w:highlight w:val="white"/>
                  </w:rPr>
                  <w:delText>Dual Enrollment</w:delText>
                </w:r>
              </w:del>
            </w:sdtContent>
          </w:sdt>
        </w:p>
      </w:sdtContent>
    </w:sdt>
    <w:p w14:paraId="000000FA" w14:textId="77777777" w:rsidR="00471CEF" w:rsidRDefault="00000000">
      <w:pPr>
        <w:rPr>
          <w:sz w:val="24"/>
          <w:szCs w:val="24"/>
        </w:rPr>
      </w:pPr>
      <w:sdt>
        <w:sdtPr>
          <w:tag w:val="goog_rdk_137"/>
          <w:id w:val="244466985"/>
        </w:sdtPr>
        <w:sdtContent>
          <w:del w:id="1338" w:author="Amy Pultz" w:date="2023-01-18T15:28:00Z">
            <w:r w:rsidR="00D7312B">
              <w:rPr>
                <w:sz w:val="24"/>
                <w:szCs w:val="24"/>
              </w:rPr>
              <w:delText>Certain CTE courses are eligible for dual enrollment credit at a postsecondary institution. A HQWBL experience may be integrated into any CTE course, regardless of dual enrollment status.</w:delText>
            </w:r>
          </w:del>
        </w:sdtContent>
      </w:sdt>
    </w:p>
    <w:p w14:paraId="000000FB" w14:textId="77777777" w:rsidR="00471CEF" w:rsidRDefault="00471CEF">
      <w:pPr>
        <w:rPr>
          <w:sz w:val="24"/>
          <w:szCs w:val="24"/>
        </w:rPr>
      </w:pPr>
    </w:p>
    <w:p w14:paraId="000000FC" w14:textId="4E92DCA5" w:rsidR="00471CEF" w:rsidRPr="00247F35" w:rsidRDefault="00D7312B" w:rsidP="00392ECC">
      <w:pPr>
        <w:pStyle w:val="Heading2"/>
        <w:spacing w:after="120"/>
        <w:jc w:val="left"/>
        <w:rPr>
          <w:rFonts w:ascii="Times New Roman" w:hAnsi="Times New Roman" w:cs="Times New Roman"/>
          <w:b/>
          <w:color w:val="003C71"/>
          <w:sz w:val="24"/>
          <w:szCs w:val="24"/>
          <w:highlight w:val="white"/>
        </w:rPr>
      </w:pPr>
      <w:bookmarkStart w:id="1339" w:name="_Toc126854949"/>
      <w:r w:rsidRPr="00247F35">
        <w:rPr>
          <w:rFonts w:ascii="Times New Roman" w:hAnsi="Times New Roman" w:cs="Times New Roman"/>
          <w:b/>
          <w:color w:val="003C71"/>
          <w:sz w:val="24"/>
          <w:szCs w:val="24"/>
          <w:highlight w:val="white"/>
        </w:rPr>
        <w:t>Students with Disabilities</w:t>
      </w:r>
      <w:bookmarkEnd w:id="1339"/>
    </w:p>
    <w:p w14:paraId="000000FD" w14:textId="259C3337" w:rsidR="00471CEF" w:rsidRPr="00D74CD7" w:rsidRDefault="00D7312B" w:rsidP="00A85160">
      <w:p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The common goal of </w:t>
      </w:r>
      <w:ins w:id="1340" w:author="Jan Huffman" w:date="2023-01-27T10:14:00Z">
        <w:r w:rsidR="00F23B70" w:rsidRPr="00D74CD7">
          <w:rPr>
            <w:rFonts w:ascii="Times New Roman" w:hAnsi="Times New Roman" w:cs="Times New Roman"/>
            <w:sz w:val="24"/>
            <w:szCs w:val="24"/>
          </w:rPr>
          <w:t xml:space="preserve">CTE </w:t>
        </w:r>
      </w:ins>
      <w:r w:rsidRPr="00D74CD7">
        <w:rPr>
          <w:rFonts w:ascii="Times New Roman" w:hAnsi="Times New Roman" w:cs="Times New Roman"/>
          <w:sz w:val="24"/>
          <w:szCs w:val="24"/>
        </w:rPr>
        <w:t xml:space="preserve">HQWBL experiences is to prepare </w:t>
      </w:r>
      <w:r w:rsidRPr="00D74CD7">
        <w:rPr>
          <w:rFonts w:ascii="Times New Roman" w:hAnsi="Times New Roman" w:cs="Times New Roman"/>
          <w:sz w:val="24"/>
          <w:szCs w:val="24"/>
          <w:u w:val="single"/>
        </w:rPr>
        <w:t>all students</w:t>
      </w:r>
      <w:r w:rsidRPr="00D74CD7">
        <w:rPr>
          <w:rFonts w:ascii="Times New Roman" w:hAnsi="Times New Roman" w:cs="Times New Roman"/>
          <w:sz w:val="24"/>
          <w:szCs w:val="24"/>
        </w:rPr>
        <w:t xml:space="preserve"> for the world of work by integrating academic and occupational curricula. Students with disabilities need opportunities to receive educational and occupational skills necessary for entering the workforce. </w:t>
      </w:r>
    </w:p>
    <w:p w14:paraId="000000FE" w14:textId="77777777" w:rsidR="00471CEF" w:rsidRPr="00D74CD7" w:rsidRDefault="00D7312B" w:rsidP="00A85160">
      <w:p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Specific work-based accommodations for students with disabilities will vary according to a student’s needs, the worksite, and the job requirements. Students with disabilities will often require the same accommodations or modifications present in the school environment to be used at the worksite. </w:t>
      </w:r>
    </w:p>
    <w:p w14:paraId="000000FF" w14:textId="1740041B" w:rsidR="00471CEF" w:rsidRPr="00D74CD7" w:rsidRDefault="00D7312B" w:rsidP="0084387D">
      <w:pPr>
        <w:spacing w:line="276" w:lineRule="auto"/>
        <w:rPr>
          <w:rFonts w:ascii="Times New Roman" w:hAnsi="Times New Roman" w:cs="Times New Roman"/>
          <w:sz w:val="24"/>
          <w:szCs w:val="24"/>
          <w:highlight w:val="yellow"/>
        </w:rPr>
      </w:pPr>
      <w:r w:rsidRPr="00D74CD7">
        <w:rPr>
          <w:rFonts w:ascii="Times New Roman" w:hAnsi="Times New Roman" w:cs="Times New Roman"/>
          <w:sz w:val="24"/>
          <w:szCs w:val="24"/>
        </w:rPr>
        <w:t xml:space="preserve">The </w:t>
      </w:r>
      <w:del w:id="1341" w:author="Amy Pultz" w:date="2023-01-27T11:33:00Z">
        <w:r w:rsidRPr="00D74CD7">
          <w:rPr>
            <w:rFonts w:ascii="Times New Roman" w:hAnsi="Times New Roman" w:cs="Times New Roman"/>
            <w:sz w:val="24"/>
            <w:szCs w:val="24"/>
          </w:rPr>
          <w:delText>HQ</w:delText>
        </w:r>
      </w:del>
      <w:ins w:id="1342" w:author="Jan Huffman" w:date="2023-02-13T09:43:00Z">
        <w:r w:rsidR="00BA2B5C">
          <w:rPr>
            <w:rFonts w:ascii="Times New Roman" w:hAnsi="Times New Roman" w:cs="Times New Roman"/>
            <w:sz w:val="24"/>
            <w:szCs w:val="24"/>
          </w:rPr>
          <w:t xml:space="preserve">CTE </w:t>
        </w:r>
      </w:ins>
      <w:r w:rsidRPr="00D74CD7">
        <w:rPr>
          <w:rFonts w:ascii="Times New Roman" w:hAnsi="Times New Roman" w:cs="Times New Roman"/>
          <w:sz w:val="24"/>
          <w:szCs w:val="24"/>
        </w:rPr>
        <w:t>WBL coordinator/teacher/</w:t>
      </w:r>
      <w:sdt>
        <w:sdtPr>
          <w:rPr>
            <w:rFonts w:ascii="Times New Roman" w:hAnsi="Times New Roman" w:cs="Times New Roman"/>
          </w:rPr>
          <w:tag w:val="goog_rdk_138"/>
          <w:id w:val="-1781254424"/>
        </w:sdtPr>
        <w:sdtContent>
          <w:ins w:id="1343" w:author="Jan Huffman" w:date="2022-12-21T19:25:00Z">
            <w:r w:rsidRPr="00D74CD7">
              <w:rPr>
                <w:rFonts w:ascii="Times New Roman" w:hAnsi="Times New Roman" w:cs="Times New Roman"/>
                <w:sz w:val="24"/>
                <w:szCs w:val="24"/>
              </w:rPr>
              <w:t>point of contact</w:t>
            </w:r>
          </w:ins>
        </w:sdtContent>
      </w:sdt>
      <w:sdt>
        <w:sdtPr>
          <w:rPr>
            <w:rFonts w:ascii="Times New Roman" w:hAnsi="Times New Roman" w:cs="Times New Roman"/>
          </w:rPr>
          <w:tag w:val="goog_rdk_139"/>
          <w:id w:val="-1039194081"/>
        </w:sdtPr>
        <w:sdtContent>
          <w:del w:id="1344" w:author="Jan Huffman" w:date="2022-12-21T19:25:00Z">
            <w:r w:rsidRPr="00D74CD7">
              <w:rPr>
                <w:rFonts w:ascii="Times New Roman" w:hAnsi="Times New Roman" w:cs="Times New Roman"/>
                <w:sz w:val="24"/>
                <w:szCs w:val="24"/>
              </w:rPr>
              <w:delText>point-of-contact</w:delText>
            </w:r>
          </w:del>
        </w:sdtContent>
      </w:sdt>
      <w:r w:rsidRPr="00D74CD7">
        <w:rPr>
          <w:rFonts w:ascii="Times New Roman" w:hAnsi="Times New Roman" w:cs="Times New Roman"/>
          <w:sz w:val="24"/>
          <w:szCs w:val="24"/>
        </w:rPr>
        <w:t xml:space="preserve"> may need to make accommodations for some students and modifications for others. Collaboration between the </w:t>
      </w:r>
      <w:del w:id="1345" w:author="Amy Pultz" w:date="2023-01-27T11:33:00Z">
        <w:r w:rsidRPr="00D74CD7">
          <w:rPr>
            <w:rFonts w:ascii="Times New Roman" w:hAnsi="Times New Roman" w:cs="Times New Roman"/>
            <w:sz w:val="24"/>
            <w:szCs w:val="24"/>
          </w:rPr>
          <w:delText>HQ</w:delText>
        </w:r>
      </w:del>
      <w:ins w:id="1346" w:author="Jan Huffman" w:date="2023-02-13T09:44:00Z">
        <w:r w:rsidR="00BA2B5C">
          <w:rPr>
            <w:rFonts w:ascii="Times New Roman" w:hAnsi="Times New Roman" w:cs="Times New Roman"/>
            <w:sz w:val="24"/>
            <w:szCs w:val="24"/>
          </w:rPr>
          <w:t xml:space="preserve">CTE </w:t>
        </w:r>
      </w:ins>
      <w:r w:rsidRPr="00D74CD7">
        <w:rPr>
          <w:rFonts w:ascii="Times New Roman" w:hAnsi="Times New Roman" w:cs="Times New Roman"/>
          <w:sz w:val="24"/>
          <w:szCs w:val="24"/>
        </w:rPr>
        <w:t>WBL coordinator/teacher/</w:t>
      </w:r>
      <w:sdt>
        <w:sdtPr>
          <w:rPr>
            <w:rFonts w:ascii="Times New Roman" w:hAnsi="Times New Roman" w:cs="Times New Roman"/>
          </w:rPr>
          <w:tag w:val="goog_rdk_140"/>
          <w:id w:val="1851448636"/>
        </w:sdtPr>
        <w:sdtContent>
          <w:ins w:id="1347" w:author="Jan Huffman" w:date="2022-12-21T19:25:00Z">
            <w:r w:rsidRPr="00D74CD7">
              <w:rPr>
                <w:rFonts w:ascii="Times New Roman" w:hAnsi="Times New Roman" w:cs="Times New Roman"/>
                <w:sz w:val="24"/>
                <w:szCs w:val="24"/>
              </w:rPr>
              <w:t>point of contact</w:t>
            </w:r>
          </w:ins>
        </w:sdtContent>
      </w:sdt>
      <w:sdt>
        <w:sdtPr>
          <w:rPr>
            <w:rFonts w:ascii="Times New Roman" w:hAnsi="Times New Roman" w:cs="Times New Roman"/>
          </w:rPr>
          <w:tag w:val="goog_rdk_141"/>
          <w:id w:val="-1303925589"/>
        </w:sdtPr>
        <w:sdtContent>
          <w:del w:id="1348" w:author="Jan Huffman" w:date="2022-12-21T19:25:00Z">
            <w:r w:rsidRPr="00D74CD7">
              <w:rPr>
                <w:rFonts w:ascii="Times New Roman" w:hAnsi="Times New Roman" w:cs="Times New Roman"/>
                <w:sz w:val="24"/>
                <w:szCs w:val="24"/>
              </w:rPr>
              <w:delText>point-of-contact</w:delText>
            </w:r>
          </w:del>
        </w:sdtContent>
      </w:sdt>
      <w:r w:rsidRPr="00D74CD7">
        <w:rPr>
          <w:rFonts w:ascii="Times New Roman" w:hAnsi="Times New Roman" w:cs="Times New Roman"/>
          <w:sz w:val="24"/>
          <w:szCs w:val="24"/>
        </w:rPr>
        <w:t xml:space="preserve"> and the Individualized Education Plan (IEP) team may be necessary to afford students with disabilities opportunities to participate in </w:t>
      </w:r>
      <w:ins w:id="1349" w:author="Jan Huffman" w:date="2023-01-27T10:15:00Z">
        <w:r w:rsidR="00DB4D7B" w:rsidRPr="00D74CD7">
          <w:rPr>
            <w:rFonts w:ascii="Times New Roman" w:hAnsi="Times New Roman" w:cs="Times New Roman"/>
            <w:sz w:val="24"/>
            <w:szCs w:val="24"/>
          </w:rPr>
          <w:t xml:space="preserve">CTE </w:t>
        </w:r>
      </w:ins>
      <w:r w:rsidRPr="00D74CD7">
        <w:rPr>
          <w:rFonts w:ascii="Times New Roman" w:hAnsi="Times New Roman" w:cs="Times New Roman"/>
          <w:sz w:val="24"/>
          <w:szCs w:val="24"/>
        </w:rPr>
        <w:t xml:space="preserve">HQWBL opportunities. </w:t>
      </w:r>
    </w:p>
    <w:p w14:paraId="00000100" w14:textId="77777777" w:rsidR="00471CEF" w:rsidRPr="00D74CD7" w:rsidRDefault="00D7312B" w:rsidP="0084387D">
      <w:pPr>
        <w:pStyle w:val="Heading3"/>
        <w:spacing w:after="120"/>
        <w:jc w:val="left"/>
        <w:rPr>
          <w:rFonts w:ascii="Times New Roman" w:hAnsi="Times New Roman" w:cs="Times New Roman"/>
          <w:b/>
          <w:sz w:val="24"/>
          <w:szCs w:val="24"/>
        </w:rPr>
      </w:pPr>
      <w:bookmarkStart w:id="1350" w:name="_Toc126854950"/>
      <w:r w:rsidRPr="00D74CD7">
        <w:rPr>
          <w:rFonts w:ascii="Times New Roman" w:hAnsi="Times New Roman" w:cs="Times New Roman"/>
          <w:b/>
          <w:sz w:val="24"/>
          <w:szCs w:val="24"/>
        </w:rPr>
        <w:t>Americans with Disabilities Act (ADA)</w:t>
      </w:r>
      <w:bookmarkEnd w:id="1350"/>
      <w:r w:rsidRPr="00D74CD7">
        <w:rPr>
          <w:rFonts w:ascii="Times New Roman" w:hAnsi="Times New Roman" w:cs="Times New Roman"/>
          <w:b/>
          <w:sz w:val="24"/>
          <w:szCs w:val="24"/>
        </w:rPr>
        <w:t xml:space="preserve"> </w:t>
      </w:r>
    </w:p>
    <w:p w14:paraId="00000101" w14:textId="7D6D3FE2" w:rsidR="00471CEF" w:rsidRPr="00D74CD7" w:rsidRDefault="00D7312B" w:rsidP="00625FB8">
      <w:p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The ADA (1990; P.L. 101-336) prohibits discrimination based on disability in public services, employment, public transportation and accommodations, and telecommunications. Public- and private-sector organizations must comply with the requirements outlined in the ADA. Basic ADA requirements that directly affect </w:t>
      </w:r>
      <w:ins w:id="1351" w:author="Jan Huffman" w:date="2023-01-27T10:19:00Z">
        <w:r w:rsidR="00DB2D94" w:rsidRPr="00D74CD7">
          <w:rPr>
            <w:rFonts w:ascii="Times New Roman" w:hAnsi="Times New Roman" w:cs="Times New Roman"/>
            <w:sz w:val="24"/>
            <w:szCs w:val="24"/>
          </w:rPr>
          <w:t xml:space="preserve">CTE </w:t>
        </w:r>
      </w:ins>
      <w:r w:rsidRPr="00D74CD7">
        <w:rPr>
          <w:rFonts w:ascii="Times New Roman" w:hAnsi="Times New Roman" w:cs="Times New Roman"/>
          <w:sz w:val="24"/>
          <w:szCs w:val="24"/>
        </w:rPr>
        <w:t>HQWBL experiences fall into four primary areas: general, auxiliary aids, physical barriers, and employment (</w:t>
      </w:r>
      <w:sdt>
        <w:sdtPr>
          <w:rPr>
            <w:rFonts w:ascii="Times New Roman" w:hAnsi="Times New Roman" w:cs="Times New Roman"/>
          </w:rPr>
          <w:tag w:val="goog_rdk_142"/>
          <w:id w:val="1969239301"/>
        </w:sdtPr>
        <w:sdtContent/>
      </w:sdt>
      <w:sdt>
        <w:sdtPr>
          <w:rPr>
            <w:rFonts w:ascii="Times New Roman" w:hAnsi="Times New Roman" w:cs="Times New Roman"/>
          </w:rPr>
          <w:tag w:val="goog_rdk_143"/>
          <w:id w:val="1582408082"/>
        </w:sdtPr>
        <w:sdtContent/>
      </w:sdt>
      <w:sdt>
        <w:sdtPr>
          <w:rPr>
            <w:rFonts w:ascii="Times New Roman" w:hAnsi="Times New Roman" w:cs="Times New Roman"/>
          </w:rPr>
          <w:tag w:val="goog_rdk_144"/>
          <w:id w:val="-1130470531"/>
        </w:sdtPr>
        <w:sdtContent/>
      </w:sdt>
      <w:r w:rsidRPr="00D74CD7">
        <w:rPr>
          <w:rFonts w:ascii="Times New Roman" w:hAnsi="Times New Roman" w:cs="Times New Roman"/>
          <w:sz w:val="24"/>
          <w:szCs w:val="24"/>
        </w:rPr>
        <w:t>adapted from Georgia Department of</w:t>
      </w:r>
      <w:r>
        <w:rPr>
          <w:sz w:val="24"/>
          <w:szCs w:val="24"/>
        </w:rPr>
        <w:t xml:space="preserve"> </w:t>
      </w:r>
      <w:r w:rsidRPr="00D74CD7">
        <w:rPr>
          <w:rFonts w:ascii="Times New Roman" w:hAnsi="Times New Roman" w:cs="Times New Roman"/>
          <w:sz w:val="24"/>
          <w:szCs w:val="24"/>
        </w:rPr>
        <w:lastRenderedPageBreak/>
        <w:t xml:space="preserve">Education, </w:t>
      </w:r>
      <w:customXmlDelRangeStart w:id="1352" w:author="Jan Huffman" w:date="2023-02-02T13:20:00Z"/>
      <w:sdt>
        <w:sdtPr>
          <w:rPr>
            <w:rFonts w:ascii="Times New Roman" w:hAnsi="Times New Roman" w:cs="Times New Roman"/>
          </w:rPr>
          <w:tag w:val="goog_rdk_145"/>
          <w:id w:val="489681859"/>
        </w:sdtPr>
        <w:sdtContent>
          <w:customXmlDelRangeEnd w:id="1352"/>
          <w:del w:id="1353" w:author="Jan Huffman" w:date="2023-02-02T13:20:00Z">
            <w:r w:rsidRPr="00D74CD7" w:rsidDel="00BD5D25">
              <w:rPr>
                <w:rFonts w:ascii="Times New Roman" w:hAnsi="Times New Roman" w:cs="Times New Roman"/>
                <w:strike/>
                <w:sz w:val="24"/>
                <w:szCs w:val="24"/>
                <w:rPrChange w:id="1354" w:author="Patricia Hodge" w:date="2023-01-11T15:47:00Z">
                  <w:rPr>
                    <w:sz w:val="24"/>
                    <w:szCs w:val="24"/>
                  </w:rPr>
                </w:rPrChange>
              </w:rPr>
              <w:delText>2004</w:delText>
            </w:r>
          </w:del>
          <w:customXmlDelRangeStart w:id="1355" w:author="Jan Huffman" w:date="2023-02-02T13:20:00Z"/>
        </w:sdtContent>
      </w:sdt>
      <w:customXmlDelRangeEnd w:id="1355"/>
      <w:customXmlDelRangeStart w:id="1356" w:author="Jan Huffman" w:date="2023-02-02T13:20:00Z"/>
      <w:sdt>
        <w:sdtPr>
          <w:rPr>
            <w:rFonts w:ascii="Times New Roman" w:hAnsi="Times New Roman" w:cs="Times New Roman"/>
          </w:rPr>
          <w:tag w:val="goog_rdk_146"/>
          <w:id w:val="1989974766"/>
        </w:sdtPr>
        <w:sdtContent>
          <w:customXmlDelRangeEnd w:id="1356"/>
          <w:del w:id="1357" w:author="Jan Huffman" w:date="2023-02-02T13:20:00Z">
            <w:r w:rsidRPr="00D74CD7" w:rsidDel="00BD5D25">
              <w:rPr>
                <w:rFonts w:ascii="Times New Roman" w:hAnsi="Times New Roman" w:cs="Times New Roman"/>
                <w:strike/>
                <w:sz w:val="24"/>
                <w:szCs w:val="24"/>
                <w:rPrChange w:id="1358" w:author="Patricia Hodge" w:date="2023-01-11T15:47:00Z">
                  <w:rPr>
                    <w:sz w:val="24"/>
                    <w:szCs w:val="24"/>
                  </w:rPr>
                </w:rPrChange>
              </w:rPr>
              <w:delText>, CTI Work-Based Learning Manual for Career and Technical Support Services</w:delText>
            </w:r>
          </w:del>
          <w:customXmlDelRangeStart w:id="1359" w:author="Jan Huffman" w:date="2023-02-02T13:20:00Z"/>
        </w:sdtContent>
      </w:sdt>
      <w:customXmlDelRangeEnd w:id="1359"/>
      <w:sdt>
        <w:sdtPr>
          <w:rPr>
            <w:rFonts w:ascii="Times New Roman" w:hAnsi="Times New Roman" w:cs="Times New Roman"/>
          </w:rPr>
          <w:tag w:val="goog_rdk_147"/>
          <w:id w:val="1590969575"/>
        </w:sdtPr>
        <w:sdtContent>
          <w:sdt>
            <w:sdtPr>
              <w:rPr>
                <w:rFonts w:ascii="Times New Roman" w:hAnsi="Times New Roman" w:cs="Times New Roman"/>
              </w:rPr>
              <w:tag w:val="goog_rdk_148"/>
              <w:id w:val="87828564"/>
            </w:sdtPr>
            <w:sdtContent>
              <w:ins w:id="1360" w:author="Patricia Hodge" w:date="2023-01-11T15:47:00Z">
                <w:del w:id="1361" w:author="ltipt" w:date="2023-02-27T10:20:00Z">
                  <w:r w:rsidRPr="00BD5D25" w:rsidDel="00853E03">
                    <w:rPr>
                      <w:rFonts w:ascii="Times New Roman" w:hAnsi="Times New Roman" w:cs="Times New Roman"/>
                      <w:strike/>
                      <w:sz w:val="24"/>
                      <w:szCs w:val="24"/>
                    </w:rPr>
                    <w:delText xml:space="preserve"> </w:delText>
                  </w:r>
                </w:del>
              </w:ins>
            </w:sdtContent>
          </w:sdt>
          <w:customXmlInsRangeStart w:id="1362" w:author="Patricia Hodge" w:date="2023-01-11T15:47:00Z"/>
          <w:sdt>
            <w:sdtPr>
              <w:rPr>
                <w:rFonts w:ascii="Times New Roman" w:hAnsi="Times New Roman" w:cs="Times New Roman"/>
              </w:rPr>
              <w:tag w:val="goog_rdk_149"/>
              <w:id w:val="1915436194"/>
            </w:sdtPr>
            <w:sdtContent>
              <w:customXmlInsRangeEnd w:id="1362"/>
              <w:ins w:id="1363" w:author="Patricia Hodge" w:date="2023-01-11T15:47:00Z">
                <w:r w:rsidRPr="00D74CD7">
                  <w:rPr>
                    <w:rFonts w:ascii="Times New Roman" w:hAnsi="Times New Roman" w:cs="Times New Roman"/>
                    <w:sz w:val="24"/>
                    <w:szCs w:val="24"/>
                  </w:rPr>
                  <w:t>2022, Georgia Work-Based Learning Program Standards and Guidelines</w:t>
                </w:r>
                <w:del w:id="1364" w:author="Jan Huffman" w:date="2023-02-02T13:21:00Z">
                  <w:r w:rsidRPr="00D74CD7" w:rsidDel="00411C5F">
                    <w:rPr>
                      <w:rFonts w:ascii="Times New Roman" w:hAnsi="Times New Roman" w:cs="Times New Roman"/>
                      <w:sz w:val="24"/>
                      <w:szCs w:val="24"/>
                    </w:rPr>
                    <w:delText xml:space="preserve"> </w:delText>
                  </w:r>
                </w:del>
              </w:ins>
              <w:customXmlInsRangeStart w:id="1365" w:author="Patricia Hodge" w:date="2023-01-11T15:47:00Z"/>
            </w:sdtContent>
          </w:sdt>
          <w:customXmlInsRangeEnd w:id="1365"/>
        </w:sdtContent>
      </w:sdt>
      <w:r w:rsidRPr="00D74CD7">
        <w:rPr>
          <w:rFonts w:ascii="Times New Roman" w:hAnsi="Times New Roman" w:cs="Times New Roman"/>
          <w:sz w:val="24"/>
          <w:szCs w:val="24"/>
        </w:rPr>
        <w:t xml:space="preserve">). </w:t>
      </w:r>
    </w:p>
    <w:p w14:paraId="00000102" w14:textId="77777777" w:rsidR="00471CEF" w:rsidRPr="00D74CD7" w:rsidRDefault="00D7312B" w:rsidP="00625FB8">
      <w:pPr>
        <w:keepNext/>
        <w:spacing w:line="276" w:lineRule="auto"/>
        <w:ind w:firstLine="720"/>
        <w:rPr>
          <w:rFonts w:ascii="Times New Roman" w:hAnsi="Times New Roman" w:cs="Times New Roman"/>
          <w:sz w:val="24"/>
          <w:szCs w:val="24"/>
        </w:rPr>
      </w:pPr>
      <w:r w:rsidRPr="00D74CD7">
        <w:rPr>
          <w:rFonts w:ascii="Times New Roman" w:hAnsi="Times New Roman" w:cs="Times New Roman"/>
          <w:sz w:val="24"/>
          <w:szCs w:val="24"/>
        </w:rPr>
        <w:t>General</w:t>
      </w:r>
    </w:p>
    <w:p w14:paraId="00000103" w14:textId="77777777" w:rsidR="00471CEF" w:rsidRPr="00D74CD7" w:rsidRDefault="00D7312B" w:rsidP="00625FB8">
      <w:pPr>
        <w:numPr>
          <w:ilvl w:val="0"/>
          <w:numId w:val="44"/>
        </w:numPr>
        <w:spacing w:after="60" w:line="276" w:lineRule="auto"/>
        <w:ind w:firstLine="0"/>
        <w:rPr>
          <w:rFonts w:ascii="Times New Roman" w:hAnsi="Times New Roman" w:cs="Times New Roman"/>
          <w:sz w:val="24"/>
          <w:szCs w:val="24"/>
        </w:rPr>
      </w:pPr>
      <w:r w:rsidRPr="00D74CD7">
        <w:rPr>
          <w:rFonts w:ascii="Times New Roman" w:hAnsi="Times New Roman" w:cs="Times New Roman"/>
          <w:sz w:val="24"/>
          <w:szCs w:val="24"/>
        </w:rPr>
        <w:t>All government facilities, services, and communications must be accessible.</w:t>
      </w:r>
    </w:p>
    <w:p w14:paraId="00000104" w14:textId="77777777" w:rsidR="00471CEF" w:rsidRPr="00D74CD7" w:rsidRDefault="00D7312B" w:rsidP="00625FB8">
      <w:pPr>
        <w:numPr>
          <w:ilvl w:val="0"/>
          <w:numId w:val="44"/>
        </w:numPr>
        <w:spacing w:after="60" w:line="276" w:lineRule="auto"/>
        <w:ind w:left="1440" w:hanging="720"/>
        <w:rPr>
          <w:rFonts w:ascii="Times New Roman" w:hAnsi="Times New Roman" w:cs="Times New Roman"/>
          <w:sz w:val="24"/>
          <w:szCs w:val="24"/>
        </w:rPr>
      </w:pPr>
      <w:r w:rsidRPr="00D74CD7">
        <w:rPr>
          <w:rFonts w:ascii="Times New Roman" w:hAnsi="Times New Roman" w:cs="Times New Roman"/>
          <w:sz w:val="24"/>
          <w:szCs w:val="24"/>
        </w:rPr>
        <w:t>Public accommodations (e.g., restaurants, hotels, retail stores) may not discriminate based on disability.</w:t>
      </w:r>
    </w:p>
    <w:p w14:paraId="00000105" w14:textId="77777777" w:rsidR="00471CEF" w:rsidRPr="00D74CD7" w:rsidRDefault="00D7312B" w:rsidP="00625FB8">
      <w:pPr>
        <w:numPr>
          <w:ilvl w:val="0"/>
          <w:numId w:val="44"/>
        </w:numPr>
        <w:spacing w:line="276" w:lineRule="auto"/>
        <w:ind w:left="1440" w:hanging="720"/>
        <w:rPr>
          <w:rFonts w:ascii="Times New Roman" w:hAnsi="Times New Roman" w:cs="Times New Roman"/>
          <w:sz w:val="24"/>
          <w:szCs w:val="24"/>
        </w:rPr>
      </w:pPr>
      <w:r w:rsidRPr="00D74CD7">
        <w:rPr>
          <w:rFonts w:ascii="Times New Roman" w:hAnsi="Times New Roman" w:cs="Times New Roman"/>
          <w:sz w:val="24"/>
          <w:szCs w:val="24"/>
        </w:rPr>
        <w:t>Reasonable changes in policies, practices, and procedures must be made to avoid discrimination.</w:t>
      </w:r>
    </w:p>
    <w:p w14:paraId="00000106" w14:textId="77777777" w:rsidR="00471CEF" w:rsidRPr="00D74CD7" w:rsidRDefault="00D7312B" w:rsidP="00625FB8">
      <w:pPr>
        <w:spacing w:line="276" w:lineRule="auto"/>
        <w:ind w:firstLine="720"/>
        <w:rPr>
          <w:rFonts w:ascii="Times New Roman" w:hAnsi="Times New Roman" w:cs="Times New Roman"/>
          <w:sz w:val="24"/>
          <w:szCs w:val="24"/>
        </w:rPr>
      </w:pPr>
      <w:r w:rsidRPr="00D74CD7">
        <w:rPr>
          <w:rFonts w:ascii="Times New Roman" w:hAnsi="Times New Roman" w:cs="Times New Roman"/>
          <w:sz w:val="24"/>
          <w:szCs w:val="24"/>
        </w:rPr>
        <w:t>Auxiliary Aids</w:t>
      </w:r>
    </w:p>
    <w:p w14:paraId="00000107" w14:textId="47BCD0FE" w:rsidR="00471CEF" w:rsidRPr="00D74CD7" w:rsidRDefault="00000000" w:rsidP="00A565E2">
      <w:pPr>
        <w:numPr>
          <w:ilvl w:val="0"/>
          <w:numId w:val="129"/>
        </w:numPr>
        <w:spacing w:after="60" w:line="276" w:lineRule="auto"/>
        <w:ind w:left="1440" w:hanging="720"/>
        <w:rPr>
          <w:rFonts w:ascii="Times New Roman" w:hAnsi="Times New Roman" w:cs="Times New Roman"/>
          <w:sz w:val="24"/>
          <w:szCs w:val="24"/>
        </w:rPr>
      </w:pPr>
      <w:customXmlDelRangeStart w:id="1366" w:author="Jan Huffman" w:date="2023-02-08T08:47:00Z"/>
      <w:sdt>
        <w:sdtPr>
          <w:rPr>
            <w:rFonts w:ascii="Times New Roman" w:hAnsi="Times New Roman" w:cs="Times New Roman"/>
          </w:rPr>
          <w:tag w:val="goog_rdk_150"/>
          <w:id w:val="-1342395224"/>
        </w:sdtPr>
        <w:sdtContent>
          <w:customXmlDelRangeEnd w:id="1366"/>
          <w:del w:id="1367" w:author="Jan Huffman" w:date="2023-02-08T08:47:00Z">
            <w:r w:rsidR="00D7312B" w:rsidRPr="00D74CD7" w:rsidDel="00AE38D2">
              <w:rPr>
                <w:rFonts w:ascii="Times New Roman" w:hAnsi="Times New Roman" w:cs="Times New Roman"/>
                <w:strike/>
                <w:sz w:val="24"/>
                <w:szCs w:val="24"/>
                <w:rPrChange w:id="1368" w:author="Patricia Hodge" w:date="2023-01-11T16:00:00Z">
                  <w:rPr>
                    <w:sz w:val="24"/>
                    <w:szCs w:val="24"/>
                  </w:rPr>
                </w:rPrChange>
              </w:rPr>
              <w:delText>Unless an undue burden results, the business must provide auxiliary aids and services to persons with vision or hearing impairments or other persons with disabilities. However, as part of the student's IEP or 504 Plan, the division or another agency might provide auxiliary aids and services.</w:delText>
            </w:r>
          </w:del>
          <w:customXmlDelRangeStart w:id="1369" w:author="Jan Huffman" w:date="2023-02-08T08:47:00Z"/>
        </w:sdtContent>
      </w:sdt>
      <w:customXmlDelRangeEnd w:id="1369"/>
      <w:customXmlDelRangeStart w:id="1370" w:author="Jan Huffman" w:date="2023-02-08T08:47:00Z"/>
      <w:sdt>
        <w:sdtPr>
          <w:rPr>
            <w:rFonts w:ascii="Times New Roman" w:hAnsi="Times New Roman" w:cs="Times New Roman"/>
          </w:rPr>
          <w:tag w:val="goog_rdk_151"/>
          <w:id w:val="219950855"/>
        </w:sdtPr>
        <w:sdtContent>
          <w:customXmlDelRangeEnd w:id="1370"/>
          <w:customXmlDelRangeStart w:id="1371" w:author="Jan Huffman" w:date="2023-02-08T08:47:00Z"/>
          <w:sdt>
            <w:sdtPr>
              <w:rPr>
                <w:rFonts w:ascii="Times New Roman" w:hAnsi="Times New Roman" w:cs="Times New Roman"/>
              </w:rPr>
              <w:tag w:val="goog_rdk_152"/>
              <w:id w:val="496001350"/>
            </w:sdtPr>
            <w:sdtContent>
              <w:customXmlDelRangeEnd w:id="1371"/>
              <w:ins w:id="1372" w:author="Jan Huffman" w:date="2023-02-01T16:02:00Z">
                <w:del w:id="1373" w:author="Jan Huffman" w:date="2023-02-08T08:47:00Z">
                  <w:r w:rsidR="00DD0653" w:rsidDel="00AE38D2">
                    <w:rPr>
                      <w:rFonts w:ascii="Times New Roman" w:hAnsi="Times New Roman" w:cs="Times New Roman"/>
                    </w:rPr>
                    <w:delText xml:space="preserve"> </w:delText>
                  </w:r>
                </w:del>
              </w:ins>
              <w:customXmlDelRangeStart w:id="1374" w:author="Jan Huffman" w:date="2023-02-08T08:47:00Z"/>
            </w:sdtContent>
          </w:sdt>
          <w:customXmlDelRangeEnd w:id="1374"/>
          <w:ins w:id="1375" w:author="Patricia Hodge" w:date="2023-01-11T16:00:00Z">
            <w:r w:rsidR="00D7312B" w:rsidRPr="00D74CD7">
              <w:rPr>
                <w:rFonts w:ascii="Times New Roman" w:hAnsi="Times New Roman" w:cs="Times New Roman"/>
                <w:sz w:val="24"/>
                <w:szCs w:val="24"/>
              </w:rPr>
              <w:t xml:space="preserve">Auxiliary aids and services must be provided to individuals with vision or hearing impairments or other individuals with disabilities unless an undue burden would result. </w:t>
            </w:r>
          </w:ins>
          <w:customXmlDelRangeStart w:id="1376" w:author="Jan Huffman" w:date="2023-02-08T08:47:00Z"/>
        </w:sdtContent>
      </w:sdt>
      <w:customXmlDelRangeEnd w:id="1376"/>
    </w:p>
    <w:p w14:paraId="00000108" w14:textId="77777777" w:rsidR="00471CEF" w:rsidRPr="00D74CD7" w:rsidRDefault="00D7312B" w:rsidP="00625FB8">
      <w:pPr>
        <w:numPr>
          <w:ilvl w:val="0"/>
          <w:numId w:val="129"/>
        </w:numPr>
        <w:spacing w:line="276" w:lineRule="auto"/>
        <w:ind w:left="1440" w:hanging="720"/>
        <w:rPr>
          <w:rFonts w:ascii="Times New Roman" w:hAnsi="Times New Roman" w:cs="Times New Roman"/>
          <w:sz w:val="24"/>
          <w:szCs w:val="24"/>
        </w:rPr>
      </w:pPr>
      <w:r w:rsidRPr="00D74CD7">
        <w:rPr>
          <w:rFonts w:ascii="Times New Roman" w:hAnsi="Times New Roman" w:cs="Times New Roman"/>
          <w:sz w:val="24"/>
          <w:szCs w:val="24"/>
        </w:rPr>
        <w:t>Companies offering telephone service to the general public must offer telephone relay service to individuals who use telecommunication devices for the deaf (TDDs) or similar devices.</w:t>
      </w:r>
    </w:p>
    <w:p w14:paraId="00000109" w14:textId="77777777" w:rsidR="00471CEF" w:rsidRPr="00D74CD7" w:rsidRDefault="00D7312B" w:rsidP="00625FB8">
      <w:pPr>
        <w:spacing w:line="276" w:lineRule="auto"/>
        <w:ind w:firstLine="720"/>
        <w:rPr>
          <w:rFonts w:ascii="Times New Roman" w:hAnsi="Times New Roman" w:cs="Times New Roman"/>
          <w:sz w:val="24"/>
          <w:szCs w:val="24"/>
        </w:rPr>
      </w:pPr>
      <w:r w:rsidRPr="00D74CD7">
        <w:rPr>
          <w:rFonts w:ascii="Times New Roman" w:hAnsi="Times New Roman" w:cs="Times New Roman"/>
          <w:sz w:val="24"/>
          <w:szCs w:val="24"/>
        </w:rPr>
        <w:t>Physical Barriers</w:t>
      </w:r>
    </w:p>
    <w:customXmlDelRangeStart w:id="1377" w:author="Jan Huffman" w:date="2023-02-06T13:22:00Z"/>
    <w:sdt>
      <w:sdtPr>
        <w:rPr>
          <w:rFonts w:ascii="Times New Roman" w:hAnsi="Times New Roman" w:cs="Times New Roman"/>
        </w:rPr>
        <w:tag w:val="goog_rdk_157"/>
        <w:id w:val="-2135708568"/>
      </w:sdtPr>
      <w:sdtContent>
        <w:customXmlDelRangeEnd w:id="1377"/>
        <w:p w14:paraId="0000010A" w14:textId="3A3872A0" w:rsidR="00471CEF" w:rsidRPr="00D74CD7" w:rsidDel="009A5047" w:rsidRDefault="00000000" w:rsidP="00A565E2">
          <w:pPr>
            <w:numPr>
              <w:ilvl w:val="0"/>
              <w:numId w:val="85"/>
            </w:numPr>
            <w:spacing w:after="60" w:line="276" w:lineRule="auto"/>
            <w:ind w:left="1440" w:hanging="720"/>
            <w:rPr>
              <w:del w:id="1378" w:author="Jan Huffman" w:date="2023-02-06T13:22:00Z"/>
              <w:rFonts w:ascii="Times New Roman" w:hAnsi="Times New Roman" w:cs="Times New Roman"/>
              <w:strike/>
              <w:sz w:val="24"/>
              <w:szCs w:val="24"/>
              <w:rPrChange w:id="1379" w:author="Patricia Hodge" w:date="2023-01-11T16:57:00Z">
                <w:rPr>
                  <w:del w:id="1380" w:author="Jan Huffman" w:date="2023-02-06T13:22:00Z"/>
                  <w:sz w:val="24"/>
                  <w:szCs w:val="24"/>
                </w:rPr>
              </w:rPrChange>
            </w:rPr>
          </w:pPr>
          <w:customXmlDelRangeStart w:id="1381" w:author="Jan Huffman" w:date="2023-02-06T13:22:00Z"/>
          <w:sdt>
            <w:sdtPr>
              <w:rPr>
                <w:rFonts w:ascii="Times New Roman" w:hAnsi="Times New Roman" w:cs="Times New Roman"/>
              </w:rPr>
              <w:tag w:val="goog_rdk_154"/>
              <w:id w:val="-1457023190"/>
            </w:sdtPr>
            <w:sdtContent>
              <w:customXmlDelRangeEnd w:id="1381"/>
              <w:sdt>
                <w:sdtPr>
                  <w:rPr>
                    <w:rFonts w:ascii="Times New Roman" w:hAnsi="Times New Roman" w:cs="Times New Roman"/>
                  </w:rPr>
                  <w:tag w:val="goog_rdk_155"/>
                  <w:id w:val="82969464"/>
                </w:sdtPr>
                <w:sdtContent/>
              </w:sdt>
              <w:customXmlDelRangeStart w:id="1382" w:author="Jan Huffman" w:date="2023-02-06T13:22:00Z"/>
              <w:sdt>
                <w:sdtPr>
                  <w:rPr>
                    <w:rFonts w:ascii="Times New Roman" w:hAnsi="Times New Roman" w:cs="Times New Roman"/>
                  </w:rPr>
                  <w:tag w:val="goog_rdk_156"/>
                  <w:id w:val="1002246962"/>
                </w:sdtPr>
                <w:sdtContent>
                  <w:customXmlDelRangeEnd w:id="1382"/>
                  <w:del w:id="1383" w:author="Jan Huffman" w:date="2023-02-06T13:22:00Z">
                    <w:r w:rsidR="00D7312B" w:rsidRPr="00D74CD7" w:rsidDel="009A5047">
                      <w:rPr>
                        <w:rFonts w:ascii="Times New Roman" w:hAnsi="Times New Roman" w:cs="Times New Roman"/>
                        <w:strike/>
                        <w:sz w:val="24"/>
                        <w:szCs w:val="24"/>
                        <w:rPrChange w:id="1384" w:author="Patricia Hodge" w:date="2023-01-11T16:57:00Z">
                          <w:rPr>
                            <w:sz w:val="24"/>
                            <w:szCs w:val="24"/>
                          </w:rPr>
                        </w:rPrChange>
                      </w:rPr>
                      <w:delText xml:space="preserve">If removal is readily achievable, physical barriers must be removed in existing facilities. If not, an alternative method must be offered to provide accessibility to the services. </w:delText>
                    </w:r>
                  </w:del>
                  <w:customXmlDelRangeStart w:id="1385" w:author="Jan Huffman" w:date="2023-02-06T13:22:00Z"/>
                </w:sdtContent>
              </w:sdt>
              <w:customXmlDelRangeEnd w:id="1385"/>
              <w:customXmlDelRangeStart w:id="1386" w:author="Jan Huffman" w:date="2023-02-06T13:22:00Z"/>
            </w:sdtContent>
          </w:sdt>
          <w:customXmlDelRangeEnd w:id="1386"/>
        </w:p>
        <w:customXmlDelRangeStart w:id="1387" w:author="Jan Huffman" w:date="2023-02-06T13:22:00Z"/>
      </w:sdtContent>
    </w:sdt>
    <w:customXmlDelRangeEnd w:id="1387"/>
    <w:customXmlDelRangeStart w:id="1388" w:author="Jan Huffman" w:date="2023-02-06T13:22:00Z"/>
    <w:sdt>
      <w:sdtPr>
        <w:rPr>
          <w:rFonts w:ascii="Times New Roman" w:hAnsi="Times New Roman" w:cs="Times New Roman"/>
        </w:rPr>
        <w:tag w:val="goog_rdk_162"/>
        <w:id w:val="2079319554"/>
      </w:sdtPr>
      <w:sdtContent>
        <w:customXmlDelRangeEnd w:id="1388"/>
        <w:p w14:paraId="0000010B" w14:textId="52E6D413" w:rsidR="00471CEF" w:rsidRPr="00D74CD7" w:rsidRDefault="00000000" w:rsidP="00A565E2">
          <w:pPr>
            <w:numPr>
              <w:ilvl w:val="0"/>
              <w:numId w:val="85"/>
            </w:numPr>
            <w:spacing w:after="60" w:line="276" w:lineRule="auto"/>
            <w:ind w:left="1440" w:hanging="720"/>
            <w:rPr>
              <w:ins w:id="1389" w:author="Patricia Hodge" w:date="2023-01-11T16:56:00Z"/>
              <w:rFonts w:ascii="Times New Roman" w:hAnsi="Times New Roman" w:cs="Times New Roman"/>
              <w:strike/>
              <w:sz w:val="24"/>
              <w:szCs w:val="24"/>
            </w:rPr>
          </w:pPr>
          <w:customXmlDelRangeStart w:id="1390" w:author="Jan Huffman" w:date="2023-02-06T13:22:00Z"/>
          <w:sdt>
            <w:sdtPr>
              <w:rPr>
                <w:rFonts w:ascii="Times New Roman" w:hAnsi="Times New Roman" w:cs="Times New Roman"/>
              </w:rPr>
              <w:tag w:val="goog_rdk_158"/>
              <w:id w:val="1952509689"/>
            </w:sdtPr>
            <w:sdtContent>
              <w:customXmlDelRangeEnd w:id="1390"/>
              <w:customXmlDelRangeStart w:id="1391" w:author="Jan Huffman" w:date="2023-02-06T13:22:00Z"/>
              <w:sdt>
                <w:sdtPr>
                  <w:rPr>
                    <w:rFonts w:ascii="Times New Roman" w:hAnsi="Times New Roman" w:cs="Times New Roman"/>
                  </w:rPr>
                  <w:tag w:val="goog_rdk_159"/>
                  <w:id w:val="2141763118"/>
                </w:sdtPr>
                <w:sdtContent>
                  <w:customXmlDelRangeEnd w:id="1391"/>
                  <w:del w:id="1392" w:author="Jan Huffman" w:date="2023-02-06T13:22:00Z">
                    <w:r w:rsidR="00D7312B" w:rsidRPr="00D74CD7" w:rsidDel="009A5047">
                      <w:rPr>
                        <w:rFonts w:ascii="Times New Roman" w:hAnsi="Times New Roman" w:cs="Times New Roman"/>
                        <w:strike/>
                        <w:sz w:val="24"/>
                        <w:szCs w:val="24"/>
                        <w:rPrChange w:id="1393" w:author="Patricia Hodge" w:date="2023-01-11T16:57:00Z">
                          <w:rPr>
                            <w:sz w:val="24"/>
                            <w:szCs w:val="24"/>
                          </w:rPr>
                        </w:rPrChange>
                      </w:rPr>
                      <w:delText>All new construction in public accommodations, as well as in commercial facilities such as office buildings, must be accessible.</w:delText>
                    </w:r>
                  </w:del>
                  <w:customXmlDelRangeStart w:id="1394" w:author="Jan Huffman" w:date="2023-02-06T13:22:00Z"/>
                </w:sdtContent>
              </w:sdt>
              <w:customXmlDelRangeEnd w:id="1394"/>
              <w:customXmlDelRangeStart w:id="1395" w:author="Jan Huffman" w:date="2023-02-06T13:22:00Z"/>
            </w:sdtContent>
          </w:sdt>
          <w:customXmlDelRangeEnd w:id="1395"/>
          <w:customXmlDelRangeStart w:id="1396" w:author="Jan Huffman" w:date="2023-02-06T13:22:00Z"/>
          <w:sdt>
            <w:sdtPr>
              <w:rPr>
                <w:rFonts w:ascii="Times New Roman" w:hAnsi="Times New Roman" w:cs="Times New Roman"/>
              </w:rPr>
              <w:tag w:val="goog_rdk_160"/>
              <w:id w:val="371279405"/>
            </w:sdtPr>
            <w:sdtContent>
              <w:customXmlDelRangeEnd w:id="1396"/>
              <w:customXmlDelRangeStart w:id="1397" w:author="Jan Huffman" w:date="2023-02-06T13:22:00Z"/>
              <w:sdt>
                <w:sdtPr>
                  <w:rPr>
                    <w:rFonts w:ascii="Times New Roman" w:hAnsi="Times New Roman" w:cs="Times New Roman"/>
                  </w:rPr>
                  <w:tag w:val="goog_rdk_161"/>
                  <w:id w:val="1068240209"/>
                  <w:showingPlcHdr/>
                </w:sdtPr>
                <w:sdtContent>
                  <w:customXmlDelRangeEnd w:id="1397"/>
                  <w:r w:rsidR="00F10F58">
                    <w:rPr>
                      <w:rFonts w:ascii="Times New Roman" w:hAnsi="Times New Roman" w:cs="Times New Roman"/>
                    </w:rPr>
                    <w:t xml:space="preserve">     </w:t>
                  </w:r>
                  <w:customXmlDelRangeStart w:id="1398" w:author="Jan Huffman" w:date="2023-02-06T13:22:00Z"/>
                </w:sdtContent>
              </w:sdt>
              <w:customXmlDelRangeEnd w:id="1398"/>
              <w:customXmlDelRangeStart w:id="1399" w:author="Jan Huffman" w:date="2023-02-06T13:22:00Z"/>
            </w:sdtContent>
          </w:sdt>
          <w:customXmlDelRangeEnd w:id="1399"/>
        </w:p>
        <w:customXmlDelRangeStart w:id="1400" w:author="Jan Huffman" w:date="2023-02-06T13:22:00Z"/>
      </w:sdtContent>
    </w:sdt>
    <w:customXmlDelRangeEnd w:id="1400"/>
    <w:sdt>
      <w:sdtPr>
        <w:rPr>
          <w:rFonts w:ascii="Times New Roman" w:hAnsi="Times New Roman" w:cs="Times New Roman"/>
        </w:rPr>
        <w:tag w:val="goog_rdk_164"/>
        <w:id w:val="145868849"/>
      </w:sdtPr>
      <w:sdtContent>
        <w:sdt>
          <w:sdtPr>
            <w:rPr>
              <w:rFonts w:ascii="Times New Roman" w:hAnsi="Times New Roman" w:cs="Times New Roman"/>
            </w:rPr>
            <w:tag w:val="goog_rdk_163"/>
            <w:id w:val="1195571270"/>
          </w:sdtPr>
          <w:sdtContent>
            <w:p w14:paraId="42B97923" w14:textId="77777777" w:rsidR="0040113C" w:rsidRDefault="00D7312B" w:rsidP="00A565E2">
              <w:pPr>
                <w:numPr>
                  <w:ilvl w:val="0"/>
                  <w:numId w:val="85"/>
                </w:numPr>
                <w:spacing w:after="60" w:line="276" w:lineRule="auto"/>
                <w:ind w:left="1440" w:hanging="720"/>
                <w:rPr>
                  <w:ins w:id="1401" w:author="Jan Huffman" w:date="2023-02-02T13:19:00Z"/>
                  <w:rFonts w:ascii="Times New Roman" w:hAnsi="Times New Roman" w:cs="Times New Roman"/>
                  <w:sz w:val="24"/>
                  <w:szCs w:val="24"/>
                </w:rPr>
              </w:pPr>
              <w:ins w:id="1402" w:author="Patricia Hodge" w:date="2023-01-11T16:56:00Z">
                <w:r w:rsidRPr="00D74CD7">
                  <w:rPr>
                    <w:rFonts w:ascii="Times New Roman" w:hAnsi="Times New Roman" w:cs="Times New Roman"/>
                    <w:sz w:val="24"/>
                    <w:szCs w:val="24"/>
                  </w:rPr>
                  <w:t xml:space="preserve">Physical barriers in existing facilities must be removed if removal is readily achievable. If not, alternative methods of providing the services must be offered. </w:t>
                </w:r>
              </w:ins>
            </w:p>
            <w:p w14:paraId="0000010C" w14:textId="52131FD8" w:rsidR="00471CEF" w:rsidRPr="00D74CD7" w:rsidRDefault="00D7312B" w:rsidP="00A565E2">
              <w:pPr>
                <w:numPr>
                  <w:ilvl w:val="0"/>
                  <w:numId w:val="85"/>
                </w:numPr>
                <w:spacing w:line="276" w:lineRule="auto"/>
                <w:ind w:left="1440" w:hanging="720"/>
                <w:rPr>
                  <w:rFonts w:ascii="Times New Roman" w:hAnsi="Times New Roman" w:cs="Times New Roman"/>
                  <w:sz w:val="24"/>
                  <w:szCs w:val="24"/>
                </w:rPr>
              </w:pPr>
              <w:ins w:id="1403" w:author="Patricia Hodge" w:date="2023-01-11T16:56:00Z">
                <w:r w:rsidRPr="00D74CD7">
                  <w:rPr>
                    <w:rFonts w:ascii="Times New Roman" w:hAnsi="Times New Roman" w:cs="Times New Roman"/>
                    <w:sz w:val="24"/>
                    <w:szCs w:val="24"/>
                  </w:rPr>
                  <w:t>All new construction in public accommodations, as well as in commercial facilities such as office buildings, must be accessible.</w:t>
                </w:r>
              </w:ins>
            </w:p>
          </w:sdtContent>
        </w:sdt>
      </w:sdtContent>
    </w:sdt>
    <w:p w14:paraId="0000010D" w14:textId="77777777" w:rsidR="00471CEF" w:rsidRPr="00D74CD7" w:rsidRDefault="00D7312B" w:rsidP="00625FB8">
      <w:pPr>
        <w:spacing w:line="276" w:lineRule="auto"/>
        <w:ind w:firstLine="720"/>
        <w:rPr>
          <w:rFonts w:ascii="Times New Roman" w:hAnsi="Times New Roman" w:cs="Times New Roman"/>
          <w:sz w:val="24"/>
          <w:szCs w:val="24"/>
        </w:rPr>
      </w:pPr>
      <w:r w:rsidRPr="00D74CD7">
        <w:rPr>
          <w:rFonts w:ascii="Times New Roman" w:hAnsi="Times New Roman" w:cs="Times New Roman"/>
          <w:sz w:val="24"/>
          <w:szCs w:val="24"/>
        </w:rPr>
        <w:t>Employment</w:t>
      </w:r>
    </w:p>
    <w:p w14:paraId="0000010E" w14:textId="77777777" w:rsidR="00471CEF" w:rsidRPr="00D74CD7" w:rsidRDefault="00D7312B" w:rsidP="00A565E2">
      <w:pPr>
        <w:numPr>
          <w:ilvl w:val="0"/>
          <w:numId w:val="70"/>
        </w:numPr>
        <w:spacing w:after="60" w:line="276" w:lineRule="auto"/>
        <w:ind w:left="1440" w:hanging="720"/>
        <w:rPr>
          <w:rFonts w:ascii="Times New Roman" w:hAnsi="Times New Roman" w:cs="Times New Roman"/>
          <w:sz w:val="24"/>
          <w:szCs w:val="24"/>
        </w:rPr>
      </w:pPr>
      <w:r w:rsidRPr="00D74CD7">
        <w:rPr>
          <w:rFonts w:ascii="Times New Roman" w:hAnsi="Times New Roman" w:cs="Times New Roman"/>
          <w:sz w:val="24"/>
          <w:szCs w:val="24"/>
        </w:rPr>
        <w:t>Employers may not discriminate against a person with a disability in hiring or promotion if the person is otherwise qualified for the job.</w:t>
      </w:r>
    </w:p>
    <w:p w14:paraId="0000010F" w14:textId="494FC4CA" w:rsidR="00471CEF" w:rsidRPr="00D74CD7" w:rsidRDefault="00D7312B" w:rsidP="00A565E2">
      <w:pPr>
        <w:numPr>
          <w:ilvl w:val="0"/>
          <w:numId w:val="70"/>
        </w:numPr>
        <w:spacing w:after="60" w:line="276" w:lineRule="auto"/>
        <w:ind w:left="1440" w:hanging="720"/>
        <w:rPr>
          <w:rFonts w:ascii="Times New Roman" w:hAnsi="Times New Roman" w:cs="Times New Roman"/>
          <w:sz w:val="24"/>
          <w:szCs w:val="24"/>
        </w:rPr>
      </w:pPr>
      <w:r w:rsidRPr="00D74CD7">
        <w:rPr>
          <w:rFonts w:ascii="Times New Roman" w:hAnsi="Times New Roman" w:cs="Times New Roman"/>
          <w:sz w:val="24"/>
          <w:szCs w:val="24"/>
        </w:rPr>
        <w:t xml:space="preserve">Employers </w:t>
      </w:r>
      <w:del w:id="1404" w:author="Huffman, Jan (DOE)" w:date="2023-04-05T16:01:00Z">
        <w:r w:rsidRPr="00D74CD7" w:rsidDel="00872A33">
          <w:rPr>
            <w:rFonts w:ascii="Times New Roman" w:hAnsi="Times New Roman" w:cs="Times New Roman"/>
            <w:sz w:val="24"/>
            <w:szCs w:val="24"/>
          </w:rPr>
          <w:delText>can ask about a person’s disability to perform a job</w:delText>
        </w:r>
      </w:del>
      <w:ins w:id="1405" w:author="Huffman, Jan (DOE)" w:date="2023-04-05T16:01:00Z">
        <w:r w:rsidR="00872A33">
          <w:rPr>
            <w:rFonts w:ascii="Times New Roman" w:hAnsi="Times New Roman" w:cs="Times New Roman"/>
            <w:sz w:val="24"/>
            <w:szCs w:val="24"/>
          </w:rPr>
          <w:t>are permitted to ask limited</w:t>
        </w:r>
        <w:r w:rsidR="00D35EAF">
          <w:rPr>
            <w:rFonts w:ascii="Times New Roman" w:hAnsi="Times New Roman" w:cs="Times New Roman"/>
            <w:sz w:val="24"/>
            <w:szCs w:val="24"/>
          </w:rPr>
          <w:t xml:space="preserve"> questions about reasonable accommodations if a disability is voluntarily disclosed</w:t>
        </w:r>
      </w:ins>
      <w:ins w:id="1406" w:author="Huffman, Jan (DOE)" w:date="2023-04-05T16:02:00Z">
        <w:r w:rsidR="00D35EAF">
          <w:rPr>
            <w:rFonts w:ascii="Times New Roman" w:hAnsi="Times New Roman" w:cs="Times New Roman"/>
            <w:sz w:val="24"/>
            <w:szCs w:val="24"/>
          </w:rPr>
          <w:t>,</w:t>
        </w:r>
      </w:ins>
      <w:r w:rsidRPr="00D74CD7">
        <w:rPr>
          <w:rFonts w:ascii="Times New Roman" w:hAnsi="Times New Roman" w:cs="Times New Roman"/>
          <w:sz w:val="24"/>
          <w:szCs w:val="24"/>
        </w:rPr>
        <w:t xml:space="preserve"> but cannot inquire if someone has a disability or subject a person to tests that tend to screen out persons with disabilities</w:t>
      </w:r>
      <w:ins w:id="1407" w:author="Huffman, Jan (DOE)" w:date="2023-04-05T16:02:00Z">
        <w:r w:rsidR="00D35EAF">
          <w:rPr>
            <w:rFonts w:ascii="Times New Roman" w:hAnsi="Times New Roman" w:cs="Times New Roman"/>
            <w:sz w:val="24"/>
            <w:szCs w:val="24"/>
          </w:rPr>
          <w:t xml:space="preserve"> </w:t>
        </w:r>
        <w:r w:rsidR="00F06950" w:rsidRPr="6E3CEB40">
          <w:rPr>
            <w:rFonts w:ascii="Times New Roman" w:eastAsia="Times New Roman" w:hAnsi="Times New Roman" w:cs="Times New Roman"/>
            <w:sz w:val="24"/>
            <w:szCs w:val="24"/>
          </w:rPr>
          <w:t>(</w:t>
        </w:r>
        <w:r w:rsidR="00F06950">
          <w:fldChar w:fldCharType="begin"/>
        </w:r>
        <w:r w:rsidR="00F06950">
          <w:instrText xml:space="preserve">HYPERLINK "https://www.eeoc.gov/pre-employment-inquiries-and-disability#:~:text=Under%20the%20law%2C%20employers%20generally,given%20a%20conditional%20job%20offer." </w:instrText>
        </w:r>
        <w:r w:rsidR="00F06950">
          <w:fldChar w:fldCharType="separate"/>
        </w:r>
        <w:r w:rsidR="00F06950" w:rsidRPr="6E3CEB40">
          <w:rPr>
            <w:rStyle w:val="Hyperlink"/>
            <w:rFonts w:ascii="Times New Roman" w:eastAsia="Times New Roman" w:hAnsi="Times New Roman" w:cs="Times New Roman"/>
            <w:sz w:val="24"/>
            <w:szCs w:val="24"/>
          </w:rPr>
          <w:t>Pre-Employment Inquiries and Disability | U.S. Equal Employment Opportunity Commission (eeoc.gov)</w:t>
        </w:r>
        <w:r w:rsidR="00F06950">
          <w:fldChar w:fldCharType="end"/>
        </w:r>
      </w:ins>
      <w:r w:rsidRPr="00D74CD7">
        <w:rPr>
          <w:rFonts w:ascii="Times New Roman" w:hAnsi="Times New Roman" w:cs="Times New Roman"/>
          <w:sz w:val="24"/>
          <w:szCs w:val="24"/>
        </w:rPr>
        <w:t>.</w:t>
      </w:r>
    </w:p>
    <w:p w14:paraId="00000110" w14:textId="77777777" w:rsidR="00471CEF" w:rsidRPr="00D74CD7" w:rsidRDefault="00D7312B" w:rsidP="00A565E2">
      <w:pPr>
        <w:numPr>
          <w:ilvl w:val="0"/>
          <w:numId w:val="70"/>
        </w:numPr>
        <w:spacing w:after="60" w:line="276" w:lineRule="auto"/>
        <w:ind w:left="1440" w:hanging="720"/>
        <w:rPr>
          <w:rFonts w:ascii="Times New Roman" w:hAnsi="Times New Roman" w:cs="Times New Roman"/>
          <w:sz w:val="24"/>
          <w:szCs w:val="24"/>
        </w:rPr>
      </w:pPr>
      <w:r w:rsidRPr="00D74CD7">
        <w:rPr>
          <w:rFonts w:ascii="Times New Roman" w:hAnsi="Times New Roman" w:cs="Times New Roman"/>
          <w:sz w:val="24"/>
          <w:szCs w:val="24"/>
        </w:rPr>
        <w:lastRenderedPageBreak/>
        <w:t>Employers will need to provide reasonable accommodation to persons with disabilities. Reasonable accommodations include steps such as job restructuring and modification of equipment.</w:t>
      </w:r>
    </w:p>
    <w:p w14:paraId="00000111" w14:textId="77777777" w:rsidR="00471CEF" w:rsidRPr="00D74CD7" w:rsidRDefault="00D7312B" w:rsidP="00A565E2">
      <w:pPr>
        <w:numPr>
          <w:ilvl w:val="0"/>
          <w:numId w:val="70"/>
        </w:numPr>
        <w:spacing w:line="276" w:lineRule="auto"/>
        <w:ind w:left="1440" w:hanging="720"/>
        <w:rPr>
          <w:rFonts w:ascii="Times New Roman" w:hAnsi="Times New Roman" w:cs="Times New Roman"/>
          <w:sz w:val="24"/>
          <w:szCs w:val="24"/>
        </w:rPr>
      </w:pPr>
      <w:r w:rsidRPr="00D74CD7">
        <w:rPr>
          <w:rFonts w:ascii="Times New Roman" w:hAnsi="Times New Roman" w:cs="Times New Roman"/>
          <w:sz w:val="24"/>
          <w:szCs w:val="24"/>
        </w:rPr>
        <w:t>Employers do not need to provide accommodations that impose an undue hardship on business operations. Undue hardship is generally defined as high or</w:t>
      </w:r>
      <w:r>
        <w:rPr>
          <w:sz w:val="24"/>
          <w:szCs w:val="24"/>
        </w:rPr>
        <w:t xml:space="preserve"> </w:t>
      </w:r>
      <w:r w:rsidRPr="00D74CD7">
        <w:rPr>
          <w:rFonts w:ascii="Times New Roman" w:hAnsi="Times New Roman" w:cs="Times New Roman"/>
          <w:sz w:val="24"/>
          <w:szCs w:val="24"/>
        </w:rPr>
        <w:t>disproportionate costs compared to the organization’s ability to pay for the accommodations.</w:t>
      </w:r>
    </w:p>
    <w:p w14:paraId="00000112" w14:textId="77777777" w:rsidR="00471CEF" w:rsidRPr="00D74CD7" w:rsidRDefault="00D7312B" w:rsidP="00A565E2">
      <w:pPr>
        <w:pStyle w:val="Heading3"/>
        <w:spacing w:after="120"/>
        <w:jc w:val="left"/>
        <w:rPr>
          <w:rFonts w:ascii="Times New Roman" w:hAnsi="Times New Roman" w:cs="Times New Roman"/>
          <w:b/>
          <w:sz w:val="24"/>
          <w:szCs w:val="24"/>
        </w:rPr>
      </w:pPr>
      <w:bookmarkStart w:id="1408" w:name="_Toc126854951"/>
      <w:r w:rsidRPr="00D74CD7">
        <w:rPr>
          <w:rFonts w:ascii="Times New Roman" w:hAnsi="Times New Roman" w:cs="Times New Roman"/>
          <w:b/>
          <w:sz w:val="24"/>
          <w:szCs w:val="24"/>
        </w:rPr>
        <w:t>The Federal Family Education Rights and Privacy Act (FERPA)</w:t>
      </w:r>
      <w:bookmarkEnd w:id="1408"/>
    </w:p>
    <w:p w14:paraId="00000113" w14:textId="77777777" w:rsidR="00471CEF" w:rsidRPr="00D74CD7" w:rsidRDefault="00D7312B" w:rsidP="00A565E2">
      <w:p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Within limited exceptions, FERPA requires signed and dated parental or adult student consent before a school division discloses personally identifiable information (PII) from the student’s education records. PII includes: </w:t>
      </w:r>
    </w:p>
    <w:p w14:paraId="00000114" w14:textId="77777777" w:rsidR="00471CEF" w:rsidRPr="00D74CD7" w:rsidRDefault="00D7312B" w:rsidP="00A565E2">
      <w:pPr>
        <w:numPr>
          <w:ilvl w:val="0"/>
          <w:numId w:val="13"/>
        </w:numPr>
        <w:spacing w:after="60" w:line="276" w:lineRule="auto"/>
        <w:rPr>
          <w:rFonts w:ascii="Times New Roman" w:hAnsi="Times New Roman" w:cs="Times New Roman"/>
          <w:sz w:val="24"/>
          <w:szCs w:val="24"/>
        </w:rPr>
      </w:pPr>
      <w:r w:rsidRPr="00D74CD7">
        <w:rPr>
          <w:rFonts w:ascii="Times New Roman" w:hAnsi="Times New Roman" w:cs="Times New Roman"/>
          <w:sz w:val="24"/>
          <w:szCs w:val="24"/>
        </w:rPr>
        <w:t xml:space="preserve">The student’s </w:t>
      </w:r>
      <w:proofErr w:type="gramStart"/>
      <w:r w:rsidRPr="00D74CD7">
        <w:rPr>
          <w:rFonts w:ascii="Times New Roman" w:hAnsi="Times New Roman" w:cs="Times New Roman"/>
          <w:sz w:val="24"/>
          <w:szCs w:val="24"/>
        </w:rPr>
        <w:t>name</w:t>
      </w:r>
      <w:proofErr w:type="gramEnd"/>
    </w:p>
    <w:p w14:paraId="00000115" w14:textId="77777777" w:rsidR="00471CEF" w:rsidRPr="00D74CD7" w:rsidRDefault="00D7312B" w:rsidP="00A565E2">
      <w:pPr>
        <w:numPr>
          <w:ilvl w:val="0"/>
          <w:numId w:val="13"/>
        </w:numPr>
        <w:spacing w:after="60" w:line="276" w:lineRule="auto"/>
        <w:rPr>
          <w:rFonts w:ascii="Times New Roman" w:hAnsi="Times New Roman" w:cs="Times New Roman"/>
          <w:sz w:val="24"/>
          <w:szCs w:val="24"/>
        </w:rPr>
      </w:pPr>
      <w:r w:rsidRPr="00D74CD7">
        <w:rPr>
          <w:rFonts w:ascii="Times New Roman" w:hAnsi="Times New Roman" w:cs="Times New Roman"/>
          <w:sz w:val="24"/>
          <w:szCs w:val="24"/>
        </w:rPr>
        <w:t>The names of the student’s parents/guardians and other family members</w:t>
      </w:r>
    </w:p>
    <w:p w14:paraId="00000116" w14:textId="77777777" w:rsidR="00471CEF" w:rsidRPr="00D74CD7" w:rsidRDefault="00D7312B" w:rsidP="00A565E2">
      <w:pPr>
        <w:numPr>
          <w:ilvl w:val="0"/>
          <w:numId w:val="13"/>
        </w:numPr>
        <w:spacing w:after="60" w:line="276" w:lineRule="auto"/>
        <w:rPr>
          <w:rFonts w:ascii="Times New Roman" w:hAnsi="Times New Roman" w:cs="Times New Roman"/>
          <w:sz w:val="24"/>
          <w:szCs w:val="24"/>
        </w:rPr>
      </w:pPr>
      <w:r w:rsidRPr="00D74CD7">
        <w:rPr>
          <w:rFonts w:ascii="Times New Roman" w:hAnsi="Times New Roman" w:cs="Times New Roman"/>
          <w:sz w:val="24"/>
          <w:szCs w:val="24"/>
        </w:rPr>
        <w:t>The address of the student or student’s family</w:t>
      </w:r>
    </w:p>
    <w:p w14:paraId="00000117" w14:textId="77777777" w:rsidR="00471CEF" w:rsidRPr="00D74CD7" w:rsidRDefault="00D7312B" w:rsidP="00A565E2">
      <w:pPr>
        <w:numPr>
          <w:ilvl w:val="0"/>
          <w:numId w:val="13"/>
        </w:numPr>
        <w:spacing w:after="60" w:line="276" w:lineRule="auto"/>
        <w:rPr>
          <w:rFonts w:ascii="Times New Roman" w:hAnsi="Times New Roman" w:cs="Times New Roman"/>
          <w:sz w:val="24"/>
          <w:szCs w:val="24"/>
        </w:rPr>
      </w:pPr>
      <w:r w:rsidRPr="00D74CD7">
        <w:rPr>
          <w:rFonts w:ascii="Times New Roman" w:hAnsi="Times New Roman" w:cs="Times New Roman"/>
          <w:sz w:val="24"/>
          <w:szCs w:val="24"/>
        </w:rPr>
        <w:t>A personal identifier, such as social security number (SSN)</w:t>
      </w:r>
    </w:p>
    <w:p w14:paraId="00000118" w14:textId="77777777" w:rsidR="00471CEF" w:rsidRPr="00D74CD7" w:rsidRDefault="00D7312B" w:rsidP="00A565E2">
      <w:pPr>
        <w:numPr>
          <w:ilvl w:val="0"/>
          <w:numId w:val="13"/>
        </w:numPr>
        <w:spacing w:after="60" w:line="276" w:lineRule="auto"/>
        <w:rPr>
          <w:rFonts w:ascii="Times New Roman" w:hAnsi="Times New Roman" w:cs="Times New Roman"/>
          <w:sz w:val="24"/>
          <w:szCs w:val="24"/>
        </w:rPr>
      </w:pPr>
      <w:r w:rsidRPr="00D74CD7">
        <w:rPr>
          <w:rFonts w:ascii="Times New Roman" w:hAnsi="Times New Roman" w:cs="Times New Roman"/>
          <w:sz w:val="24"/>
          <w:szCs w:val="24"/>
        </w:rPr>
        <w:t>Other indirect identifiers, such as birthdate, place of birth, and mother’s maiden name</w:t>
      </w:r>
    </w:p>
    <w:p w14:paraId="00000119" w14:textId="77777777" w:rsidR="00471CEF" w:rsidRPr="00D74CD7" w:rsidRDefault="00D7312B" w:rsidP="00A565E2">
      <w:pPr>
        <w:numPr>
          <w:ilvl w:val="0"/>
          <w:numId w:val="13"/>
        </w:numPr>
        <w:spacing w:after="60" w:line="276" w:lineRule="auto"/>
        <w:rPr>
          <w:rFonts w:ascii="Times New Roman" w:hAnsi="Times New Roman" w:cs="Times New Roman"/>
          <w:sz w:val="24"/>
          <w:szCs w:val="24"/>
        </w:rPr>
      </w:pPr>
      <w:r w:rsidRPr="00D74CD7">
        <w:rPr>
          <w:rFonts w:ascii="Times New Roman" w:hAnsi="Times New Roman" w:cs="Times New Roman"/>
          <w:sz w:val="24"/>
          <w:szCs w:val="24"/>
        </w:rPr>
        <w:t xml:space="preserve">Other information that is linked to a specific student that would allow another person to identify that </w:t>
      </w:r>
      <w:proofErr w:type="gramStart"/>
      <w:r w:rsidRPr="00D74CD7">
        <w:rPr>
          <w:rFonts w:ascii="Times New Roman" w:hAnsi="Times New Roman" w:cs="Times New Roman"/>
          <w:sz w:val="24"/>
          <w:szCs w:val="24"/>
        </w:rPr>
        <w:t>student</w:t>
      </w:r>
      <w:proofErr w:type="gramEnd"/>
    </w:p>
    <w:p w14:paraId="0000011A" w14:textId="00491471" w:rsidR="00471CEF" w:rsidRPr="00D74CD7" w:rsidRDefault="00D7312B" w:rsidP="00A565E2">
      <w:pPr>
        <w:numPr>
          <w:ilvl w:val="0"/>
          <w:numId w:val="13"/>
        </w:num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Information requested by a person who the education agency or institution </w:t>
      </w:r>
      <w:del w:id="1409" w:author="ltipt" w:date="2023-03-02T15:40:00Z">
        <w:r w:rsidRPr="00D74CD7" w:rsidDel="00EE71CE">
          <w:rPr>
            <w:rFonts w:ascii="Times New Roman" w:hAnsi="Times New Roman" w:cs="Times New Roman"/>
            <w:sz w:val="24"/>
            <w:szCs w:val="24"/>
          </w:rPr>
          <w:delText xml:space="preserve">reasonably </w:delText>
        </w:r>
      </w:del>
      <w:r w:rsidRPr="00D74CD7">
        <w:rPr>
          <w:rFonts w:ascii="Times New Roman" w:hAnsi="Times New Roman" w:cs="Times New Roman"/>
          <w:sz w:val="24"/>
          <w:szCs w:val="24"/>
        </w:rPr>
        <w:t xml:space="preserve">believes knows the identity of the student to whom the education record relates. If the student is under 18, then the student’s parent(s) or legal guardian(s) must give permission to share the information. </w:t>
      </w:r>
    </w:p>
    <w:p w14:paraId="0000011B" w14:textId="138086CE" w:rsidR="00471CEF" w:rsidRPr="00D74CD7" w:rsidRDefault="00D7312B" w:rsidP="00A565E2">
      <w:p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The </w:t>
      </w:r>
      <w:del w:id="1410" w:author="Amy Pultz" w:date="2023-01-27T11:33:00Z">
        <w:r w:rsidRPr="00D74CD7">
          <w:rPr>
            <w:rFonts w:ascii="Times New Roman" w:hAnsi="Times New Roman" w:cs="Times New Roman"/>
            <w:sz w:val="24"/>
            <w:szCs w:val="24"/>
          </w:rPr>
          <w:delText>HQ</w:delText>
        </w:r>
      </w:del>
      <w:ins w:id="1411" w:author="Jan Huffman" w:date="2023-02-13T08:46:00Z">
        <w:r w:rsidR="00787D79">
          <w:rPr>
            <w:rFonts w:ascii="Times New Roman" w:hAnsi="Times New Roman" w:cs="Times New Roman"/>
            <w:sz w:val="24"/>
            <w:szCs w:val="24"/>
          </w:rPr>
          <w:t xml:space="preserve">CTE </w:t>
        </w:r>
      </w:ins>
      <w:r w:rsidRPr="00D74CD7">
        <w:rPr>
          <w:rFonts w:ascii="Times New Roman" w:hAnsi="Times New Roman" w:cs="Times New Roman"/>
          <w:sz w:val="24"/>
          <w:szCs w:val="24"/>
        </w:rPr>
        <w:t>WBL coordinator/teacher/</w:t>
      </w:r>
      <w:sdt>
        <w:sdtPr>
          <w:rPr>
            <w:rFonts w:ascii="Times New Roman" w:hAnsi="Times New Roman" w:cs="Times New Roman"/>
          </w:rPr>
          <w:tag w:val="goog_rdk_165"/>
          <w:id w:val="1520889572"/>
        </w:sdtPr>
        <w:sdtContent>
          <w:ins w:id="1412" w:author="Jan Huffman" w:date="2022-12-21T19:25:00Z">
            <w:r w:rsidRPr="00D74CD7">
              <w:rPr>
                <w:rFonts w:ascii="Times New Roman" w:hAnsi="Times New Roman" w:cs="Times New Roman"/>
                <w:sz w:val="24"/>
                <w:szCs w:val="24"/>
              </w:rPr>
              <w:t>point of contact</w:t>
            </w:r>
          </w:ins>
        </w:sdtContent>
      </w:sdt>
      <w:sdt>
        <w:sdtPr>
          <w:rPr>
            <w:rFonts w:ascii="Times New Roman" w:hAnsi="Times New Roman" w:cs="Times New Roman"/>
          </w:rPr>
          <w:tag w:val="goog_rdk_166"/>
          <w:id w:val="151648615"/>
        </w:sdtPr>
        <w:sdtContent>
          <w:del w:id="1413" w:author="Jan Huffman" w:date="2022-12-21T19:25:00Z">
            <w:r w:rsidRPr="00D74CD7">
              <w:rPr>
                <w:rFonts w:ascii="Times New Roman" w:hAnsi="Times New Roman" w:cs="Times New Roman"/>
                <w:sz w:val="24"/>
                <w:szCs w:val="24"/>
              </w:rPr>
              <w:delText>point-of-contact</w:delText>
            </w:r>
          </w:del>
        </w:sdtContent>
      </w:sdt>
      <w:r w:rsidRPr="00D74CD7">
        <w:rPr>
          <w:rFonts w:ascii="Times New Roman" w:hAnsi="Times New Roman" w:cs="Times New Roman"/>
          <w:sz w:val="24"/>
          <w:szCs w:val="24"/>
        </w:rPr>
        <w:t xml:space="preserve">, with assistance from the special education team, should have </w:t>
      </w:r>
      <w:ins w:id="1414" w:author="Huffman, Jan (DOE)" w:date="2023-04-05T16:23:00Z">
        <w:r w:rsidR="00BE2DB9">
          <w:rPr>
            <w:rFonts w:ascii="Times New Roman" w:hAnsi="Times New Roman" w:cs="Times New Roman"/>
            <w:sz w:val="24"/>
            <w:szCs w:val="24"/>
          </w:rPr>
          <w:t>parents/</w:t>
        </w:r>
      </w:ins>
      <w:r w:rsidRPr="00D74CD7">
        <w:rPr>
          <w:rFonts w:ascii="Times New Roman" w:hAnsi="Times New Roman" w:cs="Times New Roman"/>
          <w:sz w:val="24"/>
          <w:szCs w:val="24"/>
        </w:rPr>
        <w:t xml:space="preserve">students complete all employment forms and provide all necessary information for the employer regarding the employment process. A special education teacher, school counselor, parent/guardian, etc. can assist </w:t>
      </w:r>
      <w:del w:id="1415" w:author="Huffman, Jan (DOE)" w:date="2023-04-05T16:24:00Z">
        <w:r w:rsidRPr="00D74CD7" w:rsidDel="00AE392B">
          <w:rPr>
            <w:rFonts w:ascii="Times New Roman" w:hAnsi="Times New Roman" w:cs="Times New Roman"/>
            <w:sz w:val="24"/>
            <w:szCs w:val="24"/>
          </w:rPr>
          <w:delText xml:space="preserve">the </w:delText>
        </w:r>
      </w:del>
      <w:ins w:id="1416" w:author="Huffman, Jan (DOE)" w:date="2023-04-05T16:24:00Z">
        <w:r w:rsidR="00AE392B">
          <w:rPr>
            <w:rFonts w:ascii="Times New Roman" w:hAnsi="Times New Roman" w:cs="Times New Roman"/>
            <w:sz w:val="24"/>
            <w:szCs w:val="24"/>
          </w:rPr>
          <w:t>parents and</w:t>
        </w:r>
        <w:r w:rsidR="00AE392B" w:rsidRPr="00D74CD7">
          <w:rPr>
            <w:rFonts w:ascii="Times New Roman" w:hAnsi="Times New Roman" w:cs="Times New Roman"/>
            <w:sz w:val="24"/>
            <w:szCs w:val="24"/>
          </w:rPr>
          <w:t xml:space="preserve"> </w:t>
        </w:r>
      </w:ins>
      <w:r w:rsidRPr="00D74CD7">
        <w:rPr>
          <w:rFonts w:ascii="Times New Roman" w:hAnsi="Times New Roman" w:cs="Times New Roman"/>
          <w:sz w:val="24"/>
          <w:szCs w:val="24"/>
        </w:rPr>
        <w:t>student</w:t>
      </w:r>
      <w:ins w:id="1417" w:author="Huffman, Jan (DOE)" w:date="2023-04-05T16:24:00Z">
        <w:r w:rsidR="00AE392B">
          <w:rPr>
            <w:rFonts w:ascii="Times New Roman" w:hAnsi="Times New Roman" w:cs="Times New Roman"/>
            <w:sz w:val="24"/>
            <w:szCs w:val="24"/>
          </w:rPr>
          <w:t>s</w:t>
        </w:r>
      </w:ins>
      <w:r w:rsidRPr="00D74CD7">
        <w:rPr>
          <w:rFonts w:ascii="Times New Roman" w:hAnsi="Times New Roman" w:cs="Times New Roman"/>
          <w:sz w:val="24"/>
          <w:szCs w:val="24"/>
        </w:rPr>
        <w:t xml:space="preserve"> with this employment requirement.</w:t>
      </w:r>
    </w:p>
    <w:p w14:paraId="0000011C" w14:textId="67157260"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 xml:space="preserve">Resources for students with disabilities participating in </w:t>
      </w:r>
      <w:ins w:id="1418" w:author="Jan Huffman" w:date="2023-01-27T10:20:00Z">
        <w:r w:rsidR="00DB2D94" w:rsidRPr="00D74CD7">
          <w:rPr>
            <w:rFonts w:ascii="Times New Roman" w:hAnsi="Times New Roman" w:cs="Times New Roman"/>
            <w:sz w:val="24"/>
            <w:szCs w:val="24"/>
          </w:rPr>
          <w:t xml:space="preserve">CTE </w:t>
        </w:r>
      </w:ins>
      <w:r w:rsidRPr="00D74CD7">
        <w:rPr>
          <w:rFonts w:ascii="Times New Roman" w:hAnsi="Times New Roman" w:cs="Times New Roman"/>
          <w:sz w:val="24"/>
          <w:szCs w:val="24"/>
        </w:rPr>
        <w:t>HQWBL include:</w:t>
      </w:r>
    </w:p>
    <w:p w14:paraId="0000011D" w14:textId="423174EE" w:rsidR="00471CEF" w:rsidRPr="00D74CD7" w:rsidRDefault="00D7312B" w:rsidP="00A565E2">
      <w:pPr>
        <w:numPr>
          <w:ilvl w:val="0"/>
          <w:numId w:val="87"/>
        </w:num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U.S. Department of Justice, Civil Rights Division </w:t>
      </w:r>
      <w:r w:rsidRPr="00D74CD7">
        <w:rPr>
          <w:rFonts w:ascii="Times New Roman" w:hAnsi="Times New Roman" w:cs="Times New Roman"/>
          <w:sz w:val="24"/>
          <w:szCs w:val="24"/>
        </w:rPr>
        <w:br/>
        <w:t>800-514-0301; 800-5-15-0383(TTY)</w:t>
      </w:r>
      <w:r w:rsidRPr="00D74CD7">
        <w:rPr>
          <w:rFonts w:ascii="Times New Roman" w:hAnsi="Times New Roman" w:cs="Times New Roman"/>
          <w:sz w:val="24"/>
          <w:szCs w:val="24"/>
        </w:rPr>
        <w:br/>
      </w:r>
      <w:hyperlink r:id="rId19">
        <w:r w:rsidRPr="00D74CD7">
          <w:rPr>
            <w:rFonts w:ascii="Times New Roman" w:hAnsi="Times New Roman" w:cs="Times New Roman"/>
            <w:color w:val="0000FF"/>
            <w:sz w:val="24"/>
            <w:szCs w:val="24"/>
            <w:u w:val="single"/>
          </w:rPr>
          <w:t>https://www.justice.gov/crt</w:t>
        </w:r>
      </w:hyperlink>
      <w:r w:rsidRPr="00D74CD7">
        <w:rPr>
          <w:rFonts w:ascii="Times New Roman" w:hAnsi="Times New Roman" w:cs="Times New Roman"/>
        </w:rPr>
        <w:fldChar w:fldCharType="begin"/>
      </w:r>
      <w:r w:rsidRPr="00D74CD7">
        <w:rPr>
          <w:rFonts w:ascii="Times New Roman" w:hAnsi="Times New Roman" w:cs="Times New Roman"/>
        </w:rPr>
        <w:instrText xml:space="preserve"> HYPERLINK "https://beta.ada.gov/" </w:instrText>
      </w:r>
      <w:r w:rsidRPr="00D74CD7">
        <w:rPr>
          <w:rFonts w:ascii="Times New Roman" w:hAnsi="Times New Roman" w:cs="Times New Roman"/>
        </w:rPr>
      </w:r>
      <w:r w:rsidRPr="00D74CD7">
        <w:rPr>
          <w:rFonts w:ascii="Times New Roman" w:hAnsi="Times New Roman" w:cs="Times New Roman"/>
        </w:rPr>
        <w:fldChar w:fldCharType="separate"/>
      </w:r>
    </w:p>
    <w:p w14:paraId="0000011E" w14:textId="233D68AF" w:rsidR="00471CEF" w:rsidRPr="00D74CD7" w:rsidRDefault="00D7312B" w:rsidP="00A565E2">
      <w:pPr>
        <w:numPr>
          <w:ilvl w:val="0"/>
          <w:numId w:val="87"/>
        </w:numPr>
        <w:spacing w:line="276" w:lineRule="auto"/>
        <w:rPr>
          <w:rFonts w:ascii="Times New Roman" w:hAnsi="Times New Roman" w:cs="Times New Roman"/>
          <w:sz w:val="24"/>
          <w:szCs w:val="24"/>
        </w:rPr>
      </w:pPr>
      <w:r w:rsidRPr="00D74CD7">
        <w:rPr>
          <w:rFonts w:ascii="Times New Roman" w:hAnsi="Times New Roman" w:cs="Times New Roman"/>
        </w:rPr>
        <w:fldChar w:fldCharType="end"/>
      </w:r>
      <w:r w:rsidRPr="00D74CD7">
        <w:rPr>
          <w:rFonts w:ascii="Times New Roman" w:hAnsi="Times New Roman" w:cs="Times New Roman"/>
          <w:sz w:val="24"/>
          <w:szCs w:val="24"/>
        </w:rPr>
        <w:t xml:space="preserve">U.S. Department of Education </w:t>
      </w:r>
      <w:r w:rsidRPr="00D74CD7">
        <w:rPr>
          <w:rFonts w:ascii="Times New Roman" w:hAnsi="Times New Roman" w:cs="Times New Roman"/>
          <w:sz w:val="24"/>
          <w:szCs w:val="24"/>
        </w:rPr>
        <w:br/>
        <w:t xml:space="preserve">Office </w:t>
      </w:r>
      <w:del w:id="1419" w:author="Huffman, Jan (DOE)" w:date="2023-04-05T16:26:00Z">
        <w:r w:rsidRPr="00D74CD7" w:rsidDel="00284119">
          <w:rPr>
            <w:rFonts w:ascii="Times New Roman" w:hAnsi="Times New Roman" w:cs="Times New Roman"/>
            <w:sz w:val="24"/>
            <w:szCs w:val="24"/>
          </w:rPr>
          <w:delText xml:space="preserve">of </w:delText>
        </w:r>
      </w:del>
      <w:ins w:id="1420" w:author="Huffman, Jan (DOE)" w:date="2023-04-05T16:26:00Z">
        <w:r w:rsidR="00284119">
          <w:rPr>
            <w:rFonts w:ascii="Times New Roman" w:hAnsi="Times New Roman" w:cs="Times New Roman"/>
            <w:sz w:val="24"/>
            <w:szCs w:val="24"/>
          </w:rPr>
          <w:t>for</w:t>
        </w:r>
        <w:r w:rsidR="00284119" w:rsidRPr="00D74CD7">
          <w:rPr>
            <w:rFonts w:ascii="Times New Roman" w:hAnsi="Times New Roman" w:cs="Times New Roman"/>
            <w:sz w:val="24"/>
            <w:szCs w:val="24"/>
          </w:rPr>
          <w:t xml:space="preserve"> </w:t>
        </w:r>
      </w:ins>
      <w:r w:rsidRPr="00D74CD7">
        <w:rPr>
          <w:rFonts w:ascii="Times New Roman" w:hAnsi="Times New Roman" w:cs="Times New Roman"/>
          <w:sz w:val="24"/>
          <w:szCs w:val="24"/>
        </w:rPr>
        <w:t>Civil Rights (regarding Section 504)</w:t>
      </w:r>
      <w:r w:rsidRPr="00D74CD7">
        <w:rPr>
          <w:rFonts w:ascii="Times New Roman" w:hAnsi="Times New Roman" w:cs="Times New Roman"/>
          <w:sz w:val="24"/>
          <w:szCs w:val="24"/>
        </w:rPr>
        <w:br/>
        <w:t>202-453-6020</w:t>
      </w:r>
      <w:r w:rsidRPr="00D74CD7">
        <w:rPr>
          <w:rFonts w:ascii="Times New Roman" w:hAnsi="Times New Roman" w:cs="Times New Roman"/>
          <w:sz w:val="24"/>
          <w:szCs w:val="24"/>
        </w:rPr>
        <w:br/>
        <w:t>TDD: 877-521-2172</w:t>
      </w:r>
      <w:r w:rsidRPr="00D74CD7">
        <w:rPr>
          <w:rFonts w:ascii="Times New Roman" w:hAnsi="Times New Roman" w:cs="Times New Roman"/>
          <w:sz w:val="24"/>
          <w:szCs w:val="24"/>
        </w:rPr>
        <w:br/>
        <w:t xml:space="preserve">Email: </w:t>
      </w:r>
      <w:hyperlink r:id="rId20">
        <w:r w:rsidRPr="00D74CD7">
          <w:rPr>
            <w:rFonts w:ascii="Times New Roman" w:hAnsi="Times New Roman" w:cs="Times New Roman"/>
            <w:sz w:val="24"/>
            <w:szCs w:val="24"/>
          </w:rPr>
          <w:t>OCR.DC@ed.gov</w:t>
        </w:r>
      </w:hyperlink>
      <w:r w:rsidRPr="00D74CD7">
        <w:rPr>
          <w:rFonts w:ascii="Times New Roman" w:hAnsi="Times New Roman" w:cs="Times New Roman"/>
        </w:rPr>
        <w:br/>
      </w:r>
      <w:hyperlink r:id="rId21">
        <w:r w:rsidRPr="00D74CD7">
          <w:rPr>
            <w:rFonts w:ascii="Times New Roman" w:hAnsi="Times New Roman" w:cs="Times New Roman"/>
            <w:color w:val="1155CC"/>
            <w:sz w:val="24"/>
            <w:szCs w:val="24"/>
            <w:u w:val="single"/>
          </w:rPr>
          <w:t>https://www2.ed.gov/about/offices/list/ocr/504faq.html</w:t>
        </w:r>
      </w:hyperlink>
    </w:p>
    <w:p w14:paraId="0000011F" w14:textId="77777777" w:rsidR="00471CEF" w:rsidRPr="00D74CD7" w:rsidRDefault="00D7312B" w:rsidP="00A565E2">
      <w:pPr>
        <w:numPr>
          <w:ilvl w:val="0"/>
          <w:numId w:val="87"/>
        </w:numPr>
        <w:spacing w:line="276" w:lineRule="auto"/>
        <w:rPr>
          <w:rFonts w:ascii="Times New Roman" w:hAnsi="Times New Roman" w:cs="Times New Roman"/>
          <w:sz w:val="24"/>
          <w:szCs w:val="24"/>
        </w:rPr>
      </w:pPr>
      <w:r w:rsidRPr="00D74CD7">
        <w:rPr>
          <w:rFonts w:ascii="Times New Roman" w:hAnsi="Times New Roman" w:cs="Times New Roman"/>
          <w:sz w:val="24"/>
          <w:szCs w:val="24"/>
        </w:rPr>
        <w:lastRenderedPageBreak/>
        <w:t>American Foundation for the Blind: 212-502-7600 (voice)</w:t>
      </w:r>
    </w:p>
    <w:p w14:paraId="00000120" w14:textId="77777777" w:rsidR="00471CEF" w:rsidRPr="00D74CD7" w:rsidRDefault="00D7312B" w:rsidP="00A565E2">
      <w:pPr>
        <w:numPr>
          <w:ilvl w:val="0"/>
          <w:numId w:val="87"/>
        </w:numPr>
        <w:spacing w:line="276" w:lineRule="auto"/>
        <w:rPr>
          <w:rFonts w:ascii="Times New Roman" w:hAnsi="Times New Roman" w:cs="Times New Roman"/>
          <w:sz w:val="24"/>
          <w:szCs w:val="24"/>
        </w:rPr>
      </w:pPr>
      <w:r w:rsidRPr="00D74CD7">
        <w:rPr>
          <w:rFonts w:ascii="Times New Roman" w:hAnsi="Times New Roman" w:cs="Times New Roman"/>
          <w:sz w:val="24"/>
          <w:szCs w:val="24"/>
        </w:rPr>
        <w:t>American Speech-Language-Hearing Association: 800-638-8255 (voice)</w:t>
      </w:r>
    </w:p>
    <w:p w14:paraId="00000121" w14:textId="77777777" w:rsidR="00471CEF" w:rsidRPr="00D74CD7" w:rsidRDefault="00D7312B" w:rsidP="00A565E2">
      <w:pPr>
        <w:numPr>
          <w:ilvl w:val="0"/>
          <w:numId w:val="87"/>
        </w:numPr>
        <w:spacing w:line="276" w:lineRule="auto"/>
        <w:rPr>
          <w:rFonts w:ascii="Times New Roman" w:eastAsia="Times New Roman" w:hAnsi="Times New Roman" w:cs="Times New Roman"/>
          <w:sz w:val="24"/>
          <w:szCs w:val="24"/>
        </w:rPr>
      </w:pPr>
      <w:r w:rsidRPr="00D74CD7">
        <w:rPr>
          <w:rFonts w:ascii="Times New Roman" w:hAnsi="Times New Roman" w:cs="Times New Roman"/>
          <w:sz w:val="24"/>
          <w:szCs w:val="24"/>
        </w:rPr>
        <w:t>The ARC of the United States (The Arc): 800-433-5255 (voice); 800-855- 1155 (TTY)</w:t>
      </w:r>
    </w:p>
    <w:p w14:paraId="00000122" w14:textId="77777777" w:rsidR="00471CEF" w:rsidRPr="00D74CD7" w:rsidRDefault="00D7312B" w:rsidP="00A565E2">
      <w:pPr>
        <w:numPr>
          <w:ilvl w:val="0"/>
          <w:numId w:val="87"/>
        </w:numPr>
        <w:spacing w:line="276" w:lineRule="auto"/>
        <w:rPr>
          <w:rFonts w:ascii="Times New Roman" w:hAnsi="Times New Roman" w:cs="Times New Roman"/>
          <w:sz w:val="24"/>
          <w:szCs w:val="24"/>
        </w:rPr>
      </w:pPr>
      <w:r w:rsidRPr="00D74CD7">
        <w:rPr>
          <w:rFonts w:ascii="Times New Roman" w:hAnsi="Times New Roman" w:cs="Times New Roman"/>
          <w:sz w:val="24"/>
          <w:szCs w:val="24"/>
        </w:rPr>
        <w:t>Disability Rights Education and Defense Fund: 510-644-2555 (voice); 510-841-8645 (fax/TTY)</w:t>
      </w:r>
    </w:p>
    <w:p w14:paraId="00000123"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Additional resources for students with disabilities include:</w:t>
      </w:r>
    </w:p>
    <w:p w14:paraId="00000124" w14:textId="77777777" w:rsidR="00471CEF" w:rsidRPr="00D74CD7" w:rsidRDefault="00D7312B" w:rsidP="00A565E2">
      <w:pPr>
        <w:numPr>
          <w:ilvl w:val="0"/>
          <w:numId w:val="100"/>
        </w:numPr>
        <w:spacing w:line="276" w:lineRule="auto"/>
        <w:rPr>
          <w:rFonts w:ascii="Times New Roman" w:eastAsia="Times New Roman" w:hAnsi="Times New Roman" w:cs="Times New Roman"/>
          <w:sz w:val="24"/>
          <w:szCs w:val="24"/>
        </w:rPr>
      </w:pPr>
      <w:r w:rsidRPr="00D74CD7">
        <w:rPr>
          <w:rFonts w:ascii="Times New Roman" w:hAnsi="Times New Roman" w:cs="Times New Roman"/>
          <w:sz w:val="24"/>
          <w:szCs w:val="24"/>
        </w:rPr>
        <w:t xml:space="preserve">PACER Center, Inc.: Frequently Asked Questions about Career Development for Youth with Disabilities (PDF): Review the following key questions and answers to help with decision-making and information-gathering concerning academic and career choices. </w:t>
      </w:r>
      <w:hyperlink r:id="rId22">
        <w:r w:rsidRPr="00D74CD7">
          <w:rPr>
            <w:rFonts w:ascii="Times New Roman" w:hAnsi="Times New Roman" w:cs="Times New Roman"/>
            <w:color w:val="0000FF"/>
            <w:sz w:val="24"/>
            <w:szCs w:val="24"/>
            <w:u w:val="single"/>
          </w:rPr>
          <w:t>https://www.pacer.org/parent/php/PHP-c244.pdf</w:t>
        </w:r>
      </w:hyperlink>
    </w:p>
    <w:p w14:paraId="00000125" w14:textId="3072E887" w:rsidR="00471CEF" w:rsidRPr="00D74CD7" w:rsidRDefault="00D7312B" w:rsidP="00A565E2">
      <w:pPr>
        <w:numPr>
          <w:ilvl w:val="0"/>
          <w:numId w:val="100"/>
        </w:num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The National Collaborative on Workforce and Disability for Youth (NCWD/Youth): 411 on Disability Disclosure—A Workbook for Youth with Disabilities: This eight-unit workbook provides students with resources and activities to increase knowledge and skills to disclose a disability in employment situations. </w:t>
      </w:r>
      <w:hyperlink r:id="rId23" w:history="1">
        <w:r w:rsidRPr="00DD3A50">
          <w:rPr>
            <w:rStyle w:val="Hyperlink"/>
            <w:rFonts w:ascii="Times New Roman" w:hAnsi="Times New Roman" w:cs="Times New Roman"/>
            <w:sz w:val="24"/>
            <w:szCs w:val="24"/>
          </w:rPr>
          <w:t>http://depts.washington.edu/doitsum/mer2017/files/6_Monday/561_411_Disability_Disclosure_complete_FINAL-es.pdf</w:t>
        </w:r>
      </w:hyperlink>
    </w:p>
    <w:p w14:paraId="00000126" w14:textId="29468642" w:rsidR="00471CEF" w:rsidRPr="00D74CD7" w:rsidRDefault="00D7312B" w:rsidP="00A565E2">
      <w:pPr>
        <w:numPr>
          <w:ilvl w:val="0"/>
          <w:numId w:val="100"/>
        </w:num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U.S. Department of Justice Civil Rights Division: Information on Technical Assistance with the Americans with Disabilities Act: This resource provides insight on the ADA and guidance on the Department of Justice efforts to reduce barriers to employment for people with disabilities. </w:t>
      </w:r>
      <w:hyperlink r:id="rId24" w:history="1">
        <w:r w:rsidRPr="00784840">
          <w:rPr>
            <w:rStyle w:val="Hyperlink"/>
            <w:rFonts w:ascii="Times New Roman" w:hAnsi="Times New Roman" w:cs="Times New Roman"/>
            <w:sz w:val="24"/>
            <w:szCs w:val="24"/>
          </w:rPr>
          <w:t>https://www.ada.gov/employment.htm</w:t>
        </w:r>
      </w:hyperlink>
    </w:p>
    <w:p w14:paraId="00000127" w14:textId="3F9BF214" w:rsidR="00471CEF" w:rsidRPr="00D74CD7" w:rsidRDefault="00D7312B" w:rsidP="00A565E2">
      <w:pPr>
        <w:numPr>
          <w:ilvl w:val="0"/>
          <w:numId w:val="100"/>
        </w:numPr>
        <w:spacing w:line="276" w:lineRule="auto"/>
        <w:rPr>
          <w:rFonts w:ascii="Times New Roman" w:hAnsi="Times New Roman" w:cs="Times New Roman"/>
        </w:rPr>
      </w:pPr>
      <w:r w:rsidRPr="00D74CD7">
        <w:rPr>
          <w:rFonts w:ascii="Times New Roman" w:hAnsi="Times New Roman" w:cs="Times New Roman"/>
          <w:sz w:val="24"/>
          <w:szCs w:val="24"/>
        </w:rPr>
        <w:t xml:space="preserve">Department for Aging and </w:t>
      </w:r>
      <w:hyperlink r:id="rId25">
        <w:r w:rsidRPr="00D74CD7">
          <w:rPr>
            <w:rFonts w:ascii="Times New Roman" w:hAnsi="Times New Roman" w:cs="Times New Roman"/>
            <w:sz w:val="24"/>
            <w:szCs w:val="24"/>
          </w:rPr>
          <w:t>Rehabilitative Services (DARS) Agency</w:t>
        </w:r>
      </w:hyperlink>
      <w:r w:rsidRPr="00D74CD7">
        <w:rPr>
          <w:rFonts w:ascii="Times New Roman" w:hAnsi="Times New Roman" w:cs="Times New Roman"/>
          <w:sz w:val="24"/>
          <w:szCs w:val="24"/>
        </w:rPr>
        <w:t xml:space="preserve">: The Division of Rehabilitative Services (DRS) works together with students, youth, families, schools, and community agencies and organizations to promote successful transitions from school to work and adult life. </w:t>
      </w:r>
      <w:hyperlink r:id="rId26" w:history="1">
        <w:r w:rsidRPr="00784840">
          <w:rPr>
            <w:rStyle w:val="Hyperlink"/>
            <w:rFonts w:ascii="Times New Roman" w:hAnsi="Times New Roman" w:cs="Times New Roman"/>
            <w:sz w:val="24"/>
            <w:szCs w:val="24"/>
          </w:rPr>
          <w:t>https://www.vadars.org/</w:t>
        </w:r>
      </w:hyperlink>
    </w:p>
    <w:p w14:paraId="00000128" w14:textId="32760B42" w:rsidR="00471CEF" w:rsidRPr="00D74CD7" w:rsidRDefault="00D7312B" w:rsidP="00A565E2">
      <w:pPr>
        <w:numPr>
          <w:ilvl w:val="0"/>
          <w:numId w:val="100"/>
        </w:num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The Department for the Blind and Vision Impaired (DBVI): The DBVI is committed to providing quality services to assist Virginia’s citizens who are blind, deafblind, or vision impaired in achieving their maximum level of employment, education, and personal independence. </w:t>
      </w:r>
      <w:hyperlink r:id="rId27" w:history="1">
        <w:r w:rsidRPr="00784840">
          <w:rPr>
            <w:rStyle w:val="Hyperlink"/>
            <w:rFonts w:ascii="Times New Roman" w:hAnsi="Times New Roman" w:cs="Times New Roman"/>
            <w:sz w:val="24"/>
            <w:szCs w:val="24"/>
          </w:rPr>
          <w:t>https://www.vdbvi.org/</w:t>
        </w:r>
      </w:hyperlink>
    </w:p>
    <w:p w14:paraId="00000129" w14:textId="4B40C02A" w:rsidR="00471CEF" w:rsidRPr="00D74CD7" w:rsidRDefault="00D7312B" w:rsidP="00A565E2">
      <w:pPr>
        <w:numPr>
          <w:ilvl w:val="0"/>
          <w:numId w:val="100"/>
        </w:numPr>
        <w:spacing w:line="276" w:lineRule="auto"/>
        <w:rPr>
          <w:rFonts w:ascii="Times New Roman" w:hAnsi="Times New Roman" w:cs="Times New Roman"/>
          <w:sz w:val="24"/>
          <w:szCs w:val="24"/>
        </w:rPr>
      </w:pPr>
      <w:r w:rsidRPr="00D74CD7">
        <w:rPr>
          <w:rFonts w:ascii="Times New Roman" w:hAnsi="Times New Roman" w:cs="Times New Roman"/>
          <w:sz w:val="24"/>
          <w:szCs w:val="24"/>
        </w:rPr>
        <w:t>Job Accommodation Network</w:t>
      </w:r>
      <w:ins w:id="1421" w:author="Jan Huffman" w:date="2023-02-13T08:47:00Z">
        <w:r w:rsidR="006325BF">
          <w:rPr>
            <w:rFonts w:ascii="Times New Roman" w:hAnsi="Times New Roman" w:cs="Times New Roman"/>
            <w:sz w:val="24"/>
            <w:szCs w:val="24"/>
          </w:rPr>
          <w:t xml:space="preserve"> (JAN)</w:t>
        </w:r>
      </w:ins>
      <w:r w:rsidRPr="00D74CD7">
        <w:rPr>
          <w:rFonts w:ascii="Times New Roman" w:hAnsi="Times New Roman" w:cs="Times New Roman"/>
          <w:sz w:val="24"/>
          <w:szCs w:val="24"/>
        </w:rPr>
        <w:t>: JAN provides information and guidance on workplace accommodations for employers and individuals with disabilities.</w:t>
      </w:r>
      <w:hyperlink r:id="rId28">
        <w:r w:rsidRPr="00D74CD7">
          <w:rPr>
            <w:rFonts w:ascii="Times New Roman" w:hAnsi="Times New Roman" w:cs="Times New Roman"/>
            <w:sz w:val="24"/>
            <w:szCs w:val="24"/>
          </w:rPr>
          <w:t xml:space="preserve"> </w:t>
        </w:r>
      </w:hyperlink>
      <w:hyperlink r:id="rId29">
        <w:r w:rsidRPr="00D74CD7">
          <w:rPr>
            <w:rFonts w:ascii="Times New Roman" w:hAnsi="Times New Roman" w:cs="Times New Roman"/>
            <w:color w:val="1155CC"/>
            <w:sz w:val="24"/>
            <w:szCs w:val="24"/>
            <w:u w:val="single"/>
          </w:rPr>
          <w:t>https://askjan.org/</w:t>
        </w:r>
      </w:hyperlink>
    </w:p>
    <w:p w14:paraId="0000012A" w14:textId="77777777" w:rsidR="00471CEF" w:rsidRPr="00D74CD7" w:rsidRDefault="00D7312B" w:rsidP="00A565E2">
      <w:pPr>
        <w:numPr>
          <w:ilvl w:val="0"/>
          <w:numId w:val="100"/>
        </w:numPr>
        <w:spacing w:line="276" w:lineRule="auto"/>
        <w:rPr>
          <w:rFonts w:ascii="Times New Roman" w:hAnsi="Times New Roman" w:cs="Times New Roman"/>
          <w:sz w:val="24"/>
          <w:szCs w:val="24"/>
        </w:rPr>
      </w:pPr>
      <w:r w:rsidRPr="00D74CD7">
        <w:rPr>
          <w:rFonts w:ascii="Times New Roman" w:hAnsi="Times New Roman" w:cs="Times New Roman"/>
          <w:sz w:val="24"/>
          <w:szCs w:val="24"/>
        </w:rPr>
        <w:t>U.S. Department of Labor Office of Disability Employment Policy (ODEP): ODEP provides national leadership to increase employment opportunities for adults and youth with disabilities while eliminating barriers to employment.</w:t>
      </w:r>
      <w:hyperlink r:id="rId30">
        <w:r w:rsidRPr="00D74CD7">
          <w:rPr>
            <w:rFonts w:ascii="Times New Roman" w:hAnsi="Times New Roman" w:cs="Times New Roman"/>
            <w:sz w:val="24"/>
            <w:szCs w:val="24"/>
          </w:rPr>
          <w:t xml:space="preserve"> </w:t>
        </w:r>
      </w:hyperlink>
      <w:hyperlink r:id="rId31">
        <w:r w:rsidRPr="00D74CD7">
          <w:rPr>
            <w:rFonts w:ascii="Times New Roman" w:hAnsi="Times New Roman" w:cs="Times New Roman"/>
            <w:color w:val="1155CC"/>
            <w:sz w:val="24"/>
            <w:szCs w:val="24"/>
            <w:u w:val="single"/>
          </w:rPr>
          <w:t>https://www.dol.gov/agencies/odep</w:t>
        </w:r>
      </w:hyperlink>
    </w:p>
    <w:p w14:paraId="0000012B" w14:textId="2E4AF8E4" w:rsidR="00471CEF" w:rsidRPr="00D74CD7" w:rsidRDefault="00D7312B" w:rsidP="00A565E2">
      <w:pPr>
        <w:numPr>
          <w:ilvl w:val="0"/>
          <w:numId w:val="100"/>
        </w:numPr>
        <w:spacing w:line="276" w:lineRule="auto"/>
        <w:rPr>
          <w:rFonts w:ascii="Times New Roman" w:hAnsi="Times New Roman" w:cs="Times New Roman"/>
          <w:sz w:val="24"/>
          <w:szCs w:val="24"/>
        </w:rPr>
      </w:pPr>
      <w:r w:rsidRPr="00D74CD7">
        <w:rPr>
          <w:rFonts w:ascii="Times New Roman" w:hAnsi="Times New Roman" w:cs="Times New Roman"/>
          <w:sz w:val="24"/>
          <w:szCs w:val="24"/>
        </w:rPr>
        <w:lastRenderedPageBreak/>
        <w:t>The National Center on Leadership for the Employment and Economic Advancement of People with Disabilities (LEAD): The LEAD Center improves employment and economic advancement outcomes for all people with disabilities. Check out customized employment and discovery.</w:t>
      </w:r>
      <w:hyperlink r:id="rId32">
        <w:r w:rsidRPr="00D74CD7">
          <w:rPr>
            <w:rFonts w:ascii="Times New Roman" w:hAnsi="Times New Roman" w:cs="Times New Roman"/>
            <w:sz w:val="24"/>
            <w:szCs w:val="24"/>
          </w:rPr>
          <w:t xml:space="preserve"> </w:t>
        </w:r>
      </w:hyperlink>
      <w:hyperlink r:id="rId33" w:history="1">
        <w:r w:rsidRPr="008B45A9">
          <w:rPr>
            <w:rStyle w:val="Hyperlink"/>
            <w:rFonts w:ascii="Times New Roman" w:hAnsi="Times New Roman" w:cs="Times New Roman"/>
            <w:sz w:val="24"/>
            <w:szCs w:val="24"/>
          </w:rPr>
          <w:t>http://www.leadcenter.org/customized-employment/discovery</w:t>
        </w:r>
      </w:hyperlink>
    </w:p>
    <w:p w14:paraId="0000012C" w14:textId="1556E0A1" w:rsidR="00471CEF" w:rsidRPr="00D74CD7" w:rsidRDefault="00D7312B" w:rsidP="00A565E2">
      <w:pPr>
        <w:numPr>
          <w:ilvl w:val="0"/>
          <w:numId w:val="100"/>
        </w:numPr>
        <w:spacing w:line="276" w:lineRule="auto"/>
        <w:ind w:left="806"/>
        <w:rPr>
          <w:rFonts w:ascii="Times New Roman" w:hAnsi="Times New Roman" w:cs="Times New Roman"/>
          <w:sz w:val="24"/>
          <w:szCs w:val="24"/>
        </w:rPr>
      </w:pPr>
      <w:r w:rsidRPr="00D74CD7">
        <w:rPr>
          <w:rFonts w:ascii="Times New Roman" w:hAnsi="Times New Roman" w:cs="Times New Roman"/>
          <w:sz w:val="24"/>
          <w:szCs w:val="24"/>
        </w:rPr>
        <w:t xml:space="preserve">Virginia Commonwealth University: Disclosure Decisions To Get the Job (PDF): Review this 3-step process for deciding when to disclose a disability to a business. </w:t>
      </w:r>
      <w:hyperlink r:id="rId34" w:history="1">
        <w:r w:rsidRPr="008B45A9">
          <w:rPr>
            <w:rStyle w:val="Hyperlink"/>
            <w:rFonts w:ascii="Times New Roman" w:hAnsi="Times New Roman" w:cs="Times New Roman"/>
            <w:sz w:val="24"/>
            <w:szCs w:val="24"/>
          </w:rPr>
          <w:t>http://www.worksupport.com/documents/disclosure_decisions1.pdf</w:t>
        </w:r>
      </w:hyperlink>
    </w:p>
    <w:p w14:paraId="0000012D" w14:textId="53D8BD71" w:rsidR="00471CEF" w:rsidRPr="00D74CD7" w:rsidRDefault="00000000" w:rsidP="00A565E2">
      <w:pPr>
        <w:numPr>
          <w:ilvl w:val="0"/>
          <w:numId w:val="100"/>
        </w:numPr>
        <w:spacing w:line="276" w:lineRule="auto"/>
        <w:ind w:left="806"/>
        <w:rPr>
          <w:rFonts w:ascii="Times New Roman" w:hAnsi="Times New Roman" w:cs="Times New Roman"/>
          <w:sz w:val="24"/>
          <w:szCs w:val="24"/>
        </w:rPr>
      </w:pPr>
      <w:hyperlink r:id="rId35">
        <w:r w:rsidR="00D7312B" w:rsidRPr="00D74CD7">
          <w:rPr>
            <w:rFonts w:ascii="Times New Roman" w:hAnsi="Times New Roman" w:cs="Times New Roman"/>
            <w:sz w:val="24"/>
            <w:szCs w:val="24"/>
          </w:rPr>
          <w:t>National Technical Assistance Center on Transition</w:t>
        </w:r>
      </w:hyperlink>
      <w:r w:rsidR="00D7312B" w:rsidRPr="00D74CD7">
        <w:rPr>
          <w:rFonts w:ascii="Times New Roman" w:hAnsi="Times New Roman" w:cs="Times New Roman"/>
          <w:sz w:val="24"/>
          <w:szCs w:val="24"/>
        </w:rPr>
        <w:t xml:space="preserve">: This is the national center for technical assistance on secondary transition where </w:t>
      </w:r>
      <w:del w:id="1422" w:author="ltipt" w:date="2023-03-01T10:39:00Z">
        <w:r w:rsidR="00D7312B" w:rsidRPr="00D74CD7" w:rsidDel="004C2A2A">
          <w:rPr>
            <w:rFonts w:ascii="Times New Roman" w:hAnsi="Times New Roman" w:cs="Times New Roman"/>
            <w:sz w:val="24"/>
            <w:szCs w:val="24"/>
          </w:rPr>
          <w:delText xml:space="preserve">you can find </w:delText>
        </w:r>
      </w:del>
      <w:r w:rsidR="00D7312B" w:rsidRPr="00D74CD7">
        <w:rPr>
          <w:rFonts w:ascii="Times New Roman" w:hAnsi="Times New Roman" w:cs="Times New Roman"/>
          <w:sz w:val="24"/>
          <w:szCs w:val="24"/>
        </w:rPr>
        <w:t>sample IEPs, sample</w:t>
      </w:r>
      <w:r w:rsidR="00D7312B">
        <w:rPr>
          <w:sz w:val="24"/>
          <w:szCs w:val="24"/>
        </w:rPr>
        <w:t xml:space="preserve"> </w:t>
      </w:r>
      <w:r w:rsidR="00D7312B" w:rsidRPr="00D74CD7">
        <w:rPr>
          <w:rFonts w:ascii="Times New Roman" w:hAnsi="Times New Roman" w:cs="Times New Roman"/>
          <w:sz w:val="24"/>
          <w:szCs w:val="24"/>
        </w:rPr>
        <w:t>goals, research on what works, and a multitude of additional resources on secondary transition for all students</w:t>
      </w:r>
      <w:ins w:id="1423" w:author="ltipt" w:date="2023-03-01T10:40:00Z">
        <w:r w:rsidR="004C2A2A">
          <w:rPr>
            <w:rFonts w:ascii="Times New Roman" w:hAnsi="Times New Roman" w:cs="Times New Roman"/>
            <w:sz w:val="24"/>
            <w:szCs w:val="24"/>
          </w:rPr>
          <w:t xml:space="preserve"> are found</w:t>
        </w:r>
      </w:ins>
      <w:r w:rsidR="00D7312B" w:rsidRPr="00D74CD7">
        <w:rPr>
          <w:rFonts w:ascii="Times New Roman" w:hAnsi="Times New Roman" w:cs="Times New Roman"/>
          <w:sz w:val="24"/>
          <w:szCs w:val="24"/>
        </w:rPr>
        <w:t xml:space="preserve">. </w:t>
      </w:r>
      <w:hyperlink r:id="rId36" w:history="1">
        <w:r w:rsidR="00D7312B" w:rsidRPr="00BF1C88">
          <w:rPr>
            <w:rStyle w:val="Hyperlink"/>
            <w:rFonts w:ascii="Times New Roman" w:hAnsi="Times New Roman" w:cs="Times New Roman"/>
            <w:sz w:val="24"/>
            <w:szCs w:val="24"/>
          </w:rPr>
          <w:t>https://transitionta.org/</w:t>
        </w:r>
      </w:hyperlink>
    </w:p>
    <w:bookmarkStart w:id="1424" w:name="_Toc126854952" w:displacedByCustomXml="next"/>
    <w:sdt>
      <w:sdtPr>
        <w:rPr>
          <w:rFonts w:ascii="Times New Roman" w:hAnsi="Times New Roman" w:cs="Times New Roman"/>
          <w:color w:val="003C71"/>
        </w:rPr>
        <w:tag w:val="goog_rdk_169"/>
        <w:id w:val="2066138822"/>
      </w:sdtPr>
      <w:sdtContent>
        <w:p w14:paraId="0000012E" w14:textId="77777777" w:rsidR="00471CEF" w:rsidRPr="00A565E2" w:rsidRDefault="00000000" w:rsidP="00BF1C88">
          <w:pPr>
            <w:pStyle w:val="Heading2"/>
            <w:spacing w:before="240" w:after="120"/>
            <w:jc w:val="left"/>
            <w:rPr>
              <w:ins w:id="1425" w:author="Jan Huffman" w:date="2023-01-06T16:14:00Z"/>
              <w:rFonts w:ascii="Times New Roman" w:hAnsi="Times New Roman" w:cs="Times New Roman"/>
              <w:color w:val="003C71"/>
              <w:sz w:val="24"/>
              <w:szCs w:val="24"/>
            </w:rPr>
          </w:pPr>
          <w:sdt>
            <w:sdtPr>
              <w:rPr>
                <w:rFonts w:ascii="Times New Roman" w:hAnsi="Times New Roman" w:cs="Times New Roman"/>
                <w:color w:val="003C71"/>
              </w:rPr>
              <w:tag w:val="goog_rdk_168"/>
              <w:id w:val="1711156445"/>
            </w:sdtPr>
            <w:sdtContent>
              <w:ins w:id="1426" w:author="Jan Huffman" w:date="2023-01-06T16:14:00Z">
                <w:r w:rsidR="00D7312B" w:rsidRPr="00703B80">
                  <w:rPr>
                    <w:rFonts w:ascii="Times New Roman" w:hAnsi="Times New Roman" w:cs="Times New Roman"/>
                    <w:b/>
                    <w:bCs/>
                    <w:color w:val="003C71"/>
                    <w:sz w:val="24"/>
                    <w:szCs w:val="24"/>
                  </w:rPr>
                  <w:t>English Learners</w:t>
                </w:r>
              </w:ins>
            </w:sdtContent>
          </w:sdt>
        </w:p>
      </w:sdtContent>
    </w:sdt>
    <w:bookmarkEnd w:id="1424" w:displacedByCustomXml="prev"/>
    <w:sdt>
      <w:sdtPr>
        <w:rPr>
          <w:rFonts w:ascii="Times New Roman" w:hAnsi="Times New Roman" w:cs="Times New Roman"/>
        </w:rPr>
        <w:tag w:val="goog_rdk_171"/>
        <w:id w:val="-1629151327"/>
      </w:sdtPr>
      <w:sdtContent>
        <w:p w14:paraId="0000012F" w14:textId="1D02B6B6" w:rsidR="00471CEF" w:rsidRPr="00BE34C0" w:rsidRDefault="00000000">
          <w:pPr>
            <w:spacing w:after="0" w:line="276" w:lineRule="auto"/>
            <w:rPr>
              <w:ins w:id="1427" w:author="Jan Huffman" w:date="2023-01-06T16:14:00Z"/>
              <w:rFonts w:ascii="Times New Roman" w:hAnsi="Times New Roman" w:cs="Times New Roman"/>
              <w:sz w:val="24"/>
              <w:szCs w:val="24"/>
            </w:rPr>
          </w:pPr>
          <w:sdt>
            <w:sdtPr>
              <w:rPr>
                <w:rFonts w:ascii="Times New Roman" w:hAnsi="Times New Roman" w:cs="Times New Roman"/>
              </w:rPr>
              <w:tag w:val="goog_rdk_170"/>
              <w:id w:val="-256907024"/>
            </w:sdtPr>
            <w:sdtContent>
              <w:ins w:id="1428" w:author="Jan Huffman" w:date="2023-01-27T10:21:00Z">
                <w:r w:rsidR="00C52357" w:rsidRPr="004D33DB">
                  <w:rPr>
                    <w:rFonts w:ascii="Times New Roman" w:hAnsi="Times New Roman" w:cs="Times New Roman"/>
                    <w:sz w:val="24"/>
                    <w:szCs w:val="24"/>
                  </w:rPr>
                  <w:t>CTE</w:t>
                </w:r>
                <w:r w:rsidR="00C52357" w:rsidRPr="00BE34C0">
                  <w:rPr>
                    <w:rFonts w:ascii="Times New Roman" w:hAnsi="Times New Roman" w:cs="Times New Roman"/>
                  </w:rPr>
                  <w:t xml:space="preserve"> </w:t>
                </w:r>
              </w:ins>
              <w:ins w:id="1429" w:author="Jan Huffman" w:date="2023-01-06T16:14:00Z">
                <w:r w:rsidR="00D7312B" w:rsidRPr="00BE34C0">
                  <w:rPr>
                    <w:rFonts w:ascii="Times New Roman" w:hAnsi="Times New Roman" w:cs="Times New Roman"/>
                    <w:sz w:val="24"/>
                    <w:szCs w:val="24"/>
                  </w:rPr>
                  <w:t xml:space="preserve">HQWBL </w:t>
                </w:r>
              </w:ins>
              <w:ins w:id="1430" w:author="Huffman, Jan (DOE)" w:date="2023-03-24T14:59:00Z">
                <w:r w:rsidR="00856896">
                  <w:rPr>
                    <w:rFonts w:ascii="Times New Roman" w:hAnsi="Times New Roman" w:cs="Times New Roman"/>
                    <w:sz w:val="24"/>
                    <w:szCs w:val="24"/>
                  </w:rPr>
                  <w:t>experience</w:t>
                </w:r>
                <w:r w:rsidR="004A4718">
                  <w:rPr>
                    <w:rFonts w:ascii="Times New Roman" w:hAnsi="Times New Roman" w:cs="Times New Roman"/>
                    <w:sz w:val="24"/>
                    <w:szCs w:val="24"/>
                  </w:rPr>
                  <w:t>s</w:t>
                </w:r>
                <w:r w:rsidR="00856896" w:rsidRPr="00BE34C0">
                  <w:rPr>
                    <w:rFonts w:ascii="Times New Roman" w:hAnsi="Times New Roman" w:cs="Times New Roman"/>
                    <w:sz w:val="24"/>
                    <w:szCs w:val="24"/>
                  </w:rPr>
                  <w:t xml:space="preserve"> </w:t>
                </w:r>
              </w:ins>
              <w:ins w:id="1431" w:author="Jan Huffman" w:date="2023-01-06T16:14:00Z">
                <w:del w:id="1432" w:author="Huffman, Jan (DOE)" w:date="2023-03-24T14:59:00Z">
                  <w:r w:rsidR="00D7312B" w:rsidRPr="00BE34C0" w:rsidDel="00856896">
                    <w:rPr>
                      <w:rFonts w:ascii="Times New Roman" w:hAnsi="Times New Roman" w:cs="Times New Roman"/>
                      <w:sz w:val="24"/>
                      <w:szCs w:val="24"/>
                    </w:rPr>
                    <w:delText xml:space="preserve">programs </w:delText>
                  </w:r>
                </w:del>
                <w:r w:rsidR="00D7312B" w:rsidRPr="00BE34C0">
                  <w:rPr>
                    <w:rFonts w:ascii="Times New Roman" w:hAnsi="Times New Roman" w:cs="Times New Roman"/>
                    <w:sz w:val="24"/>
                    <w:szCs w:val="24"/>
                  </w:rPr>
                  <w:t xml:space="preserve">provide integration of the classroom and workplace drawing on the unique assets of English Learners (ELs). Being multilingual means that ELs think in more than one language, ELs engage in work with others from different cultural backgrounds, and ELs develop English language skills that help to contribute fully to classrooms and communities. To assist in further developing these skills, the </w:t>
                </w:r>
              </w:ins>
              <w:ins w:id="1433" w:author="Jan Huffman" w:date="2023-02-13T08:01:00Z">
                <w:r w:rsidR="000747A4">
                  <w:rPr>
                    <w:rFonts w:ascii="Times New Roman" w:hAnsi="Times New Roman" w:cs="Times New Roman"/>
                    <w:sz w:val="24"/>
                    <w:szCs w:val="24"/>
                  </w:rPr>
                  <w:t xml:space="preserve">CTE </w:t>
                </w:r>
              </w:ins>
              <w:ins w:id="1434" w:author="Jan Huffman" w:date="2023-01-06T16:14:00Z">
                <w:del w:id="1435" w:author="Amy Pultz" w:date="2023-01-30T08:30:00Z">
                  <w:r w:rsidR="00D7312B" w:rsidRPr="00BE34C0">
                    <w:rPr>
                      <w:rFonts w:ascii="Times New Roman" w:hAnsi="Times New Roman" w:cs="Times New Roman"/>
                      <w:sz w:val="24"/>
                      <w:szCs w:val="24"/>
                    </w:rPr>
                    <w:delText>HQ</w:delText>
                  </w:r>
                </w:del>
                <w:r w:rsidR="00D7312B" w:rsidRPr="00BE34C0">
                  <w:rPr>
                    <w:rFonts w:ascii="Times New Roman" w:hAnsi="Times New Roman" w:cs="Times New Roman"/>
                    <w:sz w:val="24"/>
                    <w:szCs w:val="24"/>
                  </w:rPr>
                  <w:t>WBL coordinator/teacher/point of contact may need to consult with the Language Instruction Educational Program (LIEP)/EL teacher to determine necessary accommodations. Some accommodations to consider include, but are not limited to</w:t>
                </w:r>
              </w:ins>
              <w:ins w:id="1436" w:author="ltipt" w:date="2023-02-27T10:59:00Z">
                <w:r w:rsidR="009E2D03">
                  <w:rPr>
                    <w:rFonts w:ascii="Times New Roman" w:hAnsi="Times New Roman" w:cs="Times New Roman"/>
                    <w:sz w:val="24"/>
                    <w:szCs w:val="24"/>
                  </w:rPr>
                  <w:t>:</w:t>
                </w:r>
              </w:ins>
              <w:ins w:id="1437" w:author="Jan Huffman" w:date="2023-01-06T16:14:00Z">
                <w:del w:id="1438" w:author="ltipt" w:date="2023-02-27T10:53:00Z">
                  <w:r w:rsidR="00D7312B" w:rsidRPr="00BE34C0" w:rsidDel="00566A20">
                    <w:rPr>
                      <w:rFonts w:ascii="Times New Roman" w:hAnsi="Times New Roman" w:cs="Times New Roman"/>
                      <w:sz w:val="24"/>
                      <w:szCs w:val="24"/>
                    </w:rPr>
                    <w:delText>:</w:delText>
                  </w:r>
                </w:del>
              </w:ins>
            </w:sdtContent>
          </w:sdt>
        </w:p>
      </w:sdtContent>
    </w:sdt>
    <w:sdt>
      <w:sdtPr>
        <w:rPr>
          <w:rFonts w:ascii="Times New Roman" w:hAnsi="Times New Roman" w:cs="Times New Roman"/>
        </w:rPr>
        <w:tag w:val="goog_rdk_173"/>
        <w:id w:val="-1164306249"/>
      </w:sdtPr>
      <w:sdtContent>
        <w:p w14:paraId="00000130" w14:textId="3BD580E7" w:rsidR="00471CEF" w:rsidRPr="00BE34C0" w:rsidRDefault="00000000">
          <w:pPr>
            <w:spacing w:after="0" w:line="276" w:lineRule="auto"/>
            <w:rPr>
              <w:ins w:id="1439" w:author="Jan Huffman" w:date="2023-01-06T16:14:00Z"/>
              <w:rFonts w:ascii="Times New Roman" w:hAnsi="Times New Roman" w:cs="Times New Roman"/>
              <w:sz w:val="24"/>
              <w:szCs w:val="24"/>
            </w:rPr>
          </w:pPr>
          <w:sdt>
            <w:sdtPr>
              <w:rPr>
                <w:rFonts w:ascii="Times New Roman" w:hAnsi="Times New Roman" w:cs="Times New Roman"/>
              </w:rPr>
              <w:tag w:val="goog_rdk_172"/>
              <w:id w:val="-1470048744"/>
              <w:showingPlcHdr/>
            </w:sdtPr>
            <w:sdtContent>
              <w:r w:rsidR="00703B80">
                <w:rPr>
                  <w:rFonts w:ascii="Times New Roman" w:hAnsi="Times New Roman" w:cs="Times New Roman"/>
                </w:rPr>
                <w:t xml:space="preserve">     </w:t>
              </w:r>
            </w:sdtContent>
          </w:sdt>
        </w:p>
      </w:sdtContent>
    </w:sdt>
    <w:sdt>
      <w:sdtPr>
        <w:rPr>
          <w:rFonts w:ascii="Times New Roman" w:hAnsi="Times New Roman" w:cs="Times New Roman"/>
        </w:rPr>
        <w:tag w:val="goog_rdk_175"/>
        <w:id w:val="250168370"/>
      </w:sdtPr>
      <w:sdtContent>
        <w:p w14:paraId="00000131" w14:textId="77777777" w:rsidR="00471CEF" w:rsidRPr="00BE34C0" w:rsidRDefault="00000000" w:rsidP="00A565E2">
          <w:pPr>
            <w:numPr>
              <w:ilvl w:val="0"/>
              <w:numId w:val="26"/>
            </w:numPr>
            <w:spacing w:after="60" w:line="276" w:lineRule="auto"/>
            <w:rPr>
              <w:ins w:id="1440" w:author="Jan Huffman" w:date="2023-01-06T16:14:00Z"/>
              <w:rFonts w:ascii="Times New Roman" w:hAnsi="Times New Roman" w:cs="Times New Roman"/>
              <w:sz w:val="24"/>
              <w:szCs w:val="24"/>
            </w:rPr>
          </w:pPr>
          <w:sdt>
            <w:sdtPr>
              <w:rPr>
                <w:rFonts w:ascii="Times New Roman" w:hAnsi="Times New Roman" w:cs="Times New Roman"/>
              </w:rPr>
              <w:tag w:val="goog_rdk_174"/>
              <w:id w:val="1893691239"/>
            </w:sdtPr>
            <w:sdtContent>
              <w:ins w:id="1441" w:author="Jan Huffman" w:date="2023-01-06T16:14:00Z">
                <w:r w:rsidR="00D7312B" w:rsidRPr="00BE34C0">
                  <w:rPr>
                    <w:rFonts w:ascii="Times New Roman" w:hAnsi="Times New Roman" w:cs="Times New Roman"/>
                    <w:sz w:val="24"/>
                    <w:szCs w:val="24"/>
                  </w:rPr>
                  <w:t>utilizing prior knowledge and building background</w:t>
                </w:r>
              </w:ins>
            </w:sdtContent>
          </w:sdt>
        </w:p>
      </w:sdtContent>
    </w:sdt>
    <w:sdt>
      <w:sdtPr>
        <w:rPr>
          <w:rFonts w:ascii="Times New Roman" w:hAnsi="Times New Roman" w:cs="Times New Roman"/>
        </w:rPr>
        <w:tag w:val="goog_rdk_177"/>
        <w:id w:val="1002165283"/>
      </w:sdtPr>
      <w:sdtContent>
        <w:p w14:paraId="00000132" w14:textId="77777777" w:rsidR="00471CEF" w:rsidRPr="00BE34C0" w:rsidRDefault="00000000" w:rsidP="00A565E2">
          <w:pPr>
            <w:numPr>
              <w:ilvl w:val="0"/>
              <w:numId w:val="26"/>
            </w:numPr>
            <w:spacing w:after="60" w:line="276" w:lineRule="auto"/>
            <w:rPr>
              <w:ins w:id="1442" w:author="Jan Huffman" w:date="2023-01-06T16:14:00Z"/>
              <w:rFonts w:ascii="Times New Roman" w:hAnsi="Times New Roman" w:cs="Times New Roman"/>
              <w:sz w:val="24"/>
              <w:szCs w:val="24"/>
            </w:rPr>
          </w:pPr>
          <w:sdt>
            <w:sdtPr>
              <w:rPr>
                <w:rFonts w:ascii="Times New Roman" w:hAnsi="Times New Roman" w:cs="Times New Roman"/>
              </w:rPr>
              <w:tag w:val="goog_rdk_176"/>
              <w:id w:val="-1924335758"/>
            </w:sdtPr>
            <w:sdtContent>
              <w:ins w:id="1443" w:author="Jan Huffman" w:date="2023-01-06T16:14:00Z">
                <w:r w:rsidR="00D7312B" w:rsidRPr="00BE34C0">
                  <w:rPr>
                    <w:rFonts w:ascii="Times New Roman" w:hAnsi="Times New Roman" w:cs="Times New Roman"/>
                    <w:sz w:val="24"/>
                    <w:szCs w:val="24"/>
                  </w:rPr>
                  <w:t>providing support in first or home language where appropriate and possible, such as a bilingual dictionary</w:t>
                </w:r>
              </w:ins>
            </w:sdtContent>
          </w:sdt>
        </w:p>
      </w:sdtContent>
    </w:sdt>
    <w:sdt>
      <w:sdtPr>
        <w:rPr>
          <w:rFonts w:ascii="Times New Roman" w:hAnsi="Times New Roman" w:cs="Times New Roman"/>
        </w:rPr>
        <w:tag w:val="goog_rdk_179"/>
        <w:id w:val="-1708869419"/>
      </w:sdtPr>
      <w:sdtContent>
        <w:p w14:paraId="00000133" w14:textId="77777777" w:rsidR="00471CEF" w:rsidRPr="00BE34C0" w:rsidRDefault="00000000" w:rsidP="00A565E2">
          <w:pPr>
            <w:numPr>
              <w:ilvl w:val="0"/>
              <w:numId w:val="26"/>
            </w:numPr>
            <w:spacing w:after="60" w:line="276" w:lineRule="auto"/>
            <w:rPr>
              <w:ins w:id="1444" w:author="Jan Huffman" w:date="2023-01-06T16:14:00Z"/>
              <w:rFonts w:ascii="Times New Roman" w:hAnsi="Times New Roman" w:cs="Times New Roman"/>
              <w:sz w:val="24"/>
              <w:szCs w:val="24"/>
            </w:rPr>
          </w:pPr>
          <w:sdt>
            <w:sdtPr>
              <w:rPr>
                <w:rFonts w:ascii="Times New Roman" w:hAnsi="Times New Roman" w:cs="Times New Roman"/>
              </w:rPr>
              <w:tag w:val="goog_rdk_178"/>
              <w:id w:val="-1693759394"/>
            </w:sdtPr>
            <w:sdtContent>
              <w:ins w:id="1445" w:author="Jan Huffman" w:date="2023-01-06T16:14:00Z">
                <w:r w:rsidR="00D7312B" w:rsidRPr="00BE34C0">
                  <w:rPr>
                    <w:rFonts w:ascii="Times New Roman" w:hAnsi="Times New Roman" w:cs="Times New Roman"/>
                    <w:sz w:val="24"/>
                    <w:szCs w:val="24"/>
                  </w:rPr>
                  <w:t>aligning tasks with experiences and interests</w:t>
                </w:r>
              </w:ins>
            </w:sdtContent>
          </w:sdt>
        </w:p>
      </w:sdtContent>
    </w:sdt>
    <w:sdt>
      <w:sdtPr>
        <w:rPr>
          <w:rFonts w:ascii="Times New Roman" w:hAnsi="Times New Roman" w:cs="Times New Roman"/>
        </w:rPr>
        <w:tag w:val="goog_rdk_181"/>
        <w:id w:val="1332716658"/>
      </w:sdtPr>
      <w:sdtContent>
        <w:p w14:paraId="00000134" w14:textId="77777777" w:rsidR="00471CEF" w:rsidRPr="00BE34C0" w:rsidRDefault="00000000" w:rsidP="00A565E2">
          <w:pPr>
            <w:numPr>
              <w:ilvl w:val="0"/>
              <w:numId w:val="26"/>
            </w:numPr>
            <w:spacing w:after="60" w:line="276" w:lineRule="auto"/>
            <w:rPr>
              <w:ins w:id="1446" w:author="Jan Huffman" w:date="2023-01-06T16:14:00Z"/>
              <w:rFonts w:ascii="Times New Roman" w:hAnsi="Times New Roman" w:cs="Times New Roman"/>
              <w:sz w:val="24"/>
              <w:szCs w:val="24"/>
            </w:rPr>
          </w:pPr>
          <w:sdt>
            <w:sdtPr>
              <w:rPr>
                <w:rFonts w:ascii="Times New Roman" w:hAnsi="Times New Roman" w:cs="Times New Roman"/>
              </w:rPr>
              <w:tag w:val="goog_rdk_180"/>
              <w:id w:val="442273342"/>
            </w:sdtPr>
            <w:sdtContent>
              <w:ins w:id="1447" w:author="Jan Huffman" w:date="2023-01-06T16:14:00Z">
                <w:r w:rsidR="00D7312B" w:rsidRPr="00BE34C0">
                  <w:rPr>
                    <w:rFonts w:ascii="Times New Roman" w:hAnsi="Times New Roman" w:cs="Times New Roman"/>
                    <w:sz w:val="24"/>
                    <w:szCs w:val="24"/>
                  </w:rPr>
                  <w:t>providing opportunities to engage in ways that do not solely rely on language</w:t>
                </w:r>
              </w:ins>
            </w:sdtContent>
          </w:sdt>
        </w:p>
      </w:sdtContent>
    </w:sdt>
    <w:sdt>
      <w:sdtPr>
        <w:rPr>
          <w:rFonts w:ascii="Times New Roman" w:hAnsi="Times New Roman" w:cs="Times New Roman"/>
        </w:rPr>
        <w:tag w:val="goog_rdk_183"/>
        <w:id w:val="-1141953231"/>
      </w:sdtPr>
      <w:sdtContent>
        <w:p w14:paraId="00000135" w14:textId="77777777" w:rsidR="00471CEF" w:rsidRPr="00BE34C0" w:rsidRDefault="00000000" w:rsidP="00A565E2">
          <w:pPr>
            <w:numPr>
              <w:ilvl w:val="0"/>
              <w:numId w:val="26"/>
            </w:numPr>
            <w:spacing w:after="60" w:line="276" w:lineRule="auto"/>
            <w:rPr>
              <w:ins w:id="1448" w:author="Jan Huffman" w:date="2023-01-06T16:14:00Z"/>
              <w:rFonts w:ascii="Times New Roman" w:hAnsi="Times New Roman" w:cs="Times New Roman"/>
              <w:sz w:val="24"/>
              <w:szCs w:val="24"/>
            </w:rPr>
          </w:pPr>
          <w:sdt>
            <w:sdtPr>
              <w:rPr>
                <w:rFonts w:ascii="Times New Roman" w:hAnsi="Times New Roman" w:cs="Times New Roman"/>
              </w:rPr>
              <w:tag w:val="goog_rdk_182"/>
              <w:id w:val="-94409820"/>
            </w:sdtPr>
            <w:sdtContent>
              <w:ins w:id="1449" w:author="Jan Huffman" w:date="2023-01-06T16:14:00Z">
                <w:r w:rsidR="00D7312B" w:rsidRPr="00BE34C0">
                  <w:rPr>
                    <w:rFonts w:ascii="Times New Roman" w:hAnsi="Times New Roman" w:cs="Times New Roman"/>
                    <w:sz w:val="24"/>
                    <w:szCs w:val="24"/>
                  </w:rPr>
                  <w:t>supporting language development through the use of visuals and/or gestures</w:t>
                </w:r>
              </w:ins>
            </w:sdtContent>
          </w:sdt>
        </w:p>
      </w:sdtContent>
    </w:sdt>
    <w:sdt>
      <w:sdtPr>
        <w:rPr>
          <w:rFonts w:ascii="Times New Roman" w:hAnsi="Times New Roman" w:cs="Times New Roman"/>
        </w:rPr>
        <w:tag w:val="goog_rdk_185"/>
        <w:id w:val="834039691"/>
      </w:sdtPr>
      <w:sdtContent>
        <w:p w14:paraId="00000136" w14:textId="77777777" w:rsidR="00471CEF" w:rsidRPr="00BE34C0" w:rsidRDefault="00000000" w:rsidP="00A565E2">
          <w:pPr>
            <w:numPr>
              <w:ilvl w:val="0"/>
              <w:numId w:val="26"/>
            </w:numPr>
            <w:spacing w:after="60" w:line="276" w:lineRule="auto"/>
            <w:rPr>
              <w:ins w:id="1450" w:author="Jan Huffman" w:date="2023-01-06T16:14:00Z"/>
              <w:rFonts w:ascii="Times New Roman" w:hAnsi="Times New Roman" w:cs="Times New Roman"/>
              <w:sz w:val="24"/>
              <w:szCs w:val="24"/>
            </w:rPr>
          </w:pPr>
          <w:sdt>
            <w:sdtPr>
              <w:rPr>
                <w:rFonts w:ascii="Times New Roman" w:hAnsi="Times New Roman" w:cs="Times New Roman"/>
              </w:rPr>
              <w:tag w:val="goog_rdk_184"/>
              <w:id w:val="99219807"/>
            </w:sdtPr>
            <w:sdtContent>
              <w:ins w:id="1451" w:author="Jan Huffman" w:date="2023-01-06T16:14:00Z">
                <w:r w:rsidR="00D7312B" w:rsidRPr="00BE34C0">
                  <w:rPr>
                    <w:rFonts w:ascii="Times New Roman" w:hAnsi="Times New Roman" w:cs="Times New Roman"/>
                    <w:sz w:val="24"/>
                    <w:szCs w:val="24"/>
                  </w:rPr>
                  <w:t>speaking slowly and clearly</w:t>
                </w:r>
              </w:ins>
            </w:sdtContent>
          </w:sdt>
        </w:p>
      </w:sdtContent>
    </w:sdt>
    <w:sdt>
      <w:sdtPr>
        <w:rPr>
          <w:rFonts w:ascii="Times New Roman" w:hAnsi="Times New Roman" w:cs="Times New Roman"/>
        </w:rPr>
        <w:tag w:val="goog_rdk_187"/>
        <w:id w:val="1681469922"/>
      </w:sdtPr>
      <w:sdtContent>
        <w:p w14:paraId="00000137" w14:textId="77777777" w:rsidR="00471CEF" w:rsidRPr="00BE34C0" w:rsidRDefault="00000000" w:rsidP="00A565E2">
          <w:pPr>
            <w:numPr>
              <w:ilvl w:val="0"/>
              <w:numId w:val="26"/>
            </w:numPr>
            <w:spacing w:after="60" w:line="276" w:lineRule="auto"/>
            <w:rPr>
              <w:ins w:id="1452" w:author="Jan Huffman" w:date="2023-01-06T16:14:00Z"/>
              <w:rFonts w:ascii="Times New Roman" w:hAnsi="Times New Roman" w:cs="Times New Roman"/>
              <w:sz w:val="24"/>
              <w:szCs w:val="24"/>
            </w:rPr>
          </w:pPr>
          <w:sdt>
            <w:sdtPr>
              <w:rPr>
                <w:rFonts w:ascii="Times New Roman" w:hAnsi="Times New Roman" w:cs="Times New Roman"/>
              </w:rPr>
              <w:tag w:val="goog_rdk_186"/>
              <w:id w:val="2069692637"/>
            </w:sdtPr>
            <w:sdtContent>
              <w:ins w:id="1453" w:author="Jan Huffman" w:date="2023-01-06T16:14:00Z">
                <w:r w:rsidR="00D7312B" w:rsidRPr="00BE34C0">
                  <w:rPr>
                    <w:rFonts w:ascii="Times New Roman" w:hAnsi="Times New Roman" w:cs="Times New Roman"/>
                    <w:sz w:val="24"/>
                    <w:szCs w:val="24"/>
                  </w:rPr>
                  <w:t>repeating or clarifying directions</w:t>
                </w:r>
              </w:ins>
            </w:sdtContent>
          </w:sdt>
        </w:p>
      </w:sdtContent>
    </w:sdt>
    <w:sdt>
      <w:sdtPr>
        <w:rPr>
          <w:rFonts w:ascii="Times New Roman" w:hAnsi="Times New Roman" w:cs="Times New Roman"/>
        </w:rPr>
        <w:tag w:val="goog_rdk_189"/>
        <w:id w:val="111100881"/>
      </w:sdtPr>
      <w:sdtContent>
        <w:p w14:paraId="00000138" w14:textId="77777777" w:rsidR="00471CEF" w:rsidRPr="00BE34C0" w:rsidRDefault="00000000" w:rsidP="00A565E2">
          <w:pPr>
            <w:numPr>
              <w:ilvl w:val="0"/>
              <w:numId w:val="26"/>
            </w:numPr>
            <w:spacing w:after="60" w:line="276" w:lineRule="auto"/>
            <w:rPr>
              <w:ins w:id="1454" w:author="Jan Huffman" w:date="2023-01-06T16:14:00Z"/>
              <w:rFonts w:ascii="Times New Roman" w:hAnsi="Times New Roman" w:cs="Times New Roman"/>
              <w:sz w:val="24"/>
              <w:szCs w:val="24"/>
            </w:rPr>
          </w:pPr>
          <w:sdt>
            <w:sdtPr>
              <w:rPr>
                <w:rFonts w:ascii="Times New Roman" w:hAnsi="Times New Roman" w:cs="Times New Roman"/>
              </w:rPr>
              <w:tag w:val="goog_rdk_188"/>
              <w:id w:val="-206173161"/>
            </w:sdtPr>
            <w:sdtContent>
              <w:ins w:id="1455" w:author="Jan Huffman" w:date="2023-01-06T16:14:00Z">
                <w:r w:rsidR="00D7312B" w:rsidRPr="00BE34C0">
                  <w:rPr>
                    <w:rFonts w:ascii="Times New Roman" w:hAnsi="Times New Roman" w:cs="Times New Roman"/>
                    <w:sz w:val="24"/>
                    <w:szCs w:val="24"/>
                  </w:rPr>
                  <w:t>modeling the task</w:t>
                </w:r>
              </w:ins>
            </w:sdtContent>
          </w:sdt>
        </w:p>
      </w:sdtContent>
    </w:sdt>
    <w:sdt>
      <w:sdtPr>
        <w:rPr>
          <w:rFonts w:ascii="Times New Roman" w:hAnsi="Times New Roman" w:cs="Times New Roman"/>
        </w:rPr>
        <w:tag w:val="goog_rdk_191"/>
        <w:id w:val="989140898"/>
      </w:sdtPr>
      <w:sdtContent>
        <w:p w14:paraId="00000139" w14:textId="743DB974" w:rsidR="00471CEF" w:rsidRPr="00BE34C0" w:rsidRDefault="00000000">
          <w:pPr>
            <w:numPr>
              <w:ilvl w:val="0"/>
              <w:numId w:val="26"/>
            </w:numPr>
            <w:spacing w:after="0" w:line="276" w:lineRule="auto"/>
            <w:rPr>
              <w:ins w:id="1456" w:author="Jan Huffman" w:date="2023-01-06T16:14:00Z"/>
              <w:rFonts w:ascii="Times New Roman" w:hAnsi="Times New Roman" w:cs="Times New Roman"/>
              <w:sz w:val="24"/>
              <w:szCs w:val="24"/>
            </w:rPr>
          </w:pPr>
          <w:sdt>
            <w:sdtPr>
              <w:rPr>
                <w:rFonts w:ascii="Times New Roman" w:hAnsi="Times New Roman" w:cs="Times New Roman"/>
              </w:rPr>
              <w:tag w:val="goog_rdk_190"/>
              <w:id w:val="-240104226"/>
            </w:sdtPr>
            <w:sdtContent>
              <w:ins w:id="1457" w:author="Jan Huffman" w:date="2023-01-06T16:14:00Z">
                <w:r w:rsidR="00D7312B" w:rsidRPr="00BE34C0">
                  <w:rPr>
                    <w:rFonts w:ascii="Times New Roman" w:hAnsi="Times New Roman" w:cs="Times New Roman"/>
                    <w:sz w:val="24"/>
                    <w:szCs w:val="24"/>
                  </w:rPr>
                  <w:t>providing examples of the expected outcomes</w:t>
                </w:r>
              </w:ins>
              <w:ins w:id="1458" w:author="ltipt" w:date="2023-02-27T10:59:00Z">
                <w:r w:rsidR="009E2D03">
                  <w:rPr>
                    <w:rFonts w:ascii="Times New Roman" w:hAnsi="Times New Roman" w:cs="Times New Roman"/>
                    <w:sz w:val="24"/>
                    <w:szCs w:val="24"/>
                  </w:rPr>
                  <w:t>.</w:t>
                </w:r>
              </w:ins>
            </w:sdtContent>
          </w:sdt>
        </w:p>
      </w:sdtContent>
    </w:sdt>
    <w:sdt>
      <w:sdtPr>
        <w:rPr>
          <w:rFonts w:ascii="Times New Roman" w:hAnsi="Times New Roman" w:cs="Times New Roman"/>
        </w:rPr>
        <w:tag w:val="goog_rdk_193"/>
        <w:id w:val="1574935599"/>
      </w:sdtPr>
      <w:sdtContent>
        <w:p w14:paraId="0000013A" w14:textId="77777777" w:rsidR="00471CEF" w:rsidRPr="00BE34C0" w:rsidRDefault="00000000">
          <w:pPr>
            <w:spacing w:after="0" w:line="276" w:lineRule="auto"/>
            <w:rPr>
              <w:ins w:id="1459" w:author="Jan Huffman" w:date="2023-01-06T16:14:00Z"/>
              <w:rFonts w:ascii="Times New Roman" w:hAnsi="Times New Roman" w:cs="Times New Roman"/>
              <w:sz w:val="24"/>
              <w:szCs w:val="24"/>
            </w:rPr>
          </w:pPr>
          <w:sdt>
            <w:sdtPr>
              <w:rPr>
                <w:rFonts w:ascii="Times New Roman" w:hAnsi="Times New Roman" w:cs="Times New Roman"/>
              </w:rPr>
              <w:tag w:val="goog_rdk_192"/>
              <w:id w:val="-110980555"/>
            </w:sdtPr>
            <w:sdtContent/>
          </w:sdt>
        </w:p>
      </w:sdtContent>
    </w:sdt>
    <w:customXmlDelRangeStart w:id="1460" w:author="Huffman, Jan (DOE)" w:date="2023-03-22T15:13:00Z"/>
    <w:sdt>
      <w:sdtPr>
        <w:rPr>
          <w:rFonts w:ascii="Times New Roman" w:hAnsi="Times New Roman" w:cs="Times New Roman"/>
        </w:rPr>
        <w:tag w:val="goog_rdk_195"/>
        <w:id w:val="2039700036"/>
      </w:sdtPr>
      <w:sdtContent>
        <w:customXmlDelRangeEnd w:id="1460"/>
        <w:p w14:paraId="0000013B" w14:textId="2F8BC2CF" w:rsidR="00471CEF" w:rsidRPr="00BE34C0" w:rsidRDefault="00000000">
          <w:pPr>
            <w:rPr>
              <w:ins w:id="1461" w:author="Jan Huffman" w:date="2023-01-06T16:14:00Z"/>
              <w:rFonts w:ascii="Times New Roman" w:hAnsi="Times New Roman" w:cs="Times New Roman"/>
              <w:sz w:val="24"/>
              <w:szCs w:val="24"/>
            </w:rPr>
          </w:pPr>
          <w:customXmlDelRangeStart w:id="1462" w:author="Huffman, Jan (DOE)" w:date="2023-03-22T15:13:00Z"/>
          <w:sdt>
            <w:sdtPr>
              <w:rPr>
                <w:rFonts w:ascii="Times New Roman" w:hAnsi="Times New Roman" w:cs="Times New Roman"/>
              </w:rPr>
              <w:tag w:val="goog_rdk_194"/>
              <w:id w:val="668998109"/>
            </w:sdtPr>
            <w:sdtContent>
              <w:customXmlDelRangeEnd w:id="1462"/>
              <w:ins w:id="1463" w:author="Jan Huffman" w:date="2023-01-06T16:14:00Z">
                <w:r w:rsidR="00D7312B" w:rsidRPr="00BE34C0">
                  <w:rPr>
                    <w:rFonts w:ascii="Times New Roman" w:hAnsi="Times New Roman" w:cs="Times New Roman"/>
                    <w:sz w:val="24"/>
                    <w:szCs w:val="24"/>
                  </w:rPr>
                  <w:t>Additional resources for EL students include:</w:t>
                </w:r>
              </w:ins>
              <w:customXmlDelRangeStart w:id="1464" w:author="Huffman, Jan (DOE)" w:date="2023-03-22T15:13:00Z"/>
            </w:sdtContent>
          </w:sdt>
          <w:customXmlDelRangeEnd w:id="1464"/>
        </w:p>
        <w:customXmlDelRangeStart w:id="1465" w:author="Huffman, Jan (DOE)" w:date="2023-03-22T15:13:00Z"/>
      </w:sdtContent>
    </w:sdt>
    <w:customXmlDelRangeEnd w:id="1465"/>
    <w:sdt>
      <w:sdtPr>
        <w:rPr>
          <w:rFonts w:ascii="Times New Roman" w:hAnsi="Times New Roman" w:cs="Times New Roman"/>
        </w:rPr>
        <w:tag w:val="goog_rdk_197"/>
        <w:id w:val="563215261"/>
      </w:sdtPr>
      <w:sdtEndPr>
        <w:rPr>
          <w:sz w:val="24"/>
          <w:szCs w:val="24"/>
        </w:rPr>
      </w:sdtEndPr>
      <w:sdtContent>
        <w:p w14:paraId="0000013C" w14:textId="77777777" w:rsidR="00471CEF" w:rsidRPr="00194AA5" w:rsidRDefault="00000000" w:rsidP="00A565E2">
          <w:pPr>
            <w:numPr>
              <w:ilvl w:val="0"/>
              <w:numId w:val="37"/>
            </w:numPr>
            <w:spacing w:after="60" w:line="276" w:lineRule="auto"/>
            <w:rPr>
              <w:ins w:id="1466" w:author="Jan Huffman" w:date="2023-01-06T16:14:00Z"/>
              <w:rFonts w:ascii="Times New Roman" w:hAnsi="Times New Roman" w:cs="Times New Roman"/>
              <w:sz w:val="24"/>
              <w:szCs w:val="24"/>
            </w:rPr>
          </w:pPr>
          <w:sdt>
            <w:sdtPr>
              <w:rPr>
                <w:rFonts w:ascii="Times New Roman" w:hAnsi="Times New Roman" w:cs="Times New Roman"/>
              </w:rPr>
              <w:tag w:val="goog_rdk_196"/>
              <w:id w:val="1003173638"/>
            </w:sdtPr>
            <w:sdtEndPr>
              <w:rPr>
                <w:sz w:val="24"/>
                <w:szCs w:val="24"/>
              </w:rPr>
            </w:sdtEndPr>
            <w:sdtContent>
              <w:ins w:id="1467" w:author="Jan Huffman" w:date="2023-01-06T16:14:00Z">
                <w:r w:rsidR="00D7312B" w:rsidRPr="00194AA5">
                  <w:rPr>
                    <w:rFonts w:ascii="Times New Roman" w:hAnsi="Times New Roman" w:cs="Times New Roman"/>
                    <w:color w:val="0000FF"/>
                    <w:sz w:val="24"/>
                    <w:szCs w:val="24"/>
                    <w:u w:val="single"/>
                  </w:rPr>
                  <w:fldChar w:fldCharType="begin"/>
                </w:r>
                <w:r w:rsidR="00D7312B" w:rsidRPr="00194AA5">
                  <w:rPr>
                    <w:rFonts w:ascii="Times New Roman" w:hAnsi="Times New Roman" w:cs="Times New Roman"/>
                    <w:color w:val="0000FF"/>
                    <w:sz w:val="24"/>
                    <w:szCs w:val="24"/>
                    <w:u w:val="single"/>
                  </w:rPr>
                  <w:instrText>HYPERLINK "https://vdoe.prod.govaccess.org/home/showdocument?id=23283"</w:instrText>
                </w:r>
                <w:r w:rsidR="00D7312B" w:rsidRPr="00194AA5">
                  <w:rPr>
                    <w:rFonts w:ascii="Times New Roman" w:hAnsi="Times New Roman" w:cs="Times New Roman"/>
                    <w:color w:val="0000FF"/>
                    <w:sz w:val="24"/>
                    <w:szCs w:val="24"/>
                    <w:u w:val="single"/>
                  </w:rPr>
                </w:r>
                <w:r w:rsidR="00D7312B" w:rsidRPr="00194AA5">
                  <w:rPr>
                    <w:rFonts w:ascii="Times New Roman" w:hAnsi="Times New Roman" w:cs="Times New Roman"/>
                    <w:color w:val="0000FF"/>
                    <w:sz w:val="24"/>
                    <w:szCs w:val="24"/>
                    <w:u w:val="single"/>
                  </w:rPr>
                  <w:fldChar w:fldCharType="separate"/>
                </w:r>
                <w:r w:rsidR="00D7312B" w:rsidRPr="00194AA5">
                  <w:rPr>
                    <w:rFonts w:ascii="Times New Roman" w:hAnsi="Times New Roman" w:cs="Times New Roman"/>
                    <w:color w:val="0000FF"/>
                    <w:sz w:val="24"/>
                    <w:szCs w:val="24"/>
                    <w:u w:val="single"/>
                  </w:rPr>
                  <w:t>Procedures for Determining English Learner Participation in the Virginia Assessment Program</w:t>
                </w:r>
                <w:r w:rsidR="00D7312B" w:rsidRPr="00194AA5">
                  <w:rPr>
                    <w:rFonts w:ascii="Times New Roman" w:hAnsi="Times New Roman" w:cs="Times New Roman"/>
                    <w:color w:val="0000FF"/>
                    <w:sz w:val="24"/>
                    <w:szCs w:val="24"/>
                    <w:u w:val="single"/>
                  </w:rPr>
                  <w:fldChar w:fldCharType="end"/>
                </w:r>
              </w:ins>
            </w:sdtContent>
          </w:sdt>
        </w:p>
      </w:sdtContent>
    </w:sdt>
    <w:sdt>
      <w:sdtPr>
        <w:rPr>
          <w:rFonts w:ascii="Times New Roman" w:hAnsi="Times New Roman" w:cs="Times New Roman"/>
        </w:rPr>
        <w:tag w:val="goog_rdk_199"/>
        <w:id w:val="-995872368"/>
      </w:sdtPr>
      <w:sdtContent>
        <w:p w14:paraId="0000013D" w14:textId="5279778C" w:rsidR="00471CEF" w:rsidRPr="00BE34C0" w:rsidRDefault="00000000">
          <w:pPr>
            <w:numPr>
              <w:ilvl w:val="0"/>
              <w:numId w:val="37"/>
            </w:numPr>
            <w:spacing w:after="0" w:line="276" w:lineRule="auto"/>
            <w:rPr>
              <w:ins w:id="1468" w:author="Jan Huffman" w:date="2023-01-06T16:14:00Z"/>
              <w:rFonts w:ascii="Times New Roman" w:hAnsi="Times New Roman" w:cs="Times New Roman"/>
              <w:sz w:val="24"/>
              <w:szCs w:val="24"/>
            </w:rPr>
          </w:pPr>
          <w:sdt>
            <w:sdtPr>
              <w:rPr>
                <w:rFonts w:ascii="Times New Roman" w:hAnsi="Times New Roman" w:cs="Times New Roman"/>
              </w:rPr>
              <w:tag w:val="goog_rdk_198"/>
              <w:id w:val="347372086"/>
            </w:sdtPr>
            <w:sdtContent>
              <w:ins w:id="1469" w:author="Jan Huffman" w:date="2023-01-06T16:14:00Z">
                <w:r w:rsidR="00D7312B" w:rsidRPr="00194AA5">
                  <w:rPr>
                    <w:rFonts w:ascii="Times New Roman" w:hAnsi="Times New Roman" w:cs="Times New Roman"/>
                    <w:color w:val="0000FF"/>
                    <w:sz w:val="24"/>
                    <w:szCs w:val="24"/>
                    <w:u w:val="single"/>
                  </w:rPr>
                  <w:fldChar w:fldCharType="begin"/>
                </w:r>
              </w:ins>
              <w:r w:rsidR="00AD05E3" w:rsidRPr="00194AA5">
                <w:rPr>
                  <w:rFonts w:ascii="Times New Roman" w:hAnsi="Times New Roman" w:cs="Times New Roman"/>
                  <w:color w:val="0000FF"/>
                  <w:sz w:val="24"/>
                  <w:szCs w:val="24"/>
                  <w:u w:val="single"/>
                </w:rPr>
                <w:instrText>HYPERLINK "https://wida.wisc.edu/teach/learners"</w:instrText>
              </w:r>
              <w:ins w:id="1470" w:author="Jan Huffman" w:date="2023-01-06T16:14:00Z">
                <w:r w:rsidR="00D7312B" w:rsidRPr="00194AA5">
                  <w:rPr>
                    <w:rFonts w:ascii="Times New Roman" w:hAnsi="Times New Roman" w:cs="Times New Roman"/>
                    <w:color w:val="0000FF"/>
                    <w:sz w:val="24"/>
                    <w:szCs w:val="24"/>
                    <w:u w:val="single"/>
                  </w:rPr>
                </w:r>
                <w:r w:rsidR="00D7312B" w:rsidRPr="00194AA5">
                  <w:rPr>
                    <w:rFonts w:ascii="Times New Roman" w:hAnsi="Times New Roman" w:cs="Times New Roman"/>
                    <w:color w:val="0000FF"/>
                    <w:sz w:val="24"/>
                    <w:szCs w:val="24"/>
                    <w:u w:val="single"/>
                  </w:rPr>
                  <w:fldChar w:fldCharType="separate"/>
                </w:r>
                <w:r w:rsidR="00D7312B" w:rsidRPr="00194AA5">
                  <w:rPr>
                    <w:rFonts w:ascii="Times New Roman" w:hAnsi="Times New Roman" w:cs="Times New Roman"/>
                    <w:color w:val="0000FF"/>
                    <w:sz w:val="24"/>
                    <w:szCs w:val="24"/>
                    <w:u w:val="single"/>
                  </w:rPr>
                  <w:t>WIDA Understanding Multilingual Learners</w:t>
                </w:r>
                <w:r w:rsidR="00D7312B" w:rsidRPr="00194AA5">
                  <w:rPr>
                    <w:rFonts w:ascii="Times New Roman" w:hAnsi="Times New Roman" w:cs="Times New Roman"/>
                    <w:color w:val="0000FF"/>
                    <w:sz w:val="24"/>
                    <w:szCs w:val="24"/>
                    <w:u w:val="single"/>
                  </w:rPr>
                  <w:fldChar w:fldCharType="end"/>
                </w:r>
              </w:ins>
            </w:sdtContent>
          </w:sdt>
        </w:p>
      </w:sdtContent>
    </w:sdt>
    <w:p w14:paraId="0000013E" w14:textId="77777777" w:rsidR="00471CEF" w:rsidRPr="00BE34C0" w:rsidRDefault="00471CEF">
      <w:pPr>
        <w:rPr>
          <w:rFonts w:ascii="Times New Roman" w:hAnsi="Times New Roman" w:cs="Times New Roman"/>
          <w:b/>
          <w:sz w:val="24"/>
          <w:szCs w:val="24"/>
          <w:highlight w:val="white"/>
        </w:rPr>
      </w:pPr>
    </w:p>
    <w:p w14:paraId="0000013F" w14:textId="77777777" w:rsidR="00471CEF" w:rsidRPr="00703B80" w:rsidRDefault="00D7312B" w:rsidP="00A565E2">
      <w:pPr>
        <w:pStyle w:val="Heading2"/>
        <w:spacing w:after="120"/>
        <w:jc w:val="left"/>
        <w:rPr>
          <w:rFonts w:ascii="Times New Roman" w:hAnsi="Times New Roman" w:cs="Times New Roman"/>
          <w:b/>
          <w:color w:val="003C71"/>
          <w:sz w:val="24"/>
          <w:szCs w:val="24"/>
          <w:highlight w:val="white"/>
        </w:rPr>
      </w:pPr>
      <w:bookmarkStart w:id="1471" w:name="_Toc126854953"/>
      <w:r w:rsidRPr="00703B80">
        <w:rPr>
          <w:rFonts w:ascii="Times New Roman" w:hAnsi="Times New Roman" w:cs="Times New Roman"/>
          <w:b/>
          <w:color w:val="003C71"/>
          <w:sz w:val="24"/>
          <w:szCs w:val="24"/>
          <w:highlight w:val="white"/>
        </w:rPr>
        <w:lastRenderedPageBreak/>
        <w:t>Federal and State Labor Regulations</w:t>
      </w:r>
      <w:bookmarkEnd w:id="1471"/>
    </w:p>
    <w:p w14:paraId="00000140" w14:textId="262005D9" w:rsidR="00471CEF" w:rsidRPr="00BE34C0" w:rsidRDefault="00D7312B" w:rsidP="00FF1D19">
      <w:pPr>
        <w:spacing w:line="276" w:lineRule="auto"/>
        <w:rPr>
          <w:rFonts w:ascii="Times New Roman" w:hAnsi="Times New Roman" w:cs="Times New Roman"/>
          <w:sz w:val="24"/>
          <w:szCs w:val="24"/>
        </w:rPr>
      </w:pPr>
      <w:r w:rsidRPr="00BE34C0">
        <w:rPr>
          <w:rFonts w:ascii="Times New Roman" w:hAnsi="Times New Roman" w:cs="Times New Roman"/>
          <w:sz w:val="24"/>
          <w:szCs w:val="24"/>
        </w:rPr>
        <w:t xml:space="preserve">All </w:t>
      </w:r>
      <w:ins w:id="1472" w:author="Jan Huffman" w:date="2023-01-27T10:22:00Z">
        <w:r w:rsidR="000E3442" w:rsidRPr="00BE34C0">
          <w:rPr>
            <w:rFonts w:ascii="Times New Roman" w:hAnsi="Times New Roman" w:cs="Times New Roman"/>
            <w:sz w:val="24"/>
            <w:szCs w:val="24"/>
          </w:rPr>
          <w:t xml:space="preserve">CTE </w:t>
        </w:r>
      </w:ins>
      <w:r w:rsidRPr="00BE34C0">
        <w:rPr>
          <w:rFonts w:ascii="Times New Roman" w:hAnsi="Times New Roman" w:cs="Times New Roman"/>
          <w:sz w:val="24"/>
          <w:szCs w:val="24"/>
        </w:rPr>
        <w:t>HQWBL experiences must abide by applicable child labor and workplace safety</w:t>
      </w:r>
      <w:ins w:id="1473" w:author="Huffman, Jan (DOE)" w:date="2023-04-06T09:22:00Z">
        <w:r w:rsidR="00AE0967">
          <w:rPr>
            <w:rFonts w:ascii="Times New Roman" w:hAnsi="Times New Roman" w:cs="Times New Roman"/>
            <w:sz w:val="24"/>
            <w:szCs w:val="24"/>
          </w:rPr>
          <w:t xml:space="preserve"> laws and </w:t>
        </w:r>
      </w:ins>
      <w:del w:id="1474" w:author="Huffman, Jan (DOE)" w:date="2023-04-06T09:22:00Z">
        <w:r w:rsidRPr="00BE34C0" w:rsidDel="00AE0967">
          <w:rPr>
            <w:rFonts w:ascii="Times New Roman" w:hAnsi="Times New Roman" w:cs="Times New Roman"/>
            <w:sz w:val="24"/>
            <w:szCs w:val="24"/>
          </w:rPr>
          <w:delText xml:space="preserve"> </w:delText>
        </w:r>
      </w:del>
      <w:r w:rsidRPr="00BE34C0">
        <w:rPr>
          <w:rFonts w:ascii="Times New Roman" w:hAnsi="Times New Roman" w:cs="Times New Roman"/>
          <w:sz w:val="24"/>
          <w:szCs w:val="24"/>
        </w:rPr>
        <w:t xml:space="preserve">regulations. The </w:t>
      </w:r>
      <w:del w:id="1475" w:author="Amy Pultz" w:date="2023-01-27T11:34:00Z">
        <w:r w:rsidRPr="00BE34C0">
          <w:rPr>
            <w:rFonts w:ascii="Times New Roman" w:hAnsi="Times New Roman" w:cs="Times New Roman"/>
            <w:sz w:val="24"/>
            <w:szCs w:val="24"/>
          </w:rPr>
          <w:delText>HQ</w:delText>
        </w:r>
      </w:del>
      <w:ins w:id="1476" w:author="Jan Huffman" w:date="2023-02-13T08:54:00Z">
        <w:r w:rsidR="008D3FD3">
          <w:rPr>
            <w:rFonts w:ascii="Times New Roman" w:hAnsi="Times New Roman" w:cs="Times New Roman"/>
            <w:sz w:val="24"/>
            <w:szCs w:val="24"/>
          </w:rPr>
          <w:t xml:space="preserve">CTE </w:t>
        </w:r>
      </w:ins>
      <w:r w:rsidRPr="00BE34C0">
        <w:rPr>
          <w:rFonts w:ascii="Times New Roman" w:hAnsi="Times New Roman" w:cs="Times New Roman"/>
          <w:sz w:val="24"/>
          <w:szCs w:val="24"/>
        </w:rPr>
        <w:t>WBL coordinator/teacher/</w:t>
      </w:r>
      <w:sdt>
        <w:sdtPr>
          <w:rPr>
            <w:rFonts w:ascii="Times New Roman" w:hAnsi="Times New Roman" w:cs="Times New Roman"/>
          </w:rPr>
          <w:tag w:val="goog_rdk_200"/>
          <w:id w:val="-1411223062"/>
        </w:sdtPr>
        <w:sdtContent>
          <w:ins w:id="1477" w:author="Jan Huffman" w:date="2022-12-21T19:25:00Z">
            <w:r w:rsidRPr="00BE34C0">
              <w:rPr>
                <w:rFonts w:ascii="Times New Roman" w:hAnsi="Times New Roman" w:cs="Times New Roman"/>
                <w:sz w:val="24"/>
                <w:szCs w:val="24"/>
              </w:rPr>
              <w:t>point of contact</w:t>
            </w:r>
          </w:ins>
        </w:sdtContent>
      </w:sdt>
      <w:sdt>
        <w:sdtPr>
          <w:rPr>
            <w:rFonts w:ascii="Times New Roman" w:hAnsi="Times New Roman" w:cs="Times New Roman"/>
          </w:rPr>
          <w:tag w:val="goog_rdk_201"/>
          <w:id w:val="-1957936272"/>
        </w:sdtPr>
        <w:sdtContent>
          <w:del w:id="1478" w:author="Jan Huffman" w:date="2022-12-21T19:25:00Z">
            <w:r w:rsidRPr="00BE34C0">
              <w:rPr>
                <w:rFonts w:ascii="Times New Roman" w:hAnsi="Times New Roman" w:cs="Times New Roman"/>
                <w:sz w:val="24"/>
                <w:szCs w:val="24"/>
              </w:rPr>
              <w:delText>point-of-contact</w:delText>
            </w:r>
          </w:del>
        </w:sdtContent>
      </w:sdt>
      <w:r w:rsidRPr="00BE34C0">
        <w:rPr>
          <w:rFonts w:ascii="Times New Roman" w:hAnsi="Times New Roman" w:cs="Times New Roman"/>
          <w:sz w:val="24"/>
          <w:szCs w:val="24"/>
        </w:rPr>
        <w:t xml:space="preserve"> must keep abreast of such regulations to ensure compliance. </w:t>
      </w:r>
      <w:del w:id="1479" w:author="Huffman, Jan (DOE)" w:date="2023-04-06T08:13:00Z">
        <w:r w:rsidRPr="00BE34C0" w:rsidDel="00A7292A">
          <w:rPr>
            <w:rFonts w:ascii="Times New Roman" w:hAnsi="Times New Roman" w:cs="Times New Roman"/>
            <w:sz w:val="24"/>
            <w:szCs w:val="24"/>
          </w:rPr>
          <w:delText>The HQ</w:delText>
        </w:r>
      </w:del>
      <w:ins w:id="1480" w:author="Jan Huffman" w:date="2023-02-13T08:54:00Z">
        <w:del w:id="1481" w:author="Huffman, Jan (DOE)" w:date="2023-04-06T08:13:00Z">
          <w:r w:rsidR="008D3FD3" w:rsidDel="00A7292A">
            <w:rPr>
              <w:rFonts w:ascii="Times New Roman" w:hAnsi="Times New Roman" w:cs="Times New Roman"/>
              <w:sz w:val="24"/>
              <w:szCs w:val="24"/>
            </w:rPr>
            <w:delText xml:space="preserve">CTE </w:delText>
          </w:r>
        </w:del>
      </w:ins>
      <w:del w:id="1482" w:author="Huffman, Jan (DOE)" w:date="2023-04-06T08:13:00Z">
        <w:r w:rsidRPr="00BE34C0" w:rsidDel="00A7292A">
          <w:rPr>
            <w:rFonts w:ascii="Times New Roman" w:hAnsi="Times New Roman" w:cs="Times New Roman"/>
            <w:sz w:val="24"/>
            <w:szCs w:val="24"/>
          </w:rPr>
          <w:delText>WBL coordinator/teacher/</w:delText>
        </w:r>
      </w:del>
      <w:customXmlDelRangeStart w:id="1483" w:author="Huffman, Jan (DOE)" w:date="2023-04-06T08:13:00Z"/>
      <w:sdt>
        <w:sdtPr>
          <w:rPr>
            <w:rFonts w:ascii="Times New Roman" w:hAnsi="Times New Roman" w:cs="Times New Roman"/>
          </w:rPr>
          <w:tag w:val="goog_rdk_202"/>
          <w:id w:val="-2088837592"/>
        </w:sdtPr>
        <w:sdtContent>
          <w:customXmlDelRangeEnd w:id="1483"/>
          <w:ins w:id="1484" w:author="Jan Huffman" w:date="2022-12-21T19:25:00Z">
            <w:del w:id="1485" w:author="Huffman, Jan (DOE)" w:date="2023-04-06T08:13:00Z">
              <w:r w:rsidRPr="00BE34C0" w:rsidDel="00A7292A">
                <w:rPr>
                  <w:rFonts w:ascii="Times New Roman" w:hAnsi="Times New Roman" w:cs="Times New Roman"/>
                  <w:sz w:val="24"/>
                  <w:szCs w:val="24"/>
                </w:rPr>
                <w:delText>point of contact</w:delText>
              </w:r>
            </w:del>
          </w:ins>
          <w:customXmlDelRangeStart w:id="1486" w:author="Huffman, Jan (DOE)" w:date="2023-04-06T08:13:00Z"/>
        </w:sdtContent>
      </w:sdt>
      <w:customXmlDelRangeEnd w:id="1486"/>
      <w:customXmlDelRangeStart w:id="1487" w:author="Huffman, Jan (DOE)" w:date="2023-04-06T08:13:00Z"/>
      <w:sdt>
        <w:sdtPr>
          <w:rPr>
            <w:rFonts w:ascii="Times New Roman" w:hAnsi="Times New Roman" w:cs="Times New Roman"/>
          </w:rPr>
          <w:tag w:val="goog_rdk_203"/>
          <w:id w:val="147483449"/>
        </w:sdtPr>
        <w:sdtContent>
          <w:customXmlDelRangeEnd w:id="1487"/>
          <w:del w:id="1488" w:author="Huffman, Jan (DOE)" w:date="2023-04-06T08:13:00Z">
            <w:r w:rsidRPr="00BE34C0" w:rsidDel="00A7292A">
              <w:rPr>
                <w:rFonts w:ascii="Times New Roman" w:hAnsi="Times New Roman" w:cs="Times New Roman"/>
                <w:sz w:val="24"/>
                <w:szCs w:val="24"/>
              </w:rPr>
              <w:delText>point-of-contact</w:delText>
            </w:r>
          </w:del>
          <w:customXmlDelRangeStart w:id="1489" w:author="Huffman, Jan (DOE)" w:date="2023-04-06T08:13:00Z"/>
        </w:sdtContent>
      </w:sdt>
      <w:customXmlDelRangeEnd w:id="1489"/>
      <w:del w:id="1490" w:author="Huffman, Jan (DOE)" w:date="2023-04-06T08:13:00Z">
        <w:r w:rsidRPr="00BE34C0" w:rsidDel="00A7292A">
          <w:rPr>
            <w:rFonts w:ascii="Times New Roman" w:hAnsi="Times New Roman" w:cs="Times New Roman"/>
            <w:sz w:val="24"/>
            <w:szCs w:val="24"/>
          </w:rPr>
          <w:delText xml:space="preserve"> must never attempt to interpret the law or confront an employer</w:delText>
        </w:r>
      </w:del>
      <w:ins w:id="1491" w:author="Huffman, Jan (DOE)" w:date="2023-04-06T08:13:00Z">
        <w:r w:rsidR="00A7292A">
          <w:rPr>
            <w:rFonts w:ascii="Times New Roman" w:hAnsi="Times New Roman" w:cs="Times New Roman"/>
            <w:sz w:val="24"/>
            <w:szCs w:val="24"/>
          </w:rPr>
          <w:t>I</w:t>
        </w:r>
      </w:ins>
      <w:ins w:id="1492" w:author="Huffman, Jan (DOE)" w:date="2023-04-06T08:14:00Z">
        <w:r w:rsidR="00A7292A">
          <w:rPr>
            <w:rFonts w:ascii="Times New Roman" w:hAnsi="Times New Roman" w:cs="Times New Roman"/>
            <w:sz w:val="24"/>
            <w:szCs w:val="24"/>
          </w:rPr>
          <w:t xml:space="preserve">f any related regulatory issues arise, the CTE WBL coordinator/teacher/point of contact should notify the parties on the training agreement and contact the school or school division administrator to receive guidance and/or </w:t>
        </w:r>
      </w:ins>
      <w:ins w:id="1493" w:author="Huffman, Jan (DOE)" w:date="2023-04-06T09:22:00Z">
        <w:r w:rsidR="00370A37">
          <w:rPr>
            <w:rFonts w:ascii="Times New Roman" w:hAnsi="Times New Roman" w:cs="Times New Roman"/>
            <w:sz w:val="24"/>
            <w:szCs w:val="24"/>
          </w:rPr>
          <w:t xml:space="preserve">obtain </w:t>
        </w:r>
      </w:ins>
      <w:ins w:id="1494" w:author="Huffman, Jan (DOE)" w:date="2023-04-06T08:14:00Z">
        <w:r w:rsidR="00A7292A">
          <w:rPr>
            <w:rFonts w:ascii="Times New Roman" w:hAnsi="Times New Roman" w:cs="Times New Roman"/>
            <w:sz w:val="24"/>
            <w:szCs w:val="24"/>
          </w:rPr>
          <w:t>assistance</w:t>
        </w:r>
      </w:ins>
      <w:ins w:id="1495" w:author="Huffman, Jan (DOE)" w:date="2023-04-06T08:15:00Z">
        <w:r w:rsidR="00A7292A">
          <w:rPr>
            <w:rFonts w:ascii="Times New Roman" w:hAnsi="Times New Roman" w:cs="Times New Roman"/>
            <w:sz w:val="24"/>
            <w:szCs w:val="24"/>
          </w:rPr>
          <w:t xml:space="preserve"> from the state or federal labor office</w:t>
        </w:r>
      </w:ins>
      <w:r w:rsidRPr="00BE34C0">
        <w:rPr>
          <w:rFonts w:ascii="Times New Roman" w:hAnsi="Times New Roman" w:cs="Times New Roman"/>
          <w:sz w:val="24"/>
          <w:szCs w:val="24"/>
        </w:rPr>
        <w:t>.</w:t>
      </w:r>
    </w:p>
    <w:p w14:paraId="00000141" w14:textId="1914FBE6" w:rsidR="00471CEF" w:rsidRPr="00BE34C0" w:rsidRDefault="00D7312B" w:rsidP="00FF1D19">
      <w:pPr>
        <w:spacing w:line="276" w:lineRule="auto"/>
        <w:rPr>
          <w:rFonts w:ascii="Times New Roman" w:hAnsi="Times New Roman" w:cs="Times New Roman"/>
          <w:sz w:val="24"/>
          <w:szCs w:val="24"/>
        </w:rPr>
      </w:pPr>
      <w:r w:rsidRPr="00BE34C0">
        <w:rPr>
          <w:rFonts w:ascii="Times New Roman" w:hAnsi="Times New Roman" w:cs="Times New Roman"/>
          <w:sz w:val="24"/>
          <w:szCs w:val="24"/>
        </w:rPr>
        <w:t xml:space="preserve">If any procedure is questioned, the </w:t>
      </w:r>
      <w:del w:id="1496" w:author="Amy Pultz" w:date="2023-01-30T08:03:00Z">
        <w:r w:rsidRPr="00BE34C0">
          <w:rPr>
            <w:rFonts w:ascii="Times New Roman" w:hAnsi="Times New Roman" w:cs="Times New Roman"/>
            <w:sz w:val="24"/>
            <w:szCs w:val="24"/>
          </w:rPr>
          <w:delText>HQ</w:delText>
        </w:r>
      </w:del>
      <w:ins w:id="1497" w:author="Jan Huffman" w:date="2023-02-13T08:54:00Z">
        <w:r w:rsidR="008D3FD3">
          <w:rPr>
            <w:rFonts w:ascii="Times New Roman" w:hAnsi="Times New Roman" w:cs="Times New Roman"/>
            <w:sz w:val="24"/>
            <w:szCs w:val="24"/>
          </w:rPr>
          <w:t xml:space="preserve">CTE </w:t>
        </w:r>
      </w:ins>
      <w:r w:rsidRPr="00BE34C0">
        <w:rPr>
          <w:rFonts w:ascii="Times New Roman" w:hAnsi="Times New Roman" w:cs="Times New Roman"/>
          <w:sz w:val="24"/>
          <w:szCs w:val="24"/>
        </w:rPr>
        <w:t>WBL coordinator/teacher/</w:t>
      </w:r>
      <w:sdt>
        <w:sdtPr>
          <w:rPr>
            <w:rFonts w:ascii="Times New Roman" w:hAnsi="Times New Roman" w:cs="Times New Roman"/>
          </w:rPr>
          <w:tag w:val="goog_rdk_204"/>
          <w:id w:val="-798534184"/>
        </w:sdtPr>
        <w:sdtContent>
          <w:ins w:id="1498" w:author="Jan Huffman" w:date="2022-12-21T19:25:00Z">
            <w:r w:rsidRPr="00BE34C0">
              <w:rPr>
                <w:rFonts w:ascii="Times New Roman" w:hAnsi="Times New Roman" w:cs="Times New Roman"/>
                <w:sz w:val="24"/>
                <w:szCs w:val="24"/>
              </w:rPr>
              <w:t>point of contact</w:t>
            </w:r>
          </w:ins>
        </w:sdtContent>
      </w:sdt>
      <w:sdt>
        <w:sdtPr>
          <w:rPr>
            <w:rFonts w:ascii="Times New Roman" w:hAnsi="Times New Roman" w:cs="Times New Roman"/>
          </w:rPr>
          <w:tag w:val="goog_rdk_205"/>
          <w:id w:val="-1910767956"/>
        </w:sdtPr>
        <w:sdtContent>
          <w:del w:id="1499" w:author="Jan Huffman" w:date="2022-12-21T19:25:00Z">
            <w:r w:rsidRPr="00BE34C0">
              <w:rPr>
                <w:rFonts w:ascii="Times New Roman" w:hAnsi="Times New Roman" w:cs="Times New Roman"/>
                <w:sz w:val="24"/>
                <w:szCs w:val="24"/>
              </w:rPr>
              <w:delText>point-of-contact</w:delText>
            </w:r>
          </w:del>
        </w:sdtContent>
      </w:sdt>
      <w:r w:rsidRPr="00BE34C0">
        <w:rPr>
          <w:rFonts w:ascii="Times New Roman" w:hAnsi="Times New Roman" w:cs="Times New Roman"/>
          <w:sz w:val="24"/>
          <w:szCs w:val="24"/>
        </w:rPr>
        <w:t xml:space="preserve"> should </w:t>
      </w:r>
      <w:del w:id="1500" w:author="Huffman, Jan (DOE)" w:date="2023-04-06T17:34:00Z">
        <w:r w:rsidRPr="00BE34C0" w:rsidDel="009F2DAE">
          <w:rPr>
            <w:rFonts w:ascii="Times New Roman" w:hAnsi="Times New Roman" w:cs="Times New Roman"/>
            <w:sz w:val="24"/>
            <w:szCs w:val="24"/>
          </w:rPr>
          <w:delText xml:space="preserve">call </w:delText>
        </w:r>
      </w:del>
      <w:ins w:id="1501" w:author="Huffman, Jan (DOE)" w:date="2023-04-06T17:34:00Z">
        <w:r w:rsidR="009F2DAE">
          <w:rPr>
            <w:rFonts w:ascii="Times New Roman" w:hAnsi="Times New Roman" w:cs="Times New Roman"/>
            <w:sz w:val="24"/>
            <w:szCs w:val="24"/>
          </w:rPr>
          <w:t>contact</w:t>
        </w:r>
        <w:r w:rsidR="009F2DAE" w:rsidRPr="00BE34C0">
          <w:rPr>
            <w:rFonts w:ascii="Times New Roman" w:hAnsi="Times New Roman" w:cs="Times New Roman"/>
            <w:sz w:val="24"/>
            <w:szCs w:val="24"/>
          </w:rPr>
          <w:t xml:space="preserve"> </w:t>
        </w:r>
      </w:ins>
      <w:r w:rsidRPr="00BE34C0">
        <w:rPr>
          <w:rFonts w:ascii="Times New Roman" w:hAnsi="Times New Roman" w:cs="Times New Roman"/>
          <w:sz w:val="24"/>
          <w:szCs w:val="24"/>
        </w:rPr>
        <w:t>the state or federal labor</w:t>
      </w:r>
      <w:ins w:id="1502" w:author="Huffman, Jan (DOE)" w:date="2023-04-06T17:34:00Z">
        <w:r w:rsidR="00320CD9">
          <w:rPr>
            <w:rFonts w:ascii="Times New Roman" w:hAnsi="Times New Roman" w:cs="Times New Roman"/>
            <w:sz w:val="24"/>
            <w:szCs w:val="24"/>
          </w:rPr>
          <w:t xml:space="preserve"> and employment</w:t>
        </w:r>
      </w:ins>
      <w:r w:rsidRPr="00BE34C0">
        <w:rPr>
          <w:rFonts w:ascii="Times New Roman" w:hAnsi="Times New Roman" w:cs="Times New Roman"/>
          <w:sz w:val="24"/>
          <w:szCs w:val="24"/>
        </w:rPr>
        <w:t xml:space="preserve"> office for assistance. Contact numbers for state and federal labor offices are available on the following websites:</w:t>
      </w:r>
    </w:p>
    <w:p w14:paraId="00000142" w14:textId="536D65AC" w:rsidR="00471CEF" w:rsidRPr="00BE34C0" w:rsidRDefault="00000000" w:rsidP="00FF1D19">
      <w:pPr>
        <w:numPr>
          <w:ilvl w:val="0"/>
          <w:numId w:val="14"/>
        </w:numPr>
        <w:pBdr>
          <w:top w:val="nil"/>
          <w:left w:val="nil"/>
          <w:bottom w:val="nil"/>
          <w:right w:val="nil"/>
          <w:between w:val="nil"/>
        </w:pBdr>
        <w:spacing w:line="276" w:lineRule="auto"/>
        <w:rPr>
          <w:rFonts w:ascii="Times New Roman" w:hAnsi="Times New Roman" w:cs="Times New Roman"/>
          <w:color w:val="000000"/>
          <w:sz w:val="24"/>
          <w:szCs w:val="24"/>
        </w:rPr>
      </w:pPr>
      <w:hyperlink r:id="rId37" w:history="1">
        <w:r w:rsidR="00D7312B" w:rsidRPr="00405980">
          <w:rPr>
            <w:rStyle w:val="Hyperlink"/>
            <w:rFonts w:ascii="Times New Roman" w:hAnsi="Times New Roman" w:cs="Times New Roman"/>
            <w:sz w:val="24"/>
            <w:szCs w:val="24"/>
          </w:rPr>
          <w:t>U.S. Department of Labor, Employment Standards Administration, Wage and Hour Division</w:t>
        </w:r>
      </w:hyperlink>
      <w:r w:rsidR="00D7312B" w:rsidRPr="00BE34C0">
        <w:rPr>
          <w:rFonts w:ascii="Times New Roman" w:hAnsi="Times New Roman" w:cs="Times New Roman"/>
          <w:color w:val="0563C1"/>
          <w:sz w:val="24"/>
          <w:szCs w:val="24"/>
          <w:u w:val="single"/>
        </w:rPr>
        <w:t xml:space="preserve"> </w:t>
      </w:r>
    </w:p>
    <w:p w14:paraId="00000143" w14:textId="326A248D" w:rsidR="00471CEF" w:rsidRPr="00BE34C0" w:rsidRDefault="00000000" w:rsidP="00FF1D19">
      <w:pPr>
        <w:numPr>
          <w:ilvl w:val="0"/>
          <w:numId w:val="14"/>
        </w:numPr>
        <w:pBdr>
          <w:top w:val="nil"/>
          <w:left w:val="nil"/>
          <w:bottom w:val="nil"/>
          <w:right w:val="nil"/>
          <w:between w:val="nil"/>
        </w:pBdr>
        <w:spacing w:line="276" w:lineRule="auto"/>
        <w:rPr>
          <w:rFonts w:ascii="Times New Roman" w:hAnsi="Times New Roman" w:cs="Times New Roman"/>
          <w:color w:val="000000"/>
          <w:sz w:val="24"/>
          <w:szCs w:val="24"/>
        </w:rPr>
      </w:pPr>
      <w:hyperlink r:id="rId38" w:history="1">
        <w:r w:rsidR="00D7312B" w:rsidRPr="00C32A4A">
          <w:rPr>
            <w:rStyle w:val="Hyperlink"/>
            <w:rFonts w:ascii="Times New Roman" w:hAnsi="Times New Roman" w:cs="Times New Roman"/>
            <w:sz w:val="24"/>
            <w:szCs w:val="24"/>
          </w:rPr>
          <w:t>Virginia Department of Labor and Industry (VDOLI), Labor and Employment Law</w:t>
        </w:r>
      </w:hyperlink>
      <w:r w:rsidR="00D7312B" w:rsidRPr="00BE34C0">
        <w:rPr>
          <w:rFonts w:ascii="Times New Roman" w:hAnsi="Times New Roman" w:cs="Times New Roman"/>
          <w:color w:val="0563C1"/>
          <w:sz w:val="24"/>
          <w:szCs w:val="24"/>
          <w:u w:val="single"/>
        </w:rPr>
        <w:t xml:space="preserve"> </w:t>
      </w:r>
    </w:p>
    <w:p w14:paraId="00000144" w14:textId="77777777" w:rsidR="00471CEF" w:rsidRDefault="00471CEF">
      <w:pPr>
        <w:rPr>
          <w:color w:val="000000"/>
          <w:sz w:val="24"/>
          <w:szCs w:val="24"/>
        </w:rPr>
      </w:pPr>
    </w:p>
    <w:p w14:paraId="00000145" w14:textId="7F9F4946" w:rsidR="00471CEF" w:rsidRPr="00703B80" w:rsidRDefault="00D7312B" w:rsidP="00FF1D19">
      <w:pPr>
        <w:pStyle w:val="Heading2"/>
        <w:spacing w:after="120"/>
        <w:jc w:val="left"/>
        <w:rPr>
          <w:rFonts w:ascii="Times New Roman" w:hAnsi="Times New Roman" w:cs="Times New Roman"/>
          <w:b/>
          <w:color w:val="003C71"/>
          <w:sz w:val="24"/>
          <w:szCs w:val="24"/>
          <w:highlight w:val="white"/>
        </w:rPr>
      </w:pPr>
      <w:bookmarkStart w:id="1503" w:name="_Toc126854954"/>
      <w:r w:rsidRPr="00703B80">
        <w:rPr>
          <w:rFonts w:ascii="Times New Roman" w:hAnsi="Times New Roman" w:cs="Times New Roman"/>
          <w:b/>
          <w:color w:val="003C71"/>
          <w:sz w:val="24"/>
          <w:szCs w:val="24"/>
          <w:highlight w:val="white"/>
        </w:rPr>
        <w:t xml:space="preserve">Coordination of </w:t>
      </w:r>
      <w:ins w:id="1504" w:author="Jan Huffman" w:date="2023-01-27T10:22:00Z">
        <w:r w:rsidR="000E3442" w:rsidRPr="00703B80">
          <w:rPr>
            <w:rFonts w:ascii="Times New Roman" w:hAnsi="Times New Roman" w:cs="Times New Roman"/>
            <w:b/>
            <w:color w:val="003C71"/>
            <w:sz w:val="24"/>
            <w:szCs w:val="24"/>
            <w:highlight w:val="white"/>
          </w:rPr>
          <w:t>Career and Tech</w:t>
        </w:r>
        <w:r w:rsidR="00124353" w:rsidRPr="00703B80">
          <w:rPr>
            <w:rFonts w:ascii="Times New Roman" w:hAnsi="Times New Roman" w:cs="Times New Roman"/>
            <w:b/>
            <w:color w:val="003C71"/>
            <w:sz w:val="24"/>
            <w:szCs w:val="24"/>
            <w:highlight w:val="white"/>
          </w:rPr>
          <w:t xml:space="preserve">nical Education </w:t>
        </w:r>
      </w:ins>
      <w:r w:rsidRPr="00703B80">
        <w:rPr>
          <w:rFonts w:ascii="Times New Roman" w:hAnsi="Times New Roman" w:cs="Times New Roman"/>
          <w:b/>
          <w:color w:val="003C71"/>
          <w:sz w:val="24"/>
          <w:szCs w:val="24"/>
          <w:highlight w:val="white"/>
        </w:rPr>
        <w:t>High-Quality Work-Based Learning Experiences</w:t>
      </w:r>
      <w:bookmarkEnd w:id="1503"/>
      <w:r w:rsidRPr="00703B80">
        <w:rPr>
          <w:rFonts w:ascii="Times New Roman" w:hAnsi="Times New Roman" w:cs="Times New Roman"/>
          <w:b/>
          <w:color w:val="003C71"/>
          <w:sz w:val="24"/>
          <w:szCs w:val="24"/>
          <w:highlight w:val="white"/>
        </w:rPr>
        <w:t xml:space="preserve"> </w:t>
      </w:r>
    </w:p>
    <w:p w14:paraId="00000146" w14:textId="6102B35C" w:rsidR="00471CEF" w:rsidRPr="00BE34C0" w:rsidRDefault="00D7312B" w:rsidP="00FF1D19">
      <w:pPr>
        <w:spacing w:line="276" w:lineRule="auto"/>
        <w:ind w:right="8"/>
        <w:rPr>
          <w:rFonts w:ascii="Times New Roman" w:hAnsi="Times New Roman" w:cs="Times New Roman"/>
          <w:sz w:val="24"/>
          <w:szCs w:val="24"/>
        </w:rPr>
      </w:pPr>
      <w:r w:rsidRPr="00BE34C0">
        <w:rPr>
          <w:rFonts w:ascii="Times New Roman" w:hAnsi="Times New Roman" w:cs="Times New Roman"/>
          <w:sz w:val="24"/>
          <w:szCs w:val="24"/>
        </w:rPr>
        <w:t xml:space="preserve">School divisions should provide coordination of all </w:t>
      </w:r>
      <w:ins w:id="1505" w:author="Jan Huffman" w:date="2023-01-27T10:23:00Z">
        <w:r w:rsidR="00124353" w:rsidRPr="00BE34C0">
          <w:rPr>
            <w:rFonts w:ascii="Times New Roman" w:hAnsi="Times New Roman" w:cs="Times New Roman"/>
            <w:sz w:val="24"/>
            <w:szCs w:val="24"/>
          </w:rPr>
          <w:t xml:space="preserve">CTE </w:t>
        </w:r>
      </w:ins>
      <w:r w:rsidRPr="00BE34C0">
        <w:rPr>
          <w:rFonts w:ascii="Times New Roman" w:hAnsi="Times New Roman" w:cs="Times New Roman"/>
          <w:sz w:val="24"/>
          <w:szCs w:val="24"/>
        </w:rPr>
        <w:t xml:space="preserve">HQWBL experiences. The </w:t>
      </w:r>
      <w:del w:id="1506" w:author="Amy Pultz" w:date="2023-01-30T08:03:00Z">
        <w:r w:rsidRPr="00BE34C0">
          <w:rPr>
            <w:rFonts w:ascii="Times New Roman" w:hAnsi="Times New Roman" w:cs="Times New Roman"/>
            <w:sz w:val="24"/>
            <w:szCs w:val="24"/>
          </w:rPr>
          <w:delText>HQ</w:delText>
        </w:r>
      </w:del>
      <w:ins w:id="1507" w:author="Jan Huffman" w:date="2023-02-13T08:54:00Z">
        <w:r w:rsidR="0097387A">
          <w:rPr>
            <w:rFonts w:ascii="Times New Roman" w:hAnsi="Times New Roman" w:cs="Times New Roman"/>
            <w:sz w:val="24"/>
            <w:szCs w:val="24"/>
          </w:rPr>
          <w:t xml:space="preserve">CTE </w:t>
        </w:r>
      </w:ins>
      <w:r w:rsidRPr="00BE34C0">
        <w:rPr>
          <w:rFonts w:ascii="Times New Roman" w:hAnsi="Times New Roman" w:cs="Times New Roman"/>
          <w:sz w:val="24"/>
          <w:szCs w:val="24"/>
        </w:rPr>
        <w:t>WBL coordinator/teacher/</w:t>
      </w:r>
      <w:sdt>
        <w:sdtPr>
          <w:rPr>
            <w:rFonts w:ascii="Times New Roman" w:hAnsi="Times New Roman" w:cs="Times New Roman"/>
          </w:rPr>
          <w:tag w:val="goog_rdk_206"/>
          <w:id w:val="1924910260"/>
        </w:sdtPr>
        <w:sdtContent>
          <w:ins w:id="1508" w:author="Jan Huffman" w:date="2022-12-21T19:25:00Z">
            <w:r w:rsidRPr="00BE34C0">
              <w:rPr>
                <w:rFonts w:ascii="Times New Roman" w:hAnsi="Times New Roman" w:cs="Times New Roman"/>
                <w:sz w:val="24"/>
                <w:szCs w:val="24"/>
              </w:rPr>
              <w:t>point of contact</w:t>
            </w:r>
          </w:ins>
        </w:sdtContent>
      </w:sdt>
      <w:sdt>
        <w:sdtPr>
          <w:rPr>
            <w:rFonts w:ascii="Times New Roman" w:hAnsi="Times New Roman" w:cs="Times New Roman"/>
          </w:rPr>
          <w:tag w:val="goog_rdk_207"/>
          <w:id w:val="1810282594"/>
        </w:sdtPr>
        <w:sdtContent>
          <w:del w:id="1509" w:author="Jan Huffman" w:date="2022-12-21T19:25:00Z">
            <w:r w:rsidRPr="00BE34C0">
              <w:rPr>
                <w:rFonts w:ascii="Times New Roman" w:hAnsi="Times New Roman" w:cs="Times New Roman"/>
                <w:sz w:val="24"/>
                <w:szCs w:val="24"/>
              </w:rPr>
              <w:delText>point-of-contact</w:delText>
            </w:r>
          </w:del>
        </w:sdtContent>
      </w:sdt>
      <w:r w:rsidRPr="00BE34C0">
        <w:rPr>
          <w:rFonts w:ascii="Times New Roman" w:hAnsi="Times New Roman" w:cs="Times New Roman"/>
          <w:sz w:val="24"/>
          <w:szCs w:val="24"/>
        </w:rPr>
        <w:t xml:space="preserve"> will be employees designated by the school or school division administrators. </w:t>
      </w:r>
      <w:sdt>
        <w:sdtPr>
          <w:rPr>
            <w:rFonts w:ascii="Times New Roman" w:hAnsi="Times New Roman" w:cs="Times New Roman"/>
          </w:rPr>
          <w:tag w:val="goog_rdk_208"/>
          <w:id w:val="-49625002"/>
        </w:sdtPr>
        <w:sdtContent>
          <w:ins w:id="1510" w:author="Jan Huffman" w:date="2022-12-12T17:28:00Z">
            <w:r w:rsidRPr="00BE34C0">
              <w:rPr>
                <w:rFonts w:ascii="Times New Roman" w:hAnsi="Times New Roman" w:cs="Times New Roman"/>
                <w:sz w:val="24"/>
                <w:szCs w:val="24"/>
              </w:rPr>
              <w:t xml:space="preserve">It is suggested that </w:t>
            </w:r>
          </w:ins>
        </w:sdtContent>
      </w:sdt>
      <w:sdt>
        <w:sdtPr>
          <w:rPr>
            <w:rFonts w:ascii="Times New Roman" w:hAnsi="Times New Roman" w:cs="Times New Roman"/>
          </w:rPr>
          <w:tag w:val="goog_rdk_209"/>
          <w:id w:val="-526102832"/>
        </w:sdtPr>
        <w:sdtContent>
          <w:del w:id="1511" w:author="Jan Huffman" w:date="2022-12-12T17:28:00Z">
            <w:r w:rsidRPr="00BE34C0">
              <w:rPr>
                <w:rFonts w:ascii="Times New Roman" w:hAnsi="Times New Roman" w:cs="Times New Roman"/>
                <w:sz w:val="24"/>
                <w:szCs w:val="24"/>
              </w:rPr>
              <w:delText>C</w:delText>
            </w:r>
          </w:del>
        </w:sdtContent>
      </w:sdt>
      <w:sdt>
        <w:sdtPr>
          <w:rPr>
            <w:rFonts w:ascii="Times New Roman" w:hAnsi="Times New Roman" w:cs="Times New Roman"/>
          </w:rPr>
          <w:tag w:val="goog_rdk_210"/>
          <w:id w:val="-646966548"/>
        </w:sdtPr>
        <w:sdtContent>
          <w:ins w:id="1512" w:author="Jan Huffman" w:date="2022-12-12T17:28:00Z">
            <w:r w:rsidRPr="00BE34C0">
              <w:rPr>
                <w:rFonts w:ascii="Times New Roman" w:hAnsi="Times New Roman" w:cs="Times New Roman"/>
                <w:sz w:val="24"/>
                <w:szCs w:val="24"/>
              </w:rPr>
              <w:t>c</w:t>
            </w:r>
          </w:ins>
        </w:sdtContent>
      </w:sdt>
      <w:r w:rsidRPr="00BE34C0">
        <w:rPr>
          <w:rFonts w:ascii="Times New Roman" w:hAnsi="Times New Roman" w:cs="Times New Roman"/>
          <w:sz w:val="24"/>
          <w:szCs w:val="24"/>
        </w:rPr>
        <w:t xml:space="preserve">oordinators of </w:t>
      </w:r>
      <w:ins w:id="1513" w:author="Jan Huffman" w:date="2023-01-30T16:22:00Z">
        <w:r w:rsidR="00BE34C0">
          <w:rPr>
            <w:rFonts w:ascii="Times New Roman" w:hAnsi="Times New Roman" w:cs="Times New Roman"/>
            <w:sz w:val="24"/>
            <w:szCs w:val="24"/>
          </w:rPr>
          <w:t xml:space="preserve">CTE </w:t>
        </w:r>
      </w:ins>
      <w:r w:rsidRPr="00BE34C0">
        <w:rPr>
          <w:rFonts w:ascii="Times New Roman" w:hAnsi="Times New Roman" w:cs="Times New Roman"/>
          <w:sz w:val="24"/>
          <w:szCs w:val="24"/>
        </w:rPr>
        <w:t xml:space="preserve">HQWBL experiences </w:t>
      </w:r>
      <w:sdt>
        <w:sdtPr>
          <w:rPr>
            <w:rFonts w:ascii="Times New Roman" w:hAnsi="Times New Roman" w:cs="Times New Roman"/>
          </w:rPr>
          <w:tag w:val="goog_rdk_211"/>
          <w:id w:val="777216993"/>
        </w:sdtPr>
        <w:sdtContent>
          <w:del w:id="1514" w:author="Jan Huffman" w:date="2022-12-12T17:29:00Z">
            <w:r w:rsidRPr="00BE34C0">
              <w:rPr>
                <w:rFonts w:ascii="Times New Roman" w:hAnsi="Times New Roman" w:cs="Times New Roman"/>
                <w:sz w:val="24"/>
                <w:szCs w:val="24"/>
              </w:rPr>
              <w:delText xml:space="preserve">should </w:delText>
            </w:r>
          </w:del>
        </w:sdtContent>
      </w:sdt>
      <w:r w:rsidRPr="00BE34C0">
        <w:rPr>
          <w:rFonts w:ascii="Times New Roman" w:hAnsi="Times New Roman" w:cs="Times New Roman"/>
          <w:sz w:val="24"/>
          <w:szCs w:val="24"/>
        </w:rPr>
        <w:t xml:space="preserve">have a minimum goal of one coordination visit to the workplace per month and no fewer than one visit per grading period. The visits should include conferences involving the student, the </w:t>
      </w:r>
      <w:del w:id="1515" w:author="Amy Pultz" w:date="2023-01-30T08:30:00Z">
        <w:r w:rsidRPr="00BE34C0">
          <w:rPr>
            <w:rFonts w:ascii="Times New Roman" w:hAnsi="Times New Roman" w:cs="Times New Roman"/>
            <w:sz w:val="24"/>
            <w:szCs w:val="24"/>
          </w:rPr>
          <w:delText>HQ</w:delText>
        </w:r>
      </w:del>
      <w:ins w:id="1516" w:author="Jan Huffman" w:date="2023-02-13T08:55:00Z">
        <w:r w:rsidR="0097387A">
          <w:rPr>
            <w:rFonts w:ascii="Times New Roman" w:hAnsi="Times New Roman" w:cs="Times New Roman"/>
            <w:sz w:val="24"/>
            <w:szCs w:val="24"/>
          </w:rPr>
          <w:t xml:space="preserve">CTE </w:t>
        </w:r>
      </w:ins>
      <w:r w:rsidRPr="00BE34C0">
        <w:rPr>
          <w:rFonts w:ascii="Times New Roman" w:hAnsi="Times New Roman" w:cs="Times New Roman"/>
          <w:sz w:val="24"/>
          <w:szCs w:val="24"/>
        </w:rPr>
        <w:t>WBL coordinator/teacher/</w:t>
      </w:r>
      <w:sdt>
        <w:sdtPr>
          <w:rPr>
            <w:rFonts w:ascii="Times New Roman" w:hAnsi="Times New Roman" w:cs="Times New Roman"/>
          </w:rPr>
          <w:tag w:val="goog_rdk_212"/>
          <w:id w:val="-2011283447"/>
        </w:sdtPr>
        <w:sdtContent>
          <w:ins w:id="1517" w:author="Jan Huffman" w:date="2022-12-21T19:25:00Z">
            <w:r w:rsidRPr="00BE34C0">
              <w:rPr>
                <w:rFonts w:ascii="Times New Roman" w:hAnsi="Times New Roman" w:cs="Times New Roman"/>
                <w:sz w:val="24"/>
                <w:szCs w:val="24"/>
              </w:rPr>
              <w:t>point of contact</w:t>
            </w:r>
          </w:ins>
        </w:sdtContent>
      </w:sdt>
      <w:sdt>
        <w:sdtPr>
          <w:rPr>
            <w:rFonts w:ascii="Times New Roman" w:hAnsi="Times New Roman" w:cs="Times New Roman"/>
          </w:rPr>
          <w:tag w:val="goog_rdk_213"/>
          <w:id w:val="-619456658"/>
        </w:sdtPr>
        <w:sdtContent>
          <w:del w:id="1518" w:author="Jan Huffman" w:date="2022-12-21T19:25:00Z">
            <w:r w:rsidRPr="00BE34C0">
              <w:rPr>
                <w:rFonts w:ascii="Times New Roman" w:hAnsi="Times New Roman" w:cs="Times New Roman"/>
                <w:sz w:val="24"/>
                <w:szCs w:val="24"/>
              </w:rPr>
              <w:delText>point-of-contact</w:delText>
            </w:r>
          </w:del>
        </w:sdtContent>
      </w:sdt>
      <w:r w:rsidRPr="00BE34C0">
        <w:rPr>
          <w:rFonts w:ascii="Times New Roman" w:hAnsi="Times New Roman" w:cs="Times New Roman"/>
          <w:sz w:val="24"/>
          <w:szCs w:val="24"/>
        </w:rPr>
        <w:t>, and a workplace representative to discuss the training plan (if applicable) and to evaluate student performance and progress.</w:t>
      </w:r>
    </w:p>
    <w:p w14:paraId="00000147" w14:textId="77777777" w:rsidR="00471CEF" w:rsidRPr="00BE34C0" w:rsidRDefault="00471CEF">
      <w:pPr>
        <w:rPr>
          <w:rFonts w:ascii="Times New Roman" w:hAnsi="Times New Roman" w:cs="Times New Roman"/>
          <w:sz w:val="24"/>
          <w:szCs w:val="24"/>
        </w:rPr>
      </w:pPr>
    </w:p>
    <w:p w14:paraId="00000148" w14:textId="6F2615FA" w:rsidR="00471CEF" w:rsidRPr="00703B80" w:rsidRDefault="00D7312B" w:rsidP="00FF1D19">
      <w:pPr>
        <w:pStyle w:val="Heading2"/>
        <w:spacing w:after="120"/>
        <w:jc w:val="left"/>
        <w:rPr>
          <w:rFonts w:ascii="Times New Roman" w:hAnsi="Times New Roman" w:cs="Times New Roman"/>
          <w:b/>
          <w:color w:val="003C71"/>
          <w:sz w:val="24"/>
          <w:szCs w:val="24"/>
          <w:highlight w:val="white"/>
        </w:rPr>
      </w:pPr>
      <w:del w:id="1519" w:author="Amy Pultz" w:date="2023-01-30T08:04:00Z">
        <w:r w:rsidRPr="00703B80">
          <w:rPr>
            <w:rFonts w:ascii="Times New Roman" w:hAnsi="Times New Roman" w:cs="Times New Roman"/>
            <w:b/>
            <w:color w:val="003C71"/>
            <w:sz w:val="24"/>
            <w:szCs w:val="24"/>
            <w:highlight w:val="white"/>
          </w:rPr>
          <w:delText xml:space="preserve">High-Quality </w:delText>
        </w:r>
      </w:del>
      <w:bookmarkStart w:id="1520" w:name="_Toc126854955"/>
      <w:ins w:id="1521" w:author="Jan Huffman" w:date="2023-02-13T08:55:00Z">
        <w:r w:rsidR="00AB22EC" w:rsidRPr="00703B80">
          <w:rPr>
            <w:rFonts w:ascii="Times New Roman" w:hAnsi="Times New Roman" w:cs="Times New Roman"/>
            <w:b/>
            <w:color w:val="003C71"/>
            <w:sz w:val="24"/>
            <w:szCs w:val="24"/>
            <w:highlight w:val="white"/>
          </w:rPr>
          <w:t>C</w:t>
        </w:r>
        <w:r w:rsidR="001D0B16" w:rsidRPr="00703B80">
          <w:rPr>
            <w:rFonts w:ascii="Times New Roman" w:hAnsi="Times New Roman" w:cs="Times New Roman"/>
            <w:b/>
            <w:color w:val="003C71"/>
            <w:sz w:val="24"/>
            <w:szCs w:val="24"/>
            <w:highlight w:val="white"/>
          </w:rPr>
          <w:t xml:space="preserve">areer and </w:t>
        </w:r>
        <w:r w:rsidR="00AB22EC" w:rsidRPr="00703B80">
          <w:rPr>
            <w:rFonts w:ascii="Times New Roman" w:hAnsi="Times New Roman" w:cs="Times New Roman"/>
            <w:b/>
            <w:color w:val="003C71"/>
            <w:sz w:val="24"/>
            <w:szCs w:val="24"/>
            <w:highlight w:val="white"/>
          </w:rPr>
          <w:t>T</w:t>
        </w:r>
        <w:r w:rsidR="001D0B16" w:rsidRPr="00703B80">
          <w:rPr>
            <w:rFonts w:ascii="Times New Roman" w:hAnsi="Times New Roman" w:cs="Times New Roman"/>
            <w:b/>
            <w:color w:val="003C71"/>
            <w:sz w:val="24"/>
            <w:szCs w:val="24"/>
            <w:highlight w:val="white"/>
          </w:rPr>
          <w:t xml:space="preserve">echnical </w:t>
        </w:r>
        <w:r w:rsidR="00AB22EC" w:rsidRPr="00703B80">
          <w:rPr>
            <w:rFonts w:ascii="Times New Roman" w:hAnsi="Times New Roman" w:cs="Times New Roman"/>
            <w:b/>
            <w:color w:val="003C71"/>
            <w:sz w:val="24"/>
            <w:szCs w:val="24"/>
            <w:highlight w:val="white"/>
          </w:rPr>
          <w:t>E</w:t>
        </w:r>
        <w:r w:rsidR="001D0B16" w:rsidRPr="00703B80">
          <w:rPr>
            <w:rFonts w:ascii="Times New Roman" w:hAnsi="Times New Roman" w:cs="Times New Roman"/>
            <w:b/>
            <w:color w:val="003C71"/>
            <w:sz w:val="24"/>
            <w:szCs w:val="24"/>
            <w:highlight w:val="white"/>
          </w:rPr>
          <w:t xml:space="preserve">ducation </w:t>
        </w:r>
      </w:ins>
      <w:r w:rsidRPr="00703B80">
        <w:rPr>
          <w:rFonts w:ascii="Times New Roman" w:hAnsi="Times New Roman" w:cs="Times New Roman"/>
          <w:b/>
          <w:color w:val="003C71"/>
          <w:sz w:val="24"/>
          <w:szCs w:val="24"/>
          <w:highlight w:val="white"/>
        </w:rPr>
        <w:t>Work-Based Learning Coordinator/Teacher/</w:t>
      </w:r>
      <w:sdt>
        <w:sdtPr>
          <w:rPr>
            <w:rFonts w:ascii="Times New Roman" w:hAnsi="Times New Roman" w:cs="Times New Roman"/>
            <w:color w:val="003C71"/>
          </w:rPr>
          <w:tag w:val="goog_rdk_214"/>
          <w:id w:val="-172416574"/>
        </w:sdtPr>
        <w:sdtContent>
          <w:ins w:id="1522" w:author="Jan Huffman" w:date="2022-12-21T19:25:00Z">
            <w:r w:rsidRPr="00703B80">
              <w:rPr>
                <w:rFonts w:ascii="Times New Roman" w:hAnsi="Times New Roman" w:cs="Times New Roman"/>
                <w:b/>
                <w:color w:val="003C71"/>
                <w:sz w:val="24"/>
                <w:szCs w:val="24"/>
                <w:highlight w:val="white"/>
              </w:rPr>
              <w:t>Point of Contact</w:t>
            </w:r>
          </w:ins>
        </w:sdtContent>
      </w:sdt>
      <w:sdt>
        <w:sdtPr>
          <w:rPr>
            <w:rFonts w:ascii="Times New Roman" w:hAnsi="Times New Roman" w:cs="Times New Roman"/>
            <w:color w:val="003C71"/>
          </w:rPr>
          <w:tag w:val="goog_rdk_215"/>
          <w:id w:val="1885678664"/>
        </w:sdtPr>
        <w:sdtContent>
          <w:del w:id="1523" w:author="Jan Huffman" w:date="2022-12-21T19:25:00Z">
            <w:r w:rsidRPr="00703B80">
              <w:rPr>
                <w:rFonts w:ascii="Times New Roman" w:hAnsi="Times New Roman" w:cs="Times New Roman"/>
                <w:b/>
                <w:color w:val="003C71"/>
                <w:sz w:val="24"/>
                <w:szCs w:val="24"/>
                <w:highlight w:val="white"/>
                <w:rPrChange w:id="1524" w:author="Jan Huffman" w:date="2023-02-23T15:54:00Z">
                  <w:rPr>
                    <w:rFonts w:ascii="Times New Roman" w:hAnsi="Times New Roman" w:cs="Times New Roman"/>
                    <w:b/>
                    <w:color w:val="1155CC"/>
                    <w:sz w:val="24"/>
                    <w:szCs w:val="24"/>
                    <w:highlight w:val="white"/>
                  </w:rPr>
                </w:rPrChange>
              </w:rPr>
              <w:delText>Point-of-Contact</w:delText>
            </w:r>
          </w:del>
        </w:sdtContent>
      </w:sdt>
      <w:r w:rsidRPr="00703B80">
        <w:rPr>
          <w:rFonts w:ascii="Times New Roman" w:hAnsi="Times New Roman" w:cs="Times New Roman"/>
          <w:b/>
          <w:color w:val="003C71"/>
          <w:sz w:val="24"/>
          <w:szCs w:val="24"/>
          <w:highlight w:val="white"/>
        </w:rPr>
        <w:t xml:space="preserve"> Qualifications</w:t>
      </w:r>
      <w:bookmarkEnd w:id="1520"/>
      <w:r w:rsidRPr="00703B80">
        <w:rPr>
          <w:rFonts w:ascii="Times New Roman" w:hAnsi="Times New Roman" w:cs="Times New Roman"/>
          <w:b/>
          <w:color w:val="003C71"/>
          <w:sz w:val="24"/>
          <w:szCs w:val="24"/>
          <w:highlight w:val="white"/>
        </w:rPr>
        <w:t xml:space="preserve"> </w:t>
      </w:r>
    </w:p>
    <w:p w14:paraId="00000149" w14:textId="7472CE3D" w:rsidR="00471CEF" w:rsidRPr="00BE34C0" w:rsidRDefault="00D7312B" w:rsidP="00FF1D19">
      <w:pPr>
        <w:spacing w:line="276" w:lineRule="auto"/>
        <w:ind w:right="8"/>
        <w:rPr>
          <w:rFonts w:ascii="Times New Roman" w:hAnsi="Times New Roman" w:cs="Times New Roman"/>
          <w:sz w:val="24"/>
          <w:szCs w:val="24"/>
        </w:rPr>
      </w:pPr>
      <w:r w:rsidRPr="00BE34C0">
        <w:rPr>
          <w:rFonts w:ascii="Times New Roman" w:hAnsi="Times New Roman" w:cs="Times New Roman"/>
          <w:sz w:val="24"/>
          <w:szCs w:val="24"/>
        </w:rPr>
        <w:t xml:space="preserve">A </w:t>
      </w:r>
      <w:del w:id="1525" w:author="Amy Pultz" w:date="2023-01-30T08:04:00Z">
        <w:r w:rsidRPr="00BE34C0">
          <w:rPr>
            <w:rFonts w:ascii="Times New Roman" w:hAnsi="Times New Roman" w:cs="Times New Roman"/>
            <w:sz w:val="24"/>
            <w:szCs w:val="24"/>
          </w:rPr>
          <w:delText>HQ</w:delText>
        </w:r>
      </w:del>
      <w:ins w:id="1526" w:author="Jan Huffman" w:date="2023-02-13T08:56:00Z">
        <w:r w:rsidR="002E2738">
          <w:rPr>
            <w:rFonts w:ascii="Times New Roman" w:hAnsi="Times New Roman" w:cs="Times New Roman"/>
            <w:sz w:val="24"/>
            <w:szCs w:val="24"/>
          </w:rPr>
          <w:t xml:space="preserve">CTE </w:t>
        </w:r>
      </w:ins>
      <w:r w:rsidRPr="00BE34C0">
        <w:rPr>
          <w:rFonts w:ascii="Times New Roman" w:hAnsi="Times New Roman" w:cs="Times New Roman"/>
          <w:sz w:val="24"/>
          <w:szCs w:val="24"/>
        </w:rPr>
        <w:t>WBL coordinator/teacher/</w:t>
      </w:r>
      <w:sdt>
        <w:sdtPr>
          <w:rPr>
            <w:rFonts w:ascii="Times New Roman" w:hAnsi="Times New Roman" w:cs="Times New Roman"/>
          </w:rPr>
          <w:tag w:val="goog_rdk_216"/>
          <w:id w:val="577110798"/>
        </w:sdtPr>
        <w:sdtContent>
          <w:ins w:id="1527" w:author="Jan Huffman" w:date="2022-12-21T19:25:00Z">
            <w:r w:rsidRPr="00BE34C0">
              <w:rPr>
                <w:rFonts w:ascii="Times New Roman" w:hAnsi="Times New Roman" w:cs="Times New Roman"/>
                <w:sz w:val="24"/>
                <w:szCs w:val="24"/>
              </w:rPr>
              <w:t>point of contact</w:t>
            </w:r>
          </w:ins>
        </w:sdtContent>
      </w:sdt>
      <w:sdt>
        <w:sdtPr>
          <w:rPr>
            <w:rFonts w:ascii="Times New Roman" w:hAnsi="Times New Roman" w:cs="Times New Roman"/>
          </w:rPr>
          <w:tag w:val="goog_rdk_217"/>
          <w:id w:val="1857606824"/>
        </w:sdtPr>
        <w:sdtContent>
          <w:del w:id="1528" w:author="Jan Huffman" w:date="2022-12-21T19:25:00Z">
            <w:r w:rsidRPr="00BE34C0">
              <w:rPr>
                <w:rFonts w:ascii="Times New Roman" w:hAnsi="Times New Roman" w:cs="Times New Roman"/>
                <w:sz w:val="24"/>
                <w:szCs w:val="24"/>
              </w:rPr>
              <w:delText>point-of-contact</w:delText>
            </w:r>
          </w:del>
        </w:sdtContent>
      </w:sdt>
      <w:r w:rsidRPr="00BE34C0">
        <w:rPr>
          <w:rFonts w:ascii="Times New Roman" w:hAnsi="Times New Roman" w:cs="Times New Roman"/>
          <w:sz w:val="24"/>
          <w:szCs w:val="24"/>
        </w:rPr>
        <w:t xml:space="preserve"> should be professionally competent, knowledgeable of careers and job-experience placements, and/or have industry experience. In addition, the </w:t>
      </w:r>
      <w:del w:id="1529" w:author="Amy Pultz" w:date="2023-01-30T08:04:00Z">
        <w:r w:rsidRPr="00BE34C0">
          <w:rPr>
            <w:rFonts w:ascii="Times New Roman" w:hAnsi="Times New Roman" w:cs="Times New Roman"/>
            <w:sz w:val="24"/>
            <w:szCs w:val="24"/>
          </w:rPr>
          <w:delText>HQ</w:delText>
        </w:r>
      </w:del>
      <w:ins w:id="1530" w:author="Jan Huffman" w:date="2023-02-13T08:56:00Z">
        <w:r w:rsidR="002E2738">
          <w:rPr>
            <w:rFonts w:ascii="Times New Roman" w:hAnsi="Times New Roman" w:cs="Times New Roman"/>
            <w:sz w:val="24"/>
            <w:szCs w:val="24"/>
          </w:rPr>
          <w:t xml:space="preserve">CTE </w:t>
        </w:r>
      </w:ins>
      <w:r w:rsidRPr="00BE34C0">
        <w:rPr>
          <w:rFonts w:ascii="Times New Roman" w:hAnsi="Times New Roman" w:cs="Times New Roman"/>
          <w:sz w:val="24"/>
          <w:szCs w:val="24"/>
        </w:rPr>
        <w:t>WBL coordinator/teacher/</w:t>
      </w:r>
      <w:sdt>
        <w:sdtPr>
          <w:rPr>
            <w:rFonts w:ascii="Times New Roman" w:hAnsi="Times New Roman" w:cs="Times New Roman"/>
          </w:rPr>
          <w:tag w:val="goog_rdk_218"/>
          <w:id w:val="-1486697014"/>
        </w:sdtPr>
        <w:sdtContent>
          <w:ins w:id="1531" w:author="Jan Huffman" w:date="2022-12-21T19:25:00Z">
            <w:r w:rsidRPr="00BE34C0">
              <w:rPr>
                <w:rFonts w:ascii="Times New Roman" w:hAnsi="Times New Roman" w:cs="Times New Roman"/>
                <w:sz w:val="24"/>
                <w:szCs w:val="24"/>
              </w:rPr>
              <w:t>point of contact</w:t>
            </w:r>
          </w:ins>
        </w:sdtContent>
      </w:sdt>
      <w:sdt>
        <w:sdtPr>
          <w:rPr>
            <w:rFonts w:ascii="Times New Roman" w:hAnsi="Times New Roman" w:cs="Times New Roman"/>
          </w:rPr>
          <w:tag w:val="goog_rdk_219"/>
          <w:id w:val="808441000"/>
        </w:sdtPr>
        <w:sdtContent>
          <w:del w:id="1532" w:author="Jan Huffman" w:date="2022-12-21T19:25:00Z">
            <w:r w:rsidRPr="00BE34C0">
              <w:rPr>
                <w:rFonts w:ascii="Times New Roman" w:hAnsi="Times New Roman" w:cs="Times New Roman"/>
                <w:sz w:val="24"/>
                <w:szCs w:val="24"/>
              </w:rPr>
              <w:delText>point-of-contact</w:delText>
            </w:r>
          </w:del>
        </w:sdtContent>
      </w:sdt>
      <w:r w:rsidRPr="00BE34C0">
        <w:rPr>
          <w:rFonts w:ascii="Times New Roman" w:hAnsi="Times New Roman" w:cs="Times New Roman"/>
          <w:sz w:val="24"/>
          <w:szCs w:val="24"/>
        </w:rPr>
        <w:t xml:space="preserve"> should </w:t>
      </w:r>
      <w:del w:id="1533" w:author="ltipt" w:date="2023-03-01T10:43:00Z">
        <w:r w:rsidRPr="00BE34C0" w:rsidDel="004C2A2A">
          <w:rPr>
            <w:rFonts w:ascii="Times New Roman" w:hAnsi="Times New Roman" w:cs="Times New Roman"/>
            <w:sz w:val="24"/>
            <w:szCs w:val="24"/>
          </w:rPr>
          <w:delText>have an understanding of</w:delText>
        </w:r>
      </w:del>
      <w:ins w:id="1534" w:author="ltipt" w:date="2023-03-01T10:43:00Z">
        <w:r w:rsidR="004C2A2A" w:rsidRPr="00BE34C0">
          <w:rPr>
            <w:rFonts w:ascii="Times New Roman" w:hAnsi="Times New Roman" w:cs="Times New Roman"/>
            <w:sz w:val="24"/>
            <w:szCs w:val="24"/>
          </w:rPr>
          <w:t>understand</w:t>
        </w:r>
      </w:ins>
      <w:r w:rsidRPr="00BE34C0">
        <w:rPr>
          <w:rFonts w:ascii="Times New Roman" w:hAnsi="Times New Roman" w:cs="Times New Roman"/>
          <w:sz w:val="24"/>
          <w:szCs w:val="24"/>
        </w:rPr>
        <w:t xml:space="preserve"> technical, career, transition, and college opportunities. At this time, </w:t>
      </w:r>
      <w:del w:id="1535" w:author="Amy Pultz" w:date="2023-01-30T08:04:00Z">
        <w:r w:rsidRPr="00BE34C0">
          <w:rPr>
            <w:rFonts w:ascii="Times New Roman" w:hAnsi="Times New Roman" w:cs="Times New Roman"/>
            <w:sz w:val="24"/>
            <w:szCs w:val="24"/>
          </w:rPr>
          <w:delText>HQ</w:delText>
        </w:r>
      </w:del>
      <w:ins w:id="1536" w:author="Jan Huffman" w:date="2023-02-13T08:56:00Z">
        <w:r w:rsidR="00B50575">
          <w:rPr>
            <w:rFonts w:ascii="Times New Roman" w:hAnsi="Times New Roman" w:cs="Times New Roman"/>
            <w:sz w:val="24"/>
            <w:szCs w:val="24"/>
          </w:rPr>
          <w:t xml:space="preserve">CTE </w:t>
        </w:r>
      </w:ins>
      <w:r w:rsidRPr="00BE34C0">
        <w:rPr>
          <w:rFonts w:ascii="Times New Roman" w:hAnsi="Times New Roman" w:cs="Times New Roman"/>
          <w:sz w:val="24"/>
          <w:szCs w:val="24"/>
        </w:rPr>
        <w:t>WBL coordinators/teachers/points</w:t>
      </w:r>
      <w:del w:id="1537" w:author="Huffman, Jan (DOE)" w:date="2023-03-20T14:51:00Z">
        <w:r w:rsidRPr="00BE34C0" w:rsidDel="00876512">
          <w:rPr>
            <w:rFonts w:ascii="Times New Roman" w:hAnsi="Times New Roman" w:cs="Times New Roman"/>
            <w:sz w:val="24"/>
            <w:szCs w:val="24"/>
          </w:rPr>
          <w:delText>-</w:delText>
        </w:r>
      </w:del>
      <w:ins w:id="1538" w:author="Huffman, Jan (DOE)" w:date="2023-03-20T14:51:00Z">
        <w:r w:rsidR="00876512">
          <w:rPr>
            <w:rFonts w:ascii="Times New Roman" w:hAnsi="Times New Roman" w:cs="Times New Roman"/>
            <w:sz w:val="24"/>
            <w:szCs w:val="24"/>
          </w:rPr>
          <w:t xml:space="preserve"> </w:t>
        </w:r>
      </w:ins>
      <w:r w:rsidRPr="00BE34C0">
        <w:rPr>
          <w:rFonts w:ascii="Times New Roman" w:hAnsi="Times New Roman" w:cs="Times New Roman"/>
          <w:sz w:val="24"/>
          <w:szCs w:val="24"/>
        </w:rPr>
        <w:t>of</w:t>
      </w:r>
      <w:del w:id="1539" w:author="Huffman, Jan (DOE)" w:date="2023-03-20T14:51:00Z">
        <w:r w:rsidRPr="00BE34C0" w:rsidDel="00876512">
          <w:rPr>
            <w:rFonts w:ascii="Times New Roman" w:hAnsi="Times New Roman" w:cs="Times New Roman"/>
            <w:sz w:val="24"/>
            <w:szCs w:val="24"/>
          </w:rPr>
          <w:delText>-</w:delText>
        </w:r>
      </w:del>
      <w:ins w:id="1540" w:author="Huffman, Jan (DOE)" w:date="2023-03-20T14:51:00Z">
        <w:r w:rsidR="00876512">
          <w:rPr>
            <w:rFonts w:ascii="Times New Roman" w:hAnsi="Times New Roman" w:cs="Times New Roman"/>
            <w:sz w:val="24"/>
            <w:szCs w:val="24"/>
          </w:rPr>
          <w:t xml:space="preserve"> </w:t>
        </w:r>
      </w:ins>
      <w:r w:rsidRPr="00BE34C0">
        <w:rPr>
          <w:rFonts w:ascii="Times New Roman" w:hAnsi="Times New Roman" w:cs="Times New Roman"/>
          <w:sz w:val="24"/>
          <w:szCs w:val="24"/>
        </w:rPr>
        <w:t xml:space="preserve">contact do not need to be licensed or endorsed by the VDOE </w:t>
      </w:r>
      <w:del w:id="1541" w:author="Huffman, Jan (DOE)" w:date="2023-03-22T09:10:00Z">
        <w:r w:rsidRPr="00BE34C0" w:rsidDel="00303045">
          <w:rPr>
            <w:rFonts w:ascii="Times New Roman" w:hAnsi="Times New Roman" w:cs="Times New Roman"/>
            <w:sz w:val="24"/>
            <w:szCs w:val="24"/>
          </w:rPr>
          <w:delText>(</w:delText>
        </w:r>
      </w:del>
      <w:ins w:id="1542" w:author="Huffman, Jan (DOE)" w:date="2023-03-22T09:10:00Z">
        <w:r w:rsidR="00303045">
          <w:rPr>
            <w:rFonts w:ascii="Times New Roman" w:hAnsi="Times New Roman" w:cs="Times New Roman"/>
            <w:sz w:val="24"/>
            <w:szCs w:val="24"/>
          </w:rPr>
          <w:t>[</w:t>
        </w:r>
      </w:ins>
      <w:r w:rsidRPr="00BE34C0">
        <w:rPr>
          <w:rFonts w:ascii="Times New Roman" w:hAnsi="Times New Roman" w:cs="Times New Roman"/>
          <w:sz w:val="24"/>
          <w:szCs w:val="24"/>
        </w:rPr>
        <w:t xml:space="preserve">unless specified within </w:t>
      </w:r>
      <w:sdt>
        <w:sdtPr>
          <w:rPr>
            <w:rFonts w:ascii="Times New Roman" w:hAnsi="Times New Roman" w:cs="Times New Roman"/>
          </w:rPr>
          <w:tag w:val="goog_rdk_220"/>
          <w:id w:val="-1925708497"/>
        </w:sdtPr>
        <w:sdtContent>
          <w:ins w:id="1543" w:author="Huffman, Jan (DOE)" w:date="2023-03-22T08:40:00Z">
            <w:r w:rsidR="00BB3D5F">
              <w:rPr>
                <w:rFonts w:ascii="Times New Roman" w:hAnsi="Times New Roman" w:cs="Times New Roman"/>
                <w:sz w:val="24"/>
                <w:szCs w:val="24"/>
              </w:rPr>
              <w:fldChar w:fldCharType="begin"/>
            </w:r>
            <w:r w:rsidR="00BB3D5F">
              <w:rPr>
                <w:rFonts w:ascii="Times New Roman" w:hAnsi="Times New Roman" w:cs="Times New Roman"/>
                <w:sz w:val="24"/>
                <w:szCs w:val="24"/>
              </w:rPr>
              <w:instrText xml:space="preserve"> HYPERLINK  \l "_Cooperative_Education" </w:instrText>
            </w:r>
            <w:r w:rsidR="00BB3D5F">
              <w:rPr>
                <w:rFonts w:ascii="Times New Roman" w:hAnsi="Times New Roman" w:cs="Times New Roman"/>
                <w:sz w:val="24"/>
                <w:szCs w:val="24"/>
              </w:rPr>
            </w:r>
            <w:r w:rsidR="00BB3D5F">
              <w:rPr>
                <w:rFonts w:ascii="Times New Roman" w:hAnsi="Times New Roman" w:cs="Times New Roman"/>
                <w:sz w:val="24"/>
                <w:szCs w:val="24"/>
              </w:rPr>
              <w:fldChar w:fldCharType="separate"/>
            </w:r>
            <w:r w:rsidRPr="00BB3D5F">
              <w:rPr>
                <w:rStyle w:val="Hyperlink"/>
                <w:rFonts w:ascii="Times New Roman" w:hAnsi="Times New Roman" w:cs="Times New Roman"/>
                <w:sz w:val="24"/>
                <w:szCs w:val="24"/>
              </w:rPr>
              <w:t>Cooperative Education</w:t>
            </w:r>
            <w:r w:rsidR="00BB3D5F">
              <w:rPr>
                <w:rFonts w:ascii="Times New Roman" w:hAnsi="Times New Roman" w:cs="Times New Roman"/>
                <w:sz w:val="24"/>
                <w:szCs w:val="24"/>
              </w:rPr>
              <w:fldChar w:fldCharType="end"/>
            </w:r>
          </w:ins>
          <w:ins w:id="1544" w:author="Huffman, Jan (DOE)" w:date="2023-03-22T09:11:00Z">
            <w:r w:rsidR="006C0BA6">
              <w:rPr>
                <w:rFonts w:ascii="Times New Roman" w:hAnsi="Times New Roman" w:cs="Times New Roman"/>
                <w:sz w:val="24"/>
                <w:szCs w:val="24"/>
              </w:rPr>
              <w:t xml:space="preserve"> (co-op)</w:t>
            </w:r>
          </w:ins>
          <w:ins w:id="1545" w:author="Jan Huffman" w:date="2022-12-12T17:36:00Z">
            <w:r w:rsidRPr="00BE34C0">
              <w:rPr>
                <w:rFonts w:ascii="Times New Roman" w:hAnsi="Times New Roman" w:cs="Times New Roman"/>
                <w:sz w:val="24"/>
                <w:szCs w:val="24"/>
              </w:rPr>
              <w:t xml:space="preserve">, </w:t>
            </w:r>
          </w:ins>
          <w:ins w:id="1546" w:author="Huffman, Jan (DOE)" w:date="2023-03-22T08:41:00Z">
            <w:r w:rsidR="002F4B8A">
              <w:rPr>
                <w:rFonts w:ascii="Times New Roman" w:hAnsi="Times New Roman" w:cs="Times New Roman"/>
                <w:sz w:val="24"/>
                <w:szCs w:val="24"/>
              </w:rPr>
              <w:fldChar w:fldCharType="begin"/>
            </w:r>
            <w:r w:rsidR="002F4B8A">
              <w:rPr>
                <w:rFonts w:ascii="Times New Roman" w:hAnsi="Times New Roman" w:cs="Times New Roman"/>
                <w:sz w:val="24"/>
                <w:szCs w:val="24"/>
              </w:rPr>
              <w:instrText xml:space="preserve"> HYPERLINK  \l "_Supervised_Agricultural_Experience" </w:instrText>
            </w:r>
            <w:r w:rsidR="002F4B8A">
              <w:rPr>
                <w:rFonts w:ascii="Times New Roman" w:hAnsi="Times New Roman" w:cs="Times New Roman"/>
                <w:sz w:val="24"/>
                <w:szCs w:val="24"/>
              </w:rPr>
            </w:r>
            <w:r w:rsidR="002F4B8A">
              <w:rPr>
                <w:rFonts w:ascii="Times New Roman" w:hAnsi="Times New Roman" w:cs="Times New Roman"/>
                <w:sz w:val="24"/>
                <w:szCs w:val="24"/>
              </w:rPr>
              <w:fldChar w:fldCharType="separate"/>
            </w:r>
            <w:r w:rsidRPr="002F4B8A">
              <w:rPr>
                <w:rStyle w:val="Hyperlink"/>
                <w:rFonts w:ascii="Times New Roman" w:hAnsi="Times New Roman" w:cs="Times New Roman"/>
                <w:sz w:val="24"/>
                <w:szCs w:val="24"/>
              </w:rPr>
              <w:t>S</w:t>
            </w:r>
            <w:r w:rsidR="00BB3D5F" w:rsidRPr="002F4B8A">
              <w:rPr>
                <w:rStyle w:val="Hyperlink"/>
                <w:rFonts w:ascii="Times New Roman" w:hAnsi="Times New Roman" w:cs="Times New Roman"/>
                <w:sz w:val="24"/>
                <w:szCs w:val="24"/>
              </w:rPr>
              <w:t xml:space="preserve">upervised </w:t>
            </w:r>
            <w:r w:rsidRPr="002F4B8A">
              <w:rPr>
                <w:rStyle w:val="Hyperlink"/>
                <w:rFonts w:ascii="Times New Roman" w:hAnsi="Times New Roman" w:cs="Times New Roman"/>
                <w:sz w:val="24"/>
                <w:szCs w:val="24"/>
              </w:rPr>
              <w:t>A</w:t>
            </w:r>
            <w:r w:rsidR="00BB3D5F" w:rsidRPr="002F4B8A">
              <w:rPr>
                <w:rStyle w:val="Hyperlink"/>
                <w:rFonts w:ascii="Times New Roman" w:hAnsi="Times New Roman" w:cs="Times New Roman"/>
                <w:sz w:val="24"/>
                <w:szCs w:val="24"/>
              </w:rPr>
              <w:t>gricultur</w:t>
            </w:r>
          </w:ins>
          <w:ins w:id="1547" w:author="Huffman, Jan (DOE)" w:date="2023-04-13T15:56:00Z">
            <w:r w:rsidR="009C16D2">
              <w:rPr>
                <w:rStyle w:val="Hyperlink"/>
                <w:rFonts w:ascii="Times New Roman" w:hAnsi="Times New Roman" w:cs="Times New Roman"/>
                <w:sz w:val="24"/>
                <w:szCs w:val="24"/>
              </w:rPr>
              <w:t>al</w:t>
            </w:r>
          </w:ins>
          <w:ins w:id="1548" w:author="Huffman, Jan (DOE)" w:date="2023-03-22T08:41:00Z">
            <w:r w:rsidR="00BB3D5F" w:rsidRPr="002F4B8A">
              <w:rPr>
                <w:rStyle w:val="Hyperlink"/>
                <w:rFonts w:ascii="Times New Roman" w:hAnsi="Times New Roman" w:cs="Times New Roman"/>
                <w:sz w:val="24"/>
                <w:szCs w:val="24"/>
              </w:rPr>
              <w:t xml:space="preserve"> </w:t>
            </w:r>
            <w:r w:rsidRPr="002F4B8A">
              <w:rPr>
                <w:rStyle w:val="Hyperlink"/>
                <w:rFonts w:ascii="Times New Roman" w:hAnsi="Times New Roman" w:cs="Times New Roman"/>
                <w:sz w:val="24"/>
                <w:szCs w:val="24"/>
              </w:rPr>
              <w:t>E</w:t>
            </w:r>
            <w:r w:rsidR="002F4B8A" w:rsidRPr="002F4B8A">
              <w:rPr>
                <w:rStyle w:val="Hyperlink"/>
                <w:rFonts w:ascii="Times New Roman" w:hAnsi="Times New Roman" w:cs="Times New Roman"/>
                <w:sz w:val="24"/>
                <w:szCs w:val="24"/>
              </w:rPr>
              <w:t>xperience</w:t>
            </w:r>
            <w:r w:rsidR="002F4B8A">
              <w:rPr>
                <w:rFonts w:ascii="Times New Roman" w:hAnsi="Times New Roman" w:cs="Times New Roman"/>
                <w:sz w:val="24"/>
                <w:szCs w:val="24"/>
              </w:rPr>
              <w:fldChar w:fldCharType="end"/>
            </w:r>
          </w:ins>
          <w:ins w:id="1549" w:author="Huffman, Jan (DOE)" w:date="2023-03-22T09:11:00Z">
            <w:r w:rsidR="006C0BA6">
              <w:rPr>
                <w:rFonts w:ascii="Times New Roman" w:hAnsi="Times New Roman" w:cs="Times New Roman"/>
                <w:sz w:val="24"/>
                <w:szCs w:val="24"/>
              </w:rPr>
              <w:t xml:space="preserve"> (SAE)</w:t>
            </w:r>
          </w:ins>
          <w:ins w:id="1550" w:author="Jan Huffman" w:date="2022-12-12T17:36:00Z">
            <w:r w:rsidRPr="00BE34C0">
              <w:rPr>
                <w:rFonts w:ascii="Times New Roman" w:hAnsi="Times New Roman" w:cs="Times New Roman"/>
                <w:sz w:val="24"/>
                <w:szCs w:val="24"/>
              </w:rPr>
              <w:t xml:space="preserve">, </w:t>
            </w:r>
          </w:ins>
          <w:ins w:id="1551" w:author="Huffman, Jan (DOE)" w:date="2023-03-22T08:41:00Z">
            <w:r w:rsidR="002F4B8A">
              <w:rPr>
                <w:rFonts w:ascii="Times New Roman" w:hAnsi="Times New Roman" w:cs="Times New Roman"/>
                <w:sz w:val="24"/>
                <w:szCs w:val="24"/>
              </w:rPr>
              <w:fldChar w:fldCharType="begin"/>
            </w:r>
            <w:r w:rsidR="002F4B8A">
              <w:rPr>
                <w:rFonts w:ascii="Times New Roman" w:hAnsi="Times New Roman" w:cs="Times New Roman"/>
                <w:sz w:val="24"/>
                <w:szCs w:val="24"/>
              </w:rPr>
              <w:instrText xml:space="preserve"> HYPERLINK  \l "_Clinical_Experience" </w:instrText>
            </w:r>
            <w:r w:rsidR="002F4B8A">
              <w:rPr>
                <w:rFonts w:ascii="Times New Roman" w:hAnsi="Times New Roman" w:cs="Times New Roman"/>
                <w:sz w:val="24"/>
                <w:szCs w:val="24"/>
              </w:rPr>
            </w:r>
            <w:r w:rsidR="002F4B8A">
              <w:rPr>
                <w:rFonts w:ascii="Times New Roman" w:hAnsi="Times New Roman" w:cs="Times New Roman"/>
                <w:sz w:val="24"/>
                <w:szCs w:val="24"/>
              </w:rPr>
              <w:fldChar w:fldCharType="separate"/>
            </w:r>
            <w:r w:rsidRPr="002F4B8A">
              <w:rPr>
                <w:rStyle w:val="Hyperlink"/>
                <w:rFonts w:ascii="Times New Roman" w:hAnsi="Times New Roman" w:cs="Times New Roman"/>
                <w:sz w:val="24"/>
                <w:szCs w:val="24"/>
              </w:rPr>
              <w:t>Clinical</w:t>
            </w:r>
            <w:r w:rsidR="002F4B8A">
              <w:rPr>
                <w:rFonts w:ascii="Times New Roman" w:hAnsi="Times New Roman" w:cs="Times New Roman"/>
                <w:sz w:val="24"/>
                <w:szCs w:val="24"/>
              </w:rPr>
              <w:fldChar w:fldCharType="end"/>
            </w:r>
          </w:ins>
          <w:ins w:id="1552" w:author="Jan Huffman" w:date="2022-12-12T17:36:00Z">
            <w:r w:rsidRPr="00BE34C0">
              <w:rPr>
                <w:rFonts w:ascii="Times New Roman" w:hAnsi="Times New Roman" w:cs="Times New Roman"/>
                <w:sz w:val="24"/>
                <w:szCs w:val="24"/>
              </w:rPr>
              <w:t xml:space="preserve">, and </w:t>
            </w:r>
            <w:del w:id="1553" w:author="Jan Huffman" w:date="2023-02-17T13:16:00Z">
              <w:r w:rsidRPr="00BE34C0" w:rsidDel="00033C0B">
                <w:rPr>
                  <w:rFonts w:ascii="Times New Roman" w:hAnsi="Times New Roman" w:cs="Times New Roman"/>
                  <w:sz w:val="24"/>
                  <w:szCs w:val="24"/>
                </w:rPr>
                <w:delText>a</w:delText>
              </w:r>
            </w:del>
          </w:ins>
          <w:ins w:id="1554" w:author="Huffman, Jan (DOE)" w:date="2023-03-22T08:42:00Z">
            <w:r w:rsidR="002E7790">
              <w:rPr>
                <w:rFonts w:ascii="Times New Roman" w:hAnsi="Times New Roman" w:cs="Times New Roman"/>
                <w:sz w:val="24"/>
                <w:szCs w:val="24"/>
              </w:rPr>
              <w:fldChar w:fldCharType="begin"/>
            </w:r>
            <w:r w:rsidR="002E7790">
              <w:rPr>
                <w:rFonts w:ascii="Times New Roman" w:hAnsi="Times New Roman" w:cs="Times New Roman"/>
                <w:sz w:val="24"/>
                <w:szCs w:val="24"/>
              </w:rPr>
              <w:instrText xml:space="preserve"> HYPERLINK  \l "_Youth_Registered_Apprenticeship" </w:instrText>
            </w:r>
            <w:r w:rsidR="002E7790">
              <w:rPr>
                <w:rFonts w:ascii="Times New Roman" w:hAnsi="Times New Roman" w:cs="Times New Roman"/>
                <w:sz w:val="24"/>
                <w:szCs w:val="24"/>
              </w:rPr>
            </w:r>
            <w:r w:rsidR="002E7790">
              <w:rPr>
                <w:rFonts w:ascii="Times New Roman" w:hAnsi="Times New Roman" w:cs="Times New Roman"/>
                <w:sz w:val="24"/>
                <w:szCs w:val="24"/>
              </w:rPr>
              <w:fldChar w:fldCharType="separate"/>
            </w:r>
            <w:r w:rsidR="00033C0B" w:rsidRPr="002E7790">
              <w:rPr>
                <w:rStyle w:val="Hyperlink"/>
                <w:rFonts w:ascii="Times New Roman" w:hAnsi="Times New Roman" w:cs="Times New Roman"/>
                <w:sz w:val="24"/>
                <w:szCs w:val="24"/>
              </w:rPr>
              <w:t>A</w:t>
            </w:r>
            <w:r w:rsidRPr="002E7790">
              <w:rPr>
                <w:rStyle w:val="Hyperlink"/>
                <w:rFonts w:ascii="Times New Roman" w:hAnsi="Times New Roman" w:cs="Times New Roman"/>
                <w:sz w:val="24"/>
                <w:szCs w:val="24"/>
              </w:rPr>
              <w:t>pprenticeship</w:t>
            </w:r>
            <w:r w:rsidR="002E7790">
              <w:rPr>
                <w:rFonts w:ascii="Times New Roman" w:hAnsi="Times New Roman" w:cs="Times New Roman"/>
                <w:sz w:val="24"/>
                <w:szCs w:val="24"/>
              </w:rPr>
              <w:fldChar w:fldCharType="end"/>
            </w:r>
          </w:ins>
          <w:ins w:id="1555" w:author="Jan Huffman" w:date="2022-12-12T17:36:00Z">
            <w:r w:rsidRPr="00BE34C0">
              <w:rPr>
                <w:rFonts w:ascii="Times New Roman" w:hAnsi="Times New Roman" w:cs="Times New Roman"/>
                <w:sz w:val="24"/>
                <w:szCs w:val="24"/>
              </w:rPr>
              <w:t xml:space="preserve"> experiences</w:t>
            </w:r>
          </w:ins>
        </w:sdtContent>
      </w:sdt>
      <w:sdt>
        <w:sdtPr>
          <w:rPr>
            <w:rFonts w:ascii="Times New Roman" w:hAnsi="Times New Roman" w:cs="Times New Roman"/>
          </w:rPr>
          <w:tag w:val="goog_rdk_221"/>
          <w:id w:val="809283186"/>
        </w:sdtPr>
        <w:sdtContent>
          <w:del w:id="1556" w:author="Jan Huffman" w:date="2022-12-12T17:36:00Z">
            <w:r w:rsidRPr="00BE34C0">
              <w:rPr>
                <w:rFonts w:ascii="Times New Roman" w:hAnsi="Times New Roman" w:cs="Times New Roman"/>
                <w:sz w:val="24"/>
                <w:szCs w:val="24"/>
              </w:rPr>
              <w:delText>a HQWBL experience</w:delText>
            </w:r>
          </w:del>
          <w:ins w:id="1557" w:author="Huffman, Jan (DOE)" w:date="2023-03-22T09:11:00Z">
            <w:r w:rsidR="006C0BA6">
              <w:rPr>
                <w:rFonts w:ascii="Times New Roman" w:hAnsi="Times New Roman" w:cs="Times New Roman"/>
                <w:sz w:val="24"/>
                <w:szCs w:val="24"/>
              </w:rPr>
              <w:t>]</w:t>
            </w:r>
          </w:ins>
        </w:sdtContent>
      </w:sdt>
      <w:del w:id="1558" w:author="Huffman, Jan (DOE)" w:date="2023-03-22T09:11:00Z">
        <w:r w:rsidRPr="00BE34C0" w:rsidDel="00674287">
          <w:rPr>
            <w:rFonts w:ascii="Times New Roman" w:hAnsi="Times New Roman" w:cs="Times New Roman"/>
            <w:sz w:val="24"/>
            <w:szCs w:val="24"/>
          </w:rPr>
          <w:delText>)</w:delText>
        </w:r>
      </w:del>
      <w:r w:rsidRPr="00BE34C0">
        <w:rPr>
          <w:rFonts w:ascii="Times New Roman" w:hAnsi="Times New Roman" w:cs="Times New Roman"/>
          <w:sz w:val="24"/>
          <w:szCs w:val="24"/>
        </w:rPr>
        <w:t xml:space="preserve">. </w:t>
      </w:r>
    </w:p>
    <w:p w14:paraId="0000014A" w14:textId="2444C1D7" w:rsidR="00471CEF" w:rsidRPr="00BE34C0" w:rsidRDefault="00D7312B" w:rsidP="00FF1D19">
      <w:pPr>
        <w:spacing w:line="276" w:lineRule="auto"/>
        <w:ind w:right="8"/>
        <w:rPr>
          <w:rFonts w:ascii="Times New Roman" w:hAnsi="Times New Roman" w:cs="Times New Roman"/>
          <w:sz w:val="24"/>
          <w:szCs w:val="24"/>
        </w:rPr>
      </w:pPr>
      <w:r w:rsidRPr="00BE34C0">
        <w:rPr>
          <w:rFonts w:ascii="Times New Roman" w:hAnsi="Times New Roman" w:cs="Times New Roman"/>
          <w:sz w:val="24"/>
          <w:szCs w:val="24"/>
        </w:rPr>
        <w:lastRenderedPageBreak/>
        <w:t xml:space="preserve">Careful selection of the </w:t>
      </w:r>
      <w:del w:id="1559" w:author="Amy Pultz" w:date="2023-01-30T08:04:00Z">
        <w:r w:rsidRPr="00BE34C0">
          <w:rPr>
            <w:rFonts w:ascii="Times New Roman" w:hAnsi="Times New Roman" w:cs="Times New Roman"/>
            <w:sz w:val="24"/>
            <w:szCs w:val="24"/>
          </w:rPr>
          <w:delText>HQ</w:delText>
        </w:r>
      </w:del>
      <w:ins w:id="1560" w:author="Jan Huffman" w:date="2023-02-13T08:56:00Z">
        <w:r w:rsidR="007849A2">
          <w:rPr>
            <w:rFonts w:ascii="Times New Roman" w:hAnsi="Times New Roman" w:cs="Times New Roman"/>
            <w:sz w:val="24"/>
            <w:szCs w:val="24"/>
          </w:rPr>
          <w:t xml:space="preserve">CTE </w:t>
        </w:r>
      </w:ins>
      <w:r w:rsidRPr="00BE34C0">
        <w:rPr>
          <w:rFonts w:ascii="Times New Roman" w:hAnsi="Times New Roman" w:cs="Times New Roman"/>
          <w:sz w:val="24"/>
          <w:szCs w:val="24"/>
        </w:rPr>
        <w:t>WBL coordinator/teacher/</w:t>
      </w:r>
      <w:sdt>
        <w:sdtPr>
          <w:rPr>
            <w:rFonts w:ascii="Times New Roman" w:hAnsi="Times New Roman" w:cs="Times New Roman"/>
          </w:rPr>
          <w:tag w:val="goog_rdk_222"/>
          <w:id w:val="-1499642227"/>
        </w:sdtPr>
        <w:sdtContent>
          <w:ins w:id="1561" w:author="Jan Huffman" w:date="2022-12-21T19:25:00Z">
            <w:r w:rsidRPr="00BE34C0">
              <w:rPr>
                <w:rFonts w:ascii="Times New Roman" w:hAnsi="Times New Roman" w:cs="Times New Roman"/>
                <w:sz w:val="24"/>
                <w:szCs w:val="24"/>
              </w:rPr>
              <w:t>point of contact</w:t>
            </w:r>
          </w:ins>
        </w:sdtContent>
      </w:sdt>
      <w:sdt>
        <w:sdtPr>
          <w:rPr>
            <w:rFonts w:ascii="Times New Roman" w:hAnsi="Times New Roman" w:cs="Times New Roman"/>
          </w:rPr>
          <w:tag w:val="goog_rdk_223"/>
          <w:id w:val="-163864392"/>
        </w:sdtPr>
        <w:sdtContent>
          <w:del w:id="1562" w:author="Jan Huffman" w:date="2022-12-21T19:25:00Z">
            <w:r w:rsidRPr="00BE34C0">
              <w:rPr>
                <w:rFonts w:ascii="Times New Roman" w:hAnsi="Times New Roman" w:cs="Times New Roman"/>
                <w:sz w:val="24"/>
                <w:szCs w:val="24"/>
              </w:rPr>
              <w:delText>point-of-contact</w:delText>
            </w:r>
          </w:del>
        </w:sdtContent>
      </w:sdt>
      <w:r w:rsidRPr="00BE34C0">
        <w:rPr>
          <w:rFonts w:ascii="Times New Roman" w:hAnsi="Times New Roman" w:cs="Times New Roman"/>
          <w:sz w:val="24"/>
          <w:szCs w:val="24"/>
        </w:rPr>
        <w:t xml:space="preserve"> is vitally important and key to an effective </w:t>
      </w:r>
      <w:ins w:id="1563" w:author="Jan Huffman" w:date="2023-01-27T10:23:00Z">
        <w:r w:rsidR="00124353" w:rsidRPr="00BE34C0">
          <w:rPr>
            <w:rFonts w:ascii="Times New Roman" w:hAnsi="Times New Roman" w:cs="Times New Roman"/>
            <w:sz w:val="24"/>
            <w:szCs w:val="24"/>
          </w:rPr>
          <w:t xml:space="preserve">CTE </w:t>
        </w:r>
      </w:ins>
      <w:r w:rsidRPr="00BE34C0">
        <w:rPr>
          <w:rFonts w:ascii="Times New Roman" w:hAnsi="Times New Roman" w:cs="Times New Roman"/>
          <w:sz w:val="24"/>
          <w:szCs w:val="24"/>
        </w:rPr>
        <w:t xml:space="preserve">HQWBL </w:t>
      </w:r>
      <w:ins w:id="1564" w:author="Huffman, Jan (DOE)" w:date="2023-03-24T14:59:00Z">
        <w:r w:rsidR="006D531A">
          <w:rPr>
            <w:rFonts w:ascii="Times New Roman" w:hAnsi="Times New Roman" w:cs="Times New Roman"/>
            <w:sz w:val="24"/>
            <w:szCs w:val="24"/>
          </w:rPr>
          <w:t>experience</w:t>
        </w:r>
      </w:ins>
      <w:del w:id="1565" w:author="Huffman, Jan (DOE)" w:date="2023-03-24T14:59:00Z">
        <w:r w:rsidRPr="00BE34C0" w:rsidDel="006D531A">
          <w:rPr>
            <w:rFonts w:ascii="Times New Roman" w:hAnsi="Times New Roman" w:cs="Times New Roman"/>
            <w:sz w:val="24"/>
            <w:szCs w:val="24"/>
          </w:rPr>
          <w:delText>program</w:delText>
        </w:r>
      </w:del>
      <w:r w:rsidRPr="00BE34C0">
        <w:rPr>
          <w:rFonts w:ascii="Times New Roman" w:hAnsi="Times New Roman" w:cs="Times New Roman"/>
          <w:sz w:val="24"/>
          <w:szCs w:val="24"/>
        </w:rPr>
        <w:t xml:space="preserve">. The individual selected must be </w:t>
      </w:r>
      <w:del w:id="1566" w:author="Huffman, Jan (DOE)" w:date="2023-04-06T17:37:00Z">
        <w:r w:rsidRPr="00BE34C0" w:rsidDel="0093388F">
          <w:rPr>
            <w:rFonts w:ascii="Times New Roman" w:hAnsi="Times New Roman" w:cs="Times New Roman"/>
            <w:sz w:val="24"/>
            <w:szCs w:val="24"/>
          </w:rPr>
          <w:delText xml:space="preserve">well </w:delText>
        </w:r>
      </w:del>
      <w:r w:rsidRPr="00BE34C0">
        <w:rPr>
          <w:rFonts w:ascii="Times New Roman" w:hAnsi="Times New Roman" w:cs="Times New Roman"/>
          <w:sz w:val="24"/>
          <w:szCs w:val="24"/>
        </w:rPr>
        <w:t xml:space="preserve">qualified and </w:t>
      </w:r>
      <w:del w:id="1567" w:author="Huffman, Jan (DOE)" w:date="2023-04-06T17:37:00Z">
        <w:r w:rsidRPr="00BE34C0" w:rsidDel="0093388F">
          <w:rPr>
            <w:rFonts w:ascii="Times New Roman" w:hAnsi="Times New Roman" w:cs="Times New Roman"/>
            <w:sz w:val="24"/>
            <w:szCs w:val="24"/>
          </w:rPr>
          <w:delText xml:space="preserve">clearly </w:delText>
        </w:r>
      </w:del>
      <w:r w:rsidRPr="00BE34C0">
        <w:rPr>
          <w:rFonts w:ascii="Times New Roman" w:hAnsi="Times New Roman" w:cs="Times New Roman"/>
          <w:sz w:val="24"/>
          <w:szCs w:val="24"/>
        </w:rPr>
        <w:t>understand the roles and responsibilities</w:t>
      </w:r>
      <w:ins w:id="1568" w:author="Huffman, Jan (DOE)" w:date="2023-04-05T16:27:00Z">
        <w:r w:rsidR="005F2A49">
          <w:rPr>
            <w:rFonts w:ascii="Times New Roman" w:hAnsi="Times New Roman" w:cs="Times New Roman"/>
            <w:sz w:val="24"/>
            <w:szCs w:val="24"/>
          </w:rPr>
          <w:t xml:space="preserve"> associated</w:t>
        </w:r>
        <w:r w:rsidR="00C53A0D">
          <w:rPr>
            <w:rFonts w:ascii="Times New Roman" w:hAnsi="Times New Roman" w:cs="Times New Roman"/>
            <w:sz w:val="24"/>
            <w:szCs w:val="24"/>
          </w:rPr>
          <w:t xml:space="preserve"> with the CTE WBL coordinator/teacher/point of cont</w:t>
        </w:r>
      </w:ins>
      <w:ins w:id="1569" w:author="Huffman, Jan (DOE)" w:date="2023-04-05T16:28:00Z">
        <w:r w:rsidR="00C53A0D">
          <w:rPr>
            <w:rFonts w:ascii="Times New Roman" w:hAnsi="Times New Roman" w:cs="Times New Roman"/>
            <w:sz w:val="24"/>
            <w:szCs w:val="24"/>
          </w:rPr>
          <w:t>act position</w:t>
        </w:r>
      </w:ins>
      <w:r w:rsidRPr="00BE34C0">
        <w:rPr>
          <w:rFonts w:ascii="Times New Roman" w:hAnsi="Times New Roman" w:cs="Times New Roman"/>
          <w:sz w:val="24"/>
          <w:szCs w:val="24"/>
        </w:rPr>
        <w:t xml:space="preserve">. The </w:t>
      </w:r>
      <w:del w:id="1570" w:author="Amy Pultz" w:date="2023-01-30T08:04:00Z">
        <w:r w:rsidRPr="00BE34C0">
          <w:rPr>
            <w:rFonts w:ascii="Times New Roman" w:hAnsi="Times New Roman" w:cs="Times New Roman"/>
            <w:sz w:val="24"/>
            <w:szCs w:val="24"/>
          </w:rPr>
          <w:delText>HQ</w:delText>
        </w:r>
      </w:del>
      <w:ins w:id="1571" w:author="Jan Huffman" w:date="2023-02-13T08:58:00Z">
        <w:r w:rsidR="00EB4BF2">
          <w:rPr>
            <w:rFonts w:ascii="Times New Roman" w:hAnsi="Times New Roman" w:cs="Times New Roman"/>
            <w:sz w:val="24"/>
            <w:szCs w:val="24"/>
          </w:rPr>
          <w:t xml:space="preserve">CTE </w:t>
        </w:r>
      </w:ins>
      <w:r w:rsidRPr="00BE34C0">
        <w:rPr>
          <w:rFonts w:ascii="Times New Roman" w:hAnsi="Times New Roman" w:cs="Times New Roman"/>
          <w:sz w:val="24"/>
          <w:szCs w:val="24"/>
        </w:rPr>
        <w:t>WBL coordinator/teacher/</w:t>
      </w:r>
      <w:sdt>
        <w:sdtPr>
          <w:rPr>
            <w:rFonts w:ascii="Times New Roman" w:hAnsi="Times New Roman" w:cs="Times New Roman"/>
          </w:rPr>
          <w:tag w:val="goog_rdk_224"/>
          <w:id w:val="495853802"/>
        </w:sdtPr>
        <w:sdtContent>
          <w:ins w:id="1572" w:author="Jan Huffman" w:date="2022-12-21T19:25:00Z">
            <w:r w:rsidRPr="00BE34C0">
              <w:rPr>
                <w:rFonts w:ascii="Times New Roman" w:hAnsi="Times New Roman" w:cs="Times New Roman"/>
                <w:sz w:val="24"/>
                <w:szCs w:val="24"/>
              </w:rPr>
              <w:t>point of contact</w:t>
            </w:r>
          </w:ins>
        </w:sdtContent>
      </w:sdt>
      <w:sdt>
        <w:sdtPr>
          <w:rPr>
            <w:rFonts w:ascii="Times New Roman" w:hAnsi="Times New Roman" w:cs="Times New Roman"/>
          </w:rPr>
          <w:tag w:val="goog_rdk_225"/>
          <w:id w:val="-198247819"/>
        </w:sdtPr>
        <w:sdtContent>
          <w:del w:id="1573" w:author="Jan Huffman" w:date="2022-12-21T19:25:00Z">
            <w:r w:rsidRPr="00BE34C0">
              <w:rPr>
                <w:rFonts w:ascii="Times New Roman" w:hAnsi="Times New Roman" w:cs="Times New Roman"/>
                <w:sz w:val="24"/>
                <w:szCs w:val="24"/>
              </w:rPr>
              <w:delText>point-of-contact</w:delText>
            </w:r>
          </w:del>
        </w:sdtContent>
      </w:sdt>
      <w:r w:rsidRPr="00BE34C0">
        <w:rPr>
          <w:rFonts w:ascii="Times New Roman" w:hAnsi="Times New Roman" w:cs="Times New Roman"/>
          <w:sz w:val="24"/>
          <w:szCs w:val="24"/>
        </w:rPr>
        <w:t xml:space="preserve"> must be able to work collaboratively, motivate others, and develop relationships with business and industry. </w:t>
      </w:r>
    </w:p>
    <w:p w14:paraId="0000014B" w14:textId="02B1A150" w:rsidR="00471CEF" w:rsidRPr="00BE34C0" w:rsidRDefault="00D7312B" w:rsidP="00FF1D19">
      <w:pPr>
        <w:spacing w:line="276" w:lineRule="auto"/>
        <w:ind w:right="14"/>
        <w:rPr>
          <w:rFonts w:ascii="Times New Roman" w:hAnsi="Times New Roman" w:cs="Times New Roman"/>
          <w:sz w:val="24"/>
          <w:szCs w:val="24"/>
        </w:rPr>
      </w:pPr>
      <w:r w:rsidRPr="00BE34C0">
        <w:rPr>
          <w:rFonts w:ascii="Times New Roman" w:hAnsi="Times New Roman" w:cs="Times New Roman"/>
          <w:sz w:val="24"/>
          <w:szCs w:val="24"/>
        </w:rPr>
        <w:t xml:space="preserve">The </w:t>
      </w:r>
      <w:del w:id="1574" w:author="Huffman, Jan (DOE)" w:date="2023-04-06T17:37:00Z">
        <w:r w:rsidRPr="00BE34C0" w:rsidDel="00F84221">
          <w:rPr>
            <w:rFonts w:ascii="Times New Roman" w:hAnsi="Times New Roman" w:cs="Times New Roman"/>
            <w:sz w:val="24"/>
            <w:szCs w:val="24"/>
          </w:rPr>
          <w:delText xml:space="preserve">successful </w:delText>
        </w:r>
      </w:del>
      <w:del w:id="1575" w:author="Amy Pultz" w:date="2023-01-30T08:04:00Z">
        <w:r w:rsidRPr="00BE34C0">
          <w:rPr>
            <w:rFonts w:ascii="Times New Roman" w:hAnsi="Times New Roman" w:cs="Times New Roman"/>
            <w:sz w:val="24"/>
            <w:szCs w:val="24"/>
          </w:rPr>
          <w:delText>HQ</w:delText>
        </w:r>
      </w:del>
      <w:ins w:id="1576" w:author="Jan Huffman" w:date="2023-02-13T08:58:00Z">
        <w:r w:rsidR="00EB4BF2">
          <w:rPr>
            <w:rFonts w:ascii="Times New Roman" w:hAnsi="Times New Roman" w:cs="Times New Roman"/>
            <w:sz w:val="24"/>
            <w:szCs w:val="24"/>
          </w:rPr>
          <w:t xml:space="preserve">CTE </w:t>
        </w:r>
      </w:ins>
      <w:r w:rsidRPr="00BE34C0">
        <w:rPr>
          <w:rFonts w:ascii="Times New Roman" w:hAnsi="Times New Roman" w:cs="Times New Roman"/>
          <w:sz w:val="24"/>
          <w:szCs w:val="24"/>
        </w:rPr>
        <w:t>WBL coordinator/teacher/</w:t>
      </w:r>
      <w:sdt>
        <w:sdtPr>
          <w:rPr>
            <w:rFonts w:ascii="Times New Roman" w:hAnsi="Times New Roman" w:cs="Times New Roman"/>
          </w:rPr>
          <w:tag w:val="goog_rdk_226"/>
          <w:id w:val="-670717697"/>
        </w:sdtPr>
        <w:sdtContent>
          <w:ins w:id="1577" w:author="Jan Huffman" w:date="2022-12-21T19:25:00Z">
            <w:r w:rsidRPr="00BE34C0">
              <w:rPr>
                <w:rFonts w:ascii="Times New Roman" w:hAnsi="Times New Roman" w:cs="Times New Roman"/>
                <w:sz w:val="24"/>
                <w:szCs w:val="24"/>
              </w:rPr>
              <w:t>point of contact</w:t>
            </w:r>
          </w:ins>
        </w:sdtContent>
      </w:sdt>
      <w:sdt>
        <w:sdtPr>
          <w:rPr>
            <w:rFonts w:ascii="Times New Roman" w:hAnsi="Times New Roman" w:cs="Times New Roman"/>
          </w:rPr>
          <w:tag w:val="goog_rdk_227"/>
          <w:id w:val="-1743098442"/>
        </w:sdtPr>
        <w:sdtContent>
          <w:del w:id="1578" w:author="Jan Huffman" w:date="2022-12-21T19:25:00Z">
            <w:r w:rsidRPr="00BE34C0">
              <w:rPr>
                <w:rFonts w:ascii="Times New Roman" w:hAnsi="Times New Roman" w:cs="Times New Roman"/>
                <w:sz w:val="24"/>
                <w:szCs w:val="24"/>
              </w:rPr>
              <w:delText>point-of-contact</w:delText>
            </w:r>
          </w:del>
        </w:sdtContent>
      </w:sdt>
      <w:r w:rsidRPr="00BE34C0">
        <w:rPr>
          <w:rFonts w:ascii="Times New Roman" w:hAnsi="Times New Roman" w:cs="Times New Roman"/>
          <w:sz w:val="24"/>
          <w:szCs w:val="24"/>
        </w:rPr>
        <w:t xml:space="preserve"> should </w:t>
      </w:r>
      <w:del w:id="1579" w:author="Huffman, Jan (DOE)" w:date="2023-04-06T17:37:00Z">
        <w:r w:rsidRPr="00BE34C0" w:rsidDel="00F84221">
          <w:rPr>
            <w:rFonts w:ascii="Times New Roman" w:hAnsi="Times New Roman" w:cs="Times New Roman"/>
            <w:sz w:val="24"/>
            <w:szCs w:val="24"/>
          </w:rPr>
          <w:delText>be knowledgeable</w:delText>
        </w:r>
      </w:del>
      <w:ins w:id="1580" w:author="Huffman, Jan (DOE)" w:date="2023-04-06T17:37:00Z">
        <w:r w:rsidR="00F84221">
          <w:rPr>
            <w:rFonts w:ascii="Times New Roman" w:hAnsi="Times New Roman" w:cs="Times New Roman"/>
            <w:sz w:val="24"/>
            <w:szCs w:val="24"/>
          </w:rPr>
          <w:t>demonstrate</w:t>
        </w:r>
        <w:r w:rsidR="009A3D8B">
          <w:rPr>
            <w:rFonts w:ascii="Times New Roman" w:hAnsi="Times New Roman" w:cs="Times New Roman"/>
            <w:sz w:val="24"/>
            <w:szCs w:val="24"/>
          </w:rPr>
          <w:t xml:space="preserve"> the foll</w:t>
        </w:r>
      </w:ins>
      <w:ins w:id="1581" w:author="Huffman, Jan (DOE)" w:date="2023-04-06T17:38:00Z">
        <w:r w:rsidR="009A3D8B">
          <w:rPr>
            <w:rFonts w:ascii="Times New Roman" w:hAnsi="Times New Roman" w:cs="Times New Roman"/>
            <w:sz w:val="24"/>
            <w:szCs w:val="24"/>
          </w:rPr>
          <w:t>owing roles</w:t>
        </w:r>
      </w:ins>
      <w:r w:rsidRPr="00BE34C0">
        <w:rPr>
          <w:rFonts w:ascii="Times New Roman" w:hAnsi="Times New Roman" w:cs="Times New Roman"/>
          <w:sz w:val="24"/>
          <w:szCs w:val="24"/>
        </w:rPr>
        <w:t xml:space="preserve"> and </w:t>
      </w:r>
      <w:del w:id="1582" w:author="Huffman, Jan (DOE)" w:date="2023-04-06T17:38:00Z">
        <w:r w:rsidRPr="00BE34C0" w:rsidDel="009A3D8B">
          <w:rPr>
            <w:rFonts w:ascii="Times New Roman" w:hAnsi="Times New Roman" w:cs="Times New Roman"/>
            <w:sz w:val="24"/>
            <w:szCs w:val="24"/>
          </w:rPr>
          <w:delText>enthusiastic in</w:delText>
        </w:r>
      </w:del>
      <w:ins w:id="1583" w:author="Huffman, Jan (DOE)" w:date="2023-04-06T17:39:00Z">
        <w:r w:rsidR="003D2E1D">
          <w:rPr>
            <w:rFonts w:ascii="Times New Roman" w:hAnsi="Times New Roman" w:cs="Times New Roman"/>
            <w:sz w:val="24"/>
            <w:szCs w:val="24"/>
          </w:rPr>
          <w:t>responsibilities</w:t>
        </w:r>
      </w:ins>
      <w:ins w:id="1584" w:author="Jan Huffman" w:date="2023-02-06T14:17:00Z">
        <w:r w:rsidR="006F7548">
          <w:rPr>
            <w:rFonts w:ascii="Times New Roman" w:hAnsi="Times New Roman" w:cs="Times New Roman"/>
            <w:sz w:val="24"/>
            <w:szCs w:val="24"/>
          </w:rPr>
          <w:t>:</w:t>
        </w:r>
      </w:ins>
      <w:del w:id="1585" w:author="Jan Huffman" w:date="2023-02-06T14:17:00Z">
        <w:r w:rsidRPr="00BE34C0" w:rsidDel="006F7548">
          <w:rPr>
            <w:rFonts w:ascii="Times New Roman" w:hAnsi="Times New Roman" w:cs="Times New Roman"/>
            <w:sz w:val="24"/>
            <w:szCs w:val="24"/>
          </w:rPr>
          <w:delText xml:space="preserve"> </w:delText>
        </w:r>
      </w:del>
    </w:p>
    <w:p w14:paraId="0000014C" w14:textId="77777777" w:rsidR="00471CEF" w:rsidRPr="00BE34C0" w:rsidRDefault="00D7312B" w:rsidP="00FF1D19">
      <w:pPr>
        <w:numPr>
          <w:ilvl w:val="0"/>
          <w:numId w:val="6"/>
        </w:numPr>
        <w:pBdr>
          <w:top w:val="nil"/>
          <w:left w:val="nil"/>
          <w:bottom w:val="nil"/>
          <w:right w:val="nil"/>
          <w:between w:val="nil"/>
        </w:pBdr>
        <w:spacing w:after="60"/>
        <w:ind w:right="14"/>
        <w:rPr>
          <w:rFonts w:ascii="Times New Roman" w:hAnsi="Times New Roman" w:cs="Times New Roman"/>
          <w:color w:val="000000"/>
          <w:sz w:val="24"/>
          <w:szCs w:val="24"/>
        </w:rPr>
      </w:pPr>
      <w:r w:rsidRPr="00BE34C0">
        <w:rPr>
          <w:rFonts w:ascii="Times New Roman" w:hAnsi="Times New Roman" w:cs="Times New Roman"/>
          <w:color w:val="000000"/>
          <w:sz w:val="24"/>
          <w:szCs w:val="24"/>
        </w:rPr>
        <w:t>guiding and selecting students</w:t>
      </w:r>
    </w:p>
    <w:p w14:paraId="0000014D" w14:textId="480406D4" w:rsidR="00471CEF" w:rsidRPr="00BE34C0" w:rsidRDefault="00D7312B" w:rsidP="00FF1D19">
      <w:pPr>
        <w:numPr>
          <w:ilvl w:val="0"/>
          <w:numId w:val="6"/>
        </w:numPr>
        <w:pBdr>
          <w:top w:val="nil"/>
          <w:left w:val="nil"/>
          <w:bottom w:val="nil"/>
          <w:right w:val="nil"/>
          <w:between w:val="nil"/>
        </w:pBdr>
        <w:spacing w:after="60"/>
        <w:ind w:right="14"/>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enlisting and coordinating with </w:t>
      </w:r>
      <w:ins w:id="1586" w:author="Jan Huffman" w:date="2023-02-13T08:58:00Z">
        <w:r w:rsidR="00EB4BF2">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partners</w:t>
      </w:r>
    </w:p>
    <w:p w14:paraId="0000014E" w14:textId="2441DF78" w:rsidR="00471CEF" w:rsidRPr="00BE34C0" w:rsidRDefault="00D7312B" w:rsidP="00FF1D19">
      <w:pPr>
        <w:numPr>
          <w:ilvl w:val="0"/>
          <w:numId w:val="6"/>
        </w:numPr>
        <w:pBdr>
          <w:top w:val="nil"/>
          <w:left w:val="nil"/>
          <w:bottom w:val="nil"/>
          <w:right w:val="nil"/>
          <w:between w:val="nil"/>
        </w:pBdr>
        <w:spacing w:after="60"/>
        <w:ind w:right="14"/>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administering </w:t>
      </w:r>
      <w:ins w:id="1587" w:author="Jan Huffman" w:date="2023-01-27T10:23:00Z">
        <w:r w:rsidR="00D56B27"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experiences</w:t>
      </w:r>
    </w:p>
    <w:p w14:paraId="0000014F" w14:textId="77777777" w:rsidR="00471CEF" w:rsidRPr="00BE34C0" w:rsidRDefault="00D7312B" w:rsidP="00FF1D19">
      <w:pPr>
        <w:numPr>
          <w:ilvl w:val="0"/>
          <w:numId w:val="6"/>
        </w:numPr>
        <w:pBdr>
          <w:top w:val="nil"/>
          <w:left w:val="nil"/>
          <w:bottom w:val="nil"/>
          <w:right w:val="nil"/>
          <w:between w:val="nil"/>
        </w:pBdr>
        <w:spacing w:after="60"/>
        <w:ind w:right="14"/>
        <w:rPr>
          <w:rFonts w:ascii="Times New Roman" w:hAnsi="Times New Roman" w:cs="Times New Roman"/>
          <w:color w:val="000000"/>
          <w:sz w:val="24"/>
          <w:szCs w:val="24"/>
        </w:rPr>
      </w:pPr>
      <w:r w:rsidRPr="00BE34C0">
        <w:rPr>
          <w:rFonts w:ascii="Times New Roman" w:hAnsi="Times New Roman" w:cs="Times New Roman"/>
          <w:color w:val="000000"/>
          <w:sz w:val="24"/>
          <w:szCs w:val="24"/>
        </w:rPr>
        <w:t>maintaining good public relations</w:t>
      </w:r>
    </w:p>
    <w:p w14:paraId="00000150" w14:textId="77777777" w:rsidR="00471CEF" w:rsidRPr="00BE34C0" w:rsidRDefault="00D7312B" w:rsidP="00FF1D19">
      <w:pPr>
        <w:numPr>
          <w:ilvl w:val="0"/>
          <w:numId w:val="6"/>
        </w:numPr>
        <w:pBdr>
          <w:top w:val="nil"/>
          <w:left w:val="nil"/>
          <w:bottom w:val="nil"/>
          <w:right w:val="nil"/>
          <w:between w:val="nil"/>
        </w:pBdr>
        <w:spacing w:after="60"/>
        <w:ind w:right="14"/>
        <w:rPr>
          <w:rFonts w:ascii="Times New Roman" w:hAnsi="Times New Roman" w:cs="Times New Roman"/>
          <w:color w:val="000000"/>
          <w:sz w:val="24"/>
          <w:szCs w:val="24"/>
        </w:rPr>
      </w:pPr>
      <w:r w:rsidRPr="00BE34C0">
        <w:rPr>
          <w:rFonts w:ascii="Times New Roman" w:hAnsi="Times New Roman" w:cs="Times New Roman"/>
          <w:color w:val="000000"/>
          <w:sz w:val="24"/>
          <w:szCs w:val="24"/>
        </w:rPr>
        <w:t>representing the school effectively in the community</w:t>
      </w:r>
    </w:p>
    <w:p w14:paraId="00000151" w14:textId="77777777" w:rsidR="00471CEF" w:rsidRPr="00BE34C0" w:rsidRDefault="00D7312B" w:rsidP="00FF1D19">
      <w:pPr>
        <w:numPr>
          <w:ilvl w:val="0"/>
          <w:numId w:val="6"/>
        </w:numPr>
        <w:pBdr>
          <w:top w:val="nil"/>
          <w:left w:val="nil"/>
          <w:bottom w:val="nil"/>
          <w:right w:val="nil"/>
          <w:between w:val="nil"/>
        </w:pBdr>
        <w:spacing w:after="60"/>
        <w:ind w:right="14"/>
        <w:rPr>
          <w:rFonts w:ascii="Times New Roman" w:hAnsi="Times New Roman" w:cs="Times New Roman"/>
          <w:color w:val="000000"/>
          <w:sz w:val="24"/>
          <w:szCs w:val="24"/>
        </w:rPr>
      </w:pPr>
      <w:r w:rsidRPr="00BE34C0">
        <w:rPr>
          <w:rFonts w:ascii="Times New Roman" w:hAnsi="Times New Roman" w:cs="Times New Roman"/>
          <w:color w:val="000000"/>
          <w:sz w:val="24"/>
          <w:szCs w:val="24"/>
        </w:rPr>
        <w:t>carrying out school policies</w:t>
      </w:r>
    </w:p>
    <w:p w14:paraId="00000152" w14:textId="77777777" w:rsidR="00471CEF" w:rsidRPr="00BE34C0" w:rsidRDefault="00D7312B" w:rsidP="00FF1D19">
      <w:pPr>
        <w:numPr>
          <w:ilvl w:val="0"/>
          <w:numId w:val="6"/>
        </w:numPr>
        <w:pBdr>
          <w:top w:val="nil"/>
          <w:left w:val="nil"/>
          <w:bottom w:val="nil"/>
          <w:right w:val="nil"/>
          <w:between w:val="nil"/>
        </w:pBdr>
        <w:spacing w:after="60"/>
        <w:ind w:right="14"/>
        <w:rPr>
          <w:rFonts w:ascii="Times New Roman" w:hAnsi="Times New Roman" w:cs="Times New Roman"/>
          <w:color w:val="000000"/>
          <w:sz w:val="24"/>
          <w:szCs w:val="24"/>
        </w:rPr>
      </w:pPr>
      <w:r w:rsidRPr="00BE34C0">
        <w:rPr>
          <w:rFonts w:ascii="Times New Roman" w:hAnsi="Times New Roman" w:cs="Times New Roman"/>
          <w:color w:val="000000"/>
          <w:sz w:val="24"/>
          <w:szCs w:val="24"/>
        </w:rPr>
        <w:t>representing the total education program</w:t>
      </w:r>
    </w:p>
    <w:p w14:paraId="00000153" w14:textId="77777777" w:rsidR="00471CEF" w:rsidRPr="00BE34C0" w:rsidRDefault="00D7312B" w:rsidP="00FF1D19">
      <w:pPr>
        <w:numPr>
          <w:ilvl w:val="0"/>
          <w:numId w:val="6"/>
        </w:numPr>
        <w:pBdr>
          <w:top w:val="nil"/>
          <w:left w:val="nil"/>
          <w:bottom w:val="nil"/>
          <w:right w:val="nil"/>
          <w:between w:val="nil"/>
        </w:pBdr>
        <w:spacing w:after="60"/>
        <w:ind w:right="14"/>
        <w:rPr>
          <w:rFonts w:ascii="Times New Roman" w:hAnsi="Times New Roman" w:cs="Times New Roman"/>
          <w:color w:val="000000"/>
          <w:sz w:val="24"/>
          <w:szCs w:val="24"/>
        </w:rPr>
      </w:pPr>
      <w:r w:rsidRPr="00BE34C0">
        <w:rPr>
          <w:rFonts w:ascii="Times New Roman" w:hAnsi="Times New Roman" w:cs="Times New Roman"/>
          <w:color w:val="000000"/>
          <w:sz w:val="24"/>
          <w:szCs w:val="24"/>
        </w:rPr>
        <w:t>gaining the confidence of the business and school communities</w:t>
      </w:r>
    </w:p>
    <w:p w14:paraId="00000154" w14:textId="77777777" w:rsidR="00471CEF" w:rsidRPr="00BE34C0" w:rsidRDefault="00D7312B" w:rsidP="00FF1D19">
      <w:pPr>
        <w:numPr>
          <w:ilvl w:val="0"/>
          <w:numId w:val="6"/>
        </w:numPr>
        <w:pBdr>
          <w:top w:val="nil"/>
          <w:left w:val="nil"/>
          <w:bottom w:val="nil"/>
          <w:right w:val="nil"/>
          <w:between w:val="nil"/>
        </w:pBdr>
        <w:spacing w:after="60"/>
        <w:ind w:right="14"/>
        <w:rPr>
          <w:rFonts w:ascii="Times New Roman" w:hAnsi="Times New Roman" w:cs="Times New Roman"/>
          <w:color w:val="000000"/>
          <w:sz w:val="24"/>
          <w:szCs w:val="24"/>
        </w:rPr>
      </w:pPr>
      <w:r w:rsidRPr="00BE34C0">
        <w:rPr>
          <w:rFonts w:ascii="Times New Roman" w:hAnsi="Times New Roman" w:cs="Times New Roman"/>
          <w:color w:val="000000"/>
          <w:sz w:val="24"/>
          <w:szCs w:val="24"/>
        </w:rPr>
        <w:t>assisting students in adjusting to the work environment and making personal adjustments</w:t>
      </w:r>
    </w:p>
    <w:p w14:paraId="00000155" w14:textId="77777777" w:rsidR="00471CEF" w:rsidRPr="00BE34C0" w:rsidRDefault="00D7312B">
      <w:pPr>
        <w:numPr>
          <w:ilvl w:val="0"/>
          <w:numId w:val="6"/>
        </w:numPr>
        <w:pBdr>
          <w:top w:val="nil"/>
          <w:left w:val="nil"/>
          <w:bottom w:val="nil"/>
          <w:right w:val="nil"/>
          <w:between w:val="nil"/>
        </w:pBdr>
        <w:ind w:right="8"/>
        <w:rPr>
          <w:rFonts w:ascii="Times New Roman" w:hAnsi="Times New Roman" w:cs="Times New Roman"/>
          <w:color w:val="000000"/>
          <w:sz w:val="24"/>
          <w:szCs w:val="24"/>
        </w:rPr>
      </w:pPr>
      <w:r w:rsidRPr="00BE34C0">
        <w:rPr>
          <w:rFonts w:ascii="Times New Roman" w:hAnsi="Times New Roman" w:cs="Times New Roman"/>
          <w:color w:val="000000"/>
          <w:sz w:val="24"/>
          <w:szCs w:val="24"/>
        </w:rPr>
        <w:t>motivating students and employers.</w:t>
      </w:r>
    </w:p>
    <w:p w14:paraId="00000156" w14:textId="77777777" w:rsidR="00471CEF" w:rsidRDefault="00471CEF">
      <w:pPr>
        <w:pBdr>
          <w:top w:val="nil"/>
          <w:left w:val="nil"/>
          <w:bottom w:val="nil"/>
          <w:right w:val="nil"/>
          <w:between w:val="nil"/>
        </w:pBdr>
        <w:ind w:left="720" w:right="8"/>
        <w:rPr>
          <w:sz w:val="24"/>
          <w:szCs w:val="24"/>
        </w:rPr>
      </w:pPr>
    </w:p>
    <w:p w14:paraId="00000157" w14:textId="2F9BD693" w:rsidR="00471CEF" w:rsidRPr="00703B80" w:rsidRDefault="00D7312B" w:rsidP="00FF1D19">
      <w:pPr>
        <w:pStyle w:val="Heading2"/>
        <w:spacing w:after="120"/>
        <w:jc w:val="left"/>
        <w:rPr>
          <w:rFonts w:ascii="Times New Roman" w:hAnsi="Times New Roman" w:cs="Times New Roman"/>
          <w:b/>
          <w:color w:val="003C71"/>
          <w:sz w:val="24"/>
          <w:szCs w:val="24"/>
          <w:highlight w:val="white"/>
        </w:rPr>
      </w:pPr>
      <w:bookmarkStart w:id="1588" w:name="_Toc126854956"/>
      <w:r w:rsidRPr="00703B80">
        <w:rPr>
          <w:rFonts w:ascii="Times New Roman" w:hAnsi="Times New Roman" w:cs="Times New Roman"/>
          <w:b/>
          <w:color w:val="003C71"/>
          <w:sz w:val="24"/>
          <w:szCs w:val="24"/>
          <w:highlight w:val="white"/>
        </w:rPr>
        <w:t xml:space="preserve">Promoting the </w:t>
      </w:r>
      <w:ins w:id="1589" w:author="Jan Huffman" w:date="2023-01-27T10:23:00Z">
        <w:r w:rsidR="00D56B27" w:rsidRPr="00703B80">
          <w:rPr>
            <w:rFonts w:ascii="Times New Roman" w:hAnsi="Times New Roman" w:cs="Times New Roman"/>
            <w:b/>
            <w:color w:val="003C71"/>
            <w:sz w:val="24"/>
            <w:szCs w:val="24"/>
            <w:highlight w:val="white"/>
          </w:rPr>
          <w:t xml:space="preserve">Career </w:t>
        </w:r>
      </w:ins>
      <w:ins w:id="1590" w:author="Jan Huffman" w:date="2023-01-27T10:24:00Z">
        <w:r w:rsidR="00D56B27" w:rsidRPr="00703B80">
          <w:rPr>
            <w:rFonts w:ascii="Times New Roman" w:hAnsi="Times New Roman" w:cs="Times New Roman"/>
            <w:b/>
            <w:color w:val="003C71"/>
            <w:sz w:val="24"/>
            <w:szCs w:val="24"/>
            <w:highlight w:val="white"/>
          </w:rPr>
          <w:t xml:space="preserve">and Technical Education </w:t>
        </w:r>
      </w:ins>
      <w:r w:rsidRPr="00703B80">
        <w:rPr>
          <w:rFonts w:ascii="Times New Roman" w:hAnsi="Times New Roman" w:cs="Times New Roman"/>
          <w:b/>
          <w:color w:val="003C71"/>
          <w:sz w:val="24"/>
          <w:szCs w:val="24"/>
          <w:highlight w:val="white"/>
        </w:rPr>
        <w:t xml:space="preserve">High-Quality Work-Based Learning </w:t>
      </w:r>
      <w:del w:id="1591" w:author="Huffman, Jan (DOE)" w:date="2023-03-24T12:27:00Z">
        <w:r w:rsidRPr="00703B80" w:rsidDel="00C84B1D">
          <w:rPr>
            <w:rFonts w:ascii="Times New Roman" w:hAnsi="Times New Roman" w:cs="Times New Roman"/>
            <w:b/>
            <w:color w:val="003C71"/>
            <w:sz w:val="24"/>
            <w:szCs w:val="24"/>
            <w:highlight w:val="white"/>
          </w:rPr>
          <w:delText>Program</w:delText>
        </w:r>
      </w:del>
      <w:bookmarkEnd w:id="1588"/>
      <w:ins w:id="1592" w:author="Huffman, Jan (DOE)" w:date="2023-03-24T12:27:00Z">
        <w:r w:rsidR="00C84B1D">
          <w:rPr>
            <w:rFonts w:ascii="Times New Roman" w:hAnsi="Times New Roman" w:cs="Times New Roman"/>
            <w:b/>
            <w:color w:val="003C71"/>
            <w:sz w:val="24"/>
            <w:szCs w:val="24"/>
            <w:highlight w:val="white"/>
          </w:rPr>
          <w:t>Experiences</w:t>
        </w:r>
      </w:ins>
    </w:p>
    <w:p w14:paraId="00000158" w14:textId="7CE918B3" w:rsidR="00471CEF" w:rsidRPr="00BE34C0" w:rsidRDefault="00D7312B" w:rsidP="0099190C">
      <w:pPr>
        <w:spacing w:line="276" w:lineRule="auto"/>
        <w:rPr>
          <w:rFonts w:ascii="Times New Roman" w:hAnsi="Times New Roman" w:cs="Times New Roman"/>
          <w:sz w:val="24"/>
          <w:szCs w:val="24"/>
        </w:rPr>
      </w:pPr>
      <w:r w:rsidRPr="00BE34C0">
        <w:rPr>
          <w:rFonts w:ascii="Times New Roman" w:hAnsi="Times New Roman" w:cs="Times New Roman"/>
          <w:sz w:val="24"/>
          <w:szCs w:val="24"/>
        </w:rPr>
        <w:t xml:space="preserve">Many strategies can be used to promote </w:t>
      </w:r>
      <w:ins w:id="1593" w:author="Jan Huffman" w:date="2023-01-27T10:24:00Z">
        <w:r w:rsidR="00D71EE2" w:rsidRPr="00BE34C0">
          <w:rPr>
            <w:rFonts w:ascii="Times New Roman" w:hAnsi="Times New Roman" w:cs="Times New Roman"/>
            <w:sz w:val="24"/>
            <w:szCs w:val="24"/>
          </w:rPr>
          <w:t xml:space="preserve">CTE </w:t>
        </w:r>
      </w:ins>
      <w:r w:rsidRPr="00BE34C0">
        <w:rPr>
          <w:rFonts w:ascii="Times New Roman" w:hAnsi="Times New Roman" w:cs="Times New Roman"/>
          <w:sz w:val="24"/>
          <w:szCs w:val="24"/>
        </w:rPr>
        <w:t>HQWBL experiences to all stakeholders—school personnel, students, parents/guardians, and the business community. Suggested activities to promote the</w:t>
      </w:r>
      <w:ins w:id="1594" w:author="Jan Huffman" w:date="2023-01-30T16:23:00Z">
        <w:r w:rsidR="00BE34C0">
          <w:rPr>
            <w:rFonts w:ascii="Times New Roman" w:hAnsi="Times New Roman" w:cs="Times New Roman"/>
            <w:sz w:val="24"/>
            <w:szCs w:val="24"/>
          </w:rPr>
          <w:t xml:space="preserve"> CTE</w:t>
        </w:r>
      </w:ins>
      <w:r w:rsidRPr="00BE34C0">
        <w:rPr>
          <w:rFonts w:ascii="Times New Roman" w:hAnsi="Times New Roman" w:cs="Times New Roman"/>
          <w:sz w:val="24"/>
          <w:szCs w:val="24"/>
        </w:rPr>
        <w:t xml:space="preserve"> HQWBL </w:t>
      </w:r>
      <w:del w:id="1595" w:author="Huffman, Jan (DOE)" w:date="2023-03-24T12:27:00Z">
        <w:r w:rsidRPr="00BE34C0" w:rsidDel="00695F17">
          <w:rPr>
            <w:rFonts w:ascii="Times New Roman" w:hAnsi="Times New Roman" w:cs="Times New Roman"/>
            <w:sz w:val="24"/>
            <w:szCs w:val="24"/>
          </w:rPr>
          <w:delText xml:space="preserve">program </w:delText>
        </w:r>
      </w:del>
      <w:ins w:id="1596" w:author="Huffman, Jan (DOE)" w:date="2023-03-24T12:27:00Z">
        <w:r w:rsidR="00695F17">
          <w:rPr>
            <w:rFonts w:ascii="Times New Roman" w:hAnsi="Times New Roman" w:cs="Times New Roman"/>
            <w:sz w:val="24"/>
            <w:szCs w:val="24"/>
          </w:rPr>
          <w:t>e</w:t>
        </w:r>
      </w:ins>
      <w:ins w:id="1597" w:author="Huffman, Jan (DOE)" w:date="2023-03-24T12:28:00Z">
        <w:r w:rsidR="00695F17">
          <w:rPr>
            <w:rFonts w:ascii="Times New Roman" w:hAnsi="Times New Roman" w:cs="Times New Roman"/>
            <w:sz w:val="24"/>
            <w:szCs w:val="24"/>
          </w:rPr>
          <w:t>xperiences</w:t>
        </w:r>
      </w:ins>
      <w:ins w:id="1598" w:author="Huffman, Jan (DOE)" w:date="2023-03-24T12:27:00Z">
        <w:r w:rsidR="00695F17" w:rsidRPr="00BE34C0">
          <w:rPr>
            <w:rFonts w:ascii="Times New Roman" w:hAnsi="Times New Roman" w:cs="Times New Roman"/>
            <w:sz w:val="24"/>
            <w:szCs w:val="24"/>
          </w:rPr>
          <w:t xml:space="preserve"> </w:t>
        </w:r>
      </w:ins>
      <w:r w:rsidRPr="00BE34C0">
        <w:rPr>
          <w:rFonts w:ascii="Times New Roman" w:hAnsi="Times New Roman" w:cs="Times New Roman"/>
          <w:sz w:val="24"/>
          <w:szCs w:val="24"/>
        </w:rPr>
        <w:t>include the following:</w:t>
      </w:r>
    </w:p>
    <w:p w14:paraId="00000159" w14:textId="539C7ED4" w:rsidR="00471CEF" w:rsidRPr="00BE34C0" w:rsidRDefault="00D7312B" w:rsidP="0099190C">
      <w:pPr>
        <w:numPr>
          <w:ilvl w:val="0"/>
          <w:numId w:val="15"/>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Meet with middle and high school counselors to explain CTE course offerings</w:t>
      </w:r>
      <w:sdt>
        <w:sdtPr>
          <w:rPr>
            <w:rFonts w:ascii="Times New Roman" w:hAnsi="Times New Roman" w:cs="Times New Roman"/>
          </w:rPr>
          <w:tag w:val="goog_rdk_228"/>
          <w:id w:val="750473967"/>
        </w:sdtPr>
        <w:sdtContent>
          <w:ins w:id="1599" w:author="Nikki Finley" w:date="2023-01-06T15:43:00Z">
            <w:r w:rsidRPr="00BE34C0">
              <w:rPr>
                <w:rFonts w:ascii="Times New Roman" w:hAnsi="Times New Roman" w:cs="Times New Roman"/>
                <w:color w:val="000000"/>
                <w:sz w:val="24"/>
                <w:szCs w:val="24"/>
              </w:rPr>
              <w:t xml:space="preserve">, explain the importance of connecting </w:t>
            </w:r>
          </w:ins>
          <w:r w:rsidR="00106262">
            <w:rPr>
              <w:rFonts w:ascii="Times New Roman" w:hAnsi="Times New Roman" w:cs="Times New Roman"/>
              <w:color w:val="000000"/>
              <w:sz w:val="24"/>
              <w:szCs w:val="24"/>
            </w:rPr>
            <w:fldChar w:fldCharType="begin"/>
          </w:r>
          <w:r w:rsidR="00106262">
            <w:rPr>
              <w:rFonts w:ascii="Times New Roman" w:hAnsi="Times New Roman" w:cs="Times New Roman"/>
              <w:color w:val="000000"/>
              <w:sz w:val="24"/>
              <w:szCs w:val="24"/>
            </w:rPr>
            <w:instrText xml:space="preserve"> HYPERLINK "https://www.cteresource.org/career-clusters/" </w:instrText>
          </w:r>
          <w:r w:rsidR="00106262">
            <w:rPr>
              <w:rFonts w:ascii="Times New Roman" w:hAnsi="Times New Roman" w:cs="Times New Roman"/>
              <w:color w:val="000000"/>
              <w:sz w:val="24"/>
              <w:szCs w:val="24"/>
            </w:rPr>
          </w:r>
          <w:r w:rsidR="00106262">
            <w:rPr>
              <w:rFonts w:ascii="Times New Roman" w:hAnsi="Times New Roman" w:cs="Times New Roman"/>
              <w:color w:val="000000"/>
              <w:sz w:val="24"/>
              <w:szCs w:val="24"/>
            </w:rPr>
            <w:fldChar w:fldCharType="separate"/>
          </w:r>
          <w:ins w:id="1600" w:author="Jan Huffman" w:date="2023-01-30T16:23:00Z">
            <w:r w:rsidR="00BE34C0" w:rsidRPr="00106262">
              <w:rPr>
                <w:rStyle w:val="Hyperlink"/>
                <w:rFonts w:ascii="Times New Roman" w:hAnsi="Times New Roman" w:cs="Times New Roman"/>
                <w:sz w:val="24"/>
                <w:szCs w:val="24"/>
              </w:rPr>
              <w:t xml:space="preserve">CTE </w:t>
            </w:r>
          </w:ins>
          <w:ins w:id="1601" w:author="Nikki Finley" w:date="2023-01-06T15:43:00Z">
            <w:r w:rsidRPr="00106262">
              <w:rPr>
                <w:rStyle w:val="Hyperlink"/>
                <w:rFonts w:ascii="Times New Roman" w:hAnsi="Times New Roman" w:cs="Times New Roman"/>
                <w:sz w:val="24"/>
                <w:szCs w:val="24"/>
              </w:rPr>
              <w:t>HQWBL to career clusters</w:t>
            </w:r>
          </w:ins>
          <w:r w:rsidR="00106262">
            <w:rPr>
              <w:rFonts w:ascii="Times New Roman" w:hAnsi="Times New Roman" w:cs="Times New Roman"/>
              <w:color w:val="000000"/>
              <w:sz w:val="24"/>
              <w:szCs w:val="24"/>
            </w:rPr>
            <w:fldChar w:fldCharType="end"/>
          </w:r>
          <w:ins w:id="1602" w:author="Nikki Finley" w:date="2023-01-06T15:43:00Z">
            <w:r w:rsidRPr="00BE34C0">
              <w:rPr>
                <w:rFonts w:ascii="Times New Roman" w:hAnsi="Times New Roman" w:cs="Times New Roman"/>
                <w:color w:val="000000"/>
                <w:sz w:val="24"/>
                <w:szCs w:val="24"/>
              </w:rPr>
              <w:t>,</w:t>
            </w:r>
          </w:ins>
        </w:sdtContent>
      </w:sdt>
      <w:r w:rsidRPr="00BE34C0">
        <w:rPr>
          <w:rFonts w:ascii="Times New Roman" w:hAnsi="Times New Roman" w:cs="Times New Roman"/>
          <w:color w:val="000000"/>
          <w:sz w:val="24"/>
          <w:szCs w:val="24"/>
        </w:rPr>
        <w:t xml:space="preserve"> and discuss career opportunities in the field. This activity should be carried out each year. </w:t>
      </w:r>
    </w:p>
    <w:p w14:paraId="0000015A" w14:textId="56225E66" w:rsidR="00471CEF" w:rsidRPr="00BE34C0" w:rsidRDefault="00D7312B" w:rsidP="0099190C">
      <w:pPr>
        <w:numPr>
          <w:ilvl w:val="0"/>
          <w:numId w:val="15"/>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Invite school counselors to departmental meetings. The </w:t>
      </w:r>
      <w:del w:id="1603" w:author="Amy Pultz" w:date="2023-01-30T08:31:00Z">
        <w:r w:rsidRPr="00BE34C0">
          <w:rPr>
            <w:rFonts w:ascii="Times New Roman" w:hAnsi="Times New Roman" w:cs="Times New Roman"/>
            <w:sz w:val="24"/>
            <w:szCs w:val="24"/>
          </w:rPr>
          <w:delText>HQ</w:delText>
        </w:r>
      </w:del>
      <w:ins w:id="1604" w:author="Jan Huffman" w:date="2023-02-13T08:58:00Z">
        <w:r w:rsidR="00EB4BF2">
          <w:rPr>
            <w:rFonts w:ascii="Times New Roman" w:hAnsi="Times New Roman" w:cs="Times New Roman"/>
            <w:sz w:val="24"/>
            <w:szCs w:val="24"/>
          </w:rPr>
          <w:t xml:space="preserve">CTE </w:t>
        </w:r>
      </w:ins>
      <w:r w:rsidRPr="00BE34C0">
        <w:rPr>
          <w:rFonts w:ascii="Times New Roman" w:hAnsi="Times New Roman" w:cs="Times New Roman"/>
          <w:sz w:val="24"/>
          <w:szCs w:val="24"/>
        </w:rPr>
        <w:t xml:space="preserve">WBL coordinator/teacher/ </w:t>
      </w:r>
      <w:sdt>
        <w:sdtPr>
          <w:rPr>
            <w:rFonts w:ascii="Times New Roman" w:hAnsi="Times New Roman" w:cs="Times New Roman"/>
          </w:rPr>
          <w:tag w:val="goog_rdk_229"/>
          <w:id w:val="-307324156"/>
        </w:sdtPr>
        <w:sdtContent>
          <w:ins w:id="1605" w:author="Jan Huffman" w:date="2022-12-21T19:25:00Z">
            <w:r w:rsidRPr="00BE34C0">
              <w:rPr>
                <w:rFonts w:ascii="Times New Roman" w:hAnsi="Times New Roman" w:cs="Times New Roman"/>
                <w:sz w:val="24"/>
                <w:szCs w:val="24"/>
              </w:rPr>
              <w:t>point of contact</w:t>
            </w:r>
          </w:ins>
        </w:sdtContent>
      </w:sdt>
      <w:sdt>
        <w:sdtPr>
          <w:rPr>
            <w:rFonts w:ascii="Times New Roman" w:hAnsi="Times New Roman" w:cs="Times New Roman"/>
          </w:rPr>
          <w:tag w:val="goog_rdk_230"/>
          <w:id w:val="913594108"/>
        </w:sdtPr>
        <w:sdtContent>
          <w:del w:id="1606" w:author="Jan Huffman" w:date="2022-12-21T19:25:00Z">
            <w:r w:rsidRPr="00BE34C0">
              <w:rPr>
                <w:rFonts w:ascii="Times New Roman" w:hAnsi="Times New Roman" w:cs="Times New Roman"/>
                <w:sz w:val="24"/>
                <w:szCs w:val="24"/>
              </w:rPr>
              <w:delText>point-of-contact</w:delText>
            </w:r>
          </w:del>
        </w:sdtContent>
      </w:sdt>
      <w:r w:rsidRPr="00BE34C0">
        <w:rPr>
          <w:rFonts w:ascii="Times New Roman" w:hAnsi="Times New Roman" w:cs="Times New Roman"/>
          <w:color w:val="000000"/>
          <w:sz w:val="24"/>
          <w:szCs w:val="24"/>
        </w:rPr>
        <w:t xml:space="preserve"> should work with school counselors in both middle schools and high schools to recruit students. Colleagues must thoroughly understand </w:t>
      </w:r>
      <w:ins w:id="1607" w:author="Amy Pultz" w:date="2023-01-30T10:06:00Z">
        <w:r w:rsidR="00AF7054" w:rsidRPr="00BE34C0">
          <w:rPr>
            <w:rFonts w:ascii="Times New Roman" w:hAnsi="Times New Roman" w:cs="Times New Roman"/>
            <w:color w:val="000000"/>
            <w:sz w:val="24"/>
            <w:szCs w:val="24"/>
          </w:rPr>
          <w:t xml:space="preserve">CTE </w:t>
        </w:r>
      </w:ins>
      <w:r w:rsidRPr="00BE34C0">
        <w:rPr>
          <w:rFonts w:ascii="Times New Roman" w:hAnsi="Times New Roman" w:cs="Times New Roman"/>
          <w:color w:val="000000"/>
          <w:sz w:val="24"/>
          <w:szCs w:val="24"/>
        </w:rPr>
        <w:t xml:space="preserve">programs that incorporate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opportunities so they can refer prospective students to the </w:t>
      </w:r>
      <w:del w:id="1608" w:author="Amy Pultz" w:date="2023-01-30T08:05:00Z">
        <w:r w:rsidRPr="00BE34C0">
          <w:rPr>
            <w:rFonts w:ascii="Times New Roman" w:hAnsi="Times New Roman" w:cs="Times New Roman"/>
            <w:sz w:val="24"/>
            <w:szCs w:val="24"/>
          </w:rPr>
          <w:delText>HQ</w:delText>
        </w:r>
      </w:del>
      <w:ins w:id="1609" w:author="Jan Huffman" w:date="2023-02-13T08:58:00Z">
        <w:r w:rsidR="00EB4BF2">
          <w:rPr>
            <w:rFonts w:ascii="Times New Roman" w:hAnsi="Times New Roman" w:cs="Times New Roman"/>
            <w:sz w:val="24"/>
            <w:szCs w:val="24"/>
          </w:rPr>
          <w:t xml:space="preserve">CTE </w:t>
        </w:r>
      </w:ins>
      <w:r w:rsidRPr="00BE34C0">
        <w:rPr>
          <w:rFonts w:ascii="Times New Roman" w:hAnsi="Times New Roman" w:cs="Times New Roman"/>
          <w:sz w:val="24"/>
          <w:szCs w:val="24"/>
        </w:rPr>
        <w:t>WBL coordinator/teacher/</w:t>
      </w:r>
      <w:sdt>
        <w:sdtPr>
          <w:rPr>
            <w:rFonts w:ascii="Times New Roman" w:hAnsi="Times New Roman" w:cs="Times New Roman"/>
          </w:rPr>
          <w:tag w:val="goog_rdk_231"/>
          <w:id w:val="1650022102"/>
        </w:sdtPr>
        <w:sdtContent>
          <w:ins w:id="1610" w:author="Jan Huffman" w:date="2022-12-21T19:25:00Z">
            <w:r w:rsidRPr="00BE34C0">
              <w:rPr>
                <w:rFonts w:ascii="Times New Roman" w:hAnsi="Times New Roman" w:cs="Times New Roman"/>
                <w:sz w:val="24"/>
                <w:szCs w:val="24"/>
              </w:rPr>
              <w:t>point of contact</w:t>
            </w:r>
          </w:ins>
        </w:sdtContent>
      </w:sdt>
      <w:sdt>
        <w:sdtPr>
          <w:rPr>
            <w:rFonts w:ascii="Times New Roman" w:hAnsi="Times New Roman" w:cs="Times New Roman"/>
          </w:rPr>
          <w:tag w:val="goog_rdk_232"/>
          <w:id w:val="-1603330640"/>
        </w:sdtPr>
        <w:sdtContent>
          <w:del w:id="1611" w:author="Jan Huffman" w:date="2022-12-21T19:25:00Z">
            <w:r w:rsidRPr="00BE34C0">
              <w:rPr>
                <w:rFonts w:ascii="Times New Roman" w:hAnsi="Times New Roman" w:cs="Times New Roman"/>
                <w:sz w:val="24"/>
                <w:szCs w:val="24"/>
              </w:rPr>
              <w:delText>point-of-contact</w:delText>
            </w:r>
          </w:del>
        </w:sdtContent>
      </w:sdt>
      <w:r w:rsidRPr="00BE34C0">
        <w:rPr>
          <w:rFonts w:ascii="Times New Roman" w:hAnsi="Times New Roman" w:cs="Times New Roman"/>
          <w:color w:val="000000"/>
          <w:sz w:val="24"/>
          <w:szCs w:val="24"/>
        </w:rPr>
        <w:t xml:space="preserve">. </w:t>
      </w:r>
    </w:p>
    <w:p w14:paraId="0000015B" w14:textId="6C139479" w:rsidR="00471CEF" w:rsidRPr="00BE34C0" w:rsidRDefault="00D7312B" w:rsidP="0099190C">
      <w:pPr>
        <w:numPr>
          <w:ilvl w:val="0"/>
          <w:numId w:val="15"/>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Use the </w:t>
      </w:r>
      <w:ins w:id="1612" w:author="Jan Huffman" w:date="2023-01-30T16:24:00Z">
        <w:r w:rsid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At-</w:t>
      </w:r>
      <w:sdt>
        <w:sdtPr>
          <w:rPr>
            <w:rFonts w:ascii="Times New Roman" w:hAnsi="Times New Roman" w:cs="Times New Roman"/>
          </w:rPr>
          <w:tag w:val="goog_rdk_233"/>
          <w:id w:val="970711811"/>
        </w:sdtPr>
        <w:sdtContent>
          <w:ins w:id="1613" w:author="Jan Huffman" w:date="2022-12-21T19:48:00Z">
            <w:r w:rsidRPr="00BE34C0">
              <w:rPr>
                <w:rFonts w:ascii="Times New Roman" w:hAnsi="Times New Roman" w:cs="Times New Roman"/>
                <w:color w:val="000000"/>
                <w:sz w:val="24"/>
                <w:szCs w:val="24"/>
              </w:rPr>
              <w:t>a</w:t>
            </w:r>
          </w:ins>
        </w:sdtContent>
      </w:sdt>
      <w:sdt>
        <w:sdtPr>
          <w:rPr>
            <w:rFonts w:ascii="Times New Roman" w:hAnsi="Times New Roman" w:cs="Times New Roman"/>
          </w:rPr>
          <w:tag w:val="goog_rdk_234"/>
          <w:id w:val="1210919439"/>
        </w:sdtPr>
        <w:sdtContent>
          <w:del w:id="1614" w:author="Jan Huffman" w:date="2022-12-21T18:53:00Z">
            <w:r w:rsidRPr="00BE34C0">
              <w:rPr>
                <w:rFonts w:ascii="Times New Roman" w:hAnsi="Times New Roman" w:cs="Times New Roman"/>
                <w:color w:val="000000"/>
                <w:sz w:val="24"/>
                <w:szCs w:val="24"/>
              </w:rPr>
              <w:delText>a</w:delText>
            </w:r>
          </w:del>
        </w:sdtContent>
      </w:sdt>
      <w:r w:rsidRPr="00BE34C0">
        <w:rPr>
          <w:rFonts w:ascii="Times New Roman" w:hAnsi="Times New Roman" w:cs="Times New Roman"/>
          <w:color w:val="000000"/>
          <w:sz w:val="24"/>
          <w:szCs w:val="24"/>
        </w:rPr>
        <w:t xml:space="preserve">-Glance (see </w:t>
      </w:r>
      <w:sdt>
        <w:sdtPr>
          <w:rPr>
            <w:rFonts w:ascii="Times New Roman" w:hAnsi="Times New Roman" w:cs="Times New Roman"/>
          </w:rPr>
          <w:tag w:val="goog_rdk_235"/>
          <w:id w:val="-1005744507"/>
        </w:sdtPr>
        <w:sdtContent>
          <w:del w:id="1615" w:author="Jan Huffman" w:date="2023-01-18T17:47:00Z">
            <w:r w:rsidRPr="00BE34C0">
              <w:rPr>
                <w:rFonts w:ascii="Times New Roman" w:hAnsi="Times New Roman" w:cs="Times New Roman"/>
              </w:rPr>
              <w:fldChar w:fldCharType="begin"/>
            </w:r>
            <w:r w:rsidRPr="00BE34C0">
              <w:rPr>
                <w:rFonts w:ascii="Times New Roman" w:hAnsi="Times New Roman" w:cs="Times New Roman"/>
              </w:rPr>
              <w:delInstrText>HYPERLINK \l "bookmark=id.2gb3jie"</w:delInstrText>
            </w:r>
            <w:r w:rsidRPr="00BE34C0">
              <w:rPr>
                <w:rFonts w:ascii="Times New Roman" w:hAnsi="Times New Roman" w:cs="Times New Roman"/>
              </w:rPr>
            </w:r>
            <w:r w:rsidRPr="00BE34C0">
              <w:rPr>
                <w:rFonts w:ascii="Times New Roman" w:hAnsi="Times New Roman" w:cs="Times New Roman"/>
              </w:rPr>
              <w:fldChar w:fldCharType="separate"/>
            </w:r>
            <w:r w:rsidRPr="00BE34C0">
              <w:rPr>
                <w:rFonts w:ascii="Times New Roman" w:hAnsi="Times New Roman" w:cs="Times New Roman"/>
                <w:color w:val="0000FF"/>
                <w:sz w:val="24"/>
                <w:szCs w:val="24"/>
                <w:u w:val="single"/>
              </w:rPr>
              <w:delText xml:space="preserve">Appendix </w:delText>
            </w:r>
            <w:r w:rsidRPr="00BE34C0">
              <w:rPr>
                <w:rFonts w:ascii="Times New Roman" w:hAnsi="Times New Roman" w:cs="Times New Roman"/>
              </w:rPr>
              <w:fldChar w:fldCharType="end"/>
            </w:r>
            <w:r w:rsidRPr="00BE34C0">
              <w:rPr>
                <w:rFonts w:ascii="Times New Roman" w:hAnsi="Times New Roman" w:cs="Times New Roman"/>
                <w:sz w:val="24"/>
                <w:szCs w:val="24"/>
              </w:rPr>
              <w:delText>E</w:delText>
            </w:r>
          </w:del>
        </w:sdtContent>
      </w:sdt>
      <w:sdt>
        <w:sdtPr>
          <w:rPr>
            <w:rFonts w:ascii="Times New Roman" w:hAnsi="Times New Roman" w:cs="Times New Roman"/>
          </w:rPr>
          <w:tag w:val="goog_rdk_236"/>
          <w:id w:val="-488626623"/>
        </w:sdtPr>
        <w:sdtContent>
          <w:r w:rsidRPr="00BE34C0">
            <w:rPr>
              <w:rFonts w:ascii="Times New Roman" w:hAnsi="Times New Roman" w:cs="Times New Roman"/>
            </w:rPr>
            <w:fldChar w:fldCharType="begin"/>
          </w:r>
          <w:r w:rsidR="00CD6EB1">
            <w:rPr>
              <w:rFonts w:ascii="Times New Roman" w:hAnsi="Times New Roman" w:cs="Times New Roman"/>
            </w:rPr>
            <w:instrText>HYPERLINK  \l "AppendixE"</w:instrText>
          </w:r>
          <w:r w:rsidRPr="00BE34C0">
            <w:rPr>
              <w:rFonts w:ascii="Times New Roman" w:hAnsi="Times New Roman" w:cs="Times New Roman"/>
            </w:rPr>
          </w:r>
          <w:r w:rsidRPr="00BE34C0">
            <w:rPr>
              <w:rFonts w:ascii="Times New Roman" w:hAnsi="Times New Roman" w:cs="Times New Roman"/>
            </w:rPr>
            <w:fldChar w:fldCharType="separate"/>
          </w:r>
          <w:ins w:id="1616" w:author="Jan Huffman" w:date="2023-01-18T17:47:00Z">
            <w:r w:rsidRPr="00BE34C0">
              <w:rPr>
                <w:rFonts w:ascii="Times New Roman" w:hAnsi="Times New Roman" w:cs="Times New Roman"/>
                <w:color w:val="1155CC"/>
                <w:sz w:val="24"/>
                <w:szCs w:val="24"/>
                <w:u w:val="single"/>
              </w:rPr>
              <w:t xml:space="preserve">Appendix </w:t>
            </w:r>
            <w:r w:rsidRPr="00BE34C0">
              <w:rPr>
                <w:rFonts w:ascii="Times New Roman" w:hAnsi="Times New Roman" w:cs="Times New Roman"/>
              </w:rPr>
              <w:fldChar w:fldCharType="end"/>
            </w:r>
          </w:ins>
          <w:r w:rsidRPr="00BE34C0">
            <w:rPr>
              <w:rFonts w:ascii="Times New Roman" w:hAnsi="Times New Roman" w:cs="Times New Roman"/>
            </w:rPr>
            <w:fldChar w:fldCharType="begin"/>
          </w:r>
          <w:r w:rsidR="00CD6EB1">
            <w:rPr>
              <w:rFonts w:ascii="Times New Roman" w:hAnsi="Times New Roman" w:cs="Times New Roman"/>
            </w:rPr>
            <w:instrText>HYPERLINK  \l "AppendixE"</w:instrText>
          </w:r>
          <w:r w:rsidRPr="00BE34C0">
            <w:rPr>
              <w:rFonts w:ascii="Times New Roman" w:hAnsi="Times New Roman" w:cs="Times New Roman"/>
            </w:rPr>
          </w:r>
          <w:r w:rsidRPr="00BE34C0">
            <w:rPr>
              <w:rFonts w:ascii="Times New Roman" w:hAnsi="Times New Roman" w:cs="Times New Roman"/>
            </w:rPr>
            <w:fldChar w:fldCharType="separate"/>
          </w:r>
          <w:ins w:id="1617" w:author="Jan Huffman" w:date="2023-01-18T17:47:00Z">
            <w:r w:rsidRPr="00BE34C0">
              <w:rPr>
                <w:rFonts w:ascii="Times New Roman" w:hAnsi="Times New Roman" w:cs="Times New Roman"/>
                <w:color w:val="1155CC"/>
                <w:sz w:val="24"/>
                <w:szCs w:val="24"/>
                <w:u w:val="single"/>
              </w:rPr>
              <w:t>E</w:t>
            </w:r>
            <w:r w:rsidRPr="00BE34C0">
              <w:rPr>
                <w:rFonts w:ascii="Times New Roman" w:hAnsi="Times New Roman" w:cs="Times New Roman"/>
              </w:rPr>
              <w:fldChar w:fldCharType="end"/>
            </w:r>
          </w:ins>
        </w:sdtContent>
      </w:sdt>
      <w:r w:rsidRPr="00BE34C0">
        <w:rPr>
          <w:rFonts w:ascii="Times New Roman" w:hAnsi="Times New Roman" w:cs="Times New Roman"/>
          <w:color w:val="000000"/>
          <w:sz w:val="24"/>
          <w:szCs w:val="24"/>
        </w:rPr>
        <w:t xml:space="preserve">) documents </w:t>
      </w:r>
      <w:sdt>
        <w:sdtPr>
          <w:rPr>
            <w:rFonts w:ascii="Times New Roman" w:hAnsi="Times New Roman" w:cs="Times New Roman"/>
          </w:rPr>
          <w:tag w:val="goog_rdk_237"/>
          <w:id w:val="-563718039"/>
        </w:sdtPr>
        <w:sdtContent>
          <w:ins w:id="1618" w:author="Jan Huffman" w:date="2022-12-21T18:53:00Z">
            <w:r w:rsidRPr="00BE34C0">
              <w:rPr>
                <w:rFonts w:ascii="Times New Roman" w:hAnsi="Times New Roman" w:cs="Times New Roman"/>
                <w:color w:val="000000"/>
                <w:sz w:val="24"/>
                <w:szCs w:val="24"/>
              </w:rPr>
              <w:t xml:space="preserve">accessible via </w:t>
            </w:r>
          </w:ins>
        </w:sdtContent>
      </w:sdt>
      <w:sdt>
        <w:sdtPr>
          <w:rPr>
            <w:rFonts w:ascii="Times New Roman" w:hAnsi="Times New Roman" w:cs="Times New Roman"/>
          </w:rPr>
          <w:tag w:val="goog_rdk_238"/>
          <w:id w:val="237522323"/>
        </w:sdtPr>
        <w:sdtContent>
          <w:del w:id="1619" w:author="Jan Huffman" w:date="2022-12-21T18:53:00Z">
            <w:r w:rsidRPr="00BE34C0">
              <w:rPr>
                <w:rFonts w:ascii="Times New Roman" w:hAnsi="Times New Roman" w:cs="Times New Roman"/>
                <w:color w:val="000000"/>
                <w:sz w:val="24"/>
                <w:szCs w:val="24"/>
              </w:rPr>
              <w:delText>provided</w:delText>
            </w:r>
          </w:del>
        </w:sdtContent>
      </w:sdt>
      <w:sdt>
        <w:sdtPr>
          <w:rPr>
            <w:rFonts w:ascii="Times New Roman" w:hAnsi="Times New Roman" w:cs="Times New Roman"/>
          </w:rPr>
          <w:tag w:val="goog_rdk_239"/>
          <w:id w:val="1569841616"/>
        </w:sdtPr>
        <w:sdtContent>
          <w:del w:id="1620" w:author="Jan Huffman" w:date="2022-12-21T18:54:00Z">
            <w:r w:rsidRPr="00BE34C0">
              <w:rPr>
                <w:rFonts w:ascii="Times New Roman" w:hAnsi="Times New Roman" w:cs="Times New Roman"/>
                <w:color w:val="000000"/>
                <w:sz w:val="24"/>
                <w:szCs w:val="24"/>
              </w:rPr>
              <w:delText xml:space="preserve"> on </w:delText>
            </w:r>
          </w:del>
        </w:sdtContent>
      </w:sdt>
      <w:r w:rsidRPr="00BE34C0">
        <w:rPr>
          <w:rFonts w:ascii="Times New Roman" w:hAnsi="Times New Roman" w:cs="Times New Roman"/>
          <w:color w:val="000000"/>
          <w:sz w:val="24"/>
          <w:szCs w:val="24"/>
        </w:rPr>
        <w:t xml:space="preserve">the </w:t>
      </w:r>
      <w:sdt>
        <w:sdtPr>
          <w:rPr>
            <w:rFonts w:ascii="Times New Roman" w:hAnsi="Times New Roman" w:cs="Times New Roman"/>
          </w:rPr>
          <w:tag w:val="goog_rdk_240"/>
          <w:id w:val="1139540181"/>
        </w:sdtPr>
        <w:sdtContent>
          <w:del w:id="1621" w:author="Jan Huffman" w:date="2022-12-21T18:54:00Z">
            <w:r w:rsidRPr="00BE34C0">
              <w:rPr>
                <w:rFonts w:ascii="Times New Roman" w:hAnsi="Times New Roman" w:cs="Times New Roman"/>
              </w:rPr>
              <w:fldChar w:fldCharType="begin"/>
            </w:r>
            <w:r w:rsidRPr="00BE34C0">
              <w:rPr>
                <w:rFonts w:ascii="Times New Roman" w:hAnsi="Times New Roman" w:cs="Times New Roman"/>
              </w:rPr>
              <w:delInstrText>HYPERLINK "http://www.cteresource.org/resources/high-quality-work-based-learning/"</w:delInstrText>
            </w:r>
            <w:r w:rsidRPr="00BE34C0">
              <w:rPr>
                <w:rFonts w:ascii="Times New Roman" w:hAnsi="Times New Roman" w:cs="Times New Roman"/>
              </w:rPr>
            </w:r>
            <w:r w:rsidRPr="00BE34C0">
              <w:rPr>
                <w:rFonts w:ascii="Times New Roman" w:hAnsi="Times New Roman" w:cs="Times New Roman"/>
              </w:rPr>
              <w:fldChar w:fldCharType="separate"/>
            </w:r>
            <w:r w:rsidRPr="00BE34C0">
              <w:rPr>
                <w:rFonts w:ascii="Times New Roman" w:hAnsi="Times New Roman" w:cs="Times New Roman"/>
                <w:color w:val="0000FF"/>
                <w:sz w:val="24"/>
                <w:szCs w:val="24"/>
                <w:u w:val="single"/>
              </w:rPr>
              <w:delText>CTE Resource Center</w:delText>
            </w:r>
            <w:r w:rsidRPr="00BE34C0">
              <w:rPr>
                <w:rFonts w:ascii="Times New Roman" w:hAnsi="Times New Roman" w:cs="Times New Roman"/>
              </w:rPr>
              <w:fldChar w:fldCharType="end"/>
            </w:r>
          </w:del>
        </w:sdtContent>
      </w:sdt>
      <w:sdt>
        <w:sdtPr>
          <w:rPr>
            <w:rFonts w:ascii="Times New Roman" w:hAnsi="Times New Roman" w:cs="Times New Roman"/>
          </w:rPr>
          <w:tag w:val="goog_rdk_241"/>
          <w:id w:val="1007943533"/>
        </w:sdtPr>
        <w:sdtContent>
          <w:ins w:id="1622" w:author="Jan Huffman" w:date="2022-12-21T18:54:00Z">
            <w:r w:rsidRPr="00BE34C0">
              <w:rPr>
                <w:rFonts w:ascii="Times New Roman" w:hAnsi="Times New Roman" w:cs="Times New Roman"/>
              </w:rPr>
              <w:fldChar w:fldCharType="begin"/>
            </w:r>
            <w:r w:rsidRPr="00BE34C0">
              <w:rPr>
                <w:rFonts w:ascii="Times New Roman" w:hAnsi="Times New Roman" w:cs="Times New Roman"/>
              </w:rPr>
              <w:instrText>HYPERLINK "https://www.cteresource.org/resources/high-quality-work-based-learning/high-quality-work-based-learning-resources/"</w:instrText>
            </w:r>
            <w:r w:rsidRPr="00BE34C0">
              <w:rPr>
                <w:rFonts w:ascii="Times New Roman" w:hAnsi="Times New Roman" w:cs="Times New Roman"/>
              </w:rPr>
            </w:r>
            <w:r w:rsidRPr="00BE34C0">
              <w:rPr>
                <w:rFonts w:ascii="Times New Roman" w:hAnsi="Times New Roman" w:cs="Times New Roman"/>
              </w:rPr>
              <w:fldChar w:fldCharType="separate"/>
            </w:r>
            <w:r w:rsidRPr="00BE34C0">
              <w:rPr>
                <w:rFonts w:ascii="Times New Roman" w:hAnsi="Times New Roman" w:cs="Times New Roman"/>
                <w:color w:val="1155CC"/>
                <w:sz w:val="24"/>
                <w:szCs w:val="24"/>
                <w:u w:val="single"/>
              </w:rPr>
              <w:t>CTE Resource Center</w:t>
            </w:r>
            <w:r w:rsidRPr="00BE34C0">
              <w:rPr>
                <w:rFonts w:ascii="Times New Roman" w:hAnsi="Times New Roman" w:cs="Times New Roman"/>
              </w:rPr>
              <w:fldChar w:fldCharType="end"/>
            </w:r>
          </w:ins>
        </w:sdtContent>
      </w:sdt>
      <w:r w:rsidRPr="00BE34C0">
        <w:rPr>
          <w:rFonts w:ascii="Times New Roman" w:hAnsi="Times New Roman" w:cs="Times New Roman"/>
          <w:color w:val="000000"/>
          <w:sz w:val="24"/>
          <w:szCs w:val="24"/>
        </w:rPr>
        <w:t xml:space="preserve"> website. These documents provide a brief explanation of </w:t>
      </w:r>
      <w:ins w:id="1623" w:author="Jan Huffman" w:date="2023-01-27T10:25:00Z">
        <w:r w:rsidR="00614C87"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and the benefits for the school, students,</w:t>
      </w:r>
      <w:sdt>
        <w:sdtPr>
          <w:rPr>
            <w:rFonts w:ascii="Times New Roman" w:hAnsi="Times New Roman" w:cs="Times New Roman"/>
          </w:rPr>
          <w:tag w:val="goog_rdk_242"/>
          <w:id w:val="1594971876"/>
        </w:sdtPr>
        <w:sdtContent>
          <w:ins w:id="1624" w:author="Jan Huffman" w:date="2022-12-21T18:54:00Z">
            <w:r w:rsidRPr="00BE34C0">
              <w:rPr>
                <w:rFonts w:ascii="Times New Roman" w:hAnsi="Times New Roman" w:cs="Times New Roman"/>
                <w:color w:val="000000"/>
                <w:sz w:val="24"/>
                <w:szCs w:val="24"/>
              </w:rPr>
              <w:t xml:space="preserve"> parents,</w:t>
            </w:r>
          </w:ins>
        </w:sdtContent>
      </w:sdt>
      <w:r w:rsidRPr="00BE34C0">
        <w:rPr>
          <w:rFonts w:ascii="Times New Roman" w:hAnsi="Times New Roman" w:cs="Times New Roman"/>
          <w:color w:val="000000"/>
          <w:sz w:val="24"/>
          <w:szCs w:val="24"/>
        </w:rPr>
        <w:t xml:space="preserve"> employers, and community. </w:t>
      </w:r>
    </w:p>
    <w:p w14:paraId="0000015C" w14:textId="7AA24591" w:rsidR="00471CEF" w:rsidRPr="00BE34C0" w:rsidRDefault="00D7312B" w:rsidP="0099190C">
      <w:pPr>
        <w:numPr>
          <w:ilvl w:val="0"/>
          <w:numId w:val="15"/>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lastRenderedPageBreak/>
        <w:t xml:space="preserve">Present </w:t>
      </w:r>
      <w:ins w:id="1625" w:author="Jan Huffman" w:date="2023-01-27T10:25:00Z">
        <w:r w:rsidR="00614C87"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opportunities t</w:t>
      </w:r>
      <w:r w:rsidRPr="00BE34C0">
        <w:rPr>
          <w:rFonts w:ascii="Times New Roman" w:hAnsi="Times New Roman" w:cs="Times New Roman"/>
          <w:sz w:val="24"/>
          <w:szCs w:val="24"/>
        </w:rPr>
        <w:t>o school personnel.</w:t>
      </w:r>
    </w:p>
    <w:p w14:paraId="0000015D" w14:textId="3AD51CAF" w:rsidR="00471CEF" w:rsidRPr="00BE34C0" w:rsidRDefault="00D7312B" w:rsidP="0099190C">
      <w:pPr>
        <w:numPr>
          <w:ilvl w:val="0"/>
          <w:numId w:val="15"/>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Prepare an annual performance report. This report, containing performance indicators, (e.g., number of students who participated, number of student hours, number of employers served) about the success of </w:t>
      </w:r>
      <w:ins w:id="1626" w:author="Jan Huffman" w:date="2023-01-27T10:25:00Z">
        <w:r w:rsidR="00614C87"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experiences and goals for continuous improvement, may be distributed to the faculty and administrators before the end of the school year. </w:t>
      </w:r>
    </w:p>
    <w:p w14:paraId="0000015E" w14:textId="5BF5D4C8" w:rsidR="00471CEF" w:rsidRPr="00BE34C0" w:rsidRDefault="00D7312B" w:rsidP="0099190C">
      <w:pPr>
        <w:numPr>
          <w:ilvl w:val="0"/>
          <w:numId w:val="15"/>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Showcase these </w:t>
      </w:r>
      <w:ins w:id="1627" w:author="Jan Huffman" w:date="2023-01-27T10:25:00Z">
        <w:r w:rsidR="00614C87"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resource videos.</w:t>
      </w:r>
    </w:p>
    <w:p w14:paraId="0000015F" w14:textId="31C261B4" w:rsidR="00471CEF" w:rsidRPr="00BE34C0" w:rsidDel="00095705" w:rsidRDefault="00000000" w:rsidP="0099190C">
      <w:pPr>
        <w:numPr>
          <w:ilvl w:val="1"/>
          <w:numId w:val="15"/>
        </w:numPr>
        <w:pBdr>
          <w:top w:val="nil"/>
          <w:left w:val="nil"/>
          <w:bottom w:val="nil"/>
          <w:right w:val="nil"/>
          <w:between w:val="nil"/>
        </w:pBdr>
        <w:spacing w:line="276" w:lineRule="auto"/>
        <w:rPr>
          <w:del w:id="1628" w:author="Huffman, Jan (DOE)" w:date="2023-03-20T14:55:00Z"/>
          <w:rFonts w:ascii="Times New Roman" w:hAnsi="Times New Roman" w:cs="Times New Roman"/>
          <w:color w:val="000000"/>
          <w:sz w:val="24"/>
          <w:szCs w:val="24"/>
        </w:rPr>
      </w:pPr>
      <w:sdt>
        <w:sdtPr>
          <w:rPr>
            <w:rFonts w:ascii="Times New Roman" w:hAnsi="Times New Roman" w:cs="Times New Roman"/>
          </w:rPr>
          <w:tag w:val="goog_rdk_244"/>
          <w:id w:val="-1284506179"/>
        </w:sdtPr>
        <w:sdtContent>
          <w:del w:id="1629" w:author="Patricia Hodge" w:date="2023-01-09T19:35:00Z">
            <w:r w:rsidR="00D7312B" w:rsidRPr="00BE34C0">
              <w:rPr>
                <w:rFonts w:ascii="Times New Roman" w:hAnsi="Times New Roman" w:cs="Times New Roman"/>
              </w:rPr>
              <w:fldChar w:fldCharType="begin"/>
            </w:r>
            <w:r w:rsidR="00D7312B" w:rsidRPr="00BE34C0">
              <w:rPr>
                <w:rFonts w:ascii="Times New Roman" w:hAnsi="Times New Roman" w:cs="Times New Roman"/>
              </w:rPr>
              <w:delInstrText>HYPERLINK "https://www.doe.virginia.gov/instruction/career_technical/career_clusters/profiles/index.shtml#agr"</w:delInstrText>
            </w:r>
            <w:r w:rsidR="00D7312B" w:rsidRPr="00BE34C0">
              <w:rPr>
                <w:rFonts w:ascii="Times New Roman" w:hAnsi="Times New Roman" w:cs="Times New Roman"/>
              </w:rPr>
            </w:r>
            <w:r w:rsidR="00D7312B" w:rsidRPr="00BE34C0">
              <w:rPr>
                <w:rFonts w:ascii="Times New Roman" w:hAnsi="Times New Roman" w:cs="Times New Roman"/>
              </w:rPr>
              <w:fldChar w:fldCharType="separate"/>
            </w:r>
            <w:r w:rsidR="00D7312B" w:rsidRPr="00BE34C0">
              <w:rPr>
                <w:rFonts w:ascii="Times New Roman" w:hAnsi="Times New Roman" w:cs="Times New Roman"/>
                <w:color w:val="1155CC"/>
                <w:sz w:val="24"/>
                <w:szCs w:val="24"/>
                <w:u w:val="single"/>
              </w:rPr>
              <w:delText>Career Success Stars videos</w:delText>
            </w:r>
            <w:r w:rsidR="00D7312B" w:rsidRPr="00BE34C0">
              <w:rPr>
                <w:rFonts w:ascii="Times New Roman" w:hAnsi="Times New Roman" w:cs="Times New Roman"/>
              </w:rPr>
              <w:fldChar w:fldCharType="end"/>
            </w:r>
          </w:del>
        </w:sdtContent>
      </w:sdt>
      <w:sdt>
        <w:sdtPr>
          <w:rPr>
            <w:rFonts w:ascii="Times New Roman" w:hAnsi="Times New Roman" w:cs="Times New Roman"/>
          </w:rPr>
          <w:tag w:val="goog_rdk_245"/>
          <w:id w:val="-1509522626"/>
        </w:sdtPr>
        <w:sdtContent>
          <w:r w:rsidR="00D7312B" w:rsidRPr="00BE34C0">
            <w:rPr>
              <w:rFonts w:ascii="Times New Roman" w:hAnsi="Times New Roman" w:cs="Times New Roman"/>
            </w:rPr>
            <w:fldChar w:fldCharType="begin"/>
          </w:r>
          <w:r w:rsidR="00CE7302">
            <w:rPr>
              <w:rFonts w:ascii="Times New Roman" w:hAnsi="Times New Roman" w:cs="Times New Roman"/>
            </w:rPr>
            <w:instrText>HYPERLINK "https://www.youtube.com/playlist?list=PLRTyI0-OTuVMFGhGV7rAsNX0PGK3WXRQ8"</w:instrText>
          </w:r>
          <w:r w:rsidR="00D7312B" w:rsidRPr="00BE34C0">
            <w:rPr>
              <w:rFonts w:ascii="Times New Roman" w:hAnsi="Times New Roman" w:cs="Times New Roman"/>
            </w:rPr>
          </w:r>
          <w:r w:rsidR="00D7312B" w:rsidRPr="00BE34C0">
            <w:rPr>
              <w:rFonts w:ascii="Times New Roman" w:hAnsi="Times New Roman" w:cs="Times New Roman"/>
            </w:rPr>
            <w:fldChar w:fldCharType="separate"/>
          </w:r>
          <w:ins w:id="1630" w:author="Patricia Hodge" w:date="2023-01-09T19:35:00Z">
            <w:r w:rsidR="00D7312B" w:rsidRPr="00BE34C0">
              <w:rPr>
                <w:rFonts w:ascii="Times New Roman" w:hAnsi="Times New Roman" w:cs="Times New Roman"/>
                <w:color w:val="1155CC"/>
                <w:sz w:val="24"/>
                <w:szCs w:val="24"/>
                <w:u w:val="single"/>
              </w:rPr>
              <w:t>Career Success Stars videos</w:t>
            </w:r>
            <w:r w:rsidR="00D7312B" w:rsidRPr="00BE34C0">
              <w:rPr>
                <w:rFonts w:ascii="Times New Roman" w:hAnsi="Times New Roman" w:cs="Times New Roman"/>
              </w:rPr>
              <w:fldChar w:fldCharType="end"/>
            </w:r>
          </w:ins>
        </w:sdtContent>
      </w:sdt>
      <w:r w:rsidR="00D7312B" w:rsidRPr="00BE34C0">
        <w:rPr>
          <w:rFonts w:ascii="Times New Roman" w:hAnsi="Times New Roman" w:cs="Times New Roman"/>
          <w:color w:val="000000"/>
          <w:sz w:val="24"/>
          <w:szCs w:val="24"/>
        </w:rPr>
        <w:t xml:space="preserve"> </w:t>
      </w:r>
    </w:p>
    <w:p w14:paraId="00000160" w14:textId="20054733" w:rsidR="00471CEF" w:rsidRPr="00095705" w:rsidRDefault="00614C87" w:rsidP="00095705">
      <w:pPr>
        <w:numPr>
          <w:ilvl w:val="1"/>
          <w:numId w:val="15"/>
        </w:numPr>
        <w:pBdr>
          <w:top w:val="nil"/>
          <w:left w:val="nil"/>
          <w:bottom w:val="nil"/>
          <w:right w:val="nil"/>
          <w:between w:val="nil"/>
        </w:pBdr>
        <w:spacing w:line="276" w:lineRule="auto"/>
        <w:rPr>
          <w:ins w:id="1631" w:author="Jan Huffman" w:date="2022-12-21T18:55:00Z"/>
          <w:rFonts w:ascii="Times New Roman" w:hAnsi="Times New Roman" w:cs="Times New Roman"/>
          <w:color w:val="000000"/>
          <w:sz w:val="24"/>
          <w:szCs w:val="24"/>
        </w:rPr>
      </w:pPr>
      <w:ins w:id="1632" w:author="Jan Huffman" w:date="2023-01-27T10:25:00Z">
        <w:del w:id="1633" w:author="Jan Huffman" w:date="2023-02-23T15:55:00Z">
          <w:r w:rsidRPr="00095705" w:rsidDel="00A74B0F">
            <w:rPr>
              <w:rFonts w:ascii="Times New Roman" w:hAnsi="Times New Roman" w:cs="Times New Roman"/>
              <w:sz w:val="24"/>
              <w:szCs w:val="24"/>
            </w:rPr>
            <w:delText>CTE</w:delText>
          </w:r>
          <w:r w:rsidRPr="00095705" w:rsidDel="00A74B0F">
            <w:rPr>
              <w:rFonts w:ascii="Times New Roman" w:hAnsi="Times New Roman" w:cs="Times New Roman"/>
            </w:rPr>
            <w:delText xml:space="preserve"> </w:delText>
          </w:r>
        </w:del>
      </w:ins>
      <w:del w:id="1634" w:author="Jan Huffman" w:date="2023-02-23T15:55:00Z">
        <w:r w:rsidR="00D7312B" w:rsidRPr="00095705" w:rsidDel="00A74B0F">
          <w:rPr>
            <w:rFonts w:ascii="Times New Roman" w:hAnsi="Times New Roman" w:cs="Times New Roman"/>
            <w:sz w:val="24"/>
            <w:szCs w:val="24"/>
          </w:rPr>
          <w:delText>HQWBL</w:delText>
        </w:r>
        <w:r w:rsidR="000A36D1" w:rsidRPr="00095705" w:rsidDel="00A74B0F">
          <w:fldChar w:fldCharType="begin"/>
        </w:r>
        <w:r w:rsidR="000A36D1" w:rsidDel="00A74B0F">
          <w:delInstrText xml:space="preserve"> HYPERLINK "http://cteresource.org/curriculum/work-based-learning/index.html" \h </w:delInstrText>
        </w:r>
        <w:r w:rsidR="000A36D1" w:rsidRPr="00095705" w:rsidDel="00A74B0F">
          <w:fldChar w:fldCharType="separate"/>
        </w:r>
        <w:r w:rsidR="00D7312B" w:rsidRPr="00095705" w:rsidDel="00A74B0F">
          <w:rPr>
            <w:rFonts w:ascii="Times New Roman" w:hAnsi="Times New Roman" w:cs="Times New Roman"/>
            <w:color w:val="000000"/>
            <w:sz w:val="24"/>
            <w:szCs w:val="24"/>
          </w:rPr>
          <w:delText xml:space="preserve"> Introduction video</w:delText>
        </w:r>
        <w:r w:rsidR="000A36D1" w:rsidRPr="00095705" w:rsidDel="00A74B0F">
          <w:rPr>
            <w:rFonts w:ascii="Times New Roman" w:hAnsi="Times New Roman" w:cs="Times New Roman"/>
            <w:color w:val="000000"/>
            <w:sz w:val="24"/>
            <w:szCs w:val="24"/>
          </w:rPr>
          <w:fldChar w:fldCharType="end"/>
        </w:r>
        <w:r w:rsidR="00D7312B" w:rsidRPr="00095705" w:rsidDel="00A74B0F">
          <w:rPr>
            <w:rFonts w:ascii="Times New Roman" w:hAnsi="Times New Roman" w:cs="Times New Roman"/>
            <w:color w:val="000000"/>
            <w:sz w:val="24"/>
            <w:szCs w:val="24"/>
          </w:rPr>
          <w:delText xml:space="preserve"> -- </w:delText>
        </w:r>
        <w:r w:rsidR="000A36D1" w:rsidRPr="00095705" w:rsidDel="00A74B0F">
          <w:fldChar w:fldCharType="begin"/>
        </w:r>
        <w:r w:rsidR="000A36D1" w:rsidDel="00A74B0F">
          <w:delInstrText xml:space="preserve"> HYPERLINK "http://www.cteresource.org/resources/high-quality-work-based-learning/" \h </w:delInstrText>
        </w:r>
        <w:r w:rsidR="000A36D1" w:rsidRPr="00095705" w:rsidDel="00A74B0F">
          <w:fldChar w:fldCharType="separate"/>
        </w:r>
        <w:r w:rsidR="00D7312B" w:rsidRPr="00095705" w:rsidDel="00A74B0F">
          <w:rPr>
            <w:rFonts w:ascii="Times New Roman" w:hAnsi="Times New Roman" w:cs="Times New Roman"/>
            <w:color w:val="0000FF"/>
            <w:sz w:val="24"/>
            <w:szCs w:val="24"/>
            <w:u w:val="single"/>
          </w:rPr>
          <w:delText>Learn &amp; Earn: Explore, Connect, Succeed</w:delText>
        </w:r>
        <w:r w:rsidR="000A36D1" w:rsidRPr="00095705" w:rsidDel="00A74B0F">
          <w:rPr>
            <w:rFonts w:ascii="Times New Roman" w:hAnsi="Times New Roman" w:cs="Times New Roman"/>
            <w:color w:val="0000FF"/>
            <w:sz w:val="24"/>
            <w:szCs w:val="24"/>
            <w:u w:val="single"/>
          </w:rPr>
          <w:fldChar w:fldCharType="end"/>
        </w:r>
      </w:del>
    </w:p>
    <w:p w14:paraId="00000161" w14:textId="1C078149" w:rsidR="00471CEF" w:rsidRPr="00BE34C0" w:rsidRDefault="00000000" w:rsidP="0099190C">
      <w:pPr>
        <w:numPr>
          <w:ilvl w:val="1"/>
          <w:numId w:val="15"/>
        </w:numPr>
        <w:pBdr>
          <w:top w:val="nil"/>
          <w:left w:val="nil"/>
          <w:bottom w:val="nil"/>
          <w:right w:val="nil"/>
          <w:between w:val="nil"/>
        </w:pBdr>
        <w:spacing w:line="276" w:lineRule="auto"/>
        <w:rPr>
          <w:rFonts w:ascii="Times New Roman" w:hAnsi="Times New Roman" w:cs="Times New Roman"/>
          <w:color w:val="000000"/>
          <w:sz w:val="24"/>
          <w:szCs w:val="24"/>
        </w:rPr>
      </w:pPr>
      <w:sdt>
        <w:sdtPr>
          <w:rPr>
            <w:rFonts w:ascii="Times New Roman" w:hAnsi="Times New Roman" w:cs="Times New Roman"/>
          </w:rPr>
          <w:tag w:val="goog_rdk_248"/>
          <w:id w:val="-1447076604"/>
        </w:sdtPr>
        <w:sdtContent>
          <w:ins w:id="1635" w:author="Huffman, Jan (DOE)" w:date="2023-03-20T14:55:00Z">
            <w:r w:rsidR="00095705">
              <w:rPr>
                <w:rFonts w:ascii="Times New Roman" w:hAnsi="Times New Roman" w:cs="Times New Roman"/>
                <w:color w:val="0000FF"/>
                <w:sz w:val="24"/>
                <w:szCs w:val="24"/>
                <w:u w:val="single"/>
              </w:rPr>
              <w:fldChar w:fldCharType="begin"/>
            </w:r>
            <w:r w:rsidR="00095705">
              <w:rPr>
                <w:rFonts w:ascii="Times New Roman" w:hAnsi="Times New Roman" w:cs="Times New Roman"/>
                <w:color w:val="0000FF"/>
                <w:sz w:val="24"/>
                <w:szCs w:val="24"/>
                <w:u w:val="single"/>
              </w:rPr>
              <w:instrText xml:space="preserve"> HYPERLINK "https://virtualvirginia.instructure.com/courses/14050/pages/additional-cte-hqwbl-resources" </w:instrText>
            </w:r>
            <w:r w:rsidR="00095705">
              <w:rPr>
                <w:rFonts w:ascii="Times New Roman" w:hAnsi="Times New Roman" w:cs="Times New Roman"/>
                <w:color w:val="0000FF"/>
                <w:sz w:val="24"/>
                <w:szCs w:val="24"/>
                <w:u w:val="single"/>
              </w:rPr>
            </w:r>
            <w:r w:rsidR="00095705">
              <w:rPr>
                <w:rFonts w:ascii="Times New Roman" w:hAnsi="Times New Roman" w:cs="Times New Roman"/>
                <w:color w:val="0000FF"/>
                <w:sz w:val="24"/>
                <w:szCs w:val="24"/>
                <w:u w:val="single"/>
              </w:rPr>
              <w:fldChar w:fldCharType="separate"/>
            </w:r>
            <w:r w:rsidR="00D7312B" w:rsidRPr="00095705">
              <w:rPr>
                <w:rStyle w:val="Hyperlink"/>
                <w:rFonts w:ascii="Times New Roman" w:hAnsi="Times New Roman" w:cs="Times New Roman"/>
                <w:sz w:val="24"/>
                <w:szCs w:val="24"/>
              </w:rPr>
              <w:t>Student Trailblazer Videos</w:t>
            </w:r>
            <w:r w:rsidR="00095705">
              <w:rPr>
                <w:rFonts w:ascii="Times New Roman" w:hAnsi="Times New Roman" w:cs="Times New Roman"/>
                <w:color w:val="0000FF"/>
                <w:sz w:val="24"/>
                <w:szCs w:val="24"/>
                <w:u w:val="single"/>
              </w:rPr>
              <w:fldChar w:fldCharType="end"/>
            </w:r>
          </w:ins>
        </w:sdtContent>
      </w:sdt>
      <w:hyperlink r:id="rId39">
        <w:r w:rsidR="00D7312B" w:rsidRPr="00BE34C0">
          <w:rPr>
            <w:rFonts w:ascii="Times New Roman" w:hAnsi="Times New Roman" w:cs="Times New Roman"/>
            <w:color w:val="1155CC"/>
            <w:sz w:val="24"/>
            <w:szCs w:val="24"/>
            <w:u w:val="single"/>
          </w:rPr>
          <w:br/>
        </w:r>
      </w:hyperlink>
    </w:p>
    <w:p w14:paraId="00000162" w14:textId="0D4D3E85" w:rsidR="00471CEF" w:rsidRPr="00BE34C0" w:rsidRDefault="00614C87" w:rsidP="0099190C">
      <w:pPr>
        <w:pStyle w:val="Heading3"/>
        <w:spacing w:after="120"/>
        <w:jc w:val="left"/>
        <w:rPr>
          <w:rFonts w:ascii="Times New Roman" w:hAnsi="Times New Roman" w:cs="Times New Roman"/>
          <w:b/>
          <w:sz w:val="24"/>
          <w:szCs w:val="24"/>
        </w:rPr>
      </w:pPr>
      <w:bookmarkStart w:id="1636" w:name="_Toc126854957"/>
      <w:ins w:id="1637" w:author="Jan Huffman" w:date="2023-01-27T10:25:00Z">
        <w:r w:rsidRPr="00BE34C0">
          <w:rPr>
            <w:rFonts w:ascii="Times New Roman" w:hAnsi="Times New Roman" w:cs="Times New Roman"/>
            <w:b/>
            <w:sz w:val="24"/>
            <w:szCs w:val="24"/>
          </w:rPr>
          <w:t>Career and Tech</w:t>
        </w:r>
      </w:ins>
      <w:ins w:id="1638" w:author="Jan Huffman" w:date="2023-01-27T10:26:00Z">
        <w:r w:rsidRPr="00BE34C0">
          <w:rPr>
            <w:rFonts w:ascii="Times New Roman" w:hAnsi="Times New Roman" w:cs="Times New Roman"/>
            <w:b/>
            <w:sz w:val="24"/>
            <w:szCs w:val="24"/>
          </w:rPr>
          <w:t>nical E</w:t>
        </w:r>
        <w:r w:rsidR="00C3034D" w:rsidRPr="00BE34C0">
          <w:rPr>
            <w:rFonts w:ascii="Times New Roman" w:hAnsi="Times New Roman" w:cs="Times New Roman"/>
            <w:b/>
            <w:sz w:val="24"/>
            <w:szCs w:val="24"/>
          </w:rPr>
          <w:t xml:space="preserve">ducation </w:t>
        </w:r>
      </w:ins>
      <w:r w:rsidR="00D7312B" w:rsidRPr="00BE34C0">
        <w:rPr>
          <w:rFonts w:ascii="Times New Roman" w:hAnsi="Times New Roman" w:cs="Times New Roman"/>
          <w:b/>
          <w:sz w:val="24"/>
          <w:szCs w:val="24"/>
        </w:rPr>
        <w:t>High-Quality Work-Based Learning Student Recruitment</w:t>
      </w:r>
      <w:bookmarkEnd w:id="1636"/>
    </w:p>
    <w:p w14:paraId="00000163" w14:textId="6FDA8028" w:rsidR="00471CEF" w:rsidRPr="00BE34C0" w:rsidRDefault="00D7312B" w:rsidP="0099190C">
      <w:pPr>
        <w:spacing w:line="276" w:lineRule="auto"/>
        <w:rPr>
          <w:rFonts w:ascii="Times New Roman" w:hAnsi="Times New Roman" w:cs="Times New Roman"/>
          <w:sz w:val="24"/>
          <w:szCs w:val="24"/>
        </w:rPr>
      </w:pPr>
      <w:r w:rsidRPr="00BE34C0">
        <w:rPr>
          <w:rFonts w:ascii="Times New Roman" w:hAnsi="Times New Roman" w:cs="Times New Roman"/>
          <w:sz w:val="24"/>
          <w:szCs w:val="24"/>
        </w:rPr>
        <w:t xml:space="preserve">Recruitment of qualified and interested students is a primary responsibility of the </w:t>
      </w:r>
      <w:del w:id="1639" w:author="Amy Pultz" w:date="2023-01-30T08:05:00Z">
        <w:r w:rsidRPr="00BE34C0">
          <w:rPr>
            <w:rFonts w:ascii="Times New Roman" w:hAnsi="Times New Roman" w:cs="Times New Roman"/>
            <w:sz w:val="24"/>
            <w:szCs w:val="24"/>
          </w:rPr>
          <w:delText>HQ</w:delText>
        </w:r>
      </w:del>
      <w:ins w:id="1640" w:author="Jan Huffman" w:date="2023-02-13T08:59:00Z">
        <w:r w:rsidR="00FA1103">
          <w:rPr>
            <w:rFonts w:ascii="Times New Roman" w:hAnsi="Times New Roman" w:cs="Times New Roman"/>
            <w:sz w:val="24"/>
            <w:szCs w:val="24"/>
          </w:rPr>
          <w:t xml:space="preserve">CTE </w:t>
        </w:r>
      </w:ins>
      <w:r w:rsidRPr="00BE34C0">
        <w:rPr>
          <w:rFonts w:ascii="Times New Roman" w:hAnsi="Times New Roman" w:cs="Times New Roman"/>
          <w:sz w:val="24"/>
          <w:szCs w:val="24"/>
        </w:rPr>
        <w:t>WBL coordinator/teacher/</w:t>
      </w:r>
      <w:sdt>
        <w:sdtPr>
          <w:rPr>
            <w:rFonts w:ascii="Times New Roman" w:hAnsi="Times New Roman" w:cs="Times New Roman"/>
          </w:rPr>
          <w:tag w:val="goog_rdk_249"/>
          <w:id w:val="-1407224575"/>
        </w:sdtPr>
        <w:sdtContent>
          <w:ins w:id="1641" w:author="Jan Huffman" w:date="2022-12-21T19:25:00Z">
            <w:r w:rsidRPr="00BE34C0">
              <w:rPr>
                <w:rFonts w:ascii="Times New Roman" w:hAnsi="Times New Roman" w:cs="Times New Roman"/>
                <w:sz w:val="24"/>
                <w:szCs w:val="24"/>
              </w:rPr>
              <w:t>point of contact</w:t>
            </w:r>
          </w:ins>
        </w:sdtContent>
      </w:sdt>
      <w:sdt>
        <w:sdtPr>
          <w:rPr>
            <w:rFonts w:ascii="Times New Roman" w:hAnsi="Times New Roman" w:cs="Times New Roman"/>
          </w:rPr>
          <w:tag w:val="goog_rdk_250"/>
          <w:id w:val="148871484"/>
        </w:sdtPr>
        <w:sdtContent>
          <w:del w:id="1642" w:author="Jan Huffman" w:date="2022-12-21T19:25:00Z">
            <w:r w:rsidRPr="00BE34C0">
              <w:rPr>
                <w:rFonts w:ascii="Times New Roman" w:hAnsi="Times New Roman" w:cs="Times New Roman"/>
                <w:sz w:val="24"/>
                <w:szCs w:val="24"/>
              </w:rPr>
              <w:delText>point-of-contact</w:delText>
            </w:r>
          </w:del>
        </w:sdtContent>
      </w:sdt>
      <w:r w:rsidRPr="00BE34C0">
        <w:rPr>
          <w:rFonts w:ascii="Times New Roman" w:hAnsi="Times New Roman" w:cs="Times New Roman"/>
          <w:sz w:val="24"/>
          <w:szCs w:val="24"/>
        </w:rPr>
        <w:t>. The following activities can help recruit students:</w:t>
      </w:r>
    </w:p>
    <w:p w14:paraId="00000164" w14:textId="23B8B46A" w:rsidR="00471CEF" w:rsidRPr="00BE34C0" w:rsidRDefault="00D7312B" w:rsidP="0099190C">
      <w:pPr>
        <w:numPr>
          <w:ilvl w:val="0"/>
          <w:numId w:val="16"/>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Identify programs of study that offer </w:t>
      </w:r>
      <w:ins w:id="1643" w:author="Jan Huffman" w:date="2023-01-27T10:26:00Z">
        <w:r w:rsidR="00C3034D"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and explain the benefits to students. Enlist the help of current </w:t>
      </w:r>
      <w:ins w:id="1644" w:author="Jan Huffman" w:date="2023-01-27T10:26:00Z">
        <w:r w:rsidR="00C3034D"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students to give testimonials about their successful experiences. </w:t>
      </w:r>
    </w:p>
    <w:p w14:paraId="00000165" w14:textId="46713C94" w:rsidR="00471CEF" w:rsidRPr="00BE34C0" w:rsidRDefault="00D7312B" w:rsidP="0099190C">
      <w:pPr>
        <w:numPr>
          <w:ilvl w:val="0"/>
          <w:numId w:val="16"/>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Distribute student-interest surveys to middle and high school English classes. Obtain a list of the students who have indicated an interest in entering a CTE program. Talk</w:t>
      </w:r>
      <w:r>
        <w:rPr>
          <w:color w:val="000000"/>
          <w:sz w:val="24"/>
          <w:szCs w:val="24"/>
        </w:rPr>
        <w:t xml:space="preserve"> </w:t>
      </w:r>
      <w:r w:rsidRPr="00BE34C0">
        <w:rPr>
          <w:rFonts w:ascii="Times New Roman" w:hAnsi="Times New Roman" w:cs="Times New Roman"/>
          <w:color w:val="000000"/>
          <w:sz w:val="24"/>
          <w:szCs w:val="24"/>
        </w:rPr>
        <w:t xml:space="preserve">individually with students interested in exploring the various </w:t>
      </w:r>
      <w:ins w:id="1645" w:author="Jan Huffman" w:date="2023-01-27T10:26:00Z">
        <w:r w:rsidR="00C3034D"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experiences to determine whether </w:t>
      </w:r>
      <w:ins w:id="1646" w:author="Jan Huffman" w:date="2023-01-27T10:26:00Z">
        <w:r w:rsidR="00C3034D"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would offer what they need for career preparation and to answer questions. </w:t>
      </w:r>
    </w:p>
    <w:p w14:paraId="00000166" w14:textId="028CC55E" w:rsidR="00471CEF" w:rsidRPr="00BE34C0" w:rsidRDefault="00D7312B" w:rsidP="0099190C">
      <w:pPr>
        <w:numPr>
          <w:ilvl w:val="0"/>
          <w:numId w:val="16"/>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Provide the </w:t>
      </w:r>
      <w:r w:rsidR="00F52F3C">
        <w:rPr>
          <w:rFonts w:ascii="Times New Roman" w:hAnsi="Times New Roman" w:cs="Times New Roman"/>
          <w:color w:val="000000"/>
          <w:sz w:val="24"/>
          <w:szCs w:val="24"/>
        </w:rPr>
        <w:fldChar w:fldCharType="begin"/>
      </w:r>
      <w:r w:rsidR="002C1444">
        <w:rPr>
          <w:rFonts w:ascii="Times New Roman" w:hAnsi="Times New Roman" w:cs="Times New Roman"/>
          <w:color w:val="000000"/>
          <w:sz w:val="24"/>
          <w:szCs w:val="24"/>
        </w:rPr>
        <w:instrText>HYPERLINK  \l "_At-A-Glance_for_Schools"</w:instrText>
      </w:r>
      <w:r w:rsidR="00F52F3C">
        <w:rPr>
          <w:rFonts w:ascii="Times New Roman" w:hAnsi="Times New Roman" w:cs="Times New Roman"/>
          <w:color w:val="000000"/>
          <w:sz w:val="24"/>
          <w:szCs w:val="24"/>
        </w:rPr>
      </w:r>
      <w:r w:rsidR="00F52F3C">
        <w:rPr>
          <w:rFonts w:ascii="Times New Roman" w:hAnsi="Times New Roman" w:cs="Times New Roman"/>
          <w:color w:val="000000"/>
          <w:sz w:val="24"/>
          <w:szCs w:val="24"/>
        </w:rPr>
        <w:fldChar w:fldCharType="separate"/>
      </w:r>
      <w:ins w:id="1647" w:author="Jan Huffman" w:date="2023-02-06T14:26:00Z">
        <w:r w:rsidRPr="00F52F3C">
          <w:rPr>
            <w:rStyle w:val="Hyperlink"/>
            <w:rFonts w:ascii="Times New Roman" w:hAnsi="Times New Roman" w:cs="Times New Roman"/>
            <w:sz w:val="24"/>
            <w:szCs w:val="24"/>
          </w:rPr>
          <w:t xml:space="preserve">At-a-Glance For </w:t>
        </w:r>
        <w:del w:id="1648" w:author="Huffman, Jan (DOE)" w:date="2023-03-06T10:44:00Z">
          <w:r w:rsidRPr="00F52F3C" w:rsidDel="00FA52DA">
            <w:rPr>
              <w:rStyle w:val="Hyperlink"/>
              <w:rFonts w:ascii="Times New Roman" w:hAnsi="Times New Roman" w:cs="Times New Roman"/>
              <w:sz w:val="24"/>
              <w:szCs w:val="24"/>
            </w:rPr>
            <w:delText xml:space="preserve">the </w:delText>
          </w:r>
        </w:del>
        <w:r w:rsidRPr="00F52F3C">
          <w:rPr>
            <w:rStyle w:val="Hyperlink"/>
            <w:rFonts w:ascii="Times New Roman" w:hAnsi="Times New Roman" w:cs="Times New Roman"/>
            <w:sz w:val="24"/>
            <w:szCs w:val="24"/>
          </w:rPr>
          <w:t>School</w:t>
        </w:r>
      </w:ins>
      <w:ins w:id="1649" w:author="Huffman, Jan (DOE)" w:date="2023-03-06T10:44:00Z">
        <w:r w:rsidR="00FA52DA">
          <w:rPr>
            <w:rStyle w:val="Hyperlink"/>
            <w:rFonts w:ascii="Times New Roman" w:hAnsi="Times New Roman" w:cs="Times New Roman"/>
            <w:sz w:val="24"/>
            <w:szCs w:val="24"/>
          </w:rPr>
          <w:t>s</w:t>
        </w:r>
      </w:ins>
      <w:ins w:id="1650" w:author="Jan Huffman" w:date="2023-02-06T14:26:00Z">
        <w:r w:rsidRPr="00F52F3C">
          <w:rPr>
            <w:rStyle w:val="Hyperlink"/>
            <w:rFonts w:ascii="Times New Roman" w:hAnsi="Times New Roman" w:cs="Times New Roman"/>
            <w:sz w:val="24"/>
            <w:szCs w:val="24"/>
          </w:rPr>
          <w:t xml:space="preserve">: </w:t>
        </w:r>
        <w:r w:rsidR="007351ED" w:rsidRPr="00F52F3C">
          <w:rPr>
            <w:rStyle w:val="Hyperlink"/>
            <w:rFonts w:ascii="Times New Roman" w:hAnsi="Times New Roman" w:cs="Times New Roman"/>
            <w:sz w:val="24"/>
            <w:szCs w:val="24"/>
          </w:rPr>
          <w:t xml:space="preserve">CTE </w:t>
        </w:r>
        <w:r w:rsidRPr="00F52F3C">
          <w:rPr>
            <w:rStyle w:val="Hyperlink"/>
            <w:rFonts w:ascii="Times New Roman" w:hAnsi="Times New Roman" w:cs="Times New Roman"/>
            <w:sz w:val="24"/>
            <w:szCs w:val="24"/>
          </w:rPr>
          <w:t>High-Quality Work-Based Learning Opportunities</w:t>
        </w:r>
        <w:r w:rsidR="00F52F3C">
          <w:rPr>
            <w:rFonts w:ascii="Times New Roman" w:hAnsi="Times New Roman" w:cs="Times New Roman"/>
            <w:color w:val="000000"/>
            <w:sz w:val="24"/>
            <w:szCs w:val="24"/>
          </w:rPr>
          <w:fldChar w:fldCharType="end"/>
        </w:r>
      </w:ins>
      <w:r w:rsidRPr="00BE34C0">
        <w:rPr>
          <w:rFonts w:ascii="Times New Roman" w:hAnsi="Times New Roman" w:cs="Times New Roman"/>
          <w:color w:val="000000"/>
          <w:sz w:val="24"/>
          <w:szCs w:val="24"/>
        </w:rPr>
        <w:t xml:space="preserve"> to interested students (</w:t>
      </w:r>
      <w:del w:id="1651" w:author="Jan Huffman" w:date="2023-02-06T14:26:00Z">
        <w:r w:rsidR="00C94D95" w:rsidDel="00F52F3C">
          <w:fldChar w:fldCharType="begin"/>
        </w:r>
        <w:r w:rsidR="00C94D95" w:rsidDel="00F52F3C">
          <w:delInstrText xml:space="preserve"> HYPERLINK \l "bookmark=id.2gb3jie" \h </w:delInstrText>
        </w:r>
        <w:r w:rsidR="00C94D95" w:rsidDel="00F52F3C">
          <w:fldChar w:fldCharType="separate"/>
        </w:r>
        <w:r w:rsidRPr="00BE34C0" w:rsidDel="00F52F3C">
          <w:rPr>
            <w:rFonts w:ascii="Times New Roman" w:hAnsi="Times New Roman" w:cs="Times New Roman"/>
            <w:color w:val="0000FF"/>
            <w:sz w:val="24"/>
            <w:szCs w:val="24"/>
            <w:u w:val="single"/>
          </w:rPr>
          <w:delText xml:space="preserve">see Appendix </w:delText>
        </w:r>
        <w:r w:rsidR="00C94D95" w:rsidDel="00F52F3C">
          <w:rPr>
            <w:rFonts w:ascii="Times New Roman" w:hAnsi="Times New Roman" w:cs="Times New Roman"/>
            <w:color w:val="0000FF"/>
            <w:sz w:val="24"/>
            <w:szCs w:val="24"/>
            <w:u w:val="single"/>
          </w:rPr>
          <w:fldChar w:fldCharType="end"/>
        </w:r>
      </w:del>
      <w:ins w:id="1652" w:author="Jan Huffman" w:date="2023-02-06T14:26:00Z">
        <w:r w:rsidR="00F52F3C" w:rsidRPr="00BE34C0">
          <w:rPr>
            <w:rFonts w:ascii="Times New Roman" w:hAnsi="Times New Roman" w:cs="Times New Roman"/>
            <w:color w:val="0000FF"/>
            <w:sz w:val="24"/>
            <w:szCs w:val="24"/>
            <w:u w:val="single"/>
          </w:rPr>
          <w:t xml:space="preserve">see </w:t>
        </w:r>
        <w:r w:rsidR="00F52F3C">
          <w:rPr>
            <w:rFonts w:ascii="Times New Roman" w:hAnsi="Times New Roman" w:cs="Times New Roman"/>
            <w:color w:val="0000FF"/>
            <w:sz w:val="24"/>
            <w:szCs w:val="24"/>
            <w:u w:val="single"/>
          </w:rPr>
          <w:fldChar w:fldCharType="begin"/>
        </w:r>
        <w:r w:rsidR="00F52F3C">
          <w:rPr>
            <w:rFonts w:ascii="Times New Roman" w:hAnsi="Times New Roman" w:cs="Times New Roman"/>
            <w:color w:val="0000FF"/>
            <w:sz w:val="24"/>
            <w:szCs w:val="24"/>
            <w:u w:val="single"/>
          </w:rPr>
          <w:instrText xml:space="preserve"> HYPERLINK  \l "AppendixE" </w:instrText>
        </w:r>
        <w:r w:rsidR="00F52F3C">
          <w:rPr>
            <w:rFonts w:ascii="Times New Roman" w:hAnsi="Times New Roman" w:cs="Times New Roman"/>
            <w:color w:val="0000FF"/>
            <w:sz w:val="24"/>
            <w:szCs w:val="24"/>
            <w:u w:val="single"/>
          </w:rPr>
        </w:r>
        <w:r w:rsidR="00F52F3C">
          <w:rPr>
            <w:rFonts w:ascii="Times New Roman" w:hAnsi="Times New Roman" w:cs="Times New Roman"/>
            <w:color w:val="0000FF"/>
            <w:sz w:val="24"/>
            <w:szCs w:val="24"/>
            <w:u w:val="single"/>
          </w:rPr>
          <w:fldChar w:fldCharType="separate"/>
        </w:r>
        <w:r w:rsidR="00F52F3C" w:rsidRPr="00F52F3C">
          <w:rPr>
            <w:rStyle w:val="Hyperlink"/>
            <w:rFonts w:ascii="Times New Roman" w:hAnsi="Times New Roman" w:cs="Times New Roman"/>
            <w:sz w:val="24"/>
            <w:szCs w:val="24"/>
          </w:rPr>
          <w:t>Appendix</w:t>
        </w:r>
        <w:r w:rsidR="00F52F3C">
          <w:rPr>
            <w:rFonts w:ascii="Times New Roman" w:hAnsi="Times New Roman" w:cs="Times New Roman"/>
            <w:color w:val="0000FF"/>
            <w:sz w:val="24"/>
            <w:szCs w:val="24"/>
            <w:u w:val="single"/>
          </w:rPr>
          <w:fldChar w:fldCharType="end"/>
        </w:r>
        <w:r w:rsidR="00F52F3C" w:rsidRPr="00BE34C0">
          <w:rPr>
            <w:rFonts w:ascii="Times New Roman" w:hAnsi="Times New Roman" w:cs="Times New Roman"/>
            <w:color w:val="0000FF"/>
            <w:sz w:val="24"/>
            <w:szCs w:val="24"/>
            <w:u w:val="single"/>
          </w:rPr>
          <w:t xml:space="preserve"> </w:t>
        </w:r>
        <w:r w:rsidR="00F52F3C">
          <w:rPr>
            <w:rFonts w:ascii="Times New Roman" w:hAnsi="Times New Roman" w:cs="Times New Roman"/>
            <w:sz w:val="24"/>
            <w:szCs w:val="24"/>
          </w:rPr>
          <w:fldChar w:fldCharType="begin"/>
        </w:r>
        <w:r w:rsidR="00F52F3C">
          <w:rPr>
            <w:rFonts w:ascii="Times New Roman" w:hAnsi="Times New Roman" w:cs="Times New Roman"/>
            <w:sz w:val="24"/>
            <w:szCs w:val="24"/>
          </w:rPr>
          <w:instrText xml:space="preserve"> HYPERLINK  \l "AppendixE" </w:instrText>
        </w:r>
        <w:r w:rsidR="00F52F3C">
          <w:rPr>
            <w:rFonts w:ascii="Times New Roman" w:hAnsi="Times New Roman" w:cs="Times New Roman"/>
            <w:sz w:val="24"/>
            <w:szCs w:val="24"/>
          </w:rPr>
        </w:r>
        <w:r w:rsidR="00F52F3C">
          <w:rPr>
            <w:rFonts w:ascii="Times New Roman" w:hAnsi="Times New Roman" w:cs="Times New Roman"/>
            <w:sz w:val="24"/>
            <w:szCs w:val="24"/>
          </w:rPr>
          <w:fldChar w:fldCharType="separate"/>
        </w:r>
        <w:r w:rsidRPr="00F52F3C">
          <w:rPr>
            <w:rStyle w:val="Hyperlink"/>
            <w:rFonts w:ascii="Times New Roman" w:hAnsi="Times New Roman" w:cs="Times New Roman"/>
            <w:sz w:val="24"/>
            <w:szCs w:val="24"/>
          </w:rPr>
          <w:t>E</w:t>
        </w:r>
        <w:r w:rsidR="00F52F3C">
          <w:rPr>
            <w:rFonts w:ascii="Times New Roman" w:hAnsi="Times New Roman" w:cs="Times New Roman"/>
            <w:sz w:val="24"/>
            <w:szCs w:val="24"/>
          </w:rPr>
          <w:fldChar w:fldCharType="end"/>
        </w:r>
      </w:ins>
      <w:r w:rsidRPr="00BE34C0">
        <w:rPr>
          <w:rFonts w:ascii="Times New Roman" w:hAnsi="Times New Roman" w:cs="Times New Roman"/>
          <w:color w:val="000000"/>
          <w:sz w:val="24"/>
          <w:szCs w:val="24"/>
        </w:rPr>
        <w:t>).</w:t>
      </w:r>
    </w:p>
    <w:p w14:paraId="00000167" w14:textId="47FC3610" w:rsidR="00471CEF" w:rsidRPr="00BE34C0" w:rsidRDefault="00D7312B" w:rsidP="0099190C">
      <w:pPr>
        <w:numPr>
          <w:ilvl w:val="0"/>
          <w:numId w:val="16"/>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Assist students participating in </w:t>
      </w:r>
      <w:ins w:id="1653" w:author="Jan Huffman" w:date="2023-01-27T10:28:00Z">
        <w:r w:rsidR="007351ED"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opportunities in preparing exhibits, presentations, or publications illustrating aspects of their personal experiences and encouraging fellow students to apply. </w:t>
      </w:r>
    </w:p>
    <w:p w14:paraId="00000168" w14:textId="11BB77AE" w:rsidR="00471CEF" w:rsidRPr="00BE34C0" w:rsidRDefault="00D7312B" w:rsidP="0099190C">
      <w:pPr>
        <w:numPr>
          <w:ilvl w:val="0"/>
          <w:numId w:val="16"/>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Invite interested middle school students to visit classes that incorporate </w:t>
      </w:r>
      <w:ins w:id="1654" w:author="Jan Huffman" w:date="2023-01-27T10:28:00Z">
        <w:r w:rsidR="007351ED"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experiences and opportunities. </w:t>
      </w:r>
    </w:p>
    <w:p w14:paraId="00000169" w14:textId="77777777" w:rsidR="00471CEF" w:rsidRPr="00BE34C0" w:rsidRDefault="00D7312B" w:rsidP="0099190C">
      <w:pPr>
        <w:numPr>
          <w:ilvl w:val="0"/>
          <w:numId w:val="16"/>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Coordinate career awareness activities for students (e.g., career day).</w:t>
      </w:r>
    </w:p>
    <w:p w14:paraId="0000016A" w14:textId="3A8E183C" w:rsidR="00471CEF" w:rsidRPr="00BE34C0" w:rsidRDefault="00D7312B" w:rsidP="0099190C">
      <w:pPr>
        <w:numPr>
          <w:ilvl w:val="0"/>
          <w:numId w:val="16"/>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Recruit </w:t>
      </w:r>
      <w:ins w:id="1655" w:author="Jan Huffman" w:date="2023-01-27T10:28:00Z">
        <w:r w:rsidR="007351ED"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students and graduates as guest speakers in CTE classes, employer appreciation luncheons/banquets, assembly programs, and CTSO meetings. Presentations may include information on </w:t>
      </w:r>
      <w:ins w:id="1656" w:author="Jan Huffman" w:date="2023-01-27T10:28:00Z">
        <w:r w:rsidR="007351ED"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placements, entry-level employment opportunities, job qualifications, and industry credentials earned in high school. </w:t>
      </w:r>
    </w:p>
    <w:p w14:paraId="0000016B" w14:textId="3B298D79" w:rsidR="00471CEF" w:rsidRPr="00BE34C0" w:rsidRDefault="00D7312B" w:rsidP="0099190C">
      <w:pPr>
        <w:numPr>
          <w:ilvl w:val="0"/>
          <w:numId w:val="16"/>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lastRenderedPageBreak/>
        <w:t xml:space="preserve">Make a sustained effort to help all students participating in </w:t>
      </w:r>
      <w:ins w:id="1657" w:author="Jan Huffman" w:date="2023-01-27T10:29:00Z">
        <w:r w:rsidR="00BF6D6A"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succeed in the classroom and at the workplace. Successful students are the best advertisements for promoting </w:t>
      </w:r>
      <w:ins w:id="1658" w:author="Jan Huffman" w:date="2023-01-27T10:29:00Z">
        <w:r w:rsidR="00BF6D6A"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experiences.</w:t>
      </w:r>
    </w:p>
    <w:p w14:paraId="0000016C" w14:textId="01174655" w:rsidR="00471CEF" w:rsidRPr="00BE34C0" w:rsidDel="008B7D8F" w:rsidRDefault="00D7312B" w:rsidP="008B7D8F">
      <w:pPr>
        <w:spacing w:line="276" w:lineRule="auto"/>
        <w:ind w:left="360"/>
        <w:rPr>
          <w:del w:id="1659" w:author="Huffman, Jan (DOE)" w:date="2023-03-22T08:46:00Z"/>
          <w:rFonts w:ascii="Times New Roman" w:hAnsi="Times New Roman" w:cs="Times New Roman"/>
          <w:sz w:val="24"/>
          <w:szCs w:val="24"/>
        </w:rPr>
      </w:pPr>
      <w:del w:id="1660" w:author="Jan Huffman" w:date="2023-02-23T15:55:00Z">
        <w:r w:rsidRPr="00BE34C0" w:rsidDel="00A74B0F">
          <w:rPr>
            <w:rFonts w:ascii="Times New Roman" w:hAnsi="Times New Roman" w:cs="Times New Roman"/>
            <w:color w:val="000000"/>
            <w:sz w:val="24"/>
            <w:szCs w:val="24"/>
          </w:rPr>
          <w:delText xml:space="preserve">Present the </w:delText>
        </w:r>
      </w:del>
      <w:ins w:id="1661" w:author="Jan Huffman" w:date="2023-01-27T10:29:00Z">
        <w:del w:id="1662" w:author="Jan Huffman" w:date="2023-02-23T15:55:00Z">
          <w:r w:rsidR="00BF6D6A" w:rsidRPr="00BE34C0" w:rsidDel="00A74B0F">
            <w:rPr>
              <w:rFonts w:ascii="Times New Roman" w:hAnsi="Times New Roman" w:cs="Times New Roman"/>
              <w:color w:val="000000"/>
              <w:sz w:val="24"/>
              <w:szCs w:val="24"/>
            </w:rPr>
            <w:delText xml:space="preserve">CTE </w:delText>
          </w:r>
        </w:del>
      </w:ins>
      <w:del w:id="1663" w:author="Jan Huffman" w:date="2023-02-23T15:55:00Z">
        <w:r w:rsidRPr="00BE34C0" w:rsidDel="00A74B0F">
          <w:rPr>
            <w:rFonts w:ascii="Times New Roman" w:hAnsi="Times New Roman" w:cs="Times New Roman"/>
            <w:sz w:val="24"/>
            <w:szCs w:val="24"/>
          </w:rPr>
          <w:delText>HQWBL</w:delText>
        </w:r>
        <w:r w:rsidRPr="00BE34C0" w:rsidDel="00A74B0F">
          <w:rPr>
            <w:rFonts w:ascii="Times New Roman" w:hAnsi="Times New Roman" w:cs="Times New Roman"/>
            <w:color w:val="000000"/>
            <w:sz w:val="24"/>
            <w:szCs w:val="24"/>
          </w:rPr>
          <w:delText xml:space="preserve"> introduction video to students – </w:delText>
        </w:r>
        <w:r w:rsidR="007A0C4C" w:rsidDel="00A74B0F">
          <w:fldChar w:fldCharType="begin"/>
        </w:r>
        <w:r w:rsidR="007A0C4C" w:rsidDel="00A74B0F">
          <w:delInstrText xml:space="preserve"> HYPERLINK "http://www.cteresource.org/resources/high-quality-work-based-learning/" \h </w:delInstrText>
        </w:r>
        <w:r w:rsidR="007A0C4C" w:rsidDel="00A74B0F">
          <w:fldChar w:fldCharType="separate"/>
        </w:r>
        <w:r w:rsidRPr="00BE34C0" w:rsidDel="00A74B0F">
          <w:rPr>
            <w:rFonts w:ascii="Times New Roman" w:hAnsi="Times New Roman" w:cs="Times New Roman"/>
            <w:color w:val="0000FF"/>
            <w:sz w:val="24"/>
            <w:szCs w:val="24"/>
            <w:u w:val="single"/>
          </w:rPr>
          <w:delText>Learn &amp; Earn: Explore, Connect,</w:delText>
        </w:r>
        <w:r w:rsidR="007A0C4C" w:rsidDel="00A74B0F">
          <w:rPr>
            <w:rFonts w:ascii="Times New Roman" w:hAnsi="Times New Roman" w:cs="Times New Roman"/>
            <w:color w:val="0000FF"/>
            <w:sz w:val="24"/>
            <w:szCs w:val="24"/>
            <w:u w:val="single"/>
          </w:rPr>
          <w:fldChar w:fldCharType="end"/>
        </w:r>
        <w:r w:rsidR="000A36D1" w:rsidDel="00A74B0F">
          <w:fldChar w:fldCharType="begin"/>
        </w:r>
        <w:r w:rsidR="000A36D1" w:rsidDel="00A74B0F">
          <w:delInstrText xml:space="preserve"> HYPERLINK "http://www.cteresource.org/resources/high-quality-work-based-learning/" \h </w:delInstrText>
        </w:r>
        <w:r w:rsidR="000A36D1" w:rsidDel="00A74B0F">
          <w:fldChar w:fldCharType="separate"/>
        </w:r>
        <w:r w:rsidRPr="00BE34C0" w:rsidDel="00A74B0F">
          <w:rPr>
            <w:rFonts w:ascii="Times New Roman" w:hAnsi="Times New Roman" w:cs="Times New Roman"/>
            <w:color w:val="0000FF"/>
            <w:sz w:val="24"/>
            <w:szCs w:val="24"/>
            <w:u w:val="single"/>
          </w:rPr>
          <w:delText xml:space="preserve"> </w:delText>
        </w:r>
        <w:r w:rsidR="000A36D1" w:rsidDel="00A74B0F">
          <w:rPr>
            <w:rFonts w:ascii="Times New Roman" w:hAnsi="Times New Roman" w:cs="Times New Roman"/>
            <w:color w:val="0000FF"/>
            <w:sz w:val="24"/>
            <w:szCs w:val="24"/>
            <w:u w:val="single"/>
          </w:rPr>
          <w:fldChar w:fldCharType="end"/>
        </w:r>
        <w:r w:rsidR="000A36D1" w:rsidDel="00A74B0F">
          <w:fldChar w:fldCharType="begin"/>
        </w:r>
        <w:r w:rsidR="000A36D1" w:rsidDel="00A74B0F">
          <w:delInstrText xml:space="preserve"> HYPERLINK "http://www.cteresource.org/resources/high-quality-work-based-learning/" \h </w:delInstrText>
        </w:r>
        <w:r w:rsidR="000A36D1" w:rsidDel="00A74B0F">
          <w:fldChar w:fldCharType="separate"/>
        </w:r>
        <w:r w:rsidRPr="00BE34C0" w:rsidDel="00A74B0F">
          <w:rPr>
            <w:rFonts w:ascii="Times New Roman" w:hAnsi="Times New Roman" w:cs="Times New Roman"/>
            <w:color w:val="0000FF"/>
            <w:sz w:val="24"/>
            <w:szCs w:val="24"/>
            <w:u w:val="single"/>
          </w:rPr>
          <w:delText>Succeed</w:delText>
        </w:r>
        <w:r w:rsidR="000A36D1" w:rsidDel="00A74B0F">
          <w:rPr>
            <w:rFonts w:ascii="Times New Roman" w:hAnsi="Times New Roman" w:cs="Times New Roman"/>
            <w:color w:val="0000FF"/>
            <w:sz w:val="24"/>
            <w:szCs w:val="24"/>
            <w:u w:val="single"/>
          </w:rPr>
          <w:fldChar w:fldCharType="end"/>
        </w:r>
        <w:r w:rsidRPr="00BE34C0" w:rsidDel="00A74B0F">
          <w:rPr>
            <w:rFonts w:ascii="Times New Roman" w:hAnsi="Times New Roman" w:cs="Times New Roman"/>
            <w:color w:val="000000"/>
            <w:sz w:val="24"/>
            <w:szCs w:val="24"/>
          </w:rPr>
          <w:delText xml:space="preserve"> located on the </w:delText>
        </w:r>
        <w:r w:rsidR="000A36D1" w:rsidDel="00A74B0F">
          <w:fldChar w:fldCharType="begin"/>
        </w:r>
        <w:r w:rsidR="000A36D1" w:rsidDel="00A74B0F">
          <w:delInstrText xml:space="preserve"> HYPERLINK "https://law.lis.virginia.gov/admincode/title18/agency90/chapter27/section60/" \h </w:delInstrText>
        </w:r>
        <w:r w:rsidR="000A36D1" w:rsidDel="00A74B0F">
          <w:fldChar w:fldCharType="separate"/>
        </w:r>
        <w:r w:rsidRPr="00BE34C0" w:rsidDel="00A74B0F">
          <w:rPr>
            <w:rFonts w:ascii="Times New Roman" w:hAnsi="Times New Roman" w:cs="Times New Roman"/>
            <w:color w:val="0000FF"/>
            <w:sz w:val="24"/>
            <w:szCs w:val="24"/>
            <w:u w:val="single"/>
          </w:rPr>
          <w:delText>CTE Resource Center</w:delText>
        </w:r>
        <w:r w:rsidR="000A36D1" w:rsidDel="00A74B0F">
          <w:rPr>
            <w:rFonts w:ascii="Times New Roman" w:hAnsi="Times New Roman" w:cs="Times New Roman"/>
            <w:color w:val="0000FF"/>
            <w:sz w:val="24"/>
            <w:szCs w:val="24"/>
            <w:u w:val="single"/>
          </w:rPr>
          <w:fldChar w:fldCharType="end"/>
        </w:r>
      </w:del>
      <w:r w:rsidRPr="00BE34C0">
        <w:rPr>
          <w:rFonts w:ascii="Times New Roman" w:hAnsi="Times New Roman" w:cs="Times New Roman"/>
          <w:color w:val="000000"/>
          <w:sz w:val="24"/>
          <w:szCs w:val="24"/>
        </w:rPr>
        <w:t>.</w:t>
      </w:r>
    </w:p>
    <w:p w14:paraId="0000016D" w14:textId="5936387E" w:rsidR="00471CEF" w:rsidRPr="00BE34C0" w:rsidRDefault="00D7312B" w:rsidP="00503259">
      <w:pPr>
        <w:pStyle w:val="Heading3"/>
        <w:spacing w:after="120"/>
        <w:jc w:val="left"/>
        <w:rPr>
          <w:rFonts w:ascii="Times New Roman" w:hAnsi="Times New Roman" w:cs="Times New Roman"/>
          <w:b/>
          <w:color w:val="000000"/>
          <w:sz w:val="24"/>
          <w:szCs w:val="24"/>
        </w:rPr>
      </w:pPr>
      <w:bookmarkStart w:id="1664" w:name="_Toc126854958"/>
      <w:r w:rsidRPr="00BE34C0">
        <w:rPr>
          <w:rFonts w:ascii="Times New Roman" w:hAnsi="Times New Roman" w:cs="Times New Roman"/>
          <w:b/>
          <w:color w:val="000000"/>
          <w:sz w:val="24"/>
          <w:szCs w:val="24"/>
        </w:rPr>
        <w:t xml:space="preserve">Parental </w:t>
      </w:r>
      <w:del w:id="1665" w:author="Huffman, Jan (DOE)" w:date="2023-03-24T10:14:00Z">
        <w:r w:rsidRPr="00BE34C0" w:rsidDel="000102BA">
          <w:rPr>
            <w:rFonts w:ascii="Times New Roman" w:hAnsi="Times New Roman" w:cs="Times New Roman"/>
            <w:b/>
            <w:color w:val="000000"/>
            <w:sz w:val="24"/>
            <w:szCs w:val="24"/>
          </w:rPr>
          <w:delText>Support</w:delText>
        </w:r>
      </w:del>
      <w:bookmarkEnd w:id="1664"/>
      <w:ins w:id="1666" w:author="Huffman, Jan (DOE)" w:date="2023-03-24T10:14:00Z">
        <w:r w:rsidR="000102BA">
          <w:rPr>
            <w:rFonts w:ascii="Times New Roman" w:hAnsi="Times New Roman" w:cs="Times New Roman"/>
            <w:b/>
            <w:color w:val="000000"/>
            <w:sz w:val="24"/>
            <w:szCs w:val="24"/>
          </w:rPr>
          <w:t>Engagement</w:t>
        </w:r>
      </w:ins>
    </w:p>
    <w:p w14:paraId="0000016E" w14:textId="26BAE172" w:rsidR="00471CEF" w:rsidRPr="00BE34C0" w:rsidRDefault="00D7312B" w:rsidP="0091569A">
      <w:pPr>
        <w:spacing w:line="276" w:lineRule="auto"/>
        <w:rPr>
          <w:rFonts w:ascii="Times New Roman" w:hAnsi="Times New Roman" w:cs="Times New Roman"/>
          <w:sz w:val="24"/>
          <w:szCs w:val="24"/>
        </w:rPr>
      </w:pPr>
      <w:r w:rsidRPr="00BE34C0">
        <w:rPr>
          <w:rFonts w:ascii="Times New Roman" w:hAnsi="Times New Roman" w:cs="Times New Roman"/>
          <w:sz w:val="24"/>
          <w:szCs w:val="24"/>
        </w:rPr>
        <w:t xml:space="preserve">Parents/guardians must give consent for students to participate in </w:t>
      </w:r>
      <w:ins w:id="1667" w:author="Jan Huffman" w:date="2023-01-27T10:29:00Z">
        <w:r w:rsidR="00BF6D6A" w:rsidRPr="00BE34C0">
          <w:rPr>
            <w:rFonts w:ascii="Times New Roman" w:hAnsi="Times New Roman" w:cs="Times New Roman"/>
            <w:sz w:val="24"/>
            <w:szCs w:val="24"/>
          </w:rPr>
          <w:t xml:space="preserve">CTE </w:t>
        </w:r>
      </w:ins>
      <w:r w:rsidRPr="00BE34C0">
        <w:rPr>
          <w:rFonts w:ascii="Times New Roman" w:hAnsi="Times New Roman" w:cs="Times New Roman"/>
          <w:sz w:val="24"/>
          <w:szCs w:val="24"/>
        </w:rPr>
        <w:t>HQWBL experiences. Moreover, parents/guardians can foster the development of professional attitudes. Increase parental awareness and involvement with the following activities:</w:t>
      </w:r>
    </w:p>
    <w:p w14:paraId="0000016F" w14:textId="7CB7FEA0" w:rsidR="00471CEF" w:rsidRPr="00BE34C0" w:rsidRDefault="00D7312B" w:rsidP="0091569A">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Send a letter to parents/guardians explaining the </w:t>
      </w:r>
      <w:ins w:id="1668" w:author="Jan Huffman" w:date="2023-01-30T16:25:00Z">
        <w:r w:rsid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w:t>
      </w:r>
      <w:del w:id="1669" w:author="Huffman, Jan (DOE)" w:date="2023-03-24T12:28:00Z">
        <w:r w:rsidRPr="00BE34C0" w:rsidDel="00C4522A">
          <w:rPr>
            <w:rFonts w:ascii="Times New Roman" w:hAnsi="Times New Roman" w:cs="Times New Roman"/>
            <w:color w:val="000000"/>
            <w:sz w:val="24"/>
            <w:szCs w:val="24"/>
          </w:rPr>
          <w:delText xml:space="preserve">program </w:delText>
        </w:r>
      </w:del>
      <w:ins w:id="1670" w:author="Huffman, Jan (DOE)" w:date="2023-03-24T12:28:00Z">
        <w:r w:rsidR="00C4522A">
          <w:rPr>
            <w:rFonts w:ascii="Times New Roman" w:hAnsi="Times New Roman" w:cs="Times New Roman"/>
            <w:color w:val="000000"/>
            <w:sz w:val="24"/>
            <w:szCs w:val="24"/>
          </w:rPr>
          <w:t>experiences</w:t>
        </w:r>
        <w:r w:rsidR="00C4522A" w:rsidRPr="00BE34C0">
          <w:rPr>
            <w:rFonts w:ascii="Times New Roman" w:hAnsi="Times New Roman" w:cs="Times New Roman"/>
            <w:color w:val="000000"/>
            <w:sz w:val="24"/>
            <w:szCs w:val="24"/>
          </w:rPr>
          <w:t xml:space="preserve"> </w:t>
        </w:r>
      </w:ins>
      <w:r w:rsidRPr="00BE34C0">
        <w:rPr>
          <w:rFonts w:ascii="Times New Roman" w:hAnsi="Times New Roman" w:cs="Times New Roman"/>
          <w:color w:val="000000"/>
          <w:sz w:val="24"/>
          <w:szCs w:val="24"/>
        </w:rPr>
        <w:t xml:space="preserve">support and </w:t>
      </w:r>
      <w:ins w:id="1671" w:author="ltipt" w:date="2023-03-01T11:27:00Z">
        <w:r w:rsidR="002D616E">
          <w:rPr>
            <w:rFonts w:ascii="Times New Roman" w:hAnsi="Times New Roman" w:cs="Times New Roman"/>
            <w:color w:val="000000"/>
            <w:sz w:val="24"/>
            <w:szCs w:val="24"/>
          </w:rPr>
          <w:t xml:space="preserve">requesting </w:t>
        </w:r>
      </w:ins>
      <w:r w:rsidRPr="00BE34C0">
        <w:rPr>
          <w:rFonts w:ascii="Times New Roman" w:hAnsi="Times New Roman" w:cs="Times New Roman"/>
          <w:color w:val="000000"/>
          <w:sz w:val="24"/>
          <w:szCs w:val="24"/>
        </w:rPr>
        <w:t>permission for their student to be enrolled in a</w:t>
      </w:r>
      <w:ins w:id="1672" w:author="Amy Pultz" w:date="2023-01-30T10:07:00Z">
        <w:r w:rsidRPr="00BE34C0">
          <w:rPr>
            <w:rFonts w:ascii="Times New Roman" w:hAnsi="Times New Roman" w:cs="Times New Roman"/>
            <w:color w:val="000000"/>
            <w:sz w:val="24"/>
            <w:szCs w:val="24"/>
          </w:rPr>
          <w:t xml:space="preserve"> </w:t>
        </w:r>
        <w:r w:rsidR="004D2D51" w:rsidRPr="00BE34C0">
          <w:rPr>
            <w:rFonts w:ascii="Times New Roman" w:hAnsi="Times New Roman" w:cs="Times New Roman"/>
            <w:color w:val="000000"/>
            <w:sz w:val="24"/>
            <w:szCs w:val="24"/>
          </w:rPr>
          <w:t>CTE</w:t>
        </w:r>
      </w:ins>
      <w:r w:rsidRPr="00BE34C0">
        <w:rPr>
          <w:rFonts w:ascii="Times New Roman" w:hAnsi="Times New Roman" w:cs="Times New Roman"/>
          <w:color w:val="000000"/>
          <w:sz w:val="24"/>
          <w:szCs w:val="24"/>
        </w:rPr>
        <w:t xml:space="preserv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experience. </w:t>
      </w:r>
    </w:p>
    <w:p w14:paraId="00000170" w14:textId="4EF51FFC" w:rsidR="00471CEF" w:rsidRPr="00BE34C0" w:rsidRDefault="00D7312B" w:rsidP="0091569A">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Send a </w:t>
      </w:r>
      <w:proofErr w:type="gramStart"/>
      <w:r w:rsidRPr="00BE34C0">
        <w:rPr>
          <w:rFonts w:ascii="Times New Roman" w:hAnsi="Times New Roman" w:cs="Times New Roman"/>
          <w:color w:val="000000"/>
          <w:sz w:val="24"/>
          <w:szCs w:val="24"/>
        </w:rPr>
        <w:t>student-prepared</w:t>
      </w:r>
      <w:proofErr w:type="gramEnd"/>
      <w:r w:rsidRPr="00BE34C0">
        <w:rPr>
          <w:rFonts w:ascii="Times New Roman" w:hAnsi="Times New Roman" w:cs="Times New Roman"/>
          <w:color w:val="000000"/>
          <w:sz w:val="24"/>
          <w:szCs w:val="24"/>
        </w:rPr>
        <w:t xml:space="preserve"> </w:t>
      </w:r>
      <w:ins w:id="1673" w:author="Jan Huffman" w:date="2023-01-27T10:29:00Z">
        <w:r w:rsidR="00BF6D6A"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newsletter to parents/guardians. </w:t>
      </w:r>
    </w:p>
    <w:p w14:paraId="00000171" w14:textId="48813658" w:rsidR="00471CEF" w:rsidRPr="00BE34C0" w:rsidRDefault="00D7312B" w:rsidP="0091569A">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Hold an open house for parents/guardians. Encourage them to ask questions about </w:t>
      </w:r>
      <w:ins w:id="1674" w:author="Jan Huffman" w:date="2023-01-27T10:29:00Z">
        <w:r w:rsidR="00BF6D6A"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and solicit their support. </w:t>
      </w:r>
    </w:p>
    <w:p w14:paraId="3D67CBFA" w14:textId="77777777" w:rsidR="00F403F3" w:rsidRDefault="00D7312B" w:rsidP="0091569A">
      <w:pPr>
        <w:numPr>
          <w:ilvl w:val="0"/>
          <w:numId w:val="1"/>
        </w:numPr>
        <w:pBdr>
          <w:top w:val="nil"/>
          <w:left w:val="nil"/>
          <w:bottom w:val="nil"/>
          <w:right w:val="nil"/>
          <w:between w:val="nil"/>
        </w:pBdr>
        <w:spacing w:line="276" w:lineRule="auto"/>
        <w:rPr>
          <w:ins w:id="1675" w:author="Jan Huffman" w:date="2023-03-06T07:37:00Z"/>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Conduct presentations about </w:t>
      </w:r>
      <w:ins w:id="1676" w:author="Jan Huffman" w:date="2023-01-27T10:29:00Z">
        <w:r w:rsidR="00BF6D6A"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experiences at parent-organization meetings.</w:t>
      </w:r>
    </w:p>
    <w:p w14:paraId="00000172" w14:textId="105C3B9E" w:rsidR="00471CEF" w:rsidRPr="00BE34C0" w:rsidRDefault="00D7312B" w:rsidP="0091569A">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del w:id="1677" w:author="Jan Huffman" w:date="2023-03-06T07:37:00Z">
        <w:r w:rsidRPr="00BE34C0" w:rsidDel="00F403F3">
          <w:rPr>
            <w:rFonts w:ascii="Times New Roman" w:hAnsi="Times New Roman" w:cs="Times New Roman"/>
            <w:color w:val="000000"/>
            <w:sz w:val="24"/>
            <w:szCs w:val="24"/>
          </w:rPr>
          <w:delText xml:space="preserve"> </w:delText>
        </w:r>
      </w:del>
      <w:r w:rsidRPr="00BE34C0">
        <w:rPr>
          <w:rFonts w:ascii="Times New Roman" w:hAnsi="Times New Roman" w:cs="Times New Roman"/>
          <w:color w:val="000000"/>
          <w:sz w:val="24"/>
          <w:szCs w:val="24"/>
        </w:rPr>
        <w:t xml:space="preserve">Hold personal conferences with parents/guardians of students who have expressed an interest in CTE programs that incorporate </w:t>
      </w:r>
      <w:ins w:id="1678" w:author="Jan Huffman" w:date="2023-01-27T10:29:00Z">
        <w:r w:rsidR="00BF6D6A"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opportunities. </w:t>
      </w:r>
    </w:p>
    <w:p w14:paraId="00000173" w14:textId="47F7BB90" w:rsidR="00471CEF" w:rsidRPr="00BE34C0" w:rsidRDefault="00D7312B" w:rsidP="0091569A">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Involve parents/guardians as resource speakers and as </w:t>
      </w:r>
      <w:ins w:id="1679" w:author="Jan Huffman" w:date="2023-01-27T10:29:00Z">
        <w:r w:rsidR="00BF6D6A"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employers.</w:t>
      </w:r>
    </w:p>
    <w:p w14:paraId="00000174" w14:textId="574FB77D" w:rsidR="00471CEF" w:rsidRPr="00BE34C0" w:rsidRDefault="00D7312B" w:rsidP="0091569A">
      <w:pPr>
        <w:numPr>
          <w:ilvl w:val="0"/>
          <w:numId w:val="1"/>
        </w:numPr>
        <w:pBdr>
          <w:top w:val="nil"/>
          <w:left w:val="nil"/>
          <w:bottom w:val="nil"/>
          <w:right w:val="nil"/>
          <w:between w:val="nil"/>
        </w:pBdr>
        <w:spacing w:line="276" w:lineRule="auto"/>
        <w:rPr>
          <w:rFonts w:ascii="Times New Roman" w:hAnsi="Times New Roman" w:cs="Times New Roman"/>
          <w:sz w:val="24"/>
          <w:szCs w:val="24"/>
        </w:rPr>
      </w:pPr>
      <w:r w:rsidRPr="00BE34C0">
        <w:rPr>
          <w:rFonts w:ascii="Times New Roman" w:hAnsi="Times New Roman" w:cs="Times New Roman"/>
          <w:color w:val="000000"/>
          <w:sz w:val="24"/>
          <w:szCs w:val="24"/>
        </w:rPr>
        <w:t xml:space="preserve">Provide a copy of the </w:t>
      </w:r>
      <w:del w:id="1680" w:author="Jan Huffman" w:date="2023-02-06T14:28:00Z">
        <w:r w:rsidR="001D712D" w:rsidRPr="00F12EDC" w:rsidDel="00347BD1">
          <w:rPr>
            <w:rFonts w:ascii="Times New Roman" w:hAnsi="Times New Roman" w:cs="Times New Roman"/>
            <w:color w:val="000000"/>
            <w:sz w:val="24"/>
            <w:szCs w:val="24"/>
            <w:rPrChange w:id="1681" w:author="ltipt" w:date="2023-02-27T11:34:00Z">
              <w:rPr>
                <w:color w:val="000000"/>
              </w:rPr>
            </w:rPrChange>
          </w:rPr>
          <w:fldChar w:fldCharType="begin"/>
        </w:r>
        <w:r w:rsidR="001D712D" w:rsidRPr="00F12EDC" w:rsidDel="00347BD1">
          <w:rPr>
            <w:rFonts w:ascii="Times New Roman" w:hAnsi="Times New Roman" w:cs="Times New Roman"/>
            <w:color w:val="000000"/>
            <w:sz w:val="24"/>
            <w:szCs w:val="24"/>
          </w:rPr>
          <w:delInstrText xml:space="preserve"> HYPERLINK  \l "AtAGlanceSchools" </w:delInstrText>
        </w:r>
        <w:r w:rsidR="001D712D" w:rsidRPr="00F12EDC" w:rsidDel="00347BD1">
          <w:rPr>
            <w:rFonts w:ascii="Times New Roman" w:hAnsi="Times New Roman" w:cs="Times New Roman"/>
            <w:color w:val="000000"/>
            <w:sz w:val="24"/>
            <w:szCs w:val="24"/>
            <w:rPrChange w:id="1682" w:author="ltipt" w:date="2023-02-27T11:34:00Z">
              <w:rPr>
                <w:rFonts w:ascii="Times New Roman" w:hAnsi="Times New Roman" w:cs="Times New Roman"/>
                <w:color w:val="000000"/>
                <w:sz w:val="24"/>
                <w:szCs w:val="24"/>
              </w:rPr>
            </w:rPrChange>
          </w:rPr>
        </w:r>
        <w:r w:rsidR="001D712D" w:rsidRPr="00F12EDC" w:rsidDel="00347BD1">
          <w:rPr>
            <w:color w:val="000000"/>
            <w:rPrChange w:id="1683" w:author="ltipt" w:date="2023-02-27T11:34:00Z">
              <w:rPr>
                <w:rStyle w:val="Hyperlink"/>
                <w:rFonts w:ascii="Times New Roman" w:hAnsi="Times New Roman" w:cs="Times New Roman"/>
                <w:sz w:val="24"/>
                <w:szCs w:val="24"/>
              </w:rPr>
            </w:rPrChange>
          </w:rPr>
          <w:fldChar w:fldCharType="separate"/>
        </w:r>
        <w:r w:rsidRPr="00F12EDC" w:rsidDel="00347BD1">
          <w:rPr>
            <w:rFonts w:ascii="Times New Roman" w:hAnsi="Times New Roman" w:cs="Times New Roman"/>
            <w:color w:val="000000"/>
            <w:sz w:val="24"/>
            <w:szCs w:val="24"/>
            <w:rPrChange w:id="1684" w:author="ltipt" w:date="2023-02-27T11:34:00Z">
              <w:rPr>
                <w:color w:val="000000"/>
              </w:rPr>
            </w:rPrChange>
          </w:rPr>
          <w:delText>At-</w:delText>
        </w:r>
        <w:r w:rsidRPr="00F12EDC" w:rsidDel="00347BD1">
          <w:rPr>
            <w:rFonts w:ascii="Times New Roman" w:hAnsi="Times New Roman" w:cs="Times New Roman"/>
            <w:color w:val="000000"/>
            <w:sz w:val="24"/>
            <w:szCs w:val="24"/>
          </w:rPr>
          <w:delText>a</w:delText>
        </w:r>
        <w:r w:rsidRPr="00F12EDC" w:rsidDel="00347BD1">
          <w:rPr>
            <w:color w:val="000000"/>
            <w:rPrChange w:id="1685" w:author="ltipt" w:date="2023-02-27T11:34:00Z">
              <w:rPr>
                <w:rStyle w:val="Hyperlink"/>
                <w:rFonts w:ascii="Times New Roman" w:hAnsi="Times New Roman" w:cs="Times New Roman"/>
                <w:sz w:val="24"/>
                <w:szCs w:val="24"/>
              </w:rPr>
            </w:rPrChange>
          </w:rPr>
          <w:delText xml:space="preserve">-Glance For the School: </w:delText>
        </w:r>
        <w:r w:rsidR="00BF6D6A" w:rsidRPr="00F12EDC" w:rsidDel="00347BD1">
          <w:rPr>
            <w:color w:val="000000"/>
            <w:rPrChange w:id="1686" w:author="ltipt" w:date="2023-02-27T11:34:00Z">
              <w:rPr>
                <w:rStyle w:val="Hyperlink"/>
                <w:rFonts w:ascii="Times New Roman" w:hAnsi="Times New Roman" w:cs="Times New Roman"/>
                <w:sz w:val="24"/>
                <w:szCs w:val="24"/>
              </w:rPr>
            </w:rPrChange>
          </w:rPr>
          <w:delText xml:space="preserve">CTE </w:delText>
        </w:r>
      </w:del>
      <w:ins w:id="1687" w:author="Jan Huffman" w:date="2023-01-27T10:29:00Z">
        <w:del w:id="1688" w:author="Jan Huffman" w:date="2023-02-06T14:28:00Z">
          <w:r w:rsidRPr="00F12EDC" w:rsidDel="00347BD1">
            <w:rPr>
              <w:color w:val="000000"/>
              <w:rPrChange w:id="1689" w:author="ltipt" w:date="2023-02-27T11:34:00Z">
                <w:rPr>
                  <w:rStyle w:val="Hyperlink"/>
                  <w:rFonts w:ascii="Times New Roman" w:hAnsi="Times New Roman" w:cs="Times New Roman"/>
                  <w:sz w:val="24"/>
                  <w:szCs w:val="24"/>
                </w:rPr>
              </w:rPrChange>
            </w:rPr>
            <w:delText>High</w:delText>
          </w:r>
        </w:del>
      </w:ins>
      <w:del w:id="1690" w:author="Jan Huffman" w:date="2023-02-06T14:28:00Z">
        <w:r w:rsidRPr="00F12EDC" w:rsidDel="00347BD1">
          <w:rPr>
            <w:color w:val="000000"/>
            <w:rPrChange w:id="1691" w:author="ltipt" w:date="2023-02-27T11:34:00Z">
              <w:rPr>
                <w:rStyle w:val="Hyperlink"/>
                <w:rFonts w:ascii="Times New Roman" w:hAnsi="Times New Roman" w:cs="Times New Roman"/>
                <w:sz w:val="24"/>
                <w:szCs w:val="24"/>
              </w:rPr>
            </w:rPrChange>
          </w:rPr>
          <w:delText>-Quality Work-Based Learning Opportunities</w:delText>
        </w:r>
        <w:r w:rsidR="001D712D" w:rsidRPr="00F12EDC" w:rsidDel="00347BD1">
          <w:rPr>
            <w:rStyle w:val="Hyperlink"/>
            <w:rFonts w:ascii="Times New Roman" w:hAnsi="Times New Roman" w:cs="Times New Roman"/>
            <w:sz w:val="24"/>
            <w:szCs w:val="24"/>
          </w:rPr>
          <w:fldChar w:fldCharType="end"/>
        </w:r>
      </w:del>
      <w:ins w:id="1692" w:author="Jan Huffman" w:date="2023-02-06T14:29:00Z">
        <w:del w:id="1693" w:author="Huffman, Jan (DOE)" w:date="2023-03-20T14:56:00Z">
          <w:r w:rsidR="006F7191" w:rsidRPr="00F12EDC" w:rsidDel="00340494">
            <w:rPr>
              <w:rStyle w:val="Hyperlink"/>
              <w:rFonts w:ascii="Times New Roman" w:hAnsi="Times New Roman" w:cs="Times New Roman"/>
              <w:sz w:val="24"/>
              <w:szCs w:val="24"/>
            </w:rPr>
            <w:delText xml:space="preserve"> </w:delText>
          </w:r>
        </w:del>
      </w:ins>
      <w:hyperlink w:anchor="_At-A-Glance_for_Schools" w:history="1">
        <w:r w:rsidR="00347BD1" w:rsidRPr="00E44772">
          <w:rPr>
            <w:rStyle w:val="Hyperlink"/>
            <w:rFonts w:ascii="Times New Roman" w:hAnsi="Times New Roman" w:cs="Times New Roman"/>
            <w:sz w:val="24"/>
            <w:szCs w:val="24"/>
          </w:rPr>
          <w:t>At-</w:t>
        </w:r>
        <w:r w:rsidR="00347BD1" w:rsidRPr="00F12EDC">
          <w:rPr>
            <w:rStyle w:val="Hyperlink"/>
            <w:rFonts w:ascii="Times New Roman" w:hAnsi="Times New Roman" w:cs="Times New Roman"/>
            <w:sz w:val="24"/>
            <w:szCs w:val="24"/>
          </w:rPr>
          <w:t>a-Glance For School</w:t>
        </w:r>
        <w:r w:rsidR="004B5A75">
          <w:rPr>
            <w:rStyle w:val="Hyperlink"/>
            <w:rFonts w:ascii="Times New Roman" w:hAnsi="Times New Roman" w:cs="Times New Roman"/>
            <w:sz w:val="24"/>
            <w:szCs w:val="24"/>
          </w:rPr>
          <w:t>s</w:t>
        </w:r>
        <w:r w:rsidR="00347BD1" w:rsidRPr="00F12EDC">
          <w:rPr>
            <w:rStyle w:val="Hyperlink"/>
            <w:rFonts w:ascii="Times New Roman" w:hAnsi="Times New Roman" w:cs="Times New Roman"/>
            <w:sz w:val="24"/>
            <w:szCs w:val="24"/>
          </w:rPr>
          <w:t>: CTE High-Quality Work-Based Learning Opportunities</w:t>
        </w:r>
      </w:hyperlink>
      <w:r w:rsidRPr="00BE34C0">
        <w:rPr>
          <w:rFonts w:ascii="Times New Roman" w:hAnsi="Times New Roman" w:cs="Times New Roman"/>
          <w:color w:val="000000"/>
          <w:sz w:val="24"/>
          <w:szCs w:val="24"/>
        </w:rPr>
        <w:t xml:space="preserve"> </w:t>
      </w:r>
      <w:r w:rsidR="00954D9C">
        <w:rPr>
          <w:rFonts w:ascii="Times New Roman" w:hAnsi="Times New Roman" w:cs="Times New Roman"/>
          <w:color w:val="000000"/>
          <w:sz w:val="24"/>
          <w:szCs w:val="24"/>
        </w:rPr>
        <w:t xml:space="preserve">to </w:t>
      </w:r>
      <w:r w:rsidRPr="00BE34C0">
        <w:rPr>
          <w:rFonts w:ascii="Times New Roman" w:hAnsi="Times New Roman" w:cs="Times New Roman"/>
          <w:color w:val="000000"/>
          <w:sz w:val="24"/>
          <w:szCs w:val="24"/>
        </w:rPr>
        <w:t xml:space="preserve">parents/guardians (see </w:t>
      </w:r>
      <w:hyperlink w:anchor="AppendixE" w:history="1">
        <w:r w:rsidRPr="00954D9C">
          <w:rPr>
            <w:rStyle w:val="Hyperlink"/>
            <w:rFonts w:ascii="Times New Roman" w:hAnsi="Times New Roman" w:cs="Times New Roman"/>
            <w:sz w:val="24"/>
            <w:szCs w:val="24"/>
          </w:rPr>
          <w:t>Appendix E</w:t>
        </w:r>
      </w:hyperlink>
      <w:r w:rsidRPr="00BE34C0">
        <w:rPr>
          <w:rFonts w:ascii="Times New Roman" w:hAnsi="Times New Roman" w:cs="Times New Roman"/>
          <w:color w:val="000000"/>
          <w:sz w:val="24"/>
          <w:szCs w:val="24"/>
        </w:rPr>
        <w:t>).</w:t>
      </w:r>
    </w:p>
    <w:p w14:paraId="00000175" w14:textId="77777777" w:rsidR="00471CEF" w:rsidRPr="00BE34C0" w:rsidRDefault="00D7312B" w:rsidP="00954D9C">
      <w:pPr>
        <w:pStyle w:val="Heading3"/>
        <w:spacing w:after="120"/>
        <w:jc w:val="left"/>
        <w:rPr>
          <w:rFonts w:ascii="Times New Roman" w:hAnsi="Times New Roman" w:cs="Times New Roman"/>
          <w:sz w:val="24"/>
          <w:szCs w:val="24"/>
        </w:rPr>
      </w:pPr>
      <w:bookmarkStart w:id="1694" w:name="_Toc126854959"/>
      <w:r w:rsidRPr="00BE34C0">
        <w:rPr>
          <w:rFonts w:ascii="Times New Roman" w:hAnsi="Times New Roman" w:cs="Times New Roman"/>
          <w:b/>
          <w:color w:val="000000"/>
          <w:sz w:val="24"/>
          <w:szCs w:val="24"/>
        </w:rPr>
        <w:t>Employer Partners</w:t>
      </w:r>
      <w:bookmarkEnd w:id="1694"/>
    </w:p>
    <w:p w14:paraId="00000176" w14:textId="3602A9D5" w:rsidR="00471CEF" w:rsidRPr="00BE34C0" w:rsidRDefault="00D7312B" w:rsidP="00A70E97">
      <w:pPr>
        <w:spacing w:line="276" w:lineRule="auto"/>
        <w:rPr>
          <w:rFonts w:ascii="Times New Roman" w:hAnsi="Times New Roman" w:cs="Times New Roman"/>
          <w:sz w:val="24"/>
          <w:szCs w:val="24"/>
        </w:rPr>
      </w:pPr>
      <w:r w:rsidRPr="00BE34C0">
        <w:rPr>
          <w:rFonts w:ascii="Times New Roman" w:hAnsi="Times New Roman" w:cs="Times New Roman"/>
          <w:sz w:val="24"/>
          <w:szCs w:val="24"/>
        </w:rPr>
        <w:t xml:space="preserve">Business and industry personnel serve a vital role as partners in </w:t>
      </w:r>
      <w:ins w:id="1695" w:author="Jan Huffman" w:date="2023-01-27T10:30:00Z">
        <w:r w:rsidR="00BF6D6A" w:rsidRPr="00BE34C0">
          <w:rPr>
            <w:rFonts w:ascii="Times New Roman" w:hAnsi="Times New Roman" w:cs="Times New Roman"/>
            <w:sz w:val="24"/>
            <w:szCs w:val="24"/>
          </w:rPr>
          <w:t xml:space="preserve">CTE </w:t>
        </w:r>
      </w:ins>
      <w:r w:rsidRPr="00BE34C0">
        <w:rPr>
          <w:rFonts w:ascii="Times New Roman" w:hAnsi="Times New Roman" w:cs="Times New Roman"/>
          <w:sz w:val="24"/>
          <w:szCs w:val="24"/>
        </w:rPr>
        <w:t xml:space="preserve">HQWBL. This collaboration maximizes the opportunities and benefits of participation in </w:t>
      </w:r>
      <w:ins w:id="1696" w:author="Jan Huffman" w:date="2023-01-27T10:30:00Z">
        <w:r w:rsidR="00BF6D6A" w:rsidRPr="00BE34C0">
          <w:rPr>
            <w:rFonts w:ascii="Times New Roman" w:hAnsi="Times New Roman" w:cs="Times New Roman"/>
            <w:sz w:val="24"/>
            <w:szCs w:val="24"/>
          </w:rPr>
          <w:t xml:space="preserve">CTE </w:t>
        </w:r>
      </w:ins>
      <w:r w:rsidRPr="00BE34C0">
        <w:rPr>
          <w:rFonts w:ascii="Times New Roman" w:hAnsi="Times New Roman" w:cs="Times New Roman"/>
          <w:sz w:val="24"/>
          <w:szCs w:val="24"/>
        </w:rPr>
        <w:t xml:space="preserve">HQWBL for students, parents/guardians, the school, and the community. The following activities for publicizing </w:t>
      </w:r>
      <w:ins w:id="1697" w:author="Jan Huffman" w:date="2023-01-27T10:30:00Z">
        <w:r w:rsidR="00BF6D6A" w:rsidRPr="00BE34C0">
          <w:rPr>
            <w:rFonts w:ascii="Times New Roman" w:hAnsi="Times New Roman" w:cs="Times New Roman"/>
            <w:sz w:val="24"/>
            <w:szCs w:val="24"/>
          </w:rPr>
          <w:t xml:space="preserve">CTE </w:t>
        </w:r>
      </w:ins>
      <w:r w:rsidRPr="00BE34C0">
        <w:rPr>
          <w:rFonts w:ascii="Times New Roman" w:hAnsi="Times New Roman" w:cs="Times New Roman"/>
          <w:sz w:val="24"/>
          <w:szCs w:val="24"/>
        </w:rPr>
        <w:t xml:space="preserve">HQWBL to the business community may be effective: </w:t>
      </w:r>
    </w:p>
    <w:p w14:paraId="00000177" w14:textId="4C52B727" w:rsidR="00471CEF" w:rsidRPr="00BE34C0" w:rsidRDefault="00D7312B" w:rsidP="00A70E97">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Display various promotional materials about </w:t>
      </w:r>
      <w:ins w:id="1698" w:author="Jan Huffman" w:date="2023-01-27T10:30:00Z">
        <w:r w:rsidR="00BF6D6A"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in visible locations at local businesses. This is especially effective during CTE Month (February). </w:t>
      </w:r>
    </w:p>
    <w:p w14:paraId="00000178" w14:textId="77777777" w:rsidR="00471CEF" w:rsidRPr="00BE34C0" w:rsidRDefault="00D7312B" w:rsidP="00A70E97">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Make presentations to civic organizations such as the local chamber of commerce. Consider joining community and professional organizations and attending meetings. Personally contact community leaders and business representatives who will lead individual discussions with potential employers.</w:t>
      </w:r>
    </w:p>
    <w:customXmlDelRangeStart w:id="1699" w:author="Huffman, Jan (DOE)" w:date="2023-03-22T15:13:00Z"/>
    <w:sdt>
      <w:sdtPr>
        <w:rPr>
          <w:rFonts w:ascii="Times New Roman" w:hAnsi="Times New Roman" w:cs="Times New Roman"/>
        </w:rPr>
        <w:tag w:val="goog_rdk_253"/>
        <w:id w:val="537942967"/>
      </w:sdtPr>
      <w:sdtContent>
        <w:customXmlDelRangeEnd w:id="1699"/>
        <w:p w14:paraId="00000179" w14:textId="5E050863" w:rsidR="00471CEF" w:rsidRPr="00BE34C0" w:rsidRDefault="00D7312B" w:rsidP="00A70E97">
          <w:pPr>
            <w:numPr>
              <w:ilvl w:val="0"/>
              <w:numId w:val="1"/>
            </w:numPr>
            <w:pBdr>
              <w:top w:val="nil"/>
              <w:left w:val="nil"/>
              <w:bottom w:val="nil"/>
              <w:right w:val="nil"/>
              <w:between w:val="nil"/>
            </w:pBdr>
            <w:spacing w:line="276" w:lineRule="auto"/>
            <w:rPr>
              <w:ins w:id="1700" w:author="Jan Huffman" w:date="2023-01-09T19:35:00Z"/>
              <w:rFonts w:ascii="Times New Roman" w:hAnsi="Times New Roman" w:cs="Times New Roman"/>
              <w:color w:val="000000"/>
              <w:sz w:val="24"/>
              <w:szCs w:val="24"/>
            </w:rPr>
          </w:pPr>
          <w:r w:rsidRPr="00BE34C0">
            <w:rPr>
              <w:rFonts w:ascii="Times New Roman" w:hAnsi="Times New Roman" w:cs="Times New Roman"/>
              <w:color w:val="000000"/>
              <w:sz w:val="24"/>
              <w:szCs w:val="24"/>
            </w:rPr>
            <w:t>Use the local news media</w:t>
          </w:r>
          <w:ins w:id="1701" w:author="ltipt" w:date="2023-02-28T10:02:00Z">
            <w:r w:rsidR="00A544D9">
              <w:rPr>
                <w:rFonts w:ascii="Times New Roman" w:hAnsi="Times New Roman" w:cs="Times New Roman"/>
                <w:color w:val="000000"/>
                <w:sz w:val="24"/>
                <w:szCs w:val="24"/>
              </w:rPr>
              <w:t xml:space="preserve"> </w:t>
            </w:r>
          </w:ins>
          <w:del w:id="1702" w:author="ltipt" w:date="2023-02-28T10:02:00Z">
            <w:r w:rsidRPr="00BE34C0" w:rsidDel="00A544D9">
              <w:rPr>
                <w:rFonts w:ascii="Times New Roman" w:hAnsi="Times New Roman" w:cs="Times New Roman"/>
                <w:color w:val="000000"/>
                <w:sz w:val="24"/>
                <w:szCs w:val="24"/>
              </w:rPr>
              <w:delText>—</w:delText>
            </w:r>
          </w:del>
          <w:ins w:id="1703" w:author="ltipt" w:date="2023-02-28T10:02:00Z">
            <w:r w:rsidR="00A544D9">
              <w:rPr>
                <w:rFonts w:ascii="Times New Roman" w:hAnsi="Times New Roman" w:cs="Times New Roman"/>
                <w:color w:val="000000"/>
                <w:sz w:val="24"/>
                <w:szCs w:val="24"/>
              </w:rPr>
              <w:t xml:space="preserve">(e.g., </w:t>
            </w:r>
          </w:ins>
          <w:r w:rsidRPr="00BE34C0">
            <w:rPr>
              <w:rFonts w:ascii="Times New Roman" w:hAnsi="Times New Roman" w:cs="Times New Roman"/>
              <w:color w:val="000000"/>
              <w:sz w:val="24"/>
              <w:szCs w:val="24"/>
            </w:rPr>
            <w:t xml:space="preserve">newspapers, </w:t>
          </w:r>
          <w:del w:id="1704" w:author="Jan Huffman" w:date="2023-02-17T13:20:00Z">
            <w:r w:rsidRPr="00BE34C0" w:rsidDel="00CF7EA7">
              <w:rPr>
                <w:rFonts w:ascii="Times New Roman" w:hAnsi="Times New Roman" w:cs="Times New Roman"/>
                <w:color w:val="000000"/>
                <w:sz w:val="24"/>
                <w:szCs w:val="24"/>
              </w:rPr>
              <w:delText>radio,</w:delText>
            </w:r>
          </w:del>
          <w:ins w:id="1705" w:author="Jan Huffman" w:date="2023-02-13T13:49:00Z">
            <w:del w:id="1706" w:author="Jan Huffman" w:date="2023-02-17T13:20:00Z">
              <w:r w:rsidR="00CB0EE1" w:rsidDel="00CF7EA7">
                <w:rPr>
                  <w:rFonts w:ascii="Times New Roman" w:hAnsi="Times New Roman" w:cs="Times New Roman"/>
                  <w:color w:val="000000"/>
                  <w:sz w:val="24"/>
                  <w:szCs w:val="24"/>
                </w:rPr>
                <w:delText>and</w:delText>
              </w:r>
            </w:del>
          </w:ins>
          <w:ins w:id="1707" w:author="Jan Huffman" w:date="2023-02-17T13:20:00Z">
            <w:r w:rsidR="00CF7EA7" w:rsidRPr="00BE34C0">
              <w:rPr>
                <w:rFonts w:ascii="Times New Roman" w:hAnsi="Times New Roman" w:cs="Times New Roman"/>
                <w:color w:val="000000"/>
                <w:sz w:val="24"/>
                <w:szCs w:val="24"/>
              </w:rPr>
              <w:t>radio,</w:t>
            </w:r>
            <w:r w:rsidR="00CF7EA7">
              <w:rPr>
                <w:rFonts w:ascii="Times New Roman" w:hAnsi="Times New Roman" w:cs="Times New Roman"/>
                <w:color w:val="000000"/>
                <w:sz w:val="24"/>
                <w:szCs w:val="24"/>
              </w:rPr>
              <w:t xml:space="preserve"> and</w:t>
            </w:r>
          </w:ins>
          <w:r w:rsidRPr="00BE34C0">
            <w:rPr>
              <w:rFonts w:ascii="Times New Roman" w:hAnsi="Times New Roman" w:cs="Times New Roman"/>
              <w:color w:val="000000"/>
              <w:sz w:val="24"/>
              <w:szCs w:val="24"/>
            </w:rPr>
            <w:t xml:space="preserve"> television</w:t>
          </w:r>
          <w:sdt>
            <w:sdtPr>
              <w:rPr>
                <w:rFonts w:ascii="Times New Roman" w:hAnsi="Times New Roman" w:cs="Times New Roman"/>
              </w:rPr>
              <w:tag w:val="goog_rdk_251"/>
              <w:id w:val="34709893"/>
            </w:sdtPr>
            <w:sdtContent>
              <w:ins w:id="1708" w:author="ltipt" w:date="2023-02-28T10:02:00Z">
                <w:r w:rsidR="00A544D9">
                  <w:rPr>
                    <w:rFonts w:ascii="Times New Roman" w:hAnsi="Times New Roman" w:cs="Times New Roman"/>
                  </w:rPr>
                  <w:t>)</w:t>
                </w:r>
              </w:ins>
              <w:del w:id="1709" w:author="Jan Huffman" w:date="2023-01-09T19:36:00Z">
                <w:r w:rsidRPr="00BE34C0">
                  <w:rPr>
                    <w:rFonts w:ascii="Times New Roman" w:hAnsi="Times New Roman" w:cs="Times New Roman"/>
                    <w:color w:val="000000"/>
                    <w:sz w:val="24"/>
                    <w:szCs w:val="24"/>
                  </w:rPr>
                  <w:delText>, and Internet</w:delText>
                </w:r>
              </w:del>
              <w:ins w:id="1710" w:author="ltipt" w:date="2023-02-28T10:02:00Z">
                <w:r w:rsidR="00A544D9">
                  <w:rPr>
                    <w:rFonts w:ascii="Times New Roman" w:hAnsi="Times New Roman" w:cs="Times New Roman"/>
                    <w:color w:val="000000"/>
                    <w:sz w:val="24"/>
                    <w:szCs w:val="24"/>
                  </w:rPr>
                  <w:t xml:space="preserve"> </w:t>
                </w:r>
              </w:ins>
            </w:sdtContent>
          </w:sdt>
          <w:del w:id="1711" w:author="ltipt" w:date="2023-02-28T10:02:00Z">
            <w:r w:rsidRPr="00BE34C0" w:rsidDel="00A544D9">
              <w:rPr>
                <w:rFonts w:ascii="Times New Roman" w:hAnsi="Times New Roman" w:cs="Times New Roman"/>
                <w:color w:val="000000"/>
                <w:sz w:val="24"/>
                <w:szCs w:val="24"/>
              </w:rPr>
              <w:delText>—</w:delText>
            </w:r>
          </w:del>
          <w:r w:rsidRPr="00BE34C0">
            <w:rPr>
              <w:rFonts w:ascii="Times New Roman" w:hAnsi="Times New Roman" w:cs="Times New Roman"/>
              <w:color w:val="000000"/>
              <w:sz w:val="24"/>
              <w:szCs w:val="24"/>
            </w:rPr>
            <w:t xml:space="preserve">to distribute news releases and gain publicity about </w:t>
          </w:r>
          <w:ins w:id="1712" w:author="Jan Huffman" w:date="2023-01-27T10:30:00Z">
            <w:r w:rsidR="00BF6D6A"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opportunities. </w:t>
          </w:r>
          <w:sdt>
            <w:sdtPr>
              <w:rPr>
                <w:rFonts w:ascii="Times New Roman" w:hAnsi="Times New Roman" w:cs="Times New Roman"/>
              </w:rPr>
              <w:tag w:val="goog_rdk_252"/>
              <w:id w:val="-712497117"/>
              <w:showingPlcHdr/>
            </w:sdtPr>
            <w:sdtContent>
              <w:r w:rsidR="004A6037">
                <w:rPr>
                  <w:rFonts w:ascii="Times New Roman" w:hAnsi="Times New Roman" w:cs="Times New Roman"/>
                </w:rPr>
                <w:t xml:space="preserve">     </w:t>
              </w:r>
            </w:sdtContent>
          </w:sdt>
        </w:p>
        <w:customXmlDelRangeStart w:id="1713" w:author="Huffman, Jan (DOE)" w:date="2023-03-22T15:13:00Z"/>
      </w:sdtContent>
    </w:sdt>
    <w:customXmlDelRangeEnd w:id="1713"/>
    <w:sdt>
      <w:sdtPr>
        <w:rPr>
          <w:rFonts w:ascii="Times New Roman" w:hAnsi="Times New Roman" w:cs="Times New Roman"/>
        </w:rPr>
        <w:tag w:val="goog_rdk_270"/>
        <w:id w:val="221568358"/>
      </w:sdtPr>
      <w:sdtContent>
        <w:p w14:paraId="0000017A" w14:textId="1A3A26BF" w:rsidR="00471CEF" w:rsidRPr="00710E1D" w:rsidRDefault="00000000" w:rsidP="00A70E97">
          <w:pPr>
            <w:numPr>
              <w:ilvl w:val="0"/>
              <w:numId w:val="1"/>
            </w:numPr>
            <w:pBdr>
              <w:top w:val="nil"/>
              <w:left w:val="nil"/>
              <w:bottom w:val="nil"/>
              <w:right w:val="nil"/>
              <w:between w:val="nil"/>
            </w:pBdr>
            <w:spacing w:line="276" w:lineRule="auto"/>
            <w:rPr>
              <w:rFonts w:ascii="Times New Roman" w:hAnsi="Times New Roman" w:cs="Times New Roman"/>
              <w:sz w:val="24"/>
              <w:szCs w:val="24"/>
            </w:rPr>
          </w:pPr>
          <w:sdt>
            <w:sdtPr>
              <w:rPr>
                <w:rFonts w:ascii="Times New Roman" w:hAnsi="Times New Roman" w:cs="Times New Roman"/>
              </w:rPr>
              <w:tag w:val="goog_rdk_255"/>
              <w:id w:val="928235102"/>
            </w:sdtPr>
            <w:sdtContent>
              <w:sdt>
                <w:sdtPr>
                  <w:rPr>
                    <w:rFonts w:ascii="Times New Roman" w:hAnsi="Times New Roman" w:cs="Times New Roman"/>
                  </w:rPr>
                  <w:tag w:val="goog_rdk_256"/>
                  <w:id w:val="-904293776"/>
                </w:sdtPr>
                <w:sdtContent/>
              </w:sdt>
              <w:ins w:id="1714" w:author="Nikki Finley" w:date="2023-01-10T19:20:00Z">
                <w:r w:rsidR="00D7312B" w:rsidRPr="00BE34C0">
                  <w:rPr>
                    <w:rFonts w:ascii="Times New Roman" w:hAnsi="Times New Roman" w:cs="Times New Roman"/>
                    <w:color w:val="000000"/>
                    <w:sz w:val="24"/>
                    <w:szCs w:val="24"/>
                  </w:rPr>
                  <w:t>Use social media platforms</w:t>
                </w:r>
              </w:ins>
              <w:ins w:id="1715" w:author="ltipt" w:date="2023-02-28T10:00:00Z">
                <w:r w:rsidR="00A544D9" w:rsidRPr="00BE34C0">
                  <w:rPr>
                    <w:rFonts w:ascii="Times New Roman" w:hAnsi="Times New Roman" w:cs="Times New Roman"/>
                    <w:color w:val="000000"/>
                    <w:sz w:val="24"/>
                    <w:szCs w:val="24"/>
                  </w:rPr>
                  <w:t>—</w:t>
                </w:r>
              </w:ins>
              <w:ins w:id="1716" w:author="Nikki Finley" w:date="2023-01-10T19:20:00Z">
                <w:del w:id="1717" w:author="ltipt" w:date="2023-02-28T10:00:00Z">
                  <w:r w:rsidR="00D7312B" w:rsidRPr="00BE34C0" w:rsidDel="00A544D9">
                    <w:rPr>
                      <w:rFonts w:ascii="Times New Roman" w:hAnsi="Times New Roman" w:cs="Times New Roman"/>
                      <w:color w:val="000000"/>
                      <w:sz w:val="24"/>
                      <w:szCs w:val="24"/>
                    </w:rPr>
                    <w:delText xml:space="preserve">- </w:delText>
                  </w:r>
                </w:del>
              </w:ins>
            </w:sdtContent>
          </w:sdt>
          <w:sdt>
            <w:sdtPr>
              <w:rPr>
                <w:rFonts w:ascii="Times New Roman" w:hAnsi="Times New Roman" w:cs="Times New Roman"/>
              </w:rPr>
              <w:tag w:val="goog_rdk_257"/>
              <w:id w:val="-1558156961"/>
            </w:sdtPr>
            <w:sdtContent>
              <w:ins w:id="1718" w:author="Jan Huffman" w:date="2023-01-18T17:49:00Z">
                <w:r w:rsidR="00D7312B" w:rsidRPr="00BE34C0">
                  <w:rPr>
                    <w:rFonts w:ascii="Times New Roman" w:hAnsi="Times New Roman" w:cs="Times New Roman"/>
                    <w:color w:val="000000"/>
                    <w:sz w:val="24"/>
                    <w:szCs w:val="24"/>
                  </w:rPr>
                  <w:t>T</w:t>
                </w:r>
              </w:ins>
            </w:sdtContent>
          </w:sdt>
          <w:sdt>
            <w:sdtPr>
              <w:rPr>
                <w:rFonts w:ascii="Times New Roman" w:hAnsi="Times New Roman" w:cs="Times New Roman"/>
              </w:rPr>
              <w:tag w:val="goog_rdk_258"/>
              <w:id w:val="1033231481"/>
            </w:sdtPr>
            <w:sdtContent>
              <w:customXmlInsRangeStart w:id="1719" w:author="Nikki Finley" w:date="2023-01-10T19:20:00Z"/>
              <w:sdt>
                <w:sdtPr>
                  <w:rPr>
                    <w:rFonts w:ascii="Times New Roman" w:hAnsi="Times New Roman" w:cs="Times New Roman"/>
                  </w:rPr>
                  <w:tag w:val="goog_rdk_259"/>
                  <w:id w:val="-1026952171"/>
                </w:sdtPr>
                <w:sdtContent>
                  <w:customXmlInsRangeEnd w:id="1719"/>
                  <w:ins w:id="1720" w:author="Nikki Finley" w:date="2023-01-10T19:20:00Z">
                    <w:del w:id="1721" w:author="Jan Huffman" w:date="2023-01-18T17:49:00Z">
                      <w:r w:rsidR="00D7312B" w:rsidRPr="00BE34C0">
                        <w:rPr>
                          <w:rFonts w:ascii="Times New Roman" w:hAnsi="Times New Roman" w:cs="Times New Roman"/>
                          <w:color w:val="000000"/>
                          <w:sz w:val="24"/>
                          <w:szCs w:val="24"/>
                        </w:rPr>
                        <w:delText>t</w:delText>
                      </w:r>
                    </w:del>
                  </w:ins>
                  <w:customXmlInsRangeStart w:id="1722" w:author="Nikki Finley" w:date="2023-01-10T19:20:00Z"/>
                </w:sdtContent>
              </w:sdt>
              <w:customXmlInsRangeEnd w:id="1722"/>
              <w:ins w:id="1723" w:author="Nikki Finley" w:date="2023-01-10T19:20:00Z">
                <w:r w:rsidR="00D7312B" w:rsidRPr="00BE34C0">
                  <w:rPr>
                    <w:rFonts w:ascii="Times New Roman" w:hAnsi="Times New Roman" w:cs="Times New Roman"/>
                    <w:color w:val="000000"/>
                    <w:sz w:val="24"/>
                    <w:szCs w:val="24"/>
                  </w:rPr>
                  <w:t xml:space="preserve">witter, </w:t>
                </w:r>
              </w:ins>
            </w:sdtContent>
          </w:sdt>
          <w:sdt>
            <w:sdtPr>
              <w:rPr>
                <w:rFonts w:ascii="Times New Roman" w:hAnsi="Times New Roman" w:cs="Times New Roman"/>
              </w:rPr>
              <w:tag w:val="goog_rdk_260"/>
              <w:id w:val="1921451120"/>
            </w:sdtPr>
            <w:sdtContent>
              <w:ins w:id="1724" w:author="Jan Huffman" w:date="2023-01-18T17:49:00Z">
                <w:r w:rsidR="00D7312B" w:rsidRPr="00BE34C0">
                  <w:rPr>
                    <w:rFonts w:ascii="Times New Roman" w:hAnsi="Times New Roman" w:cs="Times New Roman"/>
                    <w:color w:val="000000"/>
                    <w:sz w:val="24"/>
                    <w:szCs w:val="24"/>
                  </w:rPr>
                  <w:t>F</w:t>
                </w:r>
              </w:ins>
            </w:sdtContent>
          </w:sdt>
          <w:sdt>
            <w:sdtPr>
              <w:rPr>
                <w:rFonts w:ascii="Times New Roman" w:hAnsi="Times New Roman" w:cs="Times New Roman"/>
              </w:rPr>
              <w:tag w:val="goog_rdk_261"/>
              <w:id w:val="-707342659"/>
            </w:sdtPr>
            <w:sdtContent>
              <w:customXmlInsRangeStart w:id="1725" w:author="Nikki Finley" w:date="2023-01-10T19:20:00Z"/>
              <w:sdt>
                <w:sdtPr>
                  <w:rPr>
                    <w:rFonts w:ascii="Times New Roman" w:hAnsi="Times New Roman" w:cs="Times New Roman"/>
                  </w:rPr>
                  <w:tag w:val="goog_rdk_262"/>
                  <w:id w:val="2040863626"/>
                </w:sdtPr>
                <w:sdtContent>
                  <w:customXmlInsRangeEnd w:id="1725"/>
                  <w:ins w:id="1726" w:author="Nikki Finley" w:date="2023-01-10T19:20:00Z">
                    <w:del w:id="1727" w:author="Jan Huffman" w:date="2023-01-18T17:49:00Z">
                      <w:r w:rsidR="00D7312B" w:rsidRPr="00BE34C0">
                        <w:rPr>
                          <w:rFonts w:ascii="Times New Roman" w:hAnsi="Times New Roman" w:cs="Times New Roman"/>
                          <w:color w:val="000000"/>
                          <w:sz w:val="24"/>
                          <w:szCs w:val="24"/>
                        </w:rPr>
                        <w:delText>f</w:delText>
                      </w:r>
                    </w:del>
                  </w:ins>
                  <w:customXmlInsRangeStart w:id="1728" w:author="Nikki Finley" w:date="2023-01-10T19:20:00Z"/>
                </w:sdtContent>
              </w:sdt>
              <w:customXmlInsRangeEnd w:id="1728"/>
              <w:ins w:id="1729" w:author="Nikki Finley" w:date="2023-01-10T19:20:00Z">
                <w:r w:rsidR="00D7312B" w:rsidRPr="00BE34C0">
                  <w:rPr>
                    <w:rFonts w:ascii="Times New Roman" w:hAnsi="Times New Roman" w:cs="Times New Roman"/>
                    <w:color w:val="000000"/>
                    <w:sz w:val="24"/>
                    <w:szCs w:val="24"/>
                  </w:rPr>
                  <w:t xml:space="preserve">acebook, </w:t>
                </w:r>
              </w:ins>
            </w:sdtContent>
          </w:sdt>
          <w:sdt>
            <w:sdtPr>
              <w:rPr>
                <w:rFonts w:ascii="Times New Roman" w:hAnsi="Times New Roman" w:cs="Times New Roman"/>
              </w:rPr>
              <w:tag w:val="goog_rdk_263"/>
              <w:id w:val="-1640499579"/>
            </w:sdtPr>
            <w:sdtContent>
              <w:ins w:id="1730" w:author="Jan Huffman" w:date="2023-01-18T17:49:00Z">
                <w:r w:rsidR="00D7312B" w:rsidRPr="00BE34C0">
                  <w:rPr>
                    <w:rFonts w:ascii="Times New Roman" w:hAnsi="Times New Roman" w:cs="Times New Roman"/>
                    <w:color w:val="000000"/>
                    <w:sz w:val="24"/>
                    <w:szCs w:val="24"/>
                  </w:rPr>
                  <w:t>I</w:t>
                </w:r>
              </w:ins>
            </w:sdtContent>
          </w:sdt>
          <w:sdt>
            <w:sdtPr>
              <w:rPr>
                <w:rFonts w:ascii="Times New Roman" w:hAnsi="Times New Roman" w:cs="Times New Roman"/>
              </w:rPr>
              <w:tag w:val="goog_rdk_264"/>
              <w:id w:val="1748385986"/>
            </w:sdtPr>
            <w:sdtContent>
              <w:customXmlInsRangeStart w:id="1731" w:author="Nikki Finley" w:date="2023-01-10T19:20:00Z"/>
              <w:sdt>
                <w:sdtPr>
                  <w:rPr>
                    <w:rFonts w:ascii="Times New Roman" w:hAnsi="Times New Roman" w:cs="Times New Roman"/>
                  </w:rPr>
                  <w:tag w:val="goog_rdk_265"/>
                  <w:id w:val="-898133186"/>
                </w:sdtPr>
                <w:sdtContent>
                  <w:customXmlInsRangeEnd w:id="1731"/>
                  <w:ins w:id="1732" w:author="Nikki Finley" w:date="2023-01-10T19:20:00Z">
                    <w:del w:id="1733" w:author="Jan Huffman" w:date="2023-01-18T17:49:00Z">
                      <w:r w:rsidR="00D7312B" w:rsidRPr="00BE34C0">
                        <w:rPr>
                          <w:rFonts w:ascii="Times New Roman" w:hAnsi="Times New Roman" w:cs="Times New Roman"/>
                          <w:color w:val="000000"/>
                          <w:sz w:val="24"/>
                          <w:szCs w:val="24"/>
                        </w:rPr>
                        <w:delText>i</w:delText>
                      </w:r>
                    </w:del>
                  </w:ins>
                  <w:customXmlInsRangeStart w:id="1734" w:author="Nikki Finley" w:date="2023-01-10T19:20:00Z"/>
                </w:sdtContent>
              </w:sdt>
              <w:customXmlInsRangeEnd w:id="1734"/>
              <w:ins w:id="1735" w:author="Nikki Finley" w:date="2023-01-10T19:20:00Z">
                <w:r w:rsidR="00D7312B" w:rsidRPr="00BE34C0">
                  <w:rPr>
                    <w:rFonts w:ascii="Times New Roman" w:hAnsi="Times New Roman" w:cs="Times New Roman"/>
                    <w:color w:val="000000"/>
                    <w:sz w:val="24"/>
                    <w:szCs w:val="24"/>
                  </w:rPr>
                  <w:t>nstagram,</w:t>
                </w:r>
              </w:ins>
              <w:ins w:id="1736" w:author="Jan Huffman" w:date="2023-02-02T14:22:00Z">
                <w:r w:rsidR="00035422">
                  <w:rPr>
                    <w:rFonts w:ascii="Times New Roman" w:hAnsi="Times New Roman" w:cs="Times New Roman"/>
                    <w:color w:val="000000"/>
                    <w:sz w:val="24"/>
                    <w:szCs w:val="24"/>
                  </w:rPr>
                  <w:t xml:space="preserve"> and</w:t>
                </w:r>
              </w:ins>
              <w:ins w:id="1737" w:author="Nikki Finley" w:date="2023-01-10T19:20:00Z">
                <w:r w:rsidR="00D7312B" w:rsidRPr="00BE34C0">
                  <w:rPr>
                    <w:rFonts w:ascii="Times New Roman" w:hAnsi="Times New Roman" w:cs="Times New Roman"/>
                    <w:color w:val="000000"/>
                    <w:sz w:val="24"/>
                    <w:szCs w:val="24"/>
                  </w:rPr>
                  <w:t xml:space="preserve"> </w:t>
                </w:r>
              </w:ins>
              <w:customXmlInsRangeStart w:id="1738" w:author="Nikki Finley" w:date="2023-01-10T19:20:00Z"/>
              <w:sdt>
                <w:sdtPr>
                  <w:rPr>
                    <w:rFonts w:ascii="Times New Roman" w:hAnsi="Times New Roman" w:cs="Times New Roman"/>
                  </w:rPr>
                  <w:tag w:val="goog_rdk_266"/>
                  <w:id w:val="82121533"/>
                </w:sdtPr>
                <w:sdtContent>
                  <w:customXmlInsRangeEnd w:id="1738"/>
                  <w:ins w:id="1739" w:author="Nikki Finley" w:date="2023-01-10T19:20:00Z">
                    <w:del w:id="1740" w:author="Jan Huffman" w:date="2023-01-18T17:49:00Z">
                      <w:r w:rsidR="00D7312B" w:rsidRPr="00BE34C0">
                        <w:rPr>
                          <w:rFonts w:ascii="Times New Roman" w:hAnsi="Times New Roman" w:cs="Times New Roman"/>
                          <w:color w:val="000000"/>
                          <w:sz w:val="24"/>
                          <w:szCs w:val="24"/>
                        </w:rPr>
                        <w:delText>l</w:delText>
                      </w:r>
                    </w:del>
                  </w:ins>
                  <w:customXmlInsRangeStart w:id="1741" w:author="Nikki Finley" w:date="2023-01-10T19:20:00Z"/>
                </w:sdtContent>
              </w:sdt>
              <w:customXmlInsRangeEnd w:id="1741"/>
            </w:sdtContent>
          </w:sdt>
          <w:sdt>
            <w:sdtPr>
              <w:rPr>
                <w:rFonts w:ascii="Times New Roman" w:hAnsi="Times New Roman" w:cs="Times New Roman"/>
              </w:rPr>
              <w:tag w:val="goog_rdk_267"/>
              <w:id w:val="-1476059749"/>
            </w:sdtPr>
            <w:sdtContent>
              <w:ins w:id="1742" w:author="Jan Huffman" w:date="2023-01-18T17:49:00Z">
                <w:r w:rsidR="00D7312B" w:rsidRPr="00BE34C0">
                  <w:rPr>
                    <w:rFonts w:ascii="Times New Roman" w:hAnsi="Times New Roman" w:cs="Times New Roman"/>
                    <w:color w:val="000000"/>
                    <w:sz w:val="24"/>
                    <w:szCs w:val="24"/>
                  </w:rPr>
                  <w:t>L</w:t>
                </w:r>
              </w:ins>
            </w:sdtContent>
          </w:sdt>
          <w:sdt>
            <w:sdtPr>
              <w:rPr>
                <w:rFonts w:ascii="Times New Roman" w:hAnsi="Times New Roman" w:cs="Times New Roman"/>
              </w:rPr>
              <w:tag w:val="goog_rdk_268"/>
              <w:id w:val="-21252777"/>
            </w:sdtPr>
            <w:sdtContent>
              <w:ins w:id="1743" w:author="Nikki Finley" w:date="2023-01-10T19:20:00Z">
                <w:r w:rsidR="00D7312B" w:rsidRPr="00BE34C0">
                  <w:rPr>
                    <w:rFonts w:ascii="Times New Roman" w:hAnsi="Times New Roman" w:cs="Times New Roman"/>
                    <w:color w:val="000000"/>
                    <w:sz w:val="24"/>
                    <w:szCs w:val="24"/>
                  </w:rPr>
                  <w:t>inkedIn are effective ways to reach new audiences with engaging content.</w:t>
                </w:r>
              </w:ins>
            </w:sdtContent>
          </w:sdt>
        </w:p>
      </w:sdtContent>
    </w:sdt>
    <w:p w14:paraId="0000017B" w14:textId="2B3EE993" w:rsidR="00471CEF" w:rsidRPr="00BE34C0" w:rsidRDefault="00D7312B" w:rsidP="00A70E97">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Form an alumni group of former students to help promote </w:t>
      </w:r>
      <w:ins w:id="1744" w:author="Jan Huffman" w:date="2023-01-27T10:30:00Z">
        <w:r w:rsidR="00BF6D6A"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opportunities. Many alumni are in the local business community and may become employers of students participating in the </w:t>
      </w:r>
      <w:ins w:id="1745" w:author="Jan Huffman" w:date="2023-01-27T10:30:00Z">
        <w:r w:rsidR="00BF6D6A"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w:t>
      </w:r>
      <w:del w:id="1746" w:author="Huffman, Jan (DOE)" w:date="2023-03-24T12:29:00Z">
        <w:r w:rsidRPr="00BE34C0" w:rsidDel="00A12E19">
          <w:rPr>
            <w:rFonts w:ascii="Times New Roman" w:hAnsi="Times New Roman" w:cs="Times New Roman"/>
            <w:color w:val="000000"/>
            <w:sz w:val="24"/>
            <w:szCs w:val="24"/>
          </w:rPr>
          <w:delText>program</w:delText>
        </w:r>
      </w:del>
      <w:ins w:id="1747" w:author="Huffman, Jan (DOE)" w:date="2023-03-24T12:29:00Z">
        <w:r w:rsidR="00A12E19">
          <w:rPr>
            <w:rFonts w:ascii="Times New Roman" w:hAnsi="Times New Roman" w:cs="Times New Roman"/>
            <w:color w:val="000000"/>
            <w:sz w:val="24"/>
            <w:szCs w:val="24"/>
          </w:rPr>
          <w:t>experiences</w:t>
        </w:r>
      </w:ins>
      <w:r w:rsidRPr="00BE34C0">
        <w:rPr>
          <w:rFonts w:ascii="Times New Roman" w:hAnsi="Times New Roman" w:cs="Times New Roman"/>
          <w:color w:val="000000"/>
          <w:sz w:val="24"/>
          <w:szCs w:val="24"/>
        </w:rPr>
        <w:t xml:space="preserve">. </w:t>
      </w:r>
    </w:p>
    <w:p w14:paraId="0000017C" w14:textId="0BCAB925" w:rsidR="00471CEF" w:rsidRPr="00BE34C0" w:rsidRDefault="00D7312B" w:rsidP="00A70E97">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Conduct employer appreciation functions</w:t>
      </w:r>
      <w:del w:id="1748" w:author="ltipt" w:date="2023-03-01T11:30:00Z">
        <w:r w:rsidRPr="00BE34C0" w:rsidDel="002D616E">
          <w:rPr>
            <w:rFonts w:ascii="Times New Roman" w:hAnsi="Times New Roman" w:cs="Times New Roman"/>
            <w:color w:val="000000"/>
            <w:sz w:val="24"/>
            <w:szCs w:val="24"/>
          </w:rPr>
          <w:delText>,</w:delText>
        </w:r>
      </w:del>
      <w:r w:rsidRPr="00BE34C0">
        <w:rPr>
          <w:rFonts w:ascii="Times New Roman" w:hAnsi="Times New Roman" w:cs="Times New Roman"/>
          <w:color w:val="000000"/>
          <w:sz w:val="24"/>
          <w:szCs w:val="24"/>
        </w:rPr>
        <w:t xml:space="preserve"> such as an open house, breakfast, luncheon, or banquet.</w:t>
      </w:r>
    </w:p>
    <w:p w14:paraId="0000017D" w14:textId="642441E2" w:rsidR="00471CEF" w:rsidRPr="00BE34C0" w:rsidRDefault="00D7312B" w:rsidP="00A70E97">
      <w:pPr>
        <w:numPr>
          <w:ilvl w:val="0"/>
          <w:numId w:val="1"/>
        </w:numPr>
        <w:pBdr>
          <w:top w:val="nil"/>
          <w:left w:val="nil"/>
          <w:bottom w:val="nil"/>
          <w:right w:val="nil"/>
          <w:between w:val="nil"/>
        </w:pBdr>
        <w:spacing w:line="276" w:lineRule="auto"/>
        <w:rPr>
          <w:rFonts w:ascii="Times New Roman" w:hAnsi="Times New Roman" w:cs="Times New Roman"/>
          <w:sz w:val="24"/>
          <w:szCs w:val="24"/>
        </w:rPr>
      </w:pPr>
      <w:r w:rsidRPr="00BE34C0">
        <w:rPr>
          <w:rFonts w:ascii="Times New Roman" w:hAnsi="Times New Roman" w:cs="Times New Roman"/>
          <w:color w:val="000000"/>
          <w:sz w:val="24"/>
          <w:szCs w:val="24"/>
        </w:rPr>
        <w:t xml:space="preserve">Provide a copy of the </w:t>
      </w:r>
      <w:r w:rsidR="007A0C4C" w:rsidRPr="00BE34C0">
        <w:fldChar w:fldCharType="begin"/>
      </w:r>
      <w:r w:rsidR="007A0C4C">
        <w:instrText xml:space="preserve"> HYPERLINK \l "AtAGlance_Business" </w:instrText>
      </w:r>
      <w:r w:rsidR="007A0C4C" w:rsidRPr="00BE34C0">
        <w:rPr>
          <w:rStyle w:val="Hyperlink"/>
        </w:rPr>
        <w:fldChar w:fldCharType="separate"/>
      </w:r>
      <w:r w:rsidRPr="0037469B">
        <w:rPr>
          <w:rStyle w:val="Hyperlink"/>
          <w:rFonts w:ascii="Times New Roman" w:hAnsi="Times New Roman" w:cs="Times New Roman"/>
          <w:sz w:val="24"/>
          <w:szCs w:val="24"/>
        </w:rPr>
        <w:t xml:space="preserve">At-a-Glance for Business </w:t>
      </w:r>
      <w:del w:id="1749" w:author="Huffman, Jan (DOE)" w:date="2023-03-06T10:46:00Z">
        <w:r w:rsidRPr="0037469B" w:rsidDel="00337ACE">
          <w:rPr>
            <w:rStyle w:val="Hyperlink"/>
            <w:rFonts w:ascii="Times New Roman" w:hAnsi="Times New Roman" w:cs="Times New Roman"/>
            <w:sz w:val="24"/>
            <w:szCs w:val="24"/>
          </w:rPr>
          <w:delText>Community: Become a B</w:delText>
        </w:r>
      </w:del>
      <w:del w:id="1750" w:author="Huffman, Jan (DOE)" w:date="2023-03-06T10:47:00Z">
        <w:r w:rsidRPr="0037469B" w:rsidDel="00337ACE">
          <w:rPr>
            <w:rStyle w:val="Hyperlink"/>
            <w:rFonts w:ascii="Times New Roman" w:hAnsi="Times New Roman" w:cs="Times New Roman"/>
            <w:sz w:val="24"/>
            <w:szCs w:val="24"/>
          </w:rPr>
          <w:delText xml:space="preserve">usiness </w:delText>
        </w:r>
      </w:del>
      <w:r w:rsidRPr="0037469B">
        <w:rPr>
          <w:rStyle w:val="Hyperlink"/>
          <w:rFonts w:ascii="Times New Roman" w:hAnsi="Times New Roman" w:cs="Times New Roman"/>
          <w:sz w:val="24"/>
          <w:szCs w:val="24"/>
        </w:rPr>
        <w:t>Partner</w:t>
      </w:r>
      <w:ins w:id="1751" w:author="Huffman, Jan (DOE)" w:date="2023-03-06T10:46:00Z">
        <w:r w:rsidR="00337ACE">
          <w:rPr>
            <w:rStyle w:val="Hyperlink"/>
            <w:rFonts w:ascii="Times New Roman" w:hAnsi="Times New Roman" w:cs="Times New Roman"/>
            <w:sz w:val="24"/>
            <w:szCs w:val="24"/>
          </w:rPr>
          <w:t>s: Care</w:t>
        </w:r>
      </w:ins>
      <w:ins w:id="1752" w:author="Huffman, Jan (DOE)" w:date="2023-03-06T10:47:00Z">
        <w:r w:rsidR="00337ACE">
          <w:rPr>
            <w:rStyle w:val="Hyperlink"/>
            <w:rFonts w:ascii="Times New Roman" w:hAnsi="Times New Roman" w:cs="Times New Roman"/>
            <w:sz w:val="24"/>
            <w:szCs w:val="24"/>
          </w:rPr>
          <w:t>er and Technical Education High-Quality Work-Based Learning Opportunities</w:t>
        </w:r>
      </w:ins>
      <w:del w:id="1753" w:author="Huffman, Jan (DOE)" w:date="2023-03-20T14:57:00Z">
        <w:r w:rsidRPr="0037469B" w:rsidDel="00460375">
          <w:rPr>
            <w:rStyle w:val="Hyperlink"/>
            <w:rFonts w:ascii="Times New Roman" w:hAnsi="Times New Roman" w:cs="Times New Roman"/>
            <w:sz w:val="24"/>
            <w:szCs w:val="24"/>
          </w:rPr>
          <w:delText xml:space="preserve"> </w:delText>
        </w:r>
      </w:del>
      <w:del w:id="1754" w:author="Huffman, Jan (DOE)" w:date="2023-03-06T10:47:00Z">
        <w:r w:rsidRPr="0037469B" w:rsidDel="00337ACE">
          <w:rPr>
            <w:rStyle w:val="Hyperlink"/>
            <w:rFonts w:ascii="Times New Roman" w:hAnsi="Times New Roman" w:cs="Times New Roman"/>
            <w:sz w:val="24"/>
            <w:szCs w:val="24"/>
          </w:rPr>
          <w:delText>Today</w:delText>
        </w:r>
      </w:del>
      <w:r w:rsidR="007A0C4C" w:rsidRPr="00BE34C0">
        <w:rPr>
          <w:rFonts w:ascii="Times New Roman" w:hAnsi="Times New Roman" w:cs="Times New Roman"/>
          <w:color w:val="000000"/>
          <w:sz w:val="24"/>
          <w:szCs w:val="24"/>
        </w:rPr>
        <w:fldChar w:fldCharType="end"/>
      </w:r>
      <w:r w:rsidRPr="00BE34C0">
        <w:rPr>
          <w:rFonts w:ascii="Times New Roman" w:hAnsi="Times New Roman" w:cs="Times New Roman"/>
          <w:color w:val="000000"/>
          <w:sz w:val="24"/>
          <w:szCs w:val="24"/>
        </w:rPr>
        <w:t xml:space="preserve"> document </w:t>
      </w:r>
      <w:ins w:id="1755" w:author="Jan Huffman" w:date="2023-02-09T08:46:00Z">
        <w:r>
          <w:rPr>
            <w:rFonts w:ascii="Times New Roman" w:hAnsi="Times New Roman" w:cs="Times New Roman"/>
            <w:color w:val="0000FF"/>
            <w:sz w:val="24"/>
            <w:szCs w:val="24"/>
            <w:u w:val="single"/>
          </w:rPr>
          <w:t xml:space="preserve">(see </w:t>
        </w:r>
        <w:r w:rsidR="00F80FE5">
          <w:rPr>
            <w:rFonts w:ascii="Times New Roman" w:hAnsi="Times New Roman" w:cs="Times New Roman"/>
            <w:color w:val="0000FF"/>
            <w:sz w:val="24"/>
            <w:szCs w:val="24"/>
            <w:u w:val="single"/>
          </w:rPr>
          <w:fldChar w:fldCharType="begin"/>
        </w:r>
        <w:r w:rsidR="00F80FE5">
          <w:rPr>
            <w:rFonts w:ascii="Times New Roman" w:hAnsi="Times New Roman" w:cs="Times New Roman"/>
            <w:color w:val="0000FF"/>
            <w:sz w:val="24"/>
            <w:szCs w:val="24"/>
            <w:u w:val="single"/>
          </w:rPr>
          <w:instrText xml:space="preserve"> HYPERLINK  \l "AppendixE" </w:instrText>
        </w:r>
        <w:r w:rsidR="00F80FE5">
          <w:rPr>
            <w:rFonts w:ascii="Times New Roman" w:hAnsi="Times New Roman" w:cs="Times New Roman"/>
            <w:color w:val="0000FF"/>
            <w:sz w:val="24"/>
            <w:szCs w:val="24"/>
            <w:u w:val="single"/>
          </w:rPr>
        </w:r>
        <w:r w:rsidR="00F80FE5">
          <w:rPr>
            <w:rFonts w:ascii="Times New Roman" w:hAnsi="Times New Roman" w:cs="Times New Roman"/>
            <w:color w:val="0000FF"/>
            <w:sz w:val="24"/>
            <w:szCs w:val="24"/>
            <w:u w:val="single"/>
          </w:rPr>
          <w:fldChar w:fldCharType="separate"/>
        </w:r>
        <w:r w:rsidRPr="00F80FE5">
          <w:rPr>
            <w:rStyle w:val="Hyperlink"/>
            <w:rFonts w:ascii="Times New Roman" w:hAnsi="Times New Roman" w:cs="Times New Roman"/>
            <w:sz w:val="24"/>
            <w:szCs w:val="24"/>
          </w:rPr>
          <w:t>Appendix E</w:t>
        </w:r>
        <w:r w:rsidR="00F80FE5">
          <w:rPr>
            <w:rFonts w:ascii="Times New Roman" w:hAnsi="Times New Roman" w:cs="Times New Roman"/>
            <w:color w:val="0000FF"/>
            <w:sz w:val="24"/>
            <w:szCs w:val="24"/>
            <w:u w:val="single"/>
          </w:rPr>
          <w:fldChar w:fldCharType="end"/>
        </w:r>
      </w:ins>
      <w:r w:rsidRPr="00BE34C0">
        <w:rPr>
          <w:rFonts w:ascii="Times New Roman" w:hAnsi="Times New Roman" w:cs="Times New Roman"/>
          <w:color w:val="000000"/>
          <w:sz w:val="24"/>
          <w:szCs w:val="24"/>
        </w:rPr>
        <w:t>).</w:t>
      </w:r>
    </w:p>
    <w:p w14:paraId="0000017E" w14:textId="77777777" w:rsidR="00471CEF" w:rsidRPr="00BE34C0" w:rsidRDefault="00D7312B" w:rsidP="00A70E97">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Invite employers to tour CTE programs at the school.</w:t>
      </w:r>
    </w:p>
    <w:p w14:paraId="0000017F" w14:textId="5C55BFDA" w:rsidR="00471CEF" w:rsidRPr="00BE34C0" w:rsidRDefault="00D7312B" w:rsidP="00A70E97">
      <w:pPr>
        <w:numPr>
          <w:ilvl w:val="0"/>
          <w:numId w:val="1"/>
        </w:numPr>
        <w:pBdr>
          <w:top w:val="nil"/>
          <w:left w:val="nil"/>
          <w:bottom w:val="nil"/>
          <w:right w:val="nil"/>
          <w:between w:val="nil"/>
        </w:pBdr>
        <w:spacing w:line="276" w:lineRule="auto"/>
        <w:rPr>
          <w:rFonts w:ascii="Times New Roman" w:hAnsi="Times New Roman" w:cs="Times New Roman"/>
          <w:sz w:val="24"/>
          <w:szCs w:val="24"/>
        </w:rPr>
      </w:pPr>
      <w:r w:rsidRPr="00BE34C0">
        <w:rPr>
          <w:rFonts w:ascii="Times New Roman" w:hAnsi="Times New Roman" w:cs="Times New Roman"/>
          <w:color w:val="000000"/>
          <w:sz w:val="24"/>
          <w:szCs w:val="24"/>
        </w:rPr>
        <w:t xml:space="preserve">Connect with </w:t>
      </w:r>
      <w:ins w:id="1756" w:author="Jan Huffman" w:date="2023-01-27T10:30:00Z">
        <w:r w:rsidR="00BF6D6A"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employers to become ambassadors of the </w:t>
      </w:r>
      <w:ins w:id="1757" w:author="Jan Huffman" w:date="2023-01-27T10:31:00Z">
        <w:r w:rsidR="00550AD6"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w:t>
      </w:r>
      <w:del w:id="1758" w:author="Huffman, Jan (DOE)" w:date="2023-03-24T12:29:00Z">
        <w:r w:rsidRPr="00BE34C0" w:rsidDel="00A12E19">
          <w:rPr>
            <w:rFonts w:ascii="Times New Roman" w:hAnsi="Times New Roman" w:cs="Times New Roman"/>
            <w:color w:val="000000"/>
            <w:sz w:val="24"/>
            <w:szCs w:val="24"/>
          </w:rPr>
          <w:delText>program</w:delText>
        </w:r>
      </w:del>
      <w:ins w:id="1759" w:author="Huffman, Jan (DOE)" w:date="2023-03-24T12:29:00Z">
        <w:r w:rsidR="00A12E19">
          <w:rPr>
            <w:rFonts w:ascii="Times New Roman" w:hAnsi="Times New Roman" w:cs="Times New Roman"/>
            <w:color w:val="000000"/>
            <w:sz w:val="24"/>
            <w:szCs w:val="24"/>
          </w:rPr>
          <w:t>experiences</w:t>
        </w:r>
      </w:ins>
      <w:r w:rsidRPr="00BE34C0">
        <w:rPr>
          <w:rFonts w:ascii="Times New Roman" w:hAnsi="Times New Roman" w:cs="Times New Roman"/>
          <w:color w:val="000000"/>
          <w:sz w:val="24"/>
          <w:szCs w:val="24"/>
        </w:rPr>
        <w:t>.</w:t>
      </w:r>
    </w:p>
    <w:p w14:paraId="00000180" w14:textId="77777777" w:rsidR="00471CEF" w:rsidRPr="00BE34C0" w:rsidRDefault="00D7312B" w:rsidP="00A70E97">
      <w:pPr>
        <w:spacing w:line="276" w:lineRule="auto"/>
        <w:rPr>
          <w:rFonts w:ascii="Times New Roman" w:hAnsi="Times New Roman" w:cs="Times New Roman"/>
          <w:sz w:val="24"/>
          <w:szCs w:val="24"/>
        </w:rPr>
      </w:pPr>
      <w:r w:rsidRPr="00BE34C0">
        <w:rPr>
          <w:rFonts w:ascii="Times New Roman" w:hAnsi="Times New Roman" w:cs="Times New Roman"/>
          <w:sz w:val="24"/>
          <w:szCs w:val="24"/>
        </w:rPr>
        <w:t>In addition to targeting the specific audiences previously outlined, these activities address a combination of different audiences:</w:t>
      </w:r>
    </w:p>
    <w:p w14:paraId="00000181" w14:textId="3FFA1CA7" w:rsidR="00471CEF" w:rsidRPr="00BE34C0" w:rsidRDefault="00D7312B" w:rsidP="00A70E97">
      <w:pPr>
        <w:numPr>
          <w:ilvl w:val="0"/>
          <w:numId w:val="2"/>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Establish or maintain opportunities for postsecondary credit with local colleges and universities offering articulated or dual-enrollment credit for secondary courses and programs using </w:t>
      </w:r>
      <w:ins w:id="1760" w:author="Jan Huffman" w:date="2023-01-27T10:31:00Z">
        <w:r w:rsidR="00550AD6"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This enhances </w:t>
      </w:r>
      <w:del w:id="1761" w:author="Huffman, Jan (DOE)" w:date="2023-03-24T12:29:00Z">
        <w:r w:rsidRPr="00BE34C0" w:rsidDel="002A22AC">
          <w:rPr>
            <w:rFonts w:ascii="Times New Roman" w:hAnsi="Times New Roman" w:cs="Times New Roman"/>
            <w:color w:val="000000"/>
            <w:sz w:val="24"/>
            <w:szCs w:val="24"/>
          </w:rPr>
          <w:delText xml:space="preserve">program </w:delText>
        </w:r>
      </w:del>
      <w:ins w:id="1762" w:author="Huffman, Jan (DOE)" w:date="2023-03-24T12:29:00Z">
        <w:r w:rsidR="002A22AC">
          <w:rPr>
            <w:rFonts w:ascii="Times New Roman" w:hAnsi="Times New Roman" w:cs="Times New Roman"/>
            <w:color w:val="000000"/>
            <w:sz w:val="24"/>
            <w:szCs w:val="24"/>
          </w:rPr>
          <w:t>experience</w:t>
        </w:r>
        <w:r w:rsidR="002A22AC" w:rsidRPr="00BE34C0">
          <w:rPr>
            <w:rFonts w:ascii="Times New Roman" w:hAnsi="Times New Roman" w:cs="Times New Roman"/>
            <w:color w:val="000000"/>
            <w:sz w:val="24"/>
            <w:szCs w:val="24"/>
          </w:rPr>
          <w:t xml:space="preserve"> </w:t>
        </w:r>
      </w:ins>
      <w:r w:rsidRPr="00BE34C0">
        <w:rPr>
          <w:rFonts w:ascii="Times New Roman" w:hAnsi="Times New Roman" w:cs="Times New Roman"/>
          <w:color w:val="000000"/>
          <w:sz w:val="24"/>
          <w:szCs w:val="24"/>
        </w:rPr>
        <w:t xml:space="preserve">validity, generates student and parent interest, and broadens awareness. </w:t>
      </w:r>
    </w:p>
    <w:p w14:paraId="00000182" w14:textId="2579C390" w:rsidR="00471CEF" w:rsidRPr="00BE34C0" w:rsidRDefault="00D7312B" w:rsidP="00A70E97">
      <w:pPr>
        <w:numPr>
          <w:ilvl w:val="0"/>
          <w:numId w:val="2"/>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Maintain </w:t>
      </w:r>
      <w:ins w:id="1763" w:author="Jan Huffman" w:date="2023-01-27T10:31:00Z">
        <w:r w:rsidR="00550AD6" w:rsidRPr="00BE34C0">
          <w:rPr>
            <w:rFonts w:ascii="Times New Roman" w:hAnsi="Times New Roman" w:cs="Times New Roman"/>
            <w:color w:val="000000"/>
            <w:sz w:val="24"/>
            <w:szCs w:val="24"/>
          </w:rPr>
          <w:t xml:space="preserve">CTE </w:t>
        </w:r>
      </w:ins>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booths at local and state fairs, festivals, and exhibitions. These venues allow for </w:t>
      </w:r>
      <w:r w:rsidRPr="00BE34C0">
        <w:rPr>
          <w:rFonts w:ascii="Times New Roman" w:hAnsi="Times New Roman" w:cs="Times New Roman"/>
          <w:sz w:val="24"/>
          <w:szCs w:val="24"/>
        </w:rPr>
        <w:t>promotion</w:t>
      </w:r>
      <w:r w:rsidRPr="00BE34C0">
        <w:rPr>
          <w:rFonts w:ascii="Times New Roman" w:hAnsi="Times New Roman" w:cs="Times New Roman"/>
          <w:color w:val="000000"/>
          <w:sz w:val="24"/>
          <w:szCs w:val="24"/>
        </w:rPr>
        <w:t xml:space="preserve"> to a diverse cross-section of the population.</w:t>
      </w:r>
    </w:p>
    <w:p w14:paraId="00000183" w14:textId="77777777" w:rsidR="00471CEF" w:rsidRPr="00BE34C0" w:rsidRDefault="00471CEF">
      <w:pPr>
        <w:pBdr>
          <w:top w:val="nil"/>
          <w:left w:val="nil"/>
          <w:bottom w:val="nil"/>
          <w:right w:val="nil"/>
          <w:between w:val="nil"/>
        </w:pBdr>
        <w:ind w:left="720"/>
        <w:rPr>
          <w:rFonts w:ascii="Times New Roman" w:hAnsi="Times New Roman" w:cs="Times New Roman"/>
          <w:color w:val="000000"/>
          <w:sz w:val="24"/>
          <w:szCs w:val="24"/>
        </w:rPr>
      </w:pPr>
    </w:p>
    <w:p w14:paraId="00000184" w14:textId="695E479C" w:rsidR="00471CEF" w:rsidRPr="00A74B0F" w:rsidRDefault="00550AD6" w:rsidP="00A70E97">
      <w:pPr>
        <w:pStyle w:val="Heading2"/>
        <w:spacing w:after="120"/>
        <w:jc w:val="left"/>
        <w:rPr>
          <w:rFonts w:ascii="Times New Roman" w:hAnsi="Times New Roman" w:cs="Times New Roman"/>
          <w:b/>
          <w:color w:val="003C71"/>
          <w:sz w:val="24"/>
          <w:szCs w:val="24"/>
          <w:highlight w:val="white"/>
        </w:rPr>
      </w:pPr>
      <w:bookmarkStart w:id="1764" w:name="bookmark=id.2jxsxqh" w:colFirst="0" w:colLast="0"/>
      <w:bookmarkStart w:id="1765" w:name="_Toc126854960"/>
      <w:bookmarkEnd w:id="1764"/>
      <w:ins w:id="1766" w:author="Jan Huffman" w:date="2023-01-27T10:31:00Z">
        <w:r w:rsidRPr="00A74B0F">
          <w:rPr>
            <w:rFonts w:ascii="Times New Roman" w:hAnsi="Times New Roman" w:cs="Times New Roman"/>
            <w:b/>
            <w:color w:val="003C71"/>
            <w:sz w:val="24"/>
            <w:szCs w:val="24"/>
            <w:highlight w:val="white"/>
          </w:rPr>
          <w:t xml:space="preserve">CTE </w:t>
        </w:r>
      </w:ins>
      <w:r w:rsidR="00D7312B" w:rsidRPr="00A74B0F">
        <w:rPr>
          <w:rFonts w:ascii="Times New Roman" w:hAnsi="Times New Roman" w:cs="Times New Roman"/>
          <w:b/>
          <w:color w:val="003C71"/>
          <w:sz w:val="24"/>
          <w:szCs w:val="24"/>
          <w:highlight w:val="white"/>
        </w:rPr>
        <w:t>High-Quality Work-Based Learning Employer Participation Form</w:t>
      </w:r>
      <w:bookmarkEnd w:id="1765"/>
    </w:p>
    <w:p w14:paraId="00000185" w14:textId="7F1CD6D0" w:rsidR="00471CEF" w:rsidRPr="00710E1D" w:rsidRDefault="00D7312B" w:rsidP="00A70E97">
      <w:pPr>
        <w:spacing w:line="276" w:lineRule="auto"/>
        <w:rPr>
          <w:rFonts w:ascii="Times New Roman" w:hAnsi="Times New Roman" w:cs="Times New Roman"/>
          <w:sz w:val="24"/>
          <w:szCs w:val="24"/>
          <w:highlight w:val="white"/>
        </w:rPr>
      </w:pPr>
      <w:bookmarkStart w:id="1767" w:name="_heading=h.z337ya" w:colFirst="0" w:colLast="0"/>
      <w:bookmarkEnd w:id="1767"/>
      <w:r w:rsidRPr="00BE34C0">
        <w:rPr>
          <w:rFonts w:ascii="Times New Roman" w:hAnsi="Times New Roman" w:cs="Times New Roman"/>
          <w:sz w:val="24"/>
          <w:szCs w:val="24"/>
          <w:highlight w:val="white"/>
        </w:rPr>
        <w:t xml:space="preserve">To start the initial process for students to participate in </w:t>
      </w:r>
      <w:ins w:id="1768" w:author="Jan Huffman" w:date="2023-01-27T10:34:00Z">
        <w:r w:rsidR="00851260" w:rsidRPr="00BE34C0">
          <w:rPr>
            <w:rFonts w:ascii="Times New Roman" w:hAnsi="Times New Roman" w:cs="Times New Roman"/>
            <w:sz w:val="24"/>
            <w:szCs w:val="24"/>
            <w:highlight w:val="white"/>
          </w:rPr>
          <w:t xml:space="preserve">CTE </w:t>
        </w:r>
      </w:ins>
      <w:r w:rsidRPr="00BE34C0">
        <w:rPr>
          <w:rFonts w:ascii="Times New Roman" w:hAnsi="Times New Roman" w:cs="Times New Roman"/>
          <w:sz w:val="24"/>
          <w:szCs w:val="24"/>
          <w:highlight w:val="white"/>
        </w:rPr>
        <w:t xml:space="preserve">HQWBL, the </w:t>
      </w:r>
      <w:ins w:id="1769" w:author="Jan Huffman" w:date="2023-02-13T09:03:00Z">
        <w:r w:rsidR="00F62D6E">
          <w:rPr>
            <w:rFonts w:ascii="Times New Roman" w:hAnsi="Times New Roman" w:cs="Times New Roman"/>
            <w:sz w:val="24"/>
            <w:szCs w:val="24"/>
            <w:highlight w:val="white"/>
          </w:rPr>
          <w:t xml:space="preserve">CTE </w:t>
        </w:r>
      </w:ins>
      <w:r w:rsidRPr="00BE34C0">
        <w:rPr>
          <w:rFonts w:ascii="Times New Roman" w:hAnsi="Times New Roman" w:cs="Times New Roman"/>
          <w:sz w:val="24"/>
          <w:szCs w:val="24"/>
          <w:highlight w:val="white"/>
        </w:rPr>
        <w:t>WBL coordinator/teacher/</w:t>
      </w:r>
      <w:del w:id="1770" w:author="ltipt" w:date="2023-02-27T11:37:00Z">
        <w:r w:rsidRPr="00BE34C0" w:rsidDel="006A10E6">
          <w:rPr>
            <w:rFonts w:ascii="Times New Roman" w:hAnsi="Times New Roman" w:cs="Times New Roman"/>
            <w:sz w:val="24"/>
            <w:szCs w:val="24"/>
            <w:highlight w:val="white"/>
          </w:rPr>
          <w:delText xml:space="preserve"> </w:delText>
        </w:r>
      </w:del>
      <w:r w:rsidRPr="00BE34C0">
        <w:rPr>
          <w:rFonts w:ascii="Times New Roman" w:hAnsi="Times New Roman" w:cs="Times New Roman"/>
          <w:sz w:val="24"/>
          <w:szCs w:val="24"/>
          <w:highlight w:val="white"/>
        </w:rPr>
        <w:t>point of contact should contact a business/community partner to</w:t>
      </w:r>
      <w:r>
        <w:rPr>
          <w:sz w:val="24"/>
          <w:szCs w:val="24"/>
          <w:highlight w:val="white"/>
        </w:rPr>
        <w:t xml:space="preserve"> </w:t>
      </w:r>
      <w:r w:rsidRPr="00BE34C0">
        <w:rPr>
          <w:rFonts w:ascii="Times New Roman" w:hAnsi="Times New Roman" w:cs="Times New Roman"/>
          <w:sz w:val="24"/>
          <w:szCs w:val="24"/>
          <w:highlight w:val="white"/>
        </w:rPr>
        <w:t>complete a</w:t>
      </w:r>
      <w:r>
        <w:rPr>
          <w:sz w:val="24"/>
          <w:szCs w:val="24"/>
          <w:highlight w:val="white"/>
        </w:rPr>
        <w:t xml:space="preserve"> </w:t>
      </w:r>
      <w:ins w:id="1771" w:author="Jan Huffman" w:date="2023-01-27T10:31:00Z">
        <w:r w:rsidR="00550AD6" w:rsidRPr="00710E1D">
          <w:rPr>
            <w:rFonts w:ascii="Times New Roman" w:hAnsi="Times New Roman" w:cs="Times New Roman"/>
            <w:sz w:val="24"/>
            <w:szCs w:val="24"/>
            <w:highlight w:val="white"/>
          </w:rPr>
          <w:t xml:space="preserve">CTE </w:t>
        </w:r>
      </w:ins>
      <w:r w:rsidRPr="00710E1D">
        <w:rPr>
          <w:rFonts w:ascii="Times New Roman" w:hAnsi="Times New Roman" w:cs="Times New Roman"/>
          <w:sz w:val="24"/>
          <w:szCs w:val="24"/>
          <w:highlight w:val="white"/>
        </w:rPr>
        <w:t xml:space="preserve">HQWBL Employer Participation Form. </w:t>
      </w:r>
      <w:sdt>
        <w:sdtPr>
          <w:rPr>
            <w:rFonts w:ascii="Times New Roman" w:hAnsi="Times New Roman" w:cs="Times New Roman"/>
          </w:rPr>
          <w:tag w:val="goog_rdk_271"/>
          <w:id w:val="-232787433"/>
        </w:sdtPr>
        <w:sdtContent>
          <w:del w:id="1772" w:author="Jan Huffman" w:date="2022-12-21T19:10:00Z">
            <w:r w:rsidRPr="00710E1D">
              <w:rPr>
                <w:rFonts w:ascii="Times New Roman" w:hAnsi="Times New Roman" w:cs="Times New Roman"/>
                <w:sz w:val="24"/>
                <w:szCs w:val="24"/>
                <w:highlight w:val="white"/>
              </w:rPr>
              <w:delText xml:space="preserve">This information will also be used to post the opportunity on VAVoyager. </w:delText>
            </w:r>
          </w:del>
        </w:sdtContent>
      </w:sdt>
      <w:r w:rsidRPr="00710E1D">
        <w:rPr>
          <w:rFonts w:ascii="Times New Roman" w:hAnsi="Times New Roman" w:cs="Times New Roman"/>
          <w:sz w:val="24"/>
          <w:szCs w:val="24"/>
          <w:highlight w:val="white"/>
        </w:rPr>
        <w:t xml:space="preserve">A sample </w:t>
      </w:r>
      <w:hyperlink w:anchor="_CTE_HIGH-QUALITY_WORK-BASED">
        <w:r w:rsidRPr="00710E1D">
          <w:rPr>
            <w:rFonts w:ascii="Times New Roman" w:hAnsi="Times New Roman" w:cs="Times New Roman"/>
            <w:color w:val="0000FF"/>
            <w:sz w:val="24"/>
            <w:szCs w:val="24"/>
            <w:highlight w:val="white"/>
            <w:u w:val="single"/>
          </w:rPr>
          <w:t>employer participation form</w:t>
        </w:r>
      </w:hyperlink>
      <w:r w:rsidRPr="00710E1D">
        <w:rPr>
          <w:rFonts w:ascii="Times New Roman" w:hAnsi="Times New Roman" w:cs="Times New Roman"/>
          <w:sz w:val="24"/>
          <w:szCs w:val="24"/>
          <w:highlight w:val="white"/>
        </w:rPr>
        <w:t xml:space="preserve"> is provided in </w:t>
      </w:r>
      <w:ins w:id="1773" w:author="Jan Huffman" w:date="2023-02-09T12:12:00Z">
        <w:r w:rsidR="00A70E97">
          <w:rPr>
            <w:rFonts w:ascii="Times New Roman" w:hAnsi="Times New Roman" w:cs="Times New Roman"/>
            <w:sz w:val="24"/>
            <w:szCs w:val="24"/>
            <w:highlight w:val="white"/>
          </w:rPr>
          <w:fldChar w:fldCharType="begin"/>
        </w:r>
        <w:r w:rsidR="00A70E97">
          <w:rPr>
            <w:rFonts w:ascii="Times New Roman" w:hAnsi="Times New Roman" w:cs="Times New Roman"/>
            <w:sz w:val="24"/>
            <w:szCs w:val="24"/>
            <w:highlight w:val="white"/>
          </w:rPr>
          <w:instrText xml:space="preserve"> HYPERLINK  \l "AppendixA" </w:instrText>
        </w:r>
        <w:r w:rsidR="00A70E97">
          <w:rPr>
            <w:rFonts w:ascii="Times New Roman" w:hAnsi="Times New Roman" w:cs="Times New Roman"/>
            <w:sz w:val="24"/>
            <w:szCs w:val="24"/>
            <w:highlight w:val="white"/>
          </w:rPr>
        </w:r>
        <w:r w:rsidR="00A70E97">
          <w:rPr>
            <w:rFonts w:ascii="Times New Roman" w:hAnsi="Times New Roman" w:cs="Times New Roman"/>
            <w:sz w:val="24"/>
            <w:szCs w:val="24"/>
            <w:highlight w:val="white"/>
          </w:rPr>
          <w:fldChar w:fldCharType="separate"/>
        </w:r>
        <w:r w:rsidRPr="00A70E97">
          <w:rPr>
            <w:rStyle w:val="Hyperlink"/>
            <w:rFonts w:ascii="Times New Roman" w:hAnsi="Times New Roman" w:cs="Times New Roman"/>
            <w:sz w:val="24"/>
            <w:szCs w:val="24"/>
            <w:highlight w:val="white"/>
          </w:rPr>
          <w:t>Appendix A</w:t>
        </w:r>
        <w:r w:rsidR="00A70E97">
          <w:rPr>
            <w:rFonts w:ascii="Times New Roman" w:hAnsi="Times New Roman" w:cs="Times New Roman"/>
            <w:sz w:val="24"/>
            <w:szCs w:val="24"/>
            <w:highlight w:val="white"/>
          </w:rPr>
          <w:fldChar w:fldCharType="end"/>
        </w:r>
      </w:ins>
      <w:r w:rsidRPr="00710E1D">
        <w:rPr>
          <w:rFonts w:ascii="Times New Roman" w:hAnsi="Times New Roman" w:cs="Times New Roman"/>
          <w:sz w:val="24"/>
          <w:szCs w:val="24"/>
          <w:highlight w:val="white"/>
        </w:rPr>
        <w:t xml:space="preserve">. </w:t>
      </w:r>
    </w:p>
    <w:p w14:paraId="00000186" w14:textId="77777777" w:rsidR="00471CEF" w:rsidRPr="00710E1D" w:rsidRDefault="00471CEF">
      <w:pPr>
        <w:rPr>
          <w:rFonts w:ascii="Times New Roman" w:hAnsi="Times New Roman" w:cs="Times New Roman"/>
          <w:sz w:val="24"/>
          <w:szCs w:val="24"/>
          <w:highlight w:val="white"/>
        </w:rPr>
      </w:pPr>
    </w:p>
    <w:p w14:paraId="00000187" w14:textId="424C850F" w:rsidR="00471CEF" w:rsidRPr="00A74B0F" w:rsidRDefault="00550AD6" w:rsidP="00A70E97">
      <w:pPr>
        <w:pStyle w:val="Heading2"/>
        <w:spacing w:after="120"/>
        <w:jc w:val="left"/>
        <w:rPr>
          <w:rFonts w:ascii="Times New Roman" w:hAnsi="Times New Roman" w:cs="Times New Roman"/>
          <w:b/>
          <w:color w:val="003C71"/>
          <w:sz w:val="24"/>
          <w:szCs w:val="24"/>
          <w:highlight w:val="white"/>
        </w:rPr>
      </w:pPr>
      <w:bookmarkStart w:id="1774" w:name="bookmark=id.1y810tw" w:colFirst="0" w:colLast="0"/>
      <w:bookmarkStart w:id="1775" w:name="_Toc126854961"/>
      <w:bookmarkEnd w:id="1774"/>
      <w:ins w:id="1776" w:author="Jan Huffman" w:date="2023-01-27T10:31:00Z">
        <w:r w:rsidRPr="00A74B0F">
          <w:rPr>
            <w:rFonts w:ascii="Times New Roman" w:hAnsi="Times New Roman" w:cs="Times New Roman"/>
            <w:b/>
            <w:color w:val="003C71"/>
            <w:sz w:val="24"/>
            <w:szCs w:val="24"/>
            <w:highlight w:val="white"/>
          </w:rPr>
          <w:t xml:space="preserve">CTE </w:t>
        </w:r>
      </w:ins>
      <w:r w:rsidR="00D7312B" w:rsidRPr="00A74B0F">
        <w:rPr>
          <w:rFonts w:ascii="Times New Roman" w:hAnsi="Times New Roman" w:cs="Times New Roman"/>
          <w:b/>
          <w:color w:val="003C71"/>
          <w:sz w:val="24"/>
          <w:szCs w:val="24"/>
          <w:highlight w:val="white"/>
        </w:rPr>
        <w:t>High-Quality Work-Based Learning Workplace Evaluation Checklist</w:t>
      </w:r>
      <w:bookmarkEnd w:id="1775"/>
    </w:p>
    <w:bookmarkStart w:id="1777" w:name="_heading=h.4i7ojhp" w:colFirst="0" w:colLast="0"/>
    <w:bookmarkEnd w:id="1777"/>
    <w:p w14:paraId="00000188" w14:textId="77777777" w:rsidR="00471CEF" w:rsidRPr="00710E1D" w:rsidRDefault="00000000">
      <w:pPr>
        <w:rPr>
          <w:rFonts w:ascii="Times New Roman" w:hAnsi="Times New Roman" w:cs="Times New Roman"/>
          <w:sz w:val="24"/>
          <w:szCs w:val="24"/>
          <w:highlight w:val="white"/>
        </w:rPr>
      </w:pPr>
      <w:sdt>
        <w:sdtPr>
          <w:rPr>
            <w:rFonts w:ascii="Times New Roman" w:hAnsi="Times New Roman" w:cs="Times New Roman"/>
          </w:rPr>
          <w:tag w:val="goog_rdk_273"/>
          <w:id w:val="-971505612"/>
        </w:sdtPr>
        <w:sdtContent>
          <w:del w:id="1778" w:author="Nikki Finley" w:date="2022-12-19T18:19:00Z">
            <w:r w:rsidR="00D7312B" w:rsidRPr="00710E1D">
              <w:rPr>
                <w:rFonts w:ascii="Times New Roman" w:hAnsi="Times New Roman" w:cs="Times New Roman"/>
                <w:sz w:val="24"/>
                <w:szCs w:val="24"/>
                <w:highlight w:val="white"/>
              </w:rPr>
              <w:delText>Once an employer submits a participation form, a workplace evaluation checklist should be completed by the WBL coordinator/teacher/</w:delText>
            </w:r>
          </w:del>
        </w:sdtContent>
      </w:sdt>
      <w:sdt>
        <w:sdtPr>
          <w:rPr>
            <w:rFonts w:ascii="Times New Roman" w:hAnsi="Times New Roman" w:cs="Times New Roman"/>
          </w:rPr>
          <w:tag w:val="goog_rdk_274"/>
          <w:id w:val="-429966234"/>
        </w:sdtPr>
        <w:sdtContent>
          <w:customXmlInsRangeStart w:id="1779" w:author="Jan Huffman" w:date="2022-12-21T19:25:00Z"/>
          <w:sdt>
            <w:sdtPr>
              <w:rPr>
                <w:rFonts w:ascii="Times New Roman" w:hAnsi="Times New Roman" w:cs="Times New Roman"/>
              </w:rPr>
              <w:tag w:val="goog_rdk_275"/>
              <w:id w:val="507415710"/>
            </w:sdtPr>
            <w:sdtContent>
              <w:customXmlInsRangeEnd w:id="1779"/>
              <w:ins w:id="1780" w:author="Jan Huffman" w:date="2022-12-21T19:25:00Z">
                <w:del w:id="1781" w:author="Nikki Finley" w:date="2022-12-19T18:19:00Z">
                  <w:r w:rsidR="00D7312B" w:rsidRPr="00710E1D">
                    <w:rPr>
                      <w:rFonts w:ascii="Times New Roman" w:hAnsi="Times New Roman" w:cs="Times New Roman"/>
                      <w:sz w:val="24"/>
                      <w:szCs w:val="24"/>
                      <w:highlight w:val="white"/>
                    </w:rPr>
                    <w:delText>point of contact</w:delText>
                  </w:r>
                </w:del>
              </w:ins>
              <w:customXmlInsRangeStart w:id="1782" w:author="Jan Huffman" w:date="2022-12-21T19:25:00Z"/>
            </w:sdtContent>
          </w:sdt>
          <w:customXmlInsRangeEnd w:id="1782"/>
        </w:sdtContent>
      </w:sdt>
      <w:sdt>
        <w:sdtPr>
          <w:rPr>
            <w:rFonts w:ascii="Times New Roman" w:hAnsi="Times New Roman" w:cs="Times New Roman"/>
          </w:rPr>
          <w:tag w:val="goog_rdk_276"/>
          <w:id w:val="1884664854"/>
        </w:sdtPr>
        <w:sdtContent>
          <w:del w:id="1783" w:author="Nikki Finley" w:date="2022-12-19T18:19:00Z">
            <w:r w:rsidR="00D7312B" w:rsidRPr="00710E1D">
              <w:rPr>
                <w:rFonts w:ascii="Times New Roman" w:hAnsi="Times New Roman" w:cs="Times New Roman"/>
                <w:sz w:val="24"/>
                <w:szCs w:val="24"/>
                <w:highlight w:val="white"/>
              </w:rPr>
              <w:delText xml:space="preserve">point-of-contact. A sample </w:delText>
            </w:r>
            <w:r w:rsidR="00D7312B" w:rsidRPr="00710E1D">
              <w:rPr>
                <w:rFonts w:ascii="Times New Roman" w:hAnsi="Times New Roman" w:cs="Times New Roman"/>
              </w:rPr>
              <w:fldChar w:fldCharType="begin"/>
            </w:r>
            <w:r w:rsidR="00D7312B" w:rsidRPr="00710E1D">
              <w:rPr>
                <w:rFonts w:ascii="Times New Roman" w:hAnsi="Times New Roman" w:cs="Times New Roman"/>
              </w:rPr>
              <w:delInstrText>HYPERLINK \l "bookmark=id.243i4a2"</w:delInstrText>
            </w:r>
            <w:r w:rsidR="00D7312B" w:rsidRPr="00710E1D">
              <w:rPr>
                <w:rFonts w:ascii="Times New Roman" w:hAnsi="Times New Roman" w:cs="Times New Roman"/>
              </w:rPr>
            </w:r>
            <w:r w:rsidR="00D7312B" w:rsidRPr="00710E1D">
              <w:rPr>
                <w:rFonts w:ascii="Times New Roman" w:hAnsi="Times New Roman" w:cs="Times New Roman"/>
              </w:rPr>
              <w:fldChar w:fldCharType="separate"/>
            </w:r>
            <w:r w:rsidR="00D7312B" w:rsidRPr="00710E1D">
              <w:rPr>
                <w:rFonts w:ascii="Times New Roman" w:hAnsi="Times New Roman" w:cs="Times New Roman"/>
                <w:color w:val="0000FF"/>
                <w:sz w:val="24"/>
                <w:szCs w:val="24"/>
                <w:highlight w:val="white"/>
                <w:u w:val="single"/>
              </w:rPr>
              <w:delText>workplace evaluation checklist</w:delText>
            </w:r>
            <w:r w:rsidR="00D7312B" w:rsidRPr="00710E1D">
              <w:rPr>
                <w:rFonts w:ascii="Times New Roman" w:hAnsi="Times New Roman" w:cs="Times New Roman"/>
              </w:rPr>
              <w:fldChar w:fldCharType="end"/>
            </w:r>
            <w:r w:rsidR="00D7312B" w:rsidRPr="00710E1D">
              <w:rPr>
                <w:rFonts w:ascii="Times New Roman" w:hAnsi="Times New Roman" w:cs="Times New Roman"/>
                <w:sz w:val="24"/>
                <w:szCs w:val="24"/>
                <w:highlight w:val="white"/>
              </w:rPr>
              <w:delText xml:space="preserve"> is provided in Appendix A.</w:delText>
            </w:r>
          </w:del>
        </w:sdtContent>
      </w:sdt>
    </w:p>
    <w:p w14:paraId="00000189" w14:textId="61A7A0E5" w:rsidR="00471CEF" w:rsidRPr="00710E1D" w:rsidRDefault="00D7312B" w:rsidP="00A70E97">
      <w:pPr>
        <w:spacing w:line="276" w:lineRule="auto"/>
        <w:rPr>
          <w:rFonts w:ascii="Times New Roman" w:hAnsi="Times New Roman" w:cs="Times New Roman"/>
          <w:sz w:val="24"/>
          <w:szCs w:val="24"/>
          <w:highlight w:val="white"/>
        </w:rPr>
      </w:pPr>
      <w:bookmarkStart w:id="1784" w:name="_heading=h.23pw046jv3y6" w:colFirst="0" w:colLast="0"/>
      <w:bookmarkEnd w:id="1784"/>
      <w:ins w:id="1785" w:author="Nikki Finley" w:date="2022-12-19T18:13:00Z">
        <w:r w:rsidRPr="00710E1D">
          <w:rPr>
            <w:rFonts w:ascii="Times New Roman" w:hAnsi="Times New Roman" w:cs="Times New Roman"/>
            <w:sz w:val="24"/>
            <w:szCs w:val="24"/>
            <w:highlight w:val="white"/>
          </w:rPr>
          <w:lastRenderedPageBreak/>
          <w:t xml:space="preserve">Once an employer </w:t>
        </w:r>
        <w:del w:id="1786" w:author="Jan Huffman" w:date="2023-02-07T14:50:00Z">
          <w:r w:rsidRPr="00710E1D" w:rsidDel="006F642B">
            <w:rPr>
              <w:rFonts w:ascii="Times New Roman" w:hAnsi="Times New Roman" w:cs="Times New Roman"/>
              <w:sz w:val="24"/>
              <w:szCs w:val="24"/>
              <w:highlight w:val="white"/>
            </w:rPr>
            <w:delText>submits a</w:delText>
          </w:r>
        </w:del>
      </w:ins>
      <w:ins w:id="1787" w:author="Jan Huffman" w:date="2023-02-07T14:50:00Z">
        <w:r w:rsidR="006F642B">
          <w:rPr>
            <w:rFonts w:ascii="Times New Roman" w:hAnsi="Times New Roman" w:cs="Times New Roman"/>
            <w:sz w:val="24"/>
            <w:szCs w:val="24"/>
            <w:highlight w:val="white"/>
          </w:rPr>
          <w:t>agrees to</w:t>
        </w:r>
      </w:ins>
      <w:ins w:id="1788" w:author="Nikki Finley" w:date="2022-12-19T18:13:00Z">
        <w:r w:rsidRPr="00710E1D">
          <w:rPr>
            <w:rFonts w:ascii="Times New Roman" w:hAnsi="Times New Roman" w:cs="Times New Roman"/>
            <w:sz w:val="24"/>
            <w:szCs w:val="24"/>
            <w:highlight w:val="white"/>
          </w:rPr>
          <w:t xml:space="preserve"> </w:t>
        </w:r>
        <w:del w:id="1789" w:author="Jan Huffman" w:date="2023-02-07T14:50:00Z">
          <w:r w:rsidRPr="00710E1D" w:rsidDel="00777607">
            <w:rPr>
              <w:rFonts w:ascii="Times New Roman" w:hAnsi="Times New Roman" w:cs="Times New Roman"/>
              <w:sz w:val="24"/>
              <w:szCs w:val="24"/>
              <w:highlight w:val="white"/>
            </w:rPr>
            <w:delText>participation form</w:delText>
          </w:r>
        </w:del>
      </w:ins>
      <w:ins w:id="1790" w:author="Jan Huffman" w:date="2023-02-07T14:50:00Z">
        <w:r w:rsidR="00777607">
          <w:rPr>
            <w:rFonts w:ascii="Times New Roman" w:hAnsi="Times New Roman" w:cs="Times New Roman"/>
            <w:sz w:val="24"/>
            <w:szCs w:val="24"/>
            <w:highlight w:val="white"/>
          </w:rPr>
          <w:t xml:space="preserve">participate in a CTE </w:t>
        </w:r>
      </w:ins>
      <w:ins w:id="1791" w:author="Jan Huffman" w:date="2023-02-07T14:51:00Z">
        <w:r w:rsidR="00777607">
          <w:rPr>
            <w:rFonts w:ascii="Times New Roman" w:hAnsi="Times New Roman" w:cs="Times New Roman"/>
            <w:sz w:val="24"/>
            <w:szCs w:val="24"/>
            <w:highlight w:val="white"/>
          </w:rPr>
          <w:t>HQWBL experience</w:t>
        </w:r>
      </w:ins>
      <w:ins w:id="1792" w:author="Nikki Finley" w:date="2022-12-19T18:13:00Z">
        <w:r w:rsidRPr="00710E1D">
          <w:rPr>
            <w:rFonts w:ascii="Times New Roman" w:hAnsi="Times New Roman" w:cs="Times New Roman"/>
            <w:sz w:val="24"/>
            <w:szCs w:val="24"/>
            <w:highlight w:val="white"/>
          </w:rPr>
          <w:t xml:space="preserve">, a workplace evaluation checklist </w:t>
        </w:r>
        <w:del w:id="1793" w:author="Jan Huffman" w:date="2023-02-07T14:51:00Z">
          <w:r w:rsidRPr="00710E1D" w:rsidDel="00DA3EE7">
            <w:rPr>
              <w:rFonts w:ascii="Times New Roman" w:hAnsi="Times New Roman" w:cs="Times New Roman"/>
              <w:sz w:val="24"/>
              <w:szCs w:val="24"/>
              <w:highlight w:val="white"/>
            </w:rPr>
            <w:delText>should</w:delText>
          </w:r>
        </w:del>
      </w:ins>
      <w:ins w:id="1794" w:author="Jan Huffman" w:date="2023-02-07T14:51:00Z">
        <w:r w:rsidR="00DA3EE7">
          <w:rPr>
            <w:rFonts w:ascii="Times New Roman" w:hAnsi="Times New Roman" w:cs="Times New Roman"/>
            <w:sz w:val="24"/>
            <w:szCs w:val="24"/>
            <w:highlight w:val="white"/>
          </w:rPr>
          <w:t>must</w:t>
        </w:r>
      </w:ins>
      <w:ins w:id="1795" w:author="Nikki Finley" w:date="2022-12-19T18:13:00Z">
        <w:r w:rsidRPr="00710E1D">
          <w:rPr>
            <w:rFonts w:ascii="Times New Roman" w:hAnsi="Times New Roman" w:cs="Times New Roman"/>
            <w:sz w:val="24"/>
            <w:szCs w:val="24"/>
            <w:highlight w:val="white"/>
          </w:rPr>
          <w:t xml:space="preserve"> be completed by the </w:t>
        </w:r>
      </w:ins>
      <w:ins w:id="1796" w:author="Jan Huffman" w:date="2023-02-13T09:04:00Z">
        <w:r w:rsidR="000315B9">
          <w:rPr>
            <w:rFonts w:ascii="Times New Roman" w:hAnsi="Times New Roman" w:cs="Times New Roman"/>
            <w:sz w:val="24"/>
            <w:szCs w:val="24"/>
            <w:highlight w:val="white"/>
          </w:rPr>
          <w:t xml:space="preserve">CTE </w:t>
        </w:r>
      </w:ins>
      <w:ins w:id="1797" w:author="Nikki Finley" w:date="2022-12-19T18:13:00Z">
        <w:r w:rsidRPr="00710E1D">
          <w:rPr>
            <w:rFonts w:ascii="Times New Roman" w:hAnsi="Times New Roman" w:cs="Times New Roman"/>
            <w:sz w:val="24"/>
            <w:szCs w:val="24"/>
            <w:highlight w:val="white"/>
          </w:rPr>
          <w:t>WBL coordinator/teacher/point</w:t>
        </w:r>
      </w:ins>
      <w:customXmlInsRangeStart w:id="1798" w:author="Nikki Finley" w:date="2022-12-19T18:13:00Z"/>
      <w:sdt>
        <w:sdtPr>
          <w:rPr>
            <w:rFonts w:ascii="Times New Roman" w:hAnsi="Times New Roman" w:cs="Times New Roman"/>
          </w:rPr>
          <w:tag w:val="goog_rdk_279"/>
          <w:id w:val="311065440"/>
        </w:sdtPr>
        <w:sdtContent>
          <w:customXmlInsRangeEnd w:id="1798"/>
          <w:ins w:id="1799" w:author="Jan Huffman" w:date="2023-01-30T16:29:00Z">
            <w:r w:rsidR="00915ACC">
              <w:rPr>
                <w:rFonts w:ascii="Times New Roman" w:hAnsi="Times New Roman" w:cs="Times New Roman"/>
              </w:rPr>
              <w:t xml:space="preserve"> </w:t>
            </w:r>
          </w:ins>
          <w:ins w:id="1800" w:author="Nikki Finley" w:date="2022-12-19T18:13:00Z">
            <w:del w:id="1801" w:author="Jan Huffman" w:date="2022-12-21T19:10:00Z">
              <w:r w:rsidRPr="00710E1D">
                <w:rPr>
                  <w:rFonts w:ascii="Times New Roman" w:hAnsi="Times New Roman" w:cs="Times New Roman"/>
                  <w:sz w:val="24"/>
                  <w:szCs w:val="24"/>
                  <w:highlight w:val="white"/>
                </w:rPr>
                <w:delText xml:space="preserve"> </w:delText>
              </w:r>
            </w:del>
          </w:ins>
          <w:customXmlInsRangeStart w:id="1802" w:author="Nikki Finley" w:date="2022-12-19T18:13:00Z"/>
        </w:sdtContent>
      </w:sdt>
      <w:customXmlInsRangeEnd w:id="1802"/>
      <w:ins w:id="1803" w:author="Nikki Finley" w:date="2022-12-19T18:13:00Z">
        <w:r w:rsidRPr="00710E1D">
          <w:rPr>
            <w:rFonts w:ascii="Times New Roman" w:hAnsi="Times New Roman" w:cs="Times New Roman"/>
            <w:sz w:val="24"/>
            <w:szCs w:val="24"/>
            <w:highlight w:val="white"/>
          </w:rPr>
          <w:t>of</w:t>
        </w:r>
      </w:ins>
      <w:ins w:id="1804" w:author="Jan Huffman" w:date="2023-01-30T16:29:00Z">
        <w:r w:rsidR="00915ACC">
          <w:rPr>
            <w:rFonts w:ascii="Times New Roman" w:hAnsi="Times New Roman" w:cs="Times New Roman"/>
            <w:sz w:val="24"/>
            <w:szCs w:val="24"/>
            <w:highlight w:val="white"/>
          </w:rPr>
          <w:t xml:space="preserve"> </w:t>
        </w:r>
      </w:ins>
      <w:ins w:id="1805" w:author="Nikki Finley" w:date="2022-12-19T18:13:00Z">
        <w:del w:id="1806" w:author="Jan Huffman" w:date="2022-12-21T19:10:00Z">
          <w:r w:rsidRPr="00710E1D">
            <w:rPr>
              <w:rFonts w:ascii="Times New Roman" w:hAnsi="Times New Roman" w:cs="Times New Roman"/>
              <w:sz w:val="24"/>
              <w:szCs w:val="24"/>
              <w:highlight w:val="white"/>
            </w:rPr>
            <w:delText xml:space="preserve"> </w:delText>
          </w:r>
        </w:del>
        <w:r w:rsidRPr="00710E1D">
          <w:rPr>
            <w:rFonts w:ascii="Times New Roman" w:hAnsi="Times New Roman" w:cs="Times New Roman"/>
            <w:sz w:val="24"/>
            <w:szCs w:val="24"/>
            <w:highlight w:val="white"/>
          </w:rPr>
          <w:t xml:space="preserve">contact. </w:t>
        </w:r>
        <w:del w:id="1807" w:author="Jan Huffman" w:date="2023-02-07T14:51:00Z">
          <w:r w:rsidRPr="00710E1D" w:rsidDel="00DA3EE7">
            <w:rPr>
              <w:rFonts w:ascii="Times New Roman" w:hAnsi="Times New Roman" w:cs="Times New Roman"/>
              <w:sz w:val="24"/>
              <w:szCs w:val="24"/>
              <w:highlight w:val="white"/>
            </w:rPr>
            <w:delText>The</w:delText>
          </w:r>
        </w:del>
      </w:ins>
      <w:ins w:id="1808" w:author="Jan Huffman" w:date="2023-02-07T14:51:00Z">
        <w:r w:rsidR="00DA3EE7">
          <w:rPr>
            <w:rFonts w:ascii="Times New Roman" w:hAnsi="Times New Roman" w:cs="Times New Roman"/>
            <w:sz w:val="24"/>
            <w:szCs w:val="24"/>
            <w:highlight w:val="white"/>
          </w:rPr>
          <w:t>A</w:t>
        </w:r>
      </w:ins>
      <w:ins w:id="1809" w:author="Nikki Finley" w:date="2022-12-19T18:13:00Z">
        <w:r w:rsidRPr="00710E1D">
          <w:rPr>
            <w:rFonts w:ascii="Times New Roman" w:hAnsi="Times New Roman" w:cs="Times New Roman"/>
            <w:sz w:val="24"/>
            <w:szCs w:val="24"/>
            <w:highlight w:val="white"/>
          </w:rPr>
          <w:t xml:space="preserve"> workplace evaluation checklist </w:t>
        </w:r>
        <w:del w:id="1810" w:author="Jan Huffman" w:date="2023-02-07T14:51:00Z">
          <w:r w:rsidRPr="00710E1D" w:rsidDel="00DA3EE7">
            <w:rPr>
              <w:rFonts w:ascii="Times New Roman" w:hAnsi="Times New Roman" w:cs="Times New Roman"/>
              <w:sz w:val="24"/>
              <w:szCs w:val="24"/>
              <w:highlight w:val="white"/>
            </w:rPr>
            <w:delText>should be</w:delText>
          </w:r>
        </w:del>
      </w:ins>
      <w:ins w:id="1811" w:author="Jan Huffman" w:date="2023-02-07T14:51:00Z">
        <w:r w:rsidR="00DA3EE7">
          <w:rPr>
            <w:rFonts w:ascii="Times New Roman" w:hAnsi="Times New Roman" w:cs="Times New Roman"/>
            <w:sz w:val="24"/>
            <w:szCs w:val="24"/>
            <w:highlight w:val="white"/>
          </w:rPr>
          <w:t>is required to be</w:t>
        </w:r>
      </w:ins>
      <w:ins w:id="1812" w:author="Nikki Finley" w:date="2022-12-19T18:13:00Z">
        <w:r w:rsidRPr="00710E1D">
          <w:rPr>
            <w:rFonts w:ascii="Times New Roman" w:hAnsi="Times New Roman" w:cs="Times New Roman"/>
            <w:sz w:val="24"/>
            <w:szCs w:val="24"/>
            <w:highlight w:val="white"/>
          </w:rPr>
          <w:t xml:space="preserve"> completed annually. It is suggested that the </w:t>
        </w:r>
      </w:ins>
      <w:ins w:id="1813" w:author="Jan Huffman" w:date="2023-02-13T09:04:00Z">
        <w:r w:rsidR="0083405D">
          <w:rPr>
            <w:rFonts w:ascii="Times New Roman" w:hAnsi="Times New Roman" w:cs="Times New Roman"/>
            <w:sz w:val="24"/>
            <w:szCs w:val="24"/>
            <w:highlight w:val="white"/>
          </w:rPr>
          <w:t xml:space="preserve">CTE </w:t>
        </w:r>
      </w:ins>
      <w:ins w:id="1814" w:author="Nikki Finley" w:date="2022-12-19T18:13:00Z">
        <w:r w:rsidRPr="00710E1D">
          <w:rPr>
            <w:rFonts w:ascii="Times New Roman" w:hAnsi="Times New Roman" w:cs="Times New Roman"/>
            <w:sz w:val="24"/>
            <w:szCs w:val="24"/>
            <w:highlight w:val="white"/>
          </w:rPr>
          <w:t xml:space="preserve">WBL </w:t>
        </w:r>
        <w:del w:id="1815" w:author="Jan Huffman" w:date="2023-02-02T14:33:00Z">
          <w:r w:rsidRPr="00710E1D" w:rsidDel="00663620">
            <w:rPr>
              <w:rFonts w:ascii="Times New Roman" w:hAnsi="Times New Roman" w:cs="Times New Roman"/>
              <w:sz w:val="24"/>
              <w:szCs w:val="24"/>
              <w:highlight w:val="white"/>
            </w:rPr>
            <w:delText>C</w:delText>
          </w:r>
        </w:del>
      </w:ins>
      <w:ins w:id="1816" w:author="Jan Huffman" w:date="2023-02-02T14:33:00Z">
        <w:r w:rsidR="00663620">
          <w:rPr>
            <w:rFonts w:ascii="Times New Roman" w:hAnsi="Times New Roman" w:cs="Times New Roman"/>
            <w:sz w:val="24"/>
            <w:szCs w:val="24"/>
            <w:highlight w:val="white"/>
          </w:rPr>
          <w:t>c</w:t>
        </w:r>
      </w:ins>
      <w:ins w:id="1817" w:author="Nikki Finley" w:date="2022-12-19T18:13:00Z">
        <w:r w:rsidRPr="00710E1D">
          <w:rPr>
            <w:rFonts w:ascii="Times New Roman" w:hAnsi="Times New Roman" w:cs="Times New Roman"/>
            <w:sz w:val="24"/>
            <w:szCs w:val="24"/>
            <w:highlight w:val="white"/>
          </w:rPr>
          <w:t>oordinators/teachers/</w:t>
        </w:r>
        <w:del w:id="1818" w:author="Jan Huffman" w:date="2023-02-07T14:51:00Z">
          <w:r w:rsidRPr="00710E1D" w:rsidDel="00E21FF3">
            <w:rPr>
              <w:rFonts w:ascii="Times New Roman" w:hAnsi="Times New Roman" w:cs="Times New Roman"/>
              <w:sz w:val="24"/>
              <w:szCs w:val="24"/>
              <w:highlight w:val="white"/>
            </w:rPr>
            <w:delText xml:space="preserve"> </w:delText>
          </w:r>
        </w:del>
        <w:r w:rsidRPr="00710E1D">
          <w:rPr>
            <w:rFonts w:ascii="Times New Roman" w:hAnsi="Times New Roman" w:cs="Times New Roman"/>
            <w:sz w:val="24"/>
            <w:szCs w:val="24"/>
            <w:highlight w:val="white"/>
          </w:rPr>
          <w:t>point</w:t>
        </w:r>
      </w:ins>
      <w:ins w:id="1819" w:author="Jan Huffman" w:date="2023-02-07T14:52:00Z">
        <w:r w:rsidR="00E21FF3">
          <w:rPr>
            <w:rFonts w:ascii="Times New Roman" w:hAnsi="Times New Roman" w:cs="Times New Roman"/>
            <w:sz w:val="24"/>
            <w:szCs w:val="24"/>
            <w:highlight w:val="white"/>
          </w:rPr>
          <w:t>s</w:t>
        </w:r>
      </w:ins>
      <w:ins w:id="1820" w:author="Nikki Finley" w:date="2022-12-19T18:13:00Z">
        <w:r w:rsidRPr="00710E1D">
          <w:rPr>
            <w:rFonts w:ascii="Times New Roman" w:hAnsi="Times New Roman" w:cs="Times New Roman"/>
            <w:sz w:val="24"/>
            <w:szCs w:val="24"/>
            <w:highlight w:val="white"/>
          </w:rPr>
          <w:t xml:space="preserve"> of contact maintain files of </w:t>
        </w:r>
      </w:ins>
      <w:sdt>
        <w:sdtPr>
          <w:rPr>
            <w:rFonts w:ascii="Times New Roman" w:hAnsi="Times New Roman" w:cs="Times New Roman"/>
          </w:rPr>
          <w:tag w:val="goog_rdk_281"/>
          <w:id w:val="1387922024"/>
        </w:sdtPr>
        <w:sdtContent>
          <w:ins w:id="1821" w:author="Jan Huffman" w:date="2023-01-18T17:50:00Z">
            <w:r w:rsidRPr="00710E1D">
              <w:rPr>
                <w:rFonts w:ascii="Times New Roman" w:hAnsi="Times New Roman" w:cs="Times New Roman"/>
                <w:sz w:val="24"/>
                <w:szCs w:val="24"/>
                <w:highlight w:val="white"/>
              </w:rPr>
              <w:t xml:space="preserve">vetted </w:t>
            </w:r>
          </w:ins>
        </w:sdtContent>
      </w:sdt>
      <w:customXmlDelRangeStart w:id="1822" w:author="Huffman, Jan (DOE)" w:date="2023-03-22T15:13:00Z"/>
      <w:sdt>
        <w:sdtPr>
          <w:rPr>
            <w:rFonts w:ascii="Times New Roman" w:hAnsi="Times New Roman" w:cs="Times New Roman"/>
          </w:rPr>
          <w:tag w:val="goog_rdk_282"/>
          <w:id w:val="-834758134"/>
        </w:sdtPr>
        <w:sdtContent>
          <w:customXmlDelRangeEnd w:id="1822"/>
          <w:ins w:id="1823" w:author="Nikki Finley" w:date="2022-12-19T18:13:00Z">
            <w:r w:rsidRPr="00710E1D">
              <w:rPr>
                <w:rFonts w:ascii="Times New Roman" w:hAnsi="Times New Roman" w:cs="Times New Roman"/>
                <w:sz w:val="24"/>
                <w:szCs w:val="24"/>
                <w:highlight w:val="white"/>
              </w:rPr>
              <w:t>employers</w:t>
            </w:r>
          </w:ins>
          <w:customXmlInsRangeStart w:id="1824" w:author="Nikki Finley" w:date="2022-12-19T18:13:00Z"/>
          <w:sdt>
            <w:sdtPr>
              <w:rPr>
                <w:rFonts w:ascii="Times New Roman" w:hAnsi="Times New Roman" w:cs="Times New Roman"/>
              </w:rPr>
              <w:tag w:val="goog_rdk_283"/>
              <w:id w:val="-1911460442"/>
            </w:sdtPr>
            <w:sdtContent>
              <w:customXmlInsRangeEnd w:id="1824"/>
              <w:ins w:id="1825" w:author="Nikki Finley" w:date="2022-12-19T18:13:00Z">
                <w:del w:id="1826" w:author="Jan Huffman" w:date="2023-01-18T17:50:00Z">
                  <w:r w:rsidRPr="00710E1D">
                    <w:rPr>
                      <w:rFonts w:ascii="Times New Roman" w:hAnsi="Times New Roman" w:cs="Times New Roman"/>
                      <w:sz w:val="24"/>
                      <w:szCs w:val="24"/>
                      <w:highlight w:val="white"/>
                    </w:rPr>
                    <w:delText xml:space="preserve"> they have vetted</w:delText>
                  </w:r>
                </w:del>
              </w:ins>
              <w:customXmlInsRangeStart w:id="1827" w:author="Nikki Finley" w:date="2022-12-19T18:13:00Z"/>
            </w:sdtContent>
          </w:sdt>
          <w:customXmlInsRangeEnd w:id="1827"/>
          <w:ins w:id="1828" w:author="Nikki Finley" w:date="2022-12-19T18:13:00Z">
            <w:r w:rsidRPr="00710E1D">
              <w:rPr>
                <w:rFonts w:ascii="Times New Roman" w:hAnsi="Times New Roman" w:cs="Times New Roman"/>
                <w:sz w:val="24"/>
                <w:szCs w:val="24"/>
                <w:highlight w:val="white"/>
              </w:rPr>
              <w:t xml:space="preserve">. </w:t>
            </w:r>
            <w:del w:id="1829" w:author="Jan Huffman" w:date="2023-02-07T09:59:00Z">
              <w:r w:rsidRPr="00710E1D" w:rsidDel="0080305C">
                <w:rPr>
                  <w:rFonts w:ascii="Times New Roman" w:hAnsi="Times New Roman" w:cs="Times New Roman"/>
                  <w:sz w:val="24"/>
                  <w:szCs w:val="24"/>
                  <w:highlight w:val="white"/>
                </w:rPr>
                <w:delText>The</w:delText>
              </w:r>
            </w:del>
          </w:ins>
          <w:ins w:id="1830" w:author="Jan Huffman" w:date="2023-02-07T09:59:00Z">
            <w:r w:rsidR="0080305C">
              <w:rPr>
                <w:rFonts w:ascii="Times New Roman" w:hAnsi="Times New Roman" w:cs="Times New Roman"/>
                <w:sz w:val="24"/>
                <w:szCs w:val="24"/>
                <w:highlight w:val="white"/>
              </w:rPr>
              <w:t xml:space="preserve">A sample </w:t>
            </w:r>
            <w:del w:id="1831" w:author="Jan Huffman" w:date="2023-02-07T14:52:00Z">
              <w:r w:rsidR="0080305C" w:rsidDel="00E21FF3">
                <w:rPr>
                  <w:rFonts w:ascii="Times New Roman" w:hAnsi="Times New Roman" w:cs="Times New Roman"/>
                  <w:sz w:val="24"/>
                  <w:szCs w:val="24"/>
                  <w:highlight w:val="white"/>
                </w:rPr>
                <w:delText>of a</w:delText>
              </w:r>
            </w:del>
          </w:ins>
          <w:ins w:id="1832" w:author="Nikki Finley" w:date="2022-12-19T18:13:00Z">
            <w:del w:id="1833" w:author="Jan Huffman" w:date="2023-02-07T14:52:00Z">
              <w:r w:rsidRPr="00710E1D" w:rsidDel="00E21FF3">
                <w:rPr>
                  <w:rFonts w:ascii="Times New Roman" w:hAnsi="Times New Roman" w:cs="Times New Roman"/>
                  <w:sz w:val="24"/>
                  <w:szCs w:val="24"/>
                  <w:highlight w:val="white"/>
                </w:rPr>
                <w:delText xml:space="preserve"> </w:delText>
              </w:r>
            </w:del>
            <w:del w:id="1834" w:author="Jan Huffman" w:date="2023-02-07T09:59:00Z">
              <w:r w:rsidRPr="00710E1D" w:rsidDel="00FE1C31">
                <w:rPr>
                  <w:rFonts w:ascii="Times New Roman" w:hAnsi="Times New Roman" w:cs="Times New Roman"/>
                  <w:sz w:val="24"/>
                  <w:szCs w:val="24"/>
                  <w:highlight w:val="white"/>
                </w:rPr>
                <w:delText xml:space="preserve">universal </w:delText>
              </w:r>
            </w:del>
          </w:ins>
          <w:ins w:id="1835" w:author="Jan Huffman" w:date="2023-02-09T08:48:00Z">
            <w:r w:rsidR="008D5003">
              <w:rPr>
                <w:rFonts w:ascii="Times New Roman" w:hAnsi="Times New Roman" w:cs="Times New Roman"/>
                <w:sz w:val="24"/>
                <w:szCs w:val="24"/>
                <w:highlight w:val="white"/>
              </w:rPr>
              <w:fldChar w:fldCharType="begin"/>
            </w:r>
            <w:r w:rsidR="008D5003">
              <w:rPr>
                <w:rFonts w:ascii="Times New Roman" w:hAnsi="Times New Roman" w:cs="Times New Roman"/>
                <w:sz w:val="24"/>
                <w:szCs w:val="24"/>
                <w:highlight w:val="white"/>
              </w:rPr>
              <w:instrText xml:space="preserve"> HYPERLINK  \l "_CTE_HIGH-QUALITY_WORK-BASED_1" </w:instrText>
            </w:r>
            <w:r w:rsidR="008D5003">
              <w:rPr>
                <w:rFonts w:ascii="Times New Roman" w:hAnsi="Times New Roman" w:cs="Times New Roman"/>
                <w:sz w:val="24"/>
                <w:szCs w:val="24"/>
                <w:highlight w:val="white"/>
              </w:rPr>
            </w:r>
            <w:r w:rsidR="008D5003">
              <w:rPr>
                <w:rFonts w:ascii="Times New Roman" w:hAnsi="Times New Roman" w:cs="Times New Roman"/>
                <w:sz w:val="24"/>
                <w:szCs w:val="24"/>
                <w:highlight w:val="white"/>
              </w:rPr>
              <w:fldChar w:fldCharType="separate"/>
            </w:r>
            <w:r w:rsidRPr="008D5003">
              <w:rPr>
                <w:rStyle w:val="Hyperlink"/>
                <w:rFonts w:ascii="Times New Roman" w:hAnsi="Times New Roman" w:cs="Times New Roman"/>
                <w:sz w:val="24"/>
                <w:szCs w:val="24"/>
                <w:highlight w:val="white"/>
              </w:rPr>
              <w:t>workplace</w:t>
            </w:r>
            <w:r w:rsidR="008D5003">
              <w:rPr>
                <w:rFonts w:ascii="Times New Roman" w:hAnsi="Times New Roman" w:cs="Times New Roman"/>
                <w:sz w:val="24"/>
                <w:szCs w:val="24"/>
                <w:highlight w:val="white"/>
              </w:rPr>
              <w:fldChar w:fldCharType="end"/>
            </w:r>
          </w:ins>
          <w:ins w:id="1836" w:author="Nikki Finley" w:date="2022-12-19T18:13:00Z">
            <w:r w:rsidRPr="00E21FF3">
              <w:rPr>
                <w:rFonts w:ascii="Times New Roman" w:hAnsi="Times New Roman" w:cs="Times New Roman"/>
                <w:sz w:val="24"/>
                <w:szCs w:val="24"/>
                <w:highlight w:val="white"/>
              </w:rPr>
              <w:t xml:space="preserve"> </w:t>
            </w:r>
          </w:ins>
          <w:ins w:id="1837" w:author="Jan Huffman" w:date="2023-02-09T08:48:00Z">
            <w:r w:rsidR="008D5003">
              <w:rPr>
                <w:rFonts w:ascii="Times New Roman" w:hAnsi="Times New Roman" w:cs="Times New Roman"/>
                <w:sz w:val="24"/>
                <w:szCs w:val="24"/>
                <w:highlight w:val="white"/>
              </w:rPr>
              <w:fldChar w:fldCharType="begin"/>
            </w:r>
            <w:r w:rsidR="008D5003">
              <w:rPr>
                <w:rFonts w:ascii="Times New Roman" w:hAnsi="Times New Roman" w:cs="Times New Roman"/>
                <w:sz w:val="24"/>
                <w:szCs w:val="24"/>
                <w:highlight w:val="white"/>
              </w:rPr>
              <w:instrText xml:space="preserve"> HYPERLINK  \l "_CTE_HIGH-QUALITY_WORK-BASED_1" </w:instrText>
            </w:r>
            <w:r w:rsidR="008D5003">
              <w:rPr>
                <w:rFonts w:ascii="Times New Roman" w:hAnsi="Times New Roman" w:cs="Times New Roman"/>
                <w:sz w:val="24"/>
                <w:szCs w:val="24"/>
                <w:highlight w:val="white"/>
              </w:rPr>
            </w:r>
            <w:r w:rsidR="008D5003">
              <w:rPr>
                <w:rFonts w:ascii="Times New Roman" w:hAnsi="Times New Roman" w:cs="Times New Roman"/>
                <w:sz w:val="24"/>
                <w:szCs w:val="24"/>
                <w:highlight w:val="white"/>
              </w:rPr>
              <w:fldChar w:fldCharType="separate"/>
            </w:r>
            <w:r w:rsidRPr="008D5003">
              <w:rPr>
                <w:rStyle w:val="Hyperlink"/>
                <w:rFonts w:ascii="Times New Roman" w:hAnsi="Times New Roman" w:cs="Times New Roman"/>
                <w:sz w:val="24"/>
                <w:szCs w:val="24"/>
                <w:highlight w:val="white"/>
              </w:rPr>
              <w:t>evaluation checklist</w:t>
            </w:r>
            <w:r w:rsidR="008D5003">
              <w:rPr>
                <w:rFonts w:ascii="Times New Roman" w:hAnsi="Times New Roman" w:cs="Times New Roman"/>
                <w:sz w:val="24"/>
                <w:szCs w:val="24"/>
                <w:highlight w:val="white"/>
              </w:rPr>
              <w:fldChar w:fldCharType="end"/>
            </w:r>
          </w:ins>
          <w:ins w:id="1838" w:author="Nikki Finley" w:date="2022-12-19T18:13:00Z">
            <w:r w:rsidRPr="00E21FF3">
              <w:rPr>
                <w:rFonts w:ascii="Times New Roman" w:hAnsi="Times New Roman" w:cs="Times New Roman"/>
                <w:sz w:val="24"/>
                <w:szCs w:val="24"/>
                <w:highlight w:val="white"/>
              </w:rPr>
              <w:t xml:space="preserve"> is provided in </w:t>
            </w:r>
          </w:ins>
          <w:ins w:id="1839" w:author="Jan Huffman" w:date="2023-02-09T08:49:00Z">
            <w:r w:rsidR="00D209A8">
              <w:rPr>
                <w:rFonts w:ascii="Times New Roman" w:hAnsi="Times New Roman" w:cs="Times New Roman"/>
                <w:sz w:val="24"/>
                <w:szCs w:val="24"/>
                <w:highlight w:val="white"/>
              </w:rPr>
              <w:fldChar w:fldCharType="begin"/>
            </w:r>
            <w:r w:rsidR="00D209A8">
              <w:rPr>
                <w:rFonts w:ascii="Times New Roman" w:hAnsi="Times New Roman" w:cs="Times New Roman"/>
                <w:sz w:val="24"/>
                <w:szCs w:val="24"/>
                <w:highlight w:val="white"/>
              </w:rPr>
              <w:instrText xml:space="preserve"> HYPERLINK  \l "AppendixA" </w:instrText>
            </w:r>
            <w:r w:rsidR="00D209A8">
              <w:rPr>
                <w:rFonts w:ascii="Times New Roman" w:hAnsi="Times New Roman" w:cs="Times New Roman"/>
                <w:sz w:val="24"/>
                <w:szCs w:val="24"/>
                <w:highlight w:val="white"/>
              </w:rPr>
            </w:r>
            <w:r w:rsidR="00D209A8">
              <w:rPr>
                <w:rFonts w:ascii="Times New Roman" w:hAnsi="Times New Roman" w:cs="Times New Roman"/>
                <w:sz w:val="24"/>
                <w:szCs w:val="24"/>
                <w:highlight w:val="white"/>
              </w:rPr>
              <w:fldChar w:fldCharType="separate"/>
            </w:r>
            <w:r w:rsidRPr="00D209A8">
              <w:rPr>
                <w:rStyle w:val="Hyperlink"/>
                <w:rFonts w:ascii="Times New Roman" w:hAnsi="Times New Roman" w:cs="Times New Roman"/>
                <w:sz w:val="24"/>
                <w:szCs w:val="24"/>
                <w:highlight w:val="white"/>
              </w:rPr>
              <w:t>Appendix A</w:t>
            </w:r>
            <w:r w:rsidR="00D209A8">
              <w:rPr>
                <w:rFonts w:ascii="Times New Roman" w:hAnsi="Times New Roman" w:cs="Times New Roman"/>
                <w:sz w:val="24"/>
                <w:szCs w:val="24"/>
                <w:highlight w:val="white"/>
              </w:rPr>
              <w:fldChar w:fldCharType="end"/>
            </w:r>
          </w:ins>
          <w:ins w:id="1840" w:author="Nikki Finley" w:date="2022-12-19T18:13:00Z">
            <w:r w:rsidRPr="00E21FF3">
              <w:rPr>
                <w:rFonts w:ascii="Times New Roman" w:hAnsi="Times New Roman" w:cs="Times New Roman"/>
                <w:sz w:val="24"/>
                <w:szCs w:val="24"/>
                <w:highlight w:val="white"/>
              </w:rPr>
              <w:t xml:space="preserve"> and </w:t>
            </w:r>
            <w:del w:id="1841" w:author="Jan Huffman" w:date="2023-02-07T14:54:00Z">
              <w:r w:rsidRPr="00E21FF3" w:rsidDel="00E21FF3">
                <w:rPr>
                  <w:rFonts w:ascii="Times New Roman" w:hAnsi="Times New Roman" w:cs="Times New Roman"/>
                  <w:sz w:val="24"/>
                  <w:szCs w:val="24"/>
                  <w:highlight w:val="white"/>
                </w:rPr>
                <w:delText>is highly reco</w:delText>
              </w:r>
              <w:r w:rsidRPr="00710E1D" w:rsidDel="00E21FF3">
                <w:rPr>
                  <w:rFonts w:ascii="Times New Roman" w:hAnsi="Times New Roman" w:cs="Times New Roman"/>
                  <w:sz w:val="24"/>
                  <w:szCs w:val="24"/>
                  <w:highlight w:val="white"/>
                </w:rPr>
                <w:delText>mmended to</w:delText>
              </w:r>
            </w:del>
          </w:ins>
          <w:ins w:id="1842" w:author="Jan Huffman" w:date="2023-02-07T14:54:00Z">
            <w:r w:rsidR="00E21FF3">
              <w:rPr>
                <w:rFonts w:ascii="Times New Roman" w:hAnsi="Times New Roman" w:cs="Times New Roman"/>
                <w:sz w:val="24"/>
                <w:szCs w:val="24"/>
                <w:highlight w:val="white"/>
              </w:rPr>
              <w:t>can</w:t>
            </w:r>
          </w:ins>
          <w:ins w:id="1843" w:author="Nikki Finley" w:date="2022-12-19T18:13:00Z">
            <w:r w:rsidRPr="00710E1D">
              <w:rPr>
                <w:rFonts w:ascii="Times New Roman" w:hAnsi="Times New Roman" w:cs="Times New Roman"/>
                <w:sz w:val="24"/>
                <w:szCs w:val="24"/>
                <w:highlight w:val="white"/>
              </w:rPr>
              <w:t xml:space="preserve"> be used by all school divisions.</w:t>
            </w:r>
          </w:ins>
          <w:customXmlDelRangeStart w:id="1844" w:author="Huffman, Jan (DOE)" w:date="2023-03-22T15:13:00Z"/>
        </w:sdtContent>
      </w:sdt>
      <w:customXmlDelRangeEnd w:id="1844"/>
    </w:p>
    <w:p w14:paraId="0000018A" w14:textId="77777777" w:rsidR="00471CEF" w:rsidRPr="00710E1D" w:rsidRDefault="00471CEF">
      <w:pPr>
        <w:rPr>
          <w:rFonts w:ascii="Times New Roman" w:hAnsi="Times New Roman" w:cs="Times New Roman"/>
          <w:sz w:val="24"/>
          <w:szCs w:val="24"/>
          <w:highlight w:val="white"/>
        </w:rPr>
      </w:pPr>
      <w:bookmarkStart w:id="1845" w:name="_heading=h.2xcytpi" w:colFirst="0" w:colLast="0"/>
      <w:bookmarkEnd w:id="1845"/>
    </w:p>
    <w:p w14:paraId="0000018B" w14:textId="38E6A75F" w:rsidR="00471CEF" w:rsidRPr="00A74B0F" w:rsidRDefault="00851260" w:rsidP="00A70E97">
      <w:pPr>
        <w:pStyle w:val="Heading2"/>
        <w:spacing w:after="120"/>
        <w:jc w:val="left"/>
        <w:rPr>
          <w:rFonts w:ascii="Times New Roman" w:hAnsi="Times New Roman" w:cs="Times New Roman"/>
          <w:b/>
          <w:color w:val="003C71"/>
          <w:sz w:val="24"/>
          <w:szCs w:val="24"/>
        </w:rPr>
      </w:pPr>
      <w:bookmarkStart w:id="1846" w:name="bookmark=id.3whwml4" w:colFirst="0" w:colLast="0"/>
      <w:bookmarkStart w:id="1847" w:name="_Toc126854962"/>
      <w:bookmarkEnd w:id="1846"/>
      <w:ins w:id="1848" w:author="Jan Huffman" w:date="2023-01-27T10:35:00Z">
        <w:r w:rsidRPr="00A74B0F">
          <w:rPr>
            <w:rFonts w:ascii="Times New Roman" w:hAnsi="Times New Roman" w:cs="Times New Roman"/>
            <w:b/>
            <w:color w:val="003C71"/>
            <w:sz w:val="24"/>
            <w:szCs w:val="24"/>
            <w:highlight w:val="white"/>
          </w:rPr>
          <w:t xml:space="preserve">CTE </w:t>
        </w:r>
      </w:ins>
      <w:r w:rsidR="00D7312B" w:rsidRPr="00A74B0F">
        <w:rPr>
          <w:rFonts w:ascii="Times New Roman" w:hAnsi="Times New Roman" w:cs="Times New Roman"/>
          <w:b/>
          <w:color w:val="003C71"/>
          <w:sz w:val="24"/>
          <w:szCs w:val="24"/>
          <w:highlight w:val="white"/>
        </w:rPr>
        <w:t>High-Quality Work-Based Learning</w:t>
      </w:r>
      <w:r w:rsidR="00D7312B" w:rsidRPr="00A74B0F">
        <w:rPr>
          <w:rFonts w:ascii="Times New Roman" w:hAnsi="Times New Roman" w:cs="Times New Roman"/>
          <w:color w:val="003C71"/>
          <w:sz w:val="24"/>
          <w:szCs w:val="24"/>
          <w:highlight w:val="white"/>
        </w:rPr>
        <w:t xml:space="preserve"> </w:t>
      </w:r>
      <w:r w:rsidR="00D7312B" w:rsidRPr="00A74B0F">
        <w:rPr>
          <w:rFonts w:ascii="Times New Roman" w:hAnsi="Times New Roman" w:cs="Times New Roman"/>
          <w:b/>
          <w:color w:val="003C71"/>
          <w:sz w:val="24"/>
          <w:szCs w:val="24"/>
          <w:highlight w:val="white"/>
        </w:rPr>
        <w:t>Training Agreement</w:t>
      </w:r>
      <w:bookmarkEnd w:id="1847"/>
    </w:p>
    <w:p w14:paraId="0000018C" w14:textId="750B2001" w:rsidR="00471CEF" w:rsidRPr="00710E1D" w:rsidRDefault="00000000">
      <w:pPr>
        <w:rPr>
          <w:rFonts w:ascii="Times New Roman" w:hAnsi="Times New Roman" w:cs="Times New Roman"/>
          <w:sz w:val="24"/>
          <w:szCs w:val="24"/>
        </w:rPr>
      </w:pPr>
      <w:sdt>
        <w:sdtPr>
          <w:rPr>
            <w:rFonts w:ascii="Times New Roman" w:hAnsi="Times New Roman" w:cs="Times New Roman"/>
          </w:rPr>
          <w:tag w:val="goog_rdk_285"/>
          <w:id w:val="-878707214"/>
        </w:sdtPr>
        <w:sdtContent>
          <w:del w:id="1849" w:author="Amy Pultz" w:date="2022-12-30T16:14:00Z">
            <w:r w:rsidR="00D7312B" w:rsidRPr="00710E1D">
              <w:rPr>
                <w:rFonts w:ascii="Times New Roman" w:hAnsi="Times New Roman" w:cs="Times New Roman"/>
                <w:sz w:val="24"/>
                <w:szCs w:val="24"/>
              </w:rPr>
              <w:delText>Many</w:delText>
            </w:r>
            <w:r w:rsidR="00D7312B" w:rsidRPr="00710E1D">
              <w:rPr>
                <w:rFonts w:ascii="Times New Roman" w:hAnsi="Times New Roman" w:cs="Times New Roman"/>
                <w:b/>
                <w:sz w:val="24"/>
                <w:szCs w:val="24"/>
              </w:rPr>
              <w:delText xml:space="preserve"> </w:delText>
            </w:r>
          </w:del>
        </w:sdtContent>
      </w:sdt>
      <w:sdt>
        <w:sdtPr>
          <w:rPr>
            <w:rFonts w:ascii="Times New Roman" w:hAnsi="Times New Roman" w:cs="Times New Roman"/>
          </w:rPr>
          <w:tag w:val="goog_rdk_286"/>
          <w:id w:val="-1753044087"/>
        </w:sdtPr>
        <w:sdtContent>
          <w:ins w:id="1850" w:author="Amy Pultz" w:date="2022-12-30T16:14:00Z">
            <w:r w:rsidR="00D7312B" w:rsidRPr="006F148D">
              <w:rPr>
                <w:rFonts w:ascii="Times New Roman" w:hAnsi="Times New Roman" w:cs="Times New Roman"/>
                <w:bCs/>
                <w:sz w:val="24"/>
                <w:szCs w:val="24"/>
              </w:rPr>
              <w:t xml:space="preserve">All </w:t>
            </w:r>
          </w:ins>
          <w:ins w:id="1851" w:author="Jan Huffman" w:date="2023-01-27T10:34:00Z">
            <w:r w:rsidR="00851260" w:rsidRPr="006F148D">
              <w:rPr>
                <w:rFonts w:ascii="Times New Roman" w:hAnsi="Times New Roman" w:cs="Times New Roman"/>
                <w:bCs/>
                <w:sz w:val="24"/>
                <w:szCs w:val="24"/>
              </w:rPr>
              <w:t>C</w:t>
            </w:r>
          </w:ins>
          <w:ins w:id="1852" w:author="Jan Huffman" w:date="2023-01-27T10:35:00Z">
            <w:r w:rsidR="00851260" w:rsidRPr="006F148D">
              <w:rPr>
                <w:rFonts w:ascii="Times New Roman" w:hAnsi="Times New Roman" w:cs="Times New Roman"/>
                <w:bCs/>
                <w:sz w:val="24"/>
                <w:szCs w:val="24"/>
              </w:rPr>
              <w:t>TE</w:t>
            </w:r>
            <w:r w:rsidR="00851260" w:rsidRPr="00710E1D">
              <w:rPr>
                <w:rFonts w:ascii="Times New Roman" w:hAnsi="Times New Roman" w:cs="Times New Roman"/>
                <w:b/>
                <w:sz w:val="24"/>
                <w:szCs w:val="24"/>
              </w:rPr>
              <w:t xml:space="preserve"> </w:t>
            </w:r>
          </w:ins>
        </w:sdtContent>
      </w:sdt>
      <w:r w:rsidR="00D7312B" w:rsidRPr="00710E1D">
        <w:rPr>
          <w:rFonts w:ascii="Times New Roman" w:hAnsi="Times New Roman" w:cs="Times New Roman"/>
          <w:sz w:val="24"/>
          <w:szCs w:val="24"/>
        </w:rPr>
        <w:t>HQWBL experiences</w:t>
      </w:r>
      <w:sdt>
        <w:sdtPr>
          <w:rPr>
            <w:rFonts w:ascii="Times New Roman" w:hAnsi="Times New Roman" w:cs="Times New Roman"/>
          </w:rPr>
          <w:tag w:val="goog_rdk_287"/>
          <w:id w:val="470328483"/>
        </w:sdtPr>
        <w:sdtContent>
          <w:ins w:id="1853" w:author="Jan Huffman" w:date="2023-01-06T14:13:00Z">
            <w:r w:rsidR="00D7312B" w:rsidRPr="00710E1D">
              <w:rPr>
                <w:rFonts w:ascii="Times New Roman" w:hAnsi="Times New Roman" w:cs="Times New Roman"/>
                <w:sz w:val="24"/>
                <w:szCs w:val="24"/>
              </w:rPr>
              <w:t>,</w:t>
            </w:r>
          </w:ins>
        </w:sdtContent>
      </w:sdt>
      <w:r w:rsidR="00D7312B" w:rsidRPr="00710E1D">
        <w:rPr>
          <w:rFonts w:ascii="Times New Roman" w:hAnsi="Times New Roman" w:cs="Times New Roman"/>
          <w:sz w:val="24"/>
          <w:szCs w:val="24"/>
        </w:rPr>
        <w:t xml:space="preserve"> </w:t>
      </w:r>
      <w:sdt>
        <w:sdtPr>
          <w:rPr>
            <w:rFonts w:ascii="Times New Roman" w:hAnsi="Times New Roman" w:cs="Times New Roman"/>
          </w:rPr>
          <w:tag w:val="goog_rdk_288"/>
          <w:id w:val="1670903124"/>
        </w:sdtPr>
        <w:sdtContent>
          <w:ins w:id="1854" w:author="Amy Pultz" w:date="2022-12-30T16:15:00Z">
            <w:r w:rsidR="00D7312B" w:rsidRPr="00710E1D">
              <w:rPr>
                <w:rFonts w:ascii="Times New Roman" w:hAnsi="Times New Roman" w:cs="Times New Roman"/>
                <w:sz w:val="24"/>
                <w:szCs w:val="24"/>
              </w:rPr>
              <w:t>except virtual job shadowing</w:t>
            </w:r>
          </w:ins>
        </w:sdtContent>
      </w:sdt>
      <w:sdt>
        <w:sdtPr>
          <w:rPr>
            <w:rFonts w:ascii="Times New Roman" w:hAnsi="Times New Roman" w:cs="Times New Roman"/>
          </w:rPr>
          <w:tag w:val="goog_rdk_289"/>
          <w:id w:val="295966620"/>
        </w:sdtPr>
        <w:sdtContent>
          <w:ins w:id="1855" w:author="Jan Huffman" w:date="2023-01-06T14:13:00Z">
            <w:r w:rsidR="00D7312B" w:rsidRPr="00710E1D">
              <w:rPr>
                <w:rFonts w:ascii="Times New Roman" w:hAnsi="Times New Roman" w:cs="Times New Roman"/>
                <w:sz w:val="24"/>
                <w:szCs w:val="24"/>
              </w:rPr>
              <w:t>,</w:t>
            </w:r>
          </w:ins>
        </w:sdtContent>
      </w:sdt>
      <w:sdt>
        <w:sdtPr>
          <w:rPr>
            <w:rFonts w:ascii="Times New Roman" w:hAnsi="Times New Roman" w:cs="Times New Roman"/>
          </w:rPr>
          <w:tag w:val="goog_rdk_290"/>
          <w:id w:val="91441805"/>
        </w:sdtPr>
        <w:sdtContent>
          <w:ins w:id="1856" w:author="Amy Pultz" w:date="2022-12-30T16:15:00Z">
            <w:r w:rsidR="00D7312B" w:rsidRPr="00710E1D">
              <w:rPr>
                <w:rFonts w:ascii="Times New Roman" w:hAnsi="Times New Roman" w:cs="Times New Roman"/>
                <w:sz w:val="24"/>
                <w:szCs w:val="24"/>
              </w:rPr>
              <w:t xml:space="preserve"> </w:t>
            </w:r>
          </w:ins>
        </w:sdtContent>
      </w:sdt>
      <w:r w:rsidR="00D7312B" w:rsidRPr="00710E1D">
        <w:rPr>
          <w:rFonts w:ascii="Times New Roman" w:hAnsi="Times New Roman" w:cs="Times New Roman"/>
          <w:sz w:val="24"/>
          <w:szCs w:val="24"/>
        </w:rPr>
        <w:t xml:space="preserve">require a training agreement—a written statement of commitment made by the student, parent/guardian, </w:t>
      </w:r>
      <w:del w:id="1857" w:author="Amy Pultz" w:date="2023-01-30T08:07:00Z">
        <w:r w:rsidR="00D7312B" w:rsidRPr="00710E1D">
          <w:rPr>
            <w:rFonts w:ascii="Times New Roman" w:hAnsi="Times New Roman" w:cs="Times New Roman"/>
            <w:sz w:val="24"/>
            <w:szCs w:val="24"/>
          </w:rPr>
          <w:delText>HQ</w:delText>
        </w:r>
      </w:del>
      <w:ins w:id="1858" w:author="Jan Huffman" w:date="2023-02-13T09:04:00Z">
        <w:r w:rsidR="0083405D">
          <w:rPr>
            <w:rFonts w:ascii="Times New Roman" w:hAnsi="Times New Roman" w:cs="Times New Roman"/>
            <w:sz w:val="24"/>
            <w:szCs w:val="24"/>
          </w:rPr>
          <w:t xml:space="preserve">CTE </w:t>
        </w:r>
      </w:ins>
      <w:r w:rsidR="00D7312B" w:rsidRPr="00710E1D">
        <w:rPr>
          <w:rFonts w:ascii="Times New Roman" w:hAnsi="Times New Roman" w:cs="Times New Roman"/>
          <w:sz w:val="24"/>
          <w:szCs w:val="24"/>
        </w:rPr>
        <w:t>WBL coordinator/teacher/</w:t>
      </w:r>
      <w:sdt>
        <w:sdtPr>
          <w:rPr>
            <w:rFonts w:ascii="Times New Roman" w:hAnsi="Times New Roman" w:cs="Times New Roman"/>
          </w:rPr>
          <w:tag w:val="goog_rdk_291"/>
          <w:id w:val="1149786515"/>
        </w:sdtPr>
        <w:sdtContent>
          <w:ins w:id="1859" w:author="Jan Huffman" w:date="2022-12-21T19:25:00Z">
            <w:r w:rsidR="00D7312B" w:rsidRPr="00710E1D">
              <w:rPr>
                <w:rFonts w:ascii="Times New Roman" w:hAnsi="Times New Roman" w:cs="Times New Roman"/>
                <w:sz w:val="24"/>
                <w:szCs w:val="24"/>
              </w:rPr>
              <w:t>point of contact</w:t>
            </w:r>
          </w:ins>
        </w:sdtContent>
      </w:sdt>
      <w:sdt>
        <w:sdtPr>
          <w:rPr>
            <w:rFonts w:ascii="Times New Roman" w:hAnsi="Times New Roman" w:cs="Times New Roman"/>
          </w:rPr>
          <w:tag w:val="goog_rdk_292"/>
          <w:id w:val="-1423872078"/>
        </w:sdtPr>
        <w:sdtContent>
          <w:del w:id="1860" w:author="Jan Huffman" w:date="2022-12-21T19:25:00Z">
            <w:r w:rsidR="00D7312B" w:rsidRPr="00710E1D">
              <w:rPr>
                <w:rFonts w:ascii="Times New Roman" w:hAnsi="Times New Roman" w:cs="Times New Roman"/>
                <w:sz w:val="24"/>
                <w:szCs w:val="24"/>
              </w:rPr>
              <w:delText>point-of-contact</w:delText>
            </w:r>
          </w:del>
        </w:sdtContent>
      </w:sdt>
      <w:r w:rsidR="00D7312B" w:rsidRPr="00710E1D">
        <w:rPr>
          <w:rFonts w:ascii="Times New Roman" w:hAnsi="Times New Roman" w:cs="Times New Roman"/>
          <w:sz w:val="24"/>
          <w:szCs w:val="24"/>
        </w:rPr>
        <w:t xml:space="preserve">, </w:t>
      </w:r>
      <w:sdt>
        <w:sdtPr>
          <w:rPr>
            <w:rFonts w:ascii="Times New Roman" w:hAnsi="Times New Roman" w:cs="Times New Roman"/>
          </w:rPr>
          <w:tag w:val="goog_rdk_293"/>
          <w:id w:val="1689949557"/>
        </w:sdtPr>
        <w:sdtContent>
          <w:ins w:id="1861" w:author="Jan Huffman" w:date="2023-01-06T14:13:00Z">
            <w:r w:rsidR="00D7312B" w:rsidRPr="00710E1D">
              <w:rPr>
                <w:rFonts w:ascii="Times New Roman" w:hAnsi="Times New Roman" w:cs="Times New Roman"/>
                <w:sz w:val="24"/>
                <w:szCs w:val="24"/>
              </w:rPr>
              <w:t xml:space="preserve">school administrator, </w:t>
            </w:r>
          </w:ins>
        </w:sdtContent>
      </w:sdt>
      <w:r w:rsidR="00D7312B" w:rsidRPr="00710E1D">
        <w:rPr>
          <w:rFonts w:ascii="Times New Roman" w:hAnsi="Times New Roman" w:cs="Times New Roman"/>
          <w:sz w:val="24"/>
          <w:szCs w:val="24"/>
        </w:rPr>
        <w:t xml:space="preserve">and employer. It contains mutually agreed-upon expectations for all parties involved, spells out each party’s role, and addresses considerations such as employment terms, schedule, duration of work, compensation, and termination. It is the most important tool providing protection to the </w:t>
      </w:r>
      <w:del w:id="1862" w:author="Amy Pultz" w:date="2023-01-30T08:07:00Z">
        <w:r w:rsidR="00D7312B" w:rsidRPr="00710E1D">
          <w:rPr>
            <w:rFonts w:ascii="Times New Roman" w:hAnsi="Times New Roman" w:cs="Times New Roman"/>
            <w:sz w:val="24"/>
            <w:szCs w:val="24"/>
          </w:rPr>
          <w:delText>HQ</w:delText>
        </w:r>
      </w:del>
      <w:ins w:id="1863" w:author="Jan Huffman" w:date="2023-02-13T09:04:00Z">
        <w:r w:rsidR="0083405D">
          <w:rPr>
            <w:rFonts w:ascii="Times New Roman" w:hAnsi="Times New Roman" w:cs="Times New Roman"/>
            <w:sz w:val="24"/>
            <w:szCs w:val="24"/>
          </w:rPr>
          <w:t xml:space="preserve">CTE </w:t>
        </w:r>
      </w:ins>
      <w:r w:rsidR="00D7312B" w:rsidRPr="00710E1D">
        <w:rPr>
          <w:rFonts w:ascii="Times New Roman" w:hAnsi="Times New Roman" w:cs="Times New Roman"/>
          <w:sz w:val="24"/>
          <w:szCs w:val="24"/>
        </w:rPr>
        <w:t>WBL coordinator/teacher/</w:t>
      </w:r>
      <w:sdt>
        <w:sdtPr>
          <w:rPr>
            <w:rFonts w:ascii="Times New Roman" w:hAnsi="Times New Roman" w:cs="Times New Roman"/>
          </w:rPr>
          <w:tag w:val="goog_rdk_294"/>
          <w:id w:val="318929997"/>
        </w:sdtPr>
        <w:sdtContent>
          <w:ins w:id="1864" w:author="Jan Huffman" w:date="2022-12-21T19:25:00Z">
            <w:r w:rsidR="00D7312B" w:rsidRPr="00710E1D">
              <w:rPr>
                <w:rFonts w:ascii="Times New Roman" w:hAnsi="Times New Roman" w:cs="Times New Roman"/>
                <w:sz w:val="24"/>
                <w:szCs w:val="24"/>
              </w:rPr>
              <w:t>point of contact</w:t>
            </w:r>
          </w:ins>
        </w:sdtContent>
      </w:sdt>
      <w:sdt>
        <w:sdtPr>
          <w:rPr>
            <w:rFonts w:ascii="Times New Roman" w:hAnsi="Times New Roman" w:cs="Times New Roman"/>
          </w:rPr>
          <w:tag w:val="goog_rdk_295"/>
          <w:id w:val="-535117253"/>
        </w:sdtPr>
        <w:sdtContent>
          <w:del w:id="1865" w:author="Jan Huffman" w:date="2022-12-21T19:25:00Z">
            <w:r w:rsidR="00D7312B" w:rsidRPr="00710E1D">
              <w:rPr>
                <w:rFonts w:ascii="Times New Roman" w:hAnsi="Times New Roman" w:cs="Times New Roman"/>
                <w:sz w:val="24"/>
                <w:szCs w:val="24"/>
              </w:rPr>
              <w:delText>point-of-contact</w:delText>
            </w:r>
          </w:del>
        </w:sdtContent>
      </w:sdt>
      <w:r w:rsidR="00D7312B" w:rsidRPr="00710E1D">
        <w:rPr>
          <w:rFonts w:ascii="Times New Roman" w:hAnsi="Times New Roman" w:cs="Times New Roman"/>
          <w:sz w:val="24"/>
          <w:szCs w:val="24"/>
        </w:rPr>
        <w:t xml:space="preserve"> and school officials against accusations of negligence and liability claims. For all</w:t>
      </w:r>
      <w:ins w:id="1866" w:author="Amy Pultz" w:date="2023-01-30T10:07:00Z">
        <w:r w:rsidR="009521FA" w:rsidRPr="00710E1D">
          <w:rPr>
            <w:rFonts w:ascii="Times New Roman" w:hAnsi="Times New Roman" w:cs="Times New Roman"/>
            <w:sz w:val="24"/>
            <w:szCs w:val="24"/>
          </w:rPr>
          <w:t xml:space="preserve"> CTE</w:t>
        </w:r>
      </w:ins>
      <w:ins w:id="1867" w:author="Jan Huffman" w:date="2023-02-02T14:36:00Z">
        <w:r w:rsidR="00341DDB">
          <w:rPr>
            <w:rFonts w:ascii="Times New Roman" w:hAnsi="Times New Roman" w:cs="Times New Roman"/>
            <w:sz w:val="24"/>
            <w:szCs w:val="24"/>
          </w:rPr>
          <w:t xml:space="preserve"> </w:t>
        </w:r>
      </w:ins>
      <w:del w:id="1868" w:author="Jan Huffman" w:date="2023-01-30T16:29:00Z">
        <w:r w:rsidR="00D7312B" w:rsidRPr="00710E1D" w:rsidDel="00C315F7">
          <w:rPr>
            <w:rFonts w:ascii="Times New Roman" w:hAnsi="Times New Roman" w:cs="Times New Roman"/>
            <w:sz w:val="24"/>
            <w:szCs w:val="24"/>
          </w:rPr>
          <w:delText xml:space="preserve"> </w:delText>
        </w:r>
      </w:del>
      <w:r w:rsidR="00D7312B" w:rsidRPr="00710E1D">
        <w:rPr>
          <w:rFonts w:ascii="Times New Roman" w:hAnsi="Times New Roman" w:cs="Times New Roman"/>
          <w:sz w:val="24"/>
          <w:szCs w:val="24"/>
        </w:rPr>
        <w:t>HQWBL experiences</w:t>
      </w:r>
      <w:sdt>
        <w:sdtPr>
          <w:rPr>
            <w:rFonts w:ascii="Times New Roman" w:hAnsi="Times New Roman" w:cs="Times New Roman"/>
          </w:rPr>
          <w:tag w:val="goog_rdk_296"/>
          <w:id w:val="-1462725723"/>
        </w:sdtPr>
        <w:sdtContent>
          <w:ins w:id="1869" w:author="Jan Huffman" w:date="2022-12-21T19:50:00Z">
            <w:r w:rsidR="00D7312B" w:rsidRPr="00710E1D">
              <w:rPr>
                <w:rFonts w:ascii="Times New Roman" w:hAnsi="Times New Roman" w:cs="Times New Roman"/>
                <w:sz w:val="24"/>
                <w:szCs w:val="24"/>
              </w:rPr>
              <w:t>, except for virtual job shadowing</w:t>
            </w:r>
          </w:ins>
        </w:sdtContent>
      </w:sdt>
      <w:r w:rsidR="00D7312B" w:rsidRPr="00710E1D">
        <w:rPr>
          <w:rFonts w:ascii="Times New Roman" w:hAnsi="Times New Roman" w:cs="Times New Roman"/>
          <w:sz w:val="24"/>
          <w:szCs w:val="24"/>
        </w:rPr>
        <w:t xml:space="preserve">, it is important that each student has a completed training agreement on file. A </w:t>
      </w:r>
      <w:hyperlink w:anchor="bookmark=id.1vsw3ci">
        <w:r w:rsidR="00D7312B" w:rsidRPr="00710E1D">
          <w:rPr>
            <w:rFonts w:ascii="Times New Roman" w:hAnsi="Times New Roman" w:cs="Times New Roman"/>
            <w:color w:val="0000FF"/>
            <w:sz w:val="24"/>
            <w:szCs w:val="24"/>
            <w:u w:val="single"/>
          </w:rPr>
          <w:t>sample training agreement</w:t>
        </w:r>
      </w:hyperlink>
      <w:r w:rsidR="00D7312B" w:rsidRPr="00710E1D">
        <w:rPr>
          <w:rFonts w:ascii="Times New Roman" w:hAnsi="Times New Roman" w:cs="Times New Roman"/>
          <w:sz w:val="24"/>
          <w:szCs w:val="24"/>
        </w:rPr>
        <w:t xml:space="preserve"> is provided in </w:t>
      </w:r>
      <w:ins w:id="1870" w:author="Jan Huffman" w:date="2023-02-09T09:08:00Z">
        <w:r w:rsidR="00DD31BE">
          <w:rPr>
            <w:rFonts w:ascii="Times New Roman" w:hAnsi="Times New Roman" w:cs="Times New Roman"/>
            <w:sz w:val="24"/>
            <w:szCs w:val="24"/>
          </w:rPr>
          <w:fldChar w:fldCharType="begin"/>
        </w:r>
        <w:r w:rsidR="00DD31BE">
          <w:rPr>
            <w:rFonts w:ascii="Times New Roman" w:hAnsi="Times New Roman" w:cs="Times New Roman"/>
            <w:sz w:val="24"/>
            <w:szCs w:val="24"/>
          </w:rPr>
          <w:instrText xml:space="preserve"> HYPERLINK  \l "AppendixA" </w:instrText>
        </w:r>
        <w:r w:rsidR="00DD31BE">
          <w:rPr>
            <w:rFonts w:ascii="Times New Roman" w:hAnsi="Times New Roman" w:cs="Times New Roman"/>
            <w:sz w:val="24"/>
            <w:szCs w:val="24"/>
          </w:rPr>
        </w:r>
        <w:r w:rsidR="00DD31BE">
          <w:rPr>
            <w:rFonts w:ascii="Times New Roman" w:hAnsi="Times New Roman" w:cs="Times New Roman"/>
            <w:sz w:val="24"/>
            <w:szCs w:val="24"/>
          </w:rPr>
          <w:fldChar w:fldCharType="separate"/>
        </w:r>
        <w:r w:rsidR="00D7312B" w:rsidRPr="00DD31BE">
          <w:rPr>
            <w:rStyle w:val="Hyperlink"/>
            <w:rFonts w:ascii="Times New Roman" w:hAnsi="Times New Roman" w:cs="Times New Roman"/>
            <w:sz w:val="24"/>
            <w:szCs w:val="24"/>
          </w:rPr>
          <w:t>Appendix A</w:t>
        </w:r>
        <w:r w:rsidR="00DD31BE">
          <w:rPr>
            <w:rFonts w:ascii="Times New Roman" w:hAnsi="Times New Roman" w:cs="Times New Roman"/>
            <w:sz w:val="24"/>
            <w:szCs w:val="24"/>
          </w:rPr>
          <w:fldChar w:fldCharType="end"/>
        </w:r>
      </w:ins>
      <w:r w:rsidR="00D7312B" w:rsidRPr="00710E1D">
        <w:rPr>
          <w:rFonts w:ascii="Times New Roman" w:hAnsi="Times New Roman" w:cs="Times New Roman"/>
          <w:sz w:val="24"/>
          <w:szCs w:val="24"/>
        </w:rPr>
        <w:t>. Any customized documentation by the school division must include the VDOLI requirements (items marked with asterisks and italics).</w:t>
      </w:r>
    </w:p>
    <w:p w14:paraId="0000018D" w14:textId="77777777" w:rsidR="00471CEF" w:rsidRPr="00710E1D" w:rsidRDefault="00471CEF">
      <w:pPr>
        <w:rPr>
          <w:rFonts w:ascii="Times New Roman" w:hAnsi="Times New Roman" w:cs="Times New Roman"/>
          <w:sz w:val="24"/>
          <w:szCs w:val="24"/>
        </w:rPr>
      </w:pPr>
    </w:p>
    <w:p w14:paraId="0000018E" w14:textId="4D044205" w:rsidR="00471CEF" w:rsidRPr="00A74B0F" w:rsidRDefault="004649F2" w:rsidP="00A70E97">
      <w:pPr>
        <w:pStyle w:val="Heading2"/>
        <w:spacing w:after="120"/>
        <w:jc w:val="left"/>
        <w:rPr>
          <w:rFonts w:ascii="Times New Roman" w:hAnsi="Times New Roman" w:cs="Times New Roman"/>
          <w:b/>
          <w:color w:val="003C71"/>
          <w:sz w:val="24"/>
          <w:szCs w:val="24"/>
          <w:highlight w:val="white"/>
        </w:rPr>
      </w:pPr>
      <w:bookmarkStart w:id="1871" w:name="bookmark=id.qsh70q" w:colFirst="0" w:colLast="0"/>
      <w:bookmarkStart w:id="1872" w:name="_Toc126854963"/>
      <w:bookmarkEnd w:id="1871"/>
      <w:ins w:id="1873" w:author="Jan Huffman" w:date="2023-01-27T10:35:00Z">
        <w:r w:rsidRPr="00A74B0F">
          <w:rPr>
            <w:rFonts w:ascii="Times New Roman" w:hAnsi="Times New Roman" w:cs="Times New Roman"/>
            <w:b/>
            <w:color w:val="003C71"/>
            <w:sz w:val="24"/>
            <w:szCs w:val="24"/>
          </w:rPr>
          <w:t xml:space="preserve">CTE </w:t>
        </w:r>
      </w:ins>
      <w:r w:rsidR="00D7312B" w:rsidRPr="00A74B0F">
        <w:rPr>
          <w:rFonts w:ascii="Times New Roman" w:hAnsi="Times New Roman" w:cs="Times New Roman"/>
          <w:b/>
          <w:color w:val="003C71"/>
          <w:sz w:val="24"/>
          <w:szCs w:val="24"/>
        </w:rPr>
        <w:t xml:space="preserve">High-Quality Work-Based Learning </w:t>
      </w:r>
      <w:r w:rsidR="00D7312B" w:rsidRPr="00A74B0F">
        <w:rPr>
          <w:rFonts w:ascii="Times New Roman" w:hAnsi="Times New Roman" w:cs="Times New Roman"/>
          <w:b/>
          <w:color w:val="003C71"/>
          <w:sz w:val="24"/>
          <w:szCs w:val="24"/>
          <w:highlight w:val="white"/>
        </w:rPr>
        <w:t>Training Plan</w:t>
      </w:r>
      <w:bookmarkEnd w:id="1872"/>
    </w:p>
    <w:p w14:paraId="0000018F" w14:textId="742BDEA1" w:rsidR="00471CEF" w:rsidRPr="00A70E97" w:rsidRDefault="00D7312B" w:rsidP="00A70E97">
      <w:pPr>
        <w:spacing w:line="276" w:lineRule="auto"/>
        <w:rPr>
          <w:rFonts w:ascii="Times New Roman" w:hAnsi="Times New Roman" w:cs="Times New Roman"/>
          <w:sz w:val="24"/>
          <w:szCs w:val="24"/>
        </w:rPr>
      </w:pPr>
      <w:r w:rsidRPr="00A70E97">
        <w:rPr>
          <w:rFonts w:ascii="Times New Roman" w:hAnsi="Times New Roman" w:cs="Times New Roman"/>
          <w:sz w:val="24"/>
          <w:szCs w:val="24"/>
        </w:rPr>
        <w:t xml:space="preserve">Training plans are required for cooperative education, entrepreneurship, </w:t>
      </w:r>
      <w:sdt>
        <w:sdtPr>
          <w:rPr>
            <w:rFonts w:ascii="Times New Roman" w:hAnsi="Times New Roman" w:cs="Times New Roman"/>
            <w:sz w:val="24"/>
            <w:szCs w:val="24"/>
          </w:rPr>
          <w:tag w:val="goog_rdk_297"/>
          <w:id w:val="1835419166"/>
        </w:sdtPr>
        <w:sdtContent>
          <w:del w:id="1874" w:author="Nikki Finley" w:date="2023-01-06T15:49:00Z">
            <w:r w:rsidRPr="00A70E97">
              <w:rPr>
                <w:rFonts w:ascii="Times New Roman" w:hAnsi="Times New Roman" w:cs="Times New Roman"/>
                <w:sz w:val="24"/>
                <w:szCs w:val="24"/>
              </w:rPr>
              <w:delText>and</w:delText>
            </w:r>
          </w:del>
        </w:sdtContent>
      </w:sdt>
      <w:sdt>
        <w:sdtPr>
          <w:rPr>
            <w:rFonts w:ascii="Times New Roman" w:hAnsi="Times New Roman" w:cs="Times New Roman"/>
            <w:sz w:val="24"/>
            <w:szCs w:val="24"/>
          </w:rPr>
          <w:tag w:val="goog_rdk_298"/>
          <w:id w:val="1093510866"/>
        </w:sdtPr>
        <w:sdtContent>
          <w:ins w:id="1875" w:author="Nikki Finley" w:date="2023-01-06T15:49:00Z">
            <w:r w:rsidRPr="00A70E97">
              <w:rPr>
                <w:rFonts w:ascii="Times New Roman" w:hAnsi="Times New Roman" w:cs="Times New Roman"/>
                <w:sz w:val="24"/>
                <w:szCs w:val="24"/>
              </w:rPr>
              <w:t xml:space="preserve">and </w:t>
            </w:r>
          </w:ins>
        </w:sdtContent>
      </w:sdt>
      <w:sdt>
        <w:sdtPr>
          <w:rPr>
            <w:rFonts w:ascii="Times New Roman" w:hAnsi="Times New Roman" w:cs="Times New Roman"/>
            <w:sz w:val="24"/>
            <w:szCs w:val="24"/>
          </w:rPr>
          <w:tag w:val="goog_rdk_299"/>
          <w:id w:val="551049133"/>
        </w:sdtPr>
        <w:sdtContent>
          <w:del w:id="1876" w:author="Jan Huffman" w:date="2023-01-09T19:39:00Z">
            <w:r w:rsidRPr="00A70E97">
              <w:rPr>
                <w:rFonts w:ascii="Times New Roman" w:hAnsi="Times New Roman" w:cs="Times New Roman"/>
                <w:sz w:val="24"/>
                <w:szCs w:val="24"/>
              </w:rPr>
              <w:delText xml:space="preserve"> </w:delText>
            </w:r>
          </w:del>
        </w:sdtContent>
      </w:sdt>
      <w:r w:rsidRPr="00A70E97">
        <w:rPr>
          <w:rFonts w:ascii="Times New Roman" w:hAnsi="Times New Roman" w:cs="Times New Roman"/>
          <w:sz w:val="24"/>
          <w:szCs w:val="24"/>
        </w:rPr>
        <w:t>internship experiences</w:t>
      </w:r>
      <w:sdt>
        <w:sdtPr>
          <w:rPr>
            <w:rFonts w:ascii="Times New Roman" w:hAnsi="Times New Roman" w:cs="Times New Roman"/>
            <w:sz w:val="24"/>
            <w:szCs w:val="24"/>
          </w:rPr>
          <w:tag w:val="goog_rdk_300"/>
          <w:id w:val="1354226476"/>
        </w:sdtPr>
        <w:sdtContent>
          <w:ins w:id="1877" w:author="Nikki Finley" w:date="2023-01-06T15:49:00Z">
            <w:r w:rsidRPr="00A70E97">
              <w:rPr>
                <w:rFonts w:ascii="Times New Roman" w:hAnsi="Times New Roman" w:cs="Times New Roman"/>
                <w:sz w:val="24"/>
                <w:szCs w:val="24"/>
              </w:rPr>
              <w:t xml:space="preserve"> </w:t>
            </w:r>
          </w:ins>
          <w:customXmlInsRangeStart w:id="1878" w:author="Nikki Finley" w:date="2023-01-06T15:49:00Z"/>
          <w:sdt>
            <w:sdtPr>
              <w:rPr>
                <w:rFonts w:ascii="Times New Roman" w:hAnsi="Times New Roman" w:cs="Times New Roman"/>
                <w:sz w:val="24"/>
                <w:szCs w:val="24"/>
              </w:rPr>
              <w:tag w:val="goog_rdk_301"/>
              <w:id w:val="-362979381"/>
            </w:sdtPr>
            <w:sdtContent>
              <w:customXmlInsRangeEnd w:id="1878"/>
              <w:ins w:id="1879" w:author="Nikki Finley" w:date="2023-01-06T15:49:00Z">
                <w:del w:id="1880" w:author="Nikki Finley" w:date="2023-01-06T15:49:00Z">
                  <w:r w:rsidRPr="00A70E97">
                    <w:rPr>
                      <w:rFonts w:ascii="Times New Roman" w:hAnsi="Times New Roman" w:cs="Times New Roman"/>
                      <w:sz w:val="24"/>
                      <w:szCs w:val="24"/>
                    </w:rPr>
                    <w:delText xml:space="preserve">and supervised agriculture experience Immersion </w:delText>
                  </w:r>
                </w:del>
              </w:ins>
              <w:customXmlInsRangeStart w:id="1881" w:author="Nikki Finley" w:date="2023-01-06T15:49:00Z"/>
            </w:sdtContent>
          </w:sdt>
          <w:customXmlInsRangeEnd w:id="1881"/>
        </w:sdtContent>
      </w:sdt>
      <w:sdt>
        <w:sdtPr>
          <w:rPr>
            <w:rFonts w:ascii="Times New Roman" w:hAnsi="Times New Roman" w:cs="Times New Roman"/>
            <w:sz w:val="24"/>
            <w:szCs w:val="24"/>
          </w:rPr>
          <w:tag w:val="goog_rdk_302"/>
          <w:id w:val="-1785879756"/>
        </w:sdtPr>
        <w:sdtContent>
          <w:del w:id="1882" w:author="Nikki Finley" w:date="2023-01-06T15:49:00Z">
            <w:r w:rsidRPr="00A70E97">
              <w:rPr>
                <w:rFonts w:ascii="Times New Roman" w:hAnsi="Times New Roman" w:cs="Times New Roman"/>
                <w:sz w:val="24"/>
                <w:szCs w:val="24"/>
              </w:rPr>
              <w:delText xml:space="preserve">, </w:delText>
            </w:r>
          </w:del>
        </w:sdtContent>
      </w:sdt>
      <w:r w:rsidRPr="00A70E97">
        <w:rPr>
          <w:rFonts w:ascii="Times New Roman" w:hAnsi="Times New Roman" w:cs="Times New Roman"/>
          <w:sz w:val="24"/>
          <w:szCs w:val="24"/>
        </w:rPr>
        <w:t xml:space="preserve">while </w:t>
      </w:r>
      <w:sdt>
        <w:sdtPr>
          <w:rPr>
            <w:rFonts w:ascii="Times New Roman" w:hAnsi="Times New Roman" w:cs="Times New Roman"/>
            <w:sz w:val="24"/>
            <w:szCs w:val="24"/>
          </w:rPr>
          <w:tag w:val="goog_rdk_303"/>
          <w:id w:val="1927142934"/>
        </w:sdtPr>
        <w:sdtContent>
          <w:ins w:id="1883" w:author="Nikki Finley" w:date="2023-01-06T15:51:00Z">
            <w:r w:rsidRPr="00A70E97">
              <w:rPr>
                <w:rFonts w:ascii="Times New Roman" w:hAnsi="Times New Roman" w:cs="Times New Roman"/>
                <w:sz w:val="24"/>
                <w:szCs w:val="24"/>
              </w:rPr>
              <w:t>supervised agricultur</w:t>
            </w:r>
          </w:ins>
          <w:ins w:id="1884" w:author="Huffman, Jan (DOE)" w:date="2023-04-13T15:57:00Z">
            <w:r w:rsidR="009C16D2">
              <w:rPr>
                <w:rFonts w:ascii="Times New Roman" w:hAnsi="Times New Roman" w:cs="Times New Roman"/>
                <w:sz w:val="24"/>
                <w:szCs w:val="24"/>
              </w:rPr>
              <w:t>al</w:t>
            </w:r>
          </w:ins>
          <w:ins w:id="1885" w:author="Nikki Finley" w:date="2023-01-06T15:51:00Z">
            <w:del w:id="1886" w:author="Huffman, Jan (DOE)" w:date="2023-04-13T15:56:00Z">
              <w:r w:rsidRPr="00A70E97" w:rsidDel="009C16D2">
                <w:rPr>
                  <w:rFonts w:ascii="Times New Roman" w:hAnsi="Times New Roman" w:cs="Times New Roman"/>
                  <w:sz w:val="24"/>
                  <w:szCs w:val="24"/>
                </w:rPr>
                <w:delText>e</w:delText>
              </w:r>
            </w:del>
            <w:r w:rsidRPr="00A70E97">
              <w:rPr>
                <w:rFonts w:ascii="Times New Roman" w:hAnsi="Times New Roman" w:cs="Times New Roman"/>
                <w:sz w:val="24"/>
                <w:szCs w:val="24"/>
              </w:rPr>
              <w:t xml:space="preserve"> experience (SAE) immersion, </w:t>
            </w:r>
          </w:ins>
        </w:sdtContent>
      </w:sdt>
      <w:r w:rsidRPr="00A70E97">
        <w:rPr>
          <w:rFonts w:ascii="Times New Roman" w:hAnsi="Times New Roman" w:cs="Times New Roman"/>
          <w:sz w:val="24"/>
          <w:szCs w:val="24"/>
        </w:rPr>
        <w:t>apprenticeships</w:t>
      </w:r>
      <w:ins w:id="1887" w:author="ltipt" w:date="2023-03-01T11:35:00Z">
        <w:r w:rsidR="0041711D">
          <w:rPr>
            <w:rFonts w:ascii="Times New Roman" w:hAnsi="Times New Roman" w:cs="Times New Roman"/>
            <w:sz w:val="24"/>
            <w:szCs w:val="24"/>
          </w:rPr>
          <w:t>,</w:t>
        </w:r>
      </w:ins>
      <w:r w:rsidRPr="00A70E97">
        <w:rPr>
          <w:rFonts w:ascii="Times New Roman" w:hAnsi="Times New Roman" w:cs="Times New Roman"/>
          <w:sz w:val="24"/>
          <w:szCs w:val="24"/>
        </w:rPr>
        <w:t xml:space="preserve"> and clinical experiences have corresponding documents governed by regulations in their respective areas. Refer to the </w:t>
      </w:r>
      <w:sdt>
        <w:sdtPr>
          <w:rPr>
            <w:rFonts w:ascii="Times New Roman" w:hAnsi="Times New Roman" w:cs="Times New Roman"/>
            <w:sz w:val="24"/>
            <w:szCs w:val="24"/>
          </w:rPr>
          <w:tag w:val="goog_rdk_304"/>
          <w:id w:val="1363870628"/>
        </w:sdtPr>
        <w:sdtContent>
          <w:ins w:id="1888" w:author="Jan Huffman" w:date="2023-02-09T12:15:00Z">
            <w:r w:rsidR="00A70E97">
              <w:rPr>
                <w:rFonts w:ascii="Times New Roman" w:hAnsi="Times New Roman" w:cs="Times New Roman"/>
                <w:sz w:val="24"/>
                <w:szCs w:val="24"/>
              </w:rPr>
              <w:fldChar w:fldCharType="begin"/>
            </w:r>
            <w:r w:rsidR="00A70E97">
              <w:rPr>
                <w:rFonts w:ascii="Times New Roman" w:hAnsi="Times New Roman" w:cs="Times New Roman"/>
                <w:sz w:val="24"/>
                <w:szCs w:val="24"/>
              </w:rPr>
              <w:instrText xml:space="preserve"> HYPERLINK  \l "SAE" </w:instrText>
            </w:r>
            <w:r w:rsidR="00A70E97">
              <w:rPr>
                <w:rFonts w:ascii="Times New Roman" w:hAnsi="Times New Roman" w:cs="Times New Roman"/>
                <w:sz w:val="24"/>
                <w:szCs w:val="24"/>
              </w:rPr>
            </w:r>
            <w:r w:rsidR="00A70E97">
              <w:rPr>
                <w:rFonts w:ascii="Times New Roman" w:hAnsi="Times New Roman" w:cs="Times New Roman"/>
                <w:sz w:val="24"/>
                <w:szCs w:val="24"/>
              </w:rPr>
              <w:fldChar w:fldCharType="separate"/>
            </w:r>
            <w:r w:rsidRPr="00A70E97">
              <w:rPr>
                <w:rStyle w:val="Hyperlink"/>
                <w:rFonts w:ascii="Times New Roman" w:hAnsi="Times New Roman" w:cs="Times New Roman"/>
                <w:sz w:val="24"/>
                <w:szCs w:val="24"/>
              </w:rPr>
              <w:t>SAE</w:t>
            </w:r>
            <w:r w:rsidR="00A70E97">
              <w:rPr>
                <w:rFonts w:ascii="Times New Roman" w:hAnsi="Times New Roman" w:cs="Times New Roman"/>
                <w:sz w:val="24"/>
                <w:szCs w:val="24"/>
              </w:rPr>
              <w:fldChar w:fldCharType="end"/>
            </w:r>
          </w:ins>
          <w:ins w:id="1889" w:author="Nikki Finley" w:date="2023-01-06T15:51:00Z">
            <w:r w:rsidRPr="00A70E97">
              <w:rPr>
                <w:rFonts w:ascii="Times New Roman" w:hAnsi="Times New Roman" w:cs="Times New Roman"/>
                <w:sz w:val="24"/>
                <w:szCs w:val="24"/>
              </w:rPr>
              <w:t xml:space="preserve">, </w:t>
            </w:r>
          </w:ins>
        </w:sdtContent>
      </w:sdt>
      <w:ins w:id="1890" w:author="Jan Huffman" w:date="2023-02-09T10:19:00Z">
        <w:r w:rsidR="00CB2471" w:rsidRPr="00A70E97">
          <w:rPr>
            <w:rFonts w:ascii="Times New Roman" w:hAnsi="Times New Roman" w:cs="Times New Roman"/>
            <w:sz w:val="24"/>
            <w:szCs w:val="24"/>
          </w:rPr>
          <w:fldChar w:fldCharType="begin"/>
        </w:r>
        <w:r w:rsidR="00CB2471" w:rsidRPr="00A70E97">
          <w:rPr>
            <w:rFonts w:ascii="Times New Roman" w:hAnsi="Times New Roman" w:cs="Times New Roman"/>
            <w:sz w:val="24"/>
            <w:szCs w:val="24"/>
          </w:rPr>
          <w:instrText xml:space="preserve"> HYPERLINK  \l "Apprenticeship" </w:instrText>
        </w:r>
        <w:r w:rsidR="00CB2471" w:rsidRPr="00A70E97">
          <w:rPr>
            <w:rFonts w:ascii="Times New Roman" w:hAnsi="Times New Roman" w:cs="Times New Roman"/>
            <w:sz w:val="24"/>
            <w:szCs w:val="24"/>
          </w:rPr>
        </w:r>
        <w:r w:rsidR="00CB2471" w:rsidRPr="00A70E97">
          <w:rPr>
            <w:rFonts w:ascii="Times New Roman" w:hAnsi="Times New Roman" w:cs="Times New Roman"/>
            <w:sz w:val="24"/>
            <w:szCs w:val="24"/>
          </w:rPr>
          <w:fldChar w:fldCharType="separate"/>
        </w:r>
        <w:r w:rsidRPr="00A70E97">
          <w:rPr>
            <w:rStyle w:val="Hyperlink"/>
            <w:rFonts w:ascii="Times New Roman" w:hAnsi="Times New Roman" w:cs="Times New Roman"/>
            <w:sz w:val="24"/>
            <w:szCs w:val="24"/>
          </w:rPr>
          <w:t>apprenticeship</w:t>
        </w:r>
        <w:r w:rsidR="00CB2471" w:rsidRPr="00A70E97">
          <w:rPr>
            <w:rFonts w:ascii="Times New Roman" w:hAnsi="Times New Roman" w:cs="Times New Roman"/>
            <w:sz w:val="24"/>
            <w:szCs w:val="24"/>
          </w:rPr>
          <w:fldChar w:fldCharType="end"/>
        </w:r>
      </w:ins>
      <w:sdt>
        <w:sdtPr>
          <w:rPr>
            <w:rFonts w:ascii="Times New Roman" w:hAnsi="Times New Roman" w:cs="Times New Roman"/>
            <w:sz w:val="24"/>
            <w:szCs w:val="24"/>
          </w:rPr>
          <w:tag w:val="goog_rdk_305"/>
          <w:id w:val="-122633"/>
        </w:sdtPr>
        <w:sdtContent>
          <w:ins w:id="1891" w:author="Jan Huffman" w:date="2023-01-09T19:40:00Z">
            <w:r w:rsidRPr="00A70E97">
              <w:rPr>
                <w:rFonts w:ascii="Times New Roman" w:hAnsi="Times New Roman" w:cs="Times New Roman"/>
                <w:sz w:val="24"/>
                <w:szCs w:val="24"/>
              </w:rPr>
              <w:t>,</w:t>
            </w:r>
          </w:ins>
        </w:sdtContent>
      </w:sdt>
      <w:r w:rsidRPr="00A70E97">
        <w:rPr>
          <w:rFonts w:ascii="Times New Roman" w:hAnsi="Times New Roman" w:cs="Times New Roman"/>
          <w:sz w:val="24"/>
          <w:szCs w:val="24"/>
        </w:rPr>
        <w:t xml:space="preserve"> and </w:t>
      </w:r>
      <w:ins w:id="1892" w:author="Jan Huffman" w:date="2023-02-09T10:20:00Z">
        <w:r w:rsidR="00CB2471" w:rsidRPr="00A70E97">
          <w:rPr>
            <w:rFonts w:ascii="Times New Roman" w:hAnsi="Times New Roman" w:cs="Times New Roman"/>
            <w:sz w:val="24"/>
            <w:szCs w:val="24"/>
          </w:rPr>
          <w:fldChar w:fldCharType="begin"/>
        </w:r>
        <w:r w:rsidR="00CB2471" w:rsidRPr="00A70E97">
          <w:rPr>
            <w:rFonts w:ascii="Times New Roman" w:hAnsi="Times New Roman" w:cs="Times New Roman"/>
            <w:sz w:val="24"/>
            <w:szCs w:val="24"/>
          </w:rPr>
          <w:instrText xml:space="preserve"> HYPERLINK  \l "Clinical" </w:instrText>
        </w:r>
        <w:r w:rsidR="00CB2471" w:rsidRPr="00A70E97">
          <w:rPr>
            <w:rFonts w:ascii="Times New Roman" w:hAnsi="Times New Roman" w:cs="Times New Roman"/>
            <w:sz w:val="24"/>
            <w:szCs w:val="24"/>
          </w:rPr>
        </w:r>
        <w:r w:rsidR="00CB2471" w:rsidRPr="00A70E97">
          <w:rPr>
            <w:rFonts w:ascii="Times New Roman" w:hAnsi="Times New Roman" w:cs="Times New Roman"/>
            <w:sz w:val="24"/>
            <w:szCs w:val="24"/>
          </w:rPr>
          <w:fldChar w:fldCharType="separate"/>
        </w:r>
        <w:r w:rsidRPr="00A70E97">
          <w:rPr>
            <w:rStyle w:val="Hyperlink"/>
            <w:rFonts w:ascii="Times New Roman" w:hAnsi="Times New Roman" w:cs="Times New Roman"/>
            <w:sz w:val="24"/>
            <w:szCs w:val="24"/>
          </w:rPr>
          <w:t>clinical</w:t>
        </w:r>
        <w:r w:rsidR="00CB2471" w:rsidRPr="00A70E97">
          <w:rPr>
            <w:rFonts w:ascii="Times New Roman" w:hAnsi="Times New Roman" w:cs="Times New Roman"/>
            <w:sz w:val="24"/>
            <w:szCs w:val="24"/>
          </w:rPr>
          <w:fldChar w:fldCharType="end"/>
        </w:r>
      </w:ins>
      <w:r w:rsidRPr="00A70E97">
        <w:rPr>
          <w:rFonts w:ascii="Times New Roman" w:hAnsi="Times New Roman" w:cs="Times New Roman"/>
          <w:sz w:val="24"/>
          <w:szCs w:val="24"/>
        </w:rPr>
        <w:t xml:space="preserve"> experiences sections for more </w:t>
      </w:r>
      <w:sdt>
        <w:sdtPr>
          <w:rPr>
            <w:rFonts w:ascii="Times New Roman" w:hAnsi="Times New Roman" w:cs="Times New Roman"/>
            <w:sz w:val="24"/>
            <w:szCs w:val="24"/>
          </w:rPr>
          <w:tag w:val="goog_rdk_306"/>
          <w:id w:val="-385407912"/>
        </w:sdtPr>
        <w:sdtContent>
          <w:ins w:id="1893" w:author="Jan Huffman" w:date="2022-12-21T19:51:00Z">
            <w:r w:rsidRPr="00A70E97">
              <w:rPr>
                <w:rFonts w:ascii="Times New Roman" w:hAnsi="Times New Roman" w:cs="Times New Roman"/>
                <w:sz w:val="24"/>
                <w:szCs w:val="24"/>
              </w:rPr>
              <w:t xml:space="preserve">specific </w:t>
            </w:r>
          </w:ins>
        </w:sdtContent>
      </w:sdt>
      <w:r w:rsidRPr="00A70E97">
        <w:rPr>
          <w:rFonts w:ascii="Times New Roman" w:hAnsi="Times New Roman" w:cs="Times New Roman"/>
          <w:sz w:val="24"/>
          <w:szCs w:val="24"/>
        </w:rPr>
        <w:t xml:space="preserve">information. </w:t>
      </w:r>
    </w:p>
    <w:p w14:paraId="00000190" w14:textId="634E2651" w:rsidR="00471CEF" w:rsidRPr="00A70E97" w:rsidRDefault="00D7312B" w:rsidP="00A70E97">
      <w:pPr>
        <w:spacing w:line="276" w:lineRule="auto"/>
        <w:rPr>
          <w:rFonts w:ascii="Times New Roman" w:hAnsi="Times New Roman" w:cs="Times New Roman"/>
          <w:sz w:val="24"/>
          <w:szCs w:val="24"/>
        </w:rPr>
      </w:pPr>
      <w:r w:rsidRPr="00A70E97">
        <w:rPr>
          <w:rFonts w:ascii="Times New Roman" w:hAnsi="Times New Roman" w:cs="Times New Roman"/>
          <w:sz w:val="24"/>
          <w:szCs w:val="24"/>
        </w:rPr>
        <w:t xml:space="preserve">A training plan is a document identifying the classroom instruction and workplace training that will contribute to the employability and ongoing development of a student (see </w:t>
      </w:r>
      <w:hyperlink r:id="rId40" w:history="1">
        <w:r w:rsidRPr="00665038">
          <w:rPr>
            <w:rStyle w:val="Hyperlink"/>
            <w:rFonts w:ascii="Times New Roman" w:hAnsi="Times New Roman" w:cs="Times New Roman"/>
            <w:sz w:val="24"/>
            <w:szCs w:val="24"/>
          </w:rPr>
          <w:t>8VAC20-120-20</w:t>
        </w:r>
      </w:hyperlink>
      <w:r w:rsidRPr="00A70E97">
        <w:rPr>
          <w:rFonts w:ascii="Times New Roman" w:hAnsi="Times New Roman" w:cs="Times New Roman"/>
          <w:sz w:val="24"/>
          <w:szCs w:val="24"/>
        </w:rPr>
        <w:t xml:space="preserve">). </w:t>
      </w:r>
    </w:p>
    <w:p w14:paraId="00000191" w14:textId="38E2B54B" w:rsidR="00471CEF" w:rsidRPr="00A70E97" w:rsidRDefault="00D7312B" w:rsidP="00A70E97">
      <w:pPr>
        <w:spacing w:line="276" w:lineRule="auto"/>
        <w:rPr>
          <w:rFonts w:ascii="Times New Roman" w:hAnsi="Times New Roman" w:cs="Times New Roman"/>
          <w:sz w:val="24"/>
          <w:szCs w:val="24"/>
        </w:rPr>
      </w:pPr>
      <w:r w:rsidRPr="00A70E97">
        <w:rPr>
          <w:rFonts w:ascii="Times New Roman" w:hAnsi="Times New Roman" w:cs="Times New Roman"/>
          <w:sz w:val="24"/>
          <w:szCs w:val="24"/>
        </w:rPr>
        <w:t xml:space="preserve">The </w:t>
      </w:r>
      <w:del w:id="1894" w:author="Amy Pultz" w:date="2023-01-30T08:07:00Z">
        <w:r w:rsidRPr="00A70E97">
          <w:rPr>
            <w:rFonts w:ascii="Times New Roman" w:hAnsi="Times New Roman" w:cs="Times New Roman"/>
            <w:sz w:val="24"/>
            <w:szCs w:val="24"/>
          </w:rPr>
          <w:delText>HQ</w:delText>
        </w:r>
      </w:del>
      <w:ins w:id="1895" w:author="Jan Huffman" w:date="2023-02-13T09:05:00Z">
        <w:r w:rsidR="00237C3C">
          <w:rPr>
            <w:rFonts w:ascii="Times New Roman" w:hAnsi="Times New Roman" w:cs="Times New Roman"/>
            <w:sz w:val="24"/>
            <w:szCs w:val="24"/>
          </w:rPr>
          <w:t xml:space="preserve">CTE </w:t>
        </w:r>
      </w:ins>
      <w:r w:rsidRPr="00A70E97">
        <w:rPr>
          <w:rFonts w:ascii="Times New Roman" w:hAnsi="Times New Roman" w:cs="Times New Roman"/>
          <w:sz w:val="24"/>
          <w:szCs w:val="24"/>
        </w:rPr>
        <w:t>WBL coordinator/teacher/</w:t>
      </w:r>
      <w:sdt>
        <w:sdtPr>
          <w:rPr>
            <w:rFonts w:ascii="Times New Roman" w:hAnsi="Times New Roman" w:cs="Times New Roman"/>
            <w:sz w:val="24"/>
            <w:szCs w:val="24"/>
          </w:rPr>
          <w:tag w:val="goog_rdk_307"/>
          <w:id w:val="-2006893045"/>
        </w:sdtPr>
        <w:sdtContent>
          <w:ins w:id="1896" w:author="Jan Huffman" w:date="2022-12-21T19:25:00Z">
            <w:r w:rsidRPr="00A70E97">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308"/>
          <w:id w:val="-2080660855"/>
        </w:sdtPr>
        <w:sdtContent>
          <w:del w:id="1897" w:author="Jan Huffman" w:date="2022-12-21T19:25:00Z">
            <w:r w:rsidRPr="00A70E97">
              <w:rPr>
                <w:rFonts w:ascii="Times New Roman" w:hAnsi="Times New Roman" w:cs="Times New Roman"/>
                <w:sz w:val="24"/>
                <w:szCs w:val="24"/>
              </w:rPr>
              <w:delText>point-of-contact</w:delText>
            </w:r>
          </w:del>
        </w:sdtContent>
      </w:sdt>
      <w:r w:rsidRPr="00A70E97">
        <w:rPr>
          <w:rFonts w:ascii="Times New Roman" w:hAnsi="Times New Roman" w:cs="Times New Roman"/>
          <w:sz w:val="24"/>
          <w:szCs w:val="24"/>
        </w:rPr>
        <w:t>, employer, and student must jointly prepare the training plan. The</w:t>
      </w:r>
      <w:ins w:id="1898" w:author="Jan Huffman" w:date="2023-02-10T13:42:00Z">
        <w:r w:rsidRPr="00A70E97">
          <w:rPr>
            <w:rFonts w:ascii="Times New Roman" w:hAnsi="Times New Roman" w:cs="Times New Roman"/>
            <w:sz w:val="24"/>
            <w:szCs w:val="24"/>
          </w:rPr>
          <w:t xml:space="preserve"> </w:t>
        </w:r>
      </w:ins>
      <w:ins w:id="1899" w:author="Jan Huffman" w:date="2023-02-13T09:05:00Z">
        <w:r w:rsidR="00635AA5">
          <w:rPr>
            <w:rFonts w:ascii="Times New Roman" w:hAnsi="Times New Roman" w:cs="Times New Roman"/>
            <w:sz w:val="24"/>
            <w:szCs w:val="24"/>
          </w:rPr>
          <w:t xml:space="preserve">CTE </w:t>
        </w:r>
      </w:ins>
      <w:ins w:id="1900" w:author="Amy Pultz" w:date="2023-01-30T08:43:00Z">
        <w:r w:rsidR="00627411" w:rsidRPr="00A70E97">
          <w:rPr>
            <w:rFonts w:ascii="Times New Roman" w:hAnsi="Times New Roman" w:cs="Times New Roman"/>
            <w:sz w:val="24"/>
            <w:szCs w:val="24"/>
          </w:rPr>
          <w:t>WBL</w:t>
        </w:r>
      </w:ins>
      <w:ins w:id="1901" w:author="Pultz, Amy (DOE)" w:date="2023-01-30T10:20:00Z">
        <w:r w:rsidR="00CF740F" w:rsidRPr="00A70E97">
          <w:rPr>
            <w:rFonts w:ascii="Times New Roman" w:hAnsi="Times New Roman" w:cs="Times New Roman"/>
            <w:sz w:val="24"/>
            <w:szCs w:val="24"/>
          </w:rPr>
          <w:t xml:space="preserve"> </w:t>
        </w:r>
      </w:ins>
      <w:r w:rsidRPr="00A70E97">
        <w:rPr>
          <w:rFonts w:ascii="Times New Roman" w:hAnsi="Times New Roman" w:cs="Times New Roman"/>
          <w:sz w:val="24"/>
          <w:szCs w:val="24"/>
        </w:rPr>
        <w:t>coordinator/teacher/</w:t>
      </w:r>
      <w:sdt>
        <w:sdtPr>
          <w:rPr>
            <w:rFonts w:ascii="Times New Roman" w:hAnsi="Times New Roman" w:cs="Times New Roman"/>
            <w:sz w:val="24"/>
            <w:szCs w:val="24"/>
          </w:rPr>
          <w:tag w:val="goog_rdk_309"/>
          <w:id w:val="-1160379677"/>
        </w:sdtPr>
        <w:sdtContent>
          <w:ins w:id="1902" w:author="Jan Huffman" w:date="2022-12-21T19:25:00Z">
            <w:r w:rsidRPr="00A70E97">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310"/>
          <w:id w:val="448589883"/>
        </w:sdtPr>
        <w:sdtContent>
          <w:del w:id="1903" w:author="Jan Huffman" w:date="2022-12-21T19:25:00Z">
            <w:r w:rsidRPr="00A70E97">
              <w:rPr>
                <w:rFonts w:ascii="Times New Roman" w:hAnsi="Times New Roman" w:cs="Times New Roman"/>
                <w:sz w:val="24"/>
                <w:szCs w:val="24"/>
              </w:rPr>
              <w:delText>point-of-contact</w:delText>
            </w:r>
          </w:del>
        </w:sdtContent>
      </w:sdt>
      <w:r w:rsidRPr="00A70E97">
        <w:rPr>
          <w:rFonts w:ascii="Times New Roman" w:hAnsi="Times New Roman" w:cs="Times New Roman"/>
          <w:sz w:val="24"/>
          <w:szCs w:val="24"/>
        </w:rPr>
        <w:t xml:space="preserve"> should discuss the purpose of the training plan and how it is to be used with the student. The student should be aware that some of the tasks will be learned in the workplace while others will be learned in the classroom. The student should be informed the training plan will be used to measure job performance and an evaluation will take place each grading period. Conferences involving the student, the</w:t>
      </w:r>
      <w:ins w:id="1904" w:author="Jan Huffman" w:date="2023-02-10T13:42:00Z">
        <w:r w:rsidR="00627411" w:rsidRPr="00A70E97">
          <w:rPr>
            <w:rFonts w:ascii="Times New Roman" w:hAnsi="Times New Roman" w:cs="Times New Roman"/>
            <w:sz w:val="24"/>
            <w:szCs w:val="24"/>
          </w:rPr>
          <w:t xml:space="preserve"> </w:t>
        </w:r>
      </w:ins>
      <w:ins w:id="1905" w:author="Jan Huffman" w:date="2023-02-13T09:05:00Z">
        <w:r w:rsidR="00635AA5">
          <w:rPr>
            <w:rFonts w:ascii="Times New Roman" w:hAnsi="Times New Roman" w:cs="Times New Roman"/>
            <w:sz w:val="24"/>
            <w:szCs w:val="24"/>
          </w:rPr>
          <w:t xml:space="preserve">CTE </w:t>
        </w:r>
      </w:ins>
      <w:ins w:id="1906" w:author="Amy Pultz" w:date="2023-01-30T08:44:00Z">
        <w:r w:rsidR="00627411" w:rsidRPr="00A70E97">
          <w:rPr>
            <w:rFonts w:ascii="Times New Roman" w:hAnsi="Times New Roman" w:cs="Times New Roman"/>
            <w:sz w:val="24"/>
            <w:szCs w:val="24"/>
          </w:rPr>
          <w:t>WBL</w:t>
        </w:r>
      </w:ins>
      <w:r w:rsidRPr="00A70E97">
        <w:rPr>
          <w:rFonts w:ascii="Times New Roman" w:hAnsi="Times New Roman" w:cs="Times New Roman"/>
          <w:sz w:val="24"/>
          <w:szCs w:val="24"/>
        </w:rPr>
        <w:t xml:space="preserve"> coordinator/teacher/</w:t>
      </w:r>
      <w:sdt>
        <w:sdtPr>
          <w:rPr>
            <w:rFonts w:ascii="Times New Roman" w:hAnsi="Times New Roman" w:cs="Times New Roman"/>
            <w:sz w:val="24"/>
            <w:szCs w:val="24"/>
          </w:rPr>
          <w:tag w:val="goog_rdk_311"/>
          <w:id w:val="-2121439805"/>
        </w:sdtPr>
        <w:sdtContent>
          <w:ins w:id="1907" w:author="Jan Huffman" w:date="2022-12-21T19:25:00Z">
            <w:r w:rsidRPr="00A70E97">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312"/>
          <w:id w:val="919997481"/>
        </w:sdtPr>
        <w:sdtContent>
          <w:del w:id="1908" w:author="Jan Huffman" w:date="2022-12-21T19:25:00Z">
            <w:r w:rsidRPr="00A70E97">
              <w:rPr>
                <w:rFonts w:ascii="Times New Roman" w:hAnsi="Times New Roman" w:cs="Times New Roman"/>
                <w:sz w:val="24"/>
                <w:szCs w:val="24"/>
              </w:rPr>
              <w:delText>point-of-contact</w:delText>
            </w:r>
          </w:del>
        </w:sdtContent>
      </w:sdt>
      <w:r w:rsidRPr="00A70E97">
        <w:rPr>
          <w:rFonts w:ascii="Times New Roman" w:hAnsi="Times New Roman" w:cs="Times New Roman"/>
          <w:sz w:val="24"/>
          <w:szCs w:val="24"/>
        </w:rPr>
        <w:t>, and the employer should follow each evaluation.</w:t>
      </w:r>
    </w:p>
    <w:p w14:paraId="00000192" w14:textId="5FE9A91F" w:rsidR="00471CEF" w:rsidRPr="00A70E97" w:rsidRDefault="00D7312B" w:rsidP="00A70E97">
      <w:pPr>
        <w:spacing w:line="276" w:lineRule="auto"/>
        <w:rPr>
          <w:rFonts w:ascii="Times New Roman" w:hAnsi="Times New Roman" w:cs="Times New Roman"/>
          <w:sz w:val="24"/>
          <w:szCs w:val="24"/>
        </w:rPr>
      </w:pPr>
      <w:r w:rsidRPr="00A70E97">
        <w:rPr>
          <w:rFonts w:ascii="Times New Roman" w:hAnsi="Times New Roman" w:cs="Times New Roman"/>
          <w:sz w:val="24"/>
          <w:szCs w:val="24"/>
        </w:rPr>
        <w:lastRenderedPageBreak/>
        <w:t>The</w:t>
      </w:r>
      <w:ins w:id="1909" w:author="Jan Huffman" w:date="2023-02-10T13:42:00Z">
        <w:r w:rsidR="00627411" w:rsidRPr="00A70E97">
          <w:rPr>
            <w:rFonts w:ascii="Times New Roman" w:hAnsi="Times New Roman" w:cs="Times New Roman"/>
            <w:sz w:val="24"/>
            <w:szCs w:val="24"/>
          </w:rPr>
          <w:t xml:space="preserve"> </w:t>
        </w:r>
      </w:ins>
      <w:ins w:id="1910" w:author="Jan Huffman" w:date="2023-02-13T09:05:00Z">
        <w:r w:rsidR="00A06218">
          <w:rPr>
            <w:rFonts w:ascii="Times New Roman" w:hAnsi="Times New Roman" w:cs="Times New Roman"/>
            <w:sz w:val="24"/>
            <w:szCs w:val="24"/>
          </w:rPr>
          <w:t xml:space="preserve">CTE </w:t>
        </w:r>
      </w:ins>
      <w:ins w:id="1911" w:author="Amy Pultz" w:date="2023-01-30T08:44:00Z">
        <w:r w:rsidR="00627411" w:rsidRPr="00A70E97">
          <w:rPr>
            <w:rFonts w:ascii="Times New Roman" w:hAnsi="Times New Roman" w:cs="Times New Roman"/>
            <w:sz w:val="24"/>
            <w:szCs w:val="24"/>
          </w:rPr>
          <w:t>WBL</w:t>
        </w:r>
      </w:ins>
      <w:r w:rsidRPr="00A70E97">
        <w:rPr>
          <w:rFonts w:ascii="Times New Roman" w:hAnsi="Times New Roman" w:cs="Times New Roman"/>
          <w:sz w:val="24"/>
          <w:szCs w:val="24"/>
        </w:rPr>
        <w:t xml:space="preserve"> coordinator/teacher/</w:t>
      </w:r>
      <w:sdt>
        <w:sdtPr>
          <w:rPr>
            <w:rFonts w:ascii="Times New Roman" w:hAnsi="Times New Roman" w:cs="Times New Roman"/>
            <w:sz w:val="24"/>
            <w:szCs w:val="24"/>
          </w:rPr>
          <w:tag w:val="goog_rdk_313"/>
          <w:id w:val="-778646219"/>
        </w:sdtPr>
        <w:sdtContent>
          <w:ins w:id="1912" w:author="Jan Huffman" w:date="2022-12-21T19:25:00Z">
            <w:r w:rsidRPr="00A70E97">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314"/>
          <w:id w:val="-971820641"/>
        </w:sdtPr>
        <w:sdtContent>
          <w:del w:id="1913" w:author="Jan Huffman" w:date="2022-12-21T19:25:00Z">
            <w:r w:rsidRPr="00A70E97">
              <w:rPr>
                <w:rFonts w:ascii="Times New Roman" w:hAnsi="Times New Roman" w:cs="Times New Roman"/>
                <w:sz w:val="24"/>
                <w:szCs w:val="24"/>
              </w:rPr>
              <w:delText>point-of-contact</w:delText>
            </w:r>
          </w:del>
        </w:sdtContent>
      </w:sdt>
      <w:r w:rsidRPr="00A70E97">
        <w:rPr>
          <w:rFonts w:ascii="Times New Roman" w:hAnsi="Times New Roman" w:cs="Times New Roman"/>
          <w:sz w:val="24"/>
          <w:szCs w:val="24"/>
        </w:rPr>
        <w:t xml:space="preserve"> should schedule a conference with the employer to explain the use of the training plan as soon as the student is placed in a training position. At this time, those tasks that are to be learned in the workplace should be identified and indicated on the plan.</w:t>
      </w:r>
    </w:p>
    <w:p w14:paraId="00000193" w14:textId="52BD08CE" w:rsidR="00471CEF" w:rsidRPr="00A70E97" w:rsidRDefault="00D7312B" w:rsidP="00A70E97">
      <w:pPr>
        <w:spacing w:line="276" w:lineRule="auto"/>
        <w:rPr>
          <w:rFonts w:ascii="Times New Roman" w:hAnsi="Times New Roman" w:cs="Times New Roman"/>
          <w:sz w:val="24"/>
          <w:szCs w:val="24"/>
        </w:rPr>
      </w:pPr>
      <w:r w:rsidRPr="00A70E97">
        <w:rPr>
          <w:rFonts w:ascii="Times New Roman" w:hAnsi="Times New Roman" w:cs="Times New Roman"/>
          <w:sz w:val="24"/>
          <w:szCs w:val="24"/>
        </w:rPr>
        <w:t>During each conference, the</w:t>
      </w:r>
      <w:ins w:id="1914" w:author="Amy Pultz" w:date="2023-01-30T08:44:00Z">
        <w:r w:rsidRPr="00A70E97">
          <w:rPr>
            <w:rFonts w:ascii="Times New Roman" w:hAnsi="Times New Roman" w:cs="Times New Roman"/>
            <w:sz w:val="24"/>
            <w:szCs w:val="24"/>
          </w:rPr>
          <w:t xml:space="preserve"> </w:t>
        </w:r>
      </w:ins>
      <w:ins w:id="1915" w:author="Jan Huffman" w:date="2023-02-13T09:05:00Z">
        <w:r w:rsidR="001A7372">
          <w:rPr>
            <w:rFonts w:ascii="Times New Roman" w:hAnsi="Times New Roman" w:cs="Times New Roman"/>
            <w:sz w:val="24"/>
            <w:szCs w:val="24"/>
          </w:rPr>
          <w:t xml:space="preserve">CTE </w:t>
        </w:r>
      </w:ins>
      <w:ins w:id="1916" w:author="Amy Pultz" w:date="2023-01-30T08:44:00Z">
        <w:r w:rsidR="00627411" w:rsidRPr="00A70E97">
          <w:rPr>
            <w:rFonts w:ascii="Times New Roman" w:hAnsi="Times New Roman" w:cs="Times New Roman"/>
            <w:sz w:val="24"/>
            <w:szCs w:val="24"/>
          </w:rPr>
          <w:t>WBL</w:t>
        </w:r>
      </w:ins>
      <w:r w:rsidRPr="00A70E97">
        <w:rPr>
          <w:rFonts w:ascii="Times New Roman" w:hAnsi="Times New Roman" w:cs="Times New Roman"/>
          <w:sz w:val="24"/>
          <w:szCs w:val="24"/>
        </w:rPr>
        <w:t xml:space="preserve"> coordinator/teacher/</w:t>
      </w:r>
      <w:sdt>
        <w:sdtPr>
          <w:rPr>
            <w:rFonts w:ascii="Times New Roman" w:hAnsi="Times New Roman" w:cs="Times New Roman"/>
            <w:sz w:val="24"/>
            <w:szCs w:val="24"/>
          </w:rPr>
          <w:tag w:val="goog_rdk_315"/>
          <w:id w:val="-112521353"/>
        </w:sdtPr>
        <w:sdtContent>
          <w:ins w:id="1917" w:author="Jan Huffman" w:date="2022-12-21T19:25:00Z">
            <w:r w:rsidRPr="00A70E97">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316"/>
          <w:id w:val="-1986848346"/>
        </w:sdtPr>
        <w:sdtContent>
          <w:del w:id="1918" w:author="Jan Huffman" w:date="2022-12-21T19:25:00Z">
            <w:r w:rsidRPr="00A70E97">
              <w:rPr>
                <w:rFonts w:ascii="Times New Roman" w:hAnsi="Times New Roman" w:cs="Times New Roman"/>
                <w:sz w:val="24"/>
                <w:szCs w:val="24"/>
              </w:rPr>
              <w:delText>point-of-contact</w:delText>
            </w:r>
          </w:del>
        </w:sdtContent>
      </w:sdt>
      <w:r w:rsidRPr="00A70E97">
        <w:rPr>
          <w:rFonts w:ascii="Times New Roman" w:hAnsi="Times New Roman" w:cs="Times New Roman"/>
          <w:sz w:val="24"/>
          <w:szCs w:val="24"/>
        </w:rPr>
        <w:t xml:space="preserve"> discusses the student’s progress with the employer. Using the training plan as an evaluation tool, the employer evaluates the student’s performance and progress in the workplace and completes the training plan with the</w:t>
      </w:r>
      <w:ins w:id="1919" w:author="Amy Pultz" w:date="2023-01-30T08:44:00Z">
        <w:r w:rsidRPr="00A70E97">
          <w:rPr>
            <w:rFonts w:ascii="Times New Roman" w:hAnsi="Times New Roman" w:cs="Times New Roman"/>
            <w:sz w:val="24"/>
            <w:szCs w:val="24"/>
          </w:rPr>
          <w:t xml:space="preserve"> </w:t>
        </w:r>
      </w:ins>
      <w:ins w:id="1920" w:author="Jan Huffman" w:date="2023-02-13T09:05:00Z">
        <w:r w:rsidR="001A7372">
          <w:rPr>
            <w:rFonts w:ascii="Times New Roman" w:hAnsi="Times New Roman" w:cs="Times New Roman"/>
            <w:sz w:val="24"/>
            <w:szCs w:val="24"/>
          </w:rPr>
          <w:t xml:space="preserve">CTE </w:t>
        </w:r>
      </w:ins>
      <w:ins w:id="1921" w:author="Amy Pultz" w:date="2023-01-30T08:44:00Z">
        <w:r w:rsidR="00627411" w:rsidRPr="00A70E97">
          <w:rPr>
            <w:rFonts w:ascii="Times New Roman" w:hAnsi="Times New Roman" w:cs="Times New Roman"/>
            <w:sz w:val="24"/>
            <w:szCs w:val="24"/>
          </w:rPr>
          <w:t>WBL</w:t>
        </w:r>
      </w:ins>
      <w:r w:rsidRPr="00A70E97">
        <w:rPr>
          <w:rFonts w:ascii="Times New Roman" w:hAnsi="Times New Roman" w:cs="Times New Roman"/>
          <w:sz w:val="24"/>
          <w:szCs w:val="24"/>
        </w:rPr>
        <w:t xml:space="preserve"> coordinator/teacher/</w:t>
      </w:r>
      <w:sdt>
        <w:sdtPr>
          <w:rPr>
            <w:rFonts w:ascii="Times New Roman" w:hAnsi="Times New Roman" w:cs="Times New Roman"/>
            <w:sz w:val="24"/>
            <w:szCs w:val="24"/>
          </w:rPr>
          <w:tag w:val="goog_rdk_317"/>
          <w:id w:val="1785856887"/>
        </w:sdtPr>
        <w:sdtContent>
          <w:ins w:id="1922" w:author="Jan Huffman" w:date="2022-12-21T19:25:00Z">
            <w:r w:rsidRPr="00A70E97">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318"/>
          <w:id w:val="1071777664"/>
        </w:sdtPr>
        <w:sdtContent>
          <w:del w:id="1923" w:author="Jan Huffman" w:date="2022-12-21T19:25:00Z">
            <w:r w:rsidRPr="00A70E97">
              <w:rPr>
                <w:rFonts w:ascii="Times New Roman" w:hAnsi="Times New Roman" w:cs="Times New Roman"/>
                <w:sz w:val="24"/>
                <w:szCs w:val="24"/>
              </w:rPr>
              <w:delText>point-of-contact</w:delText>
            </w:r>
          </w:del>
        </w:sdtContent>
      </w:sdt>
      <w:r w:rsidRPr="00A70E97">
        <w:rPr>
          <w:rFonts w:ascii="Times New Roman" w:hAnsi="Times New Roman" w:cs="Times New Roman"/>
          <w:sz w:val="24"/>
          <w:szCs w:val="24"/>
        </w:rPr>
        <w:t>. The employer’s evaluation is discussed with the student and is used to make modifications in the student’s training and to assist in determining the specific instruction to be provided in the classroom.</w:t>
      </w:r>
    </w:p>
    <w:p w14:paraId="00000194" w14:textId="15ADA916" w:rsidR="00471CEF" w:rsidRPr="00A70E97" w:rsidRDefault="00D7312B" w:rsidP="00A70E97">
      <w:pPr>
        <w:spacing w:line="276" w:lineRule="auto"/>
        <w:rPr>
          <w:rFonts w:ascii="Times New Roman" w:hAnsi="Times New Roman" w:cs="Times New Roman"/>
          <w:sz w:val="24"/>
          <w:szCs w:val="24"/>
        </w:rPr>
      </w:pPr>
      <w:r w:rsidRPr="00A70E97">
        <w:rPr>
          <w:rFonts w:ascii="Times New Roman" w:hAnsi="Times New Roman" w:cs="Times New Roman"/>
          <w:sz w:val="24"/>
          <w:szCs w:val="24"/>
        </w:rPr>
        <w:t xml:space="preserve">The training plan development process is continuous. It begins with identifying a realistic career objective and training needs for the student and continues throughout the entire </w:t>
      </w:r>
      <w:ins w:id="1924" w:author="Jan Huffman" w:date="2023-01-27T10:36:00Z">
        <w:r w:rsidR="004649F2" w:rsidRPr="00A70E97">
          <w:rPr>
            <w:rFonts w:ascii="Times New Roman" w:hAnsi="Times New Roman" w:cs="Times New Roman"/>
            <w:sz w:val="24"/>
            <w:szCs w:val="24"/>
          </w:rPr>
          <w:t xml:space="preserve">CTE </w:t>
        </w:r>
      </w:ins>
      <w:r w:rsidRPr="00A70E97">
        <w:rPr>
          <w:rFonts w:ascii="Times New Roman" w:hAnsi="Times New Roman" w:cs="Times New Roman"/>
          <w:sz w:val="24"/>
          <w:szCs w:val="24"/>
        </w:rPr>
        <w:t>HQWBL experience with revising the plan according to the changing needs of the employer.</w:t>
      </w:r>
    </w:p>
    <w:p w14:paraId="00000195" w14:textId="77777777" w:rsidR="00471CEF" w:rsidRPr="00A70E97" w:rsidRDefault="00D7312B" w:rsidP="00A70E97">
      <w:pPr>
        <w:spacing w:line="276" w:lineRule="auto"/>
        <w:rPr>
          <w:rFonts w:ascii="Times New Roman" w:hAnsi="Times New Roman" w:cs="Times New Roman"/>
          <w:sz w:val="24"/>
          <w:szCs w:val="24"/>
        </w:rPr>
      </w:pPr>
      <w:r w:rsidRPr="00A70E97">
        <w:rPr>
          <w:rFonts w:ascii="Times New Roman" w:hAnsi="Times New Roman" w:cs="Times New Roman"/>
          <w:sz w:val="24"/>
          <w:szCs w:val="24"/>
        </w:rPr>
        <w:t>The training plan should contain items in three categories:</w:t>
      </w:r>
    </w:p>
    <w:p w14:paraId="00000196" w14:textId="77777777" w:rsidR="00471CEF" w:rsidRPr="00A70E97" w:rsidRDefault="00D7312B" w:rsidP="00A70E97">
      <w:pPr>
        <w:numPr>
          <w:ilvl w:val="0"/>
          <w:numId w:val="17"/>
        </w:numPr>
        <w:pBdr>
          <w:top w:val="nil"/>
          <w:left w:val="nil"/>
          <w:bottom w:val="nil"/>
          <w:right w:val="nil"/>
          <w:between w:val="nil"/>
        </w:pBdr>
        <w:spacing w:after="60" w:line="276" w:lineRule="auto"/>
        <w:rPr>
          <w:rFonts w:ascii="Times New Roman" w:hAnsi="Times New Roman" w:cs="Times New Roman"/>
          <w:color w:val="000000"/>
          <w:sz w:val="24"/>
          <w:szCs w:val="24"/>
        </w:rPr>
      </w:pPr>
      <w:r w:rsidRPr="00A70E97">
        <w:rPr>
          <w:rFonts w:ascii="Times New Roman" w:hAnsi="Times New Roman" w:cs="Times New Roman"/>
          <w:color w:val="000000"/>
          <w:sz w:val="24"/>
          <w:szCs w:val="24"/>
        </w:rPr>
        <w:t>Workplace readiness skills</w:t>
      </w:r>
    </w:p>
    <w:p w14:paraId="00000197" w14:textId="77777777" w:rsidR="00471CEF" w:rsidRPr="00A70E97" w:rsidRDefault="00D7312B" w:rsidP="00A70E97">
      <w:pPr>
        <w:numPr>
          <w:ilvl w:val="0"/>
          <w:numId w:val="17"/>
        </w:numPr>
        <w:pBdr>
          <w:top w:val="nil"/>
          <w:left w:val="nil"/>
          <w:bottom w:val="nil"/>
          <w:right w:val="nil"/>
          <w:between w:val="nil"/>
        </w:pBdr>
        <w:spacing w:after="60" w:line="276" w:lineRule="auto"/>
        <w:rPr>
          <w:rFonts w:ascii="Times New Roman" w:hAnsi="Times New Roman" w:cs="Times New Roman"/>
          <w:color w:val="000000"/>
          <w:sz w:val="24"/>
          <w:szCs w:val="24"/>
        </w:rPr>
      </w:pPr>
      <w:r w:rsidRPr="00A70E97">
        <w:rPr>
          <w:rFonts w:ascii="Times New Roman" w:hAnsi="Times New Roman" w:cs="Times New Roman"/>
          <w:color w:val="000000"/>
          <w:sz w:val="24"/>
          <w:szCs w:val="24"/>
        </w:rPr>
        <w:t xml:space="preserve">Specific duties and tasks performed on the </w:t>
      </w:r>
      <w:proofErr w:type="gramStart"/>
      <w:r w:rsidRPr="00A70E97">
        <w:rPr>
          <w:rFonts w:ascii="Times New Roman" w:hAnsi="Times New Roman" w:cs="Times New Roman"/>
          <w:color w:val="000000"/>
          <w:sz w:val="24"/>
          <w:szCs w:val="24"/>
        </w:rPr>
        <w:t>job</w:t>
      </w:r>
      <w:proofErr w:type="gramEnd"/>
    </w:p>
    <w:p w14:paraId="00000198" w14:textId="523FFFEB" w:rsidR="00471CEF" w:rsidRPr="00A70E97" w:rsidRDefault="00D7312B" w:rsidP="00A70E97">
      <w:pPr>
        <w:numPr>
          <w:ilvl w:val="0"/>
          <w:numId w:val="17"/>
        </w:numPr>
        <w:pBdr>
          <w:top w:val="nil"/>
          <w:left w:val="nil"/>
          <w:bottom w:val="nil"/>
          <w:right w:val="nil"/>
          <w:between w:val="nil"/>
        </w:pBdr>
        <w:spacing w:line="276" w:lineRule="auto"/>
        <w:rPr>
          <w:rFonts w:ascii="Times New Roman" w:hAnsi="Times New Roman" w:cs="Times New Roman"/>
          <w:color w:val="000000"/>
          <w:sz w:val="24"/>
          <w:szCs w:val="24"/>
        </w:rPr>
      </w:pPr>
      <w:r w:rsidRPr="00A70E97">
        <w:rPr>
          <w:rFonts w:ascii="Times New Roman" w:hAnsi="Times New Roman" w:cs="Times New Roman"/>
          <w:color w:val="000000"/>
          <w:sz w:val="24"/>
          <w:szCs w:val="24"/>
        </w:rPr>
        <w:t xml:space="preserve">Related classroom instruction to ensure strong correlation with workplace </w:t>
      </w:r>
      <w:proofErr w:type="gramStart"/>
      <w:r w:rsidRPr="00A70E97">
        <w:rPr>
          <w:rFonts w:ascii="Times New Roman" w:hAnsi="Times New Roman" w:cs="Times New Roman"/>
          <w:color w:val="000000"/>
          <w:sz w:val="24"/>
          <w:szCs w:val="24"/>
        </w:rPr>
        <w:t>training</w:t>
      </w:r>
      <w:proofErr w:type="gramEnd"/>
    </w:p>
    <w:p w14:paraId="00000199" w14:textId="7CCE3A55" w:rsidR="00471CEF" w:rsidRPr="00A70E97" w:rsidRDefault="00D7312B" w:rsidP="00A70E97">
      <w:pPr>
        <w:spacing w:after="0" w:line="276" w:lineRule="auto"/>
        <w:rPr>
          <w:rFonts w:ascii="Times New Roman" w:hAnsi="Times New Roman" w:cs="Times New Roman"/>
          <w:sz w:val="24"/>
          <w:szCs w:val="24"/>
        </w:rPr>
      </w:pPr>
      <w:r w:rsidRPr="00A70E97">
        <w:rPr>
          <w:rFonts w:ascii="Times New Roman" w:hAnsi="Times New Roman" w:cs="Times New Roman"/>
          <w:sz w:val="24"/>
          <w:szCs w:val="24"/>
        </w:rPr>
        <w:t xml:space="preserve">The plan serves as a record of the student’s progress throughout the experience and provides documentation for evaluation. It should include development of the technical skills required by the occupation as well as enhancement of workplace readiness skills. A </w:t>
      </w:r>
      <w:hyperlink w:anchor="bookmark=id.4fsjm0b">
        <w:r w:rsidRPr="00A70E97">
          <w:rPr>
            <w:rFonts w:ascii="Times New Roman" w:hAnsi="Times New Roman" w:cs="Times New Roman"/>
            <w:color w:val="0000FF"/>
            <w:sz w:val="24"/>
            <w:szCs w:val="24"/>
            <w:u w:val="single"/>
          </w:rPr>
          <w:t>sample training plan</w:t>
        </w:r>
      </w:hyperlink>
      <w:r w:rsidRPr="00A70E97">
        <w:rPr>
          <w:rFonts w:ascii="Times New Roman" w:hAnsi="Times New Roman" w:cs="Times New Roman"/>
          <w:sz w:val="24"/>
          <w:szCs w:val="24"/>
        </w:rPr>
        <w:t xml:space="preserve"> is provided i</w:t>
      </w:r>
      <w:ins w:id="1925" w:author="Jan Huffman" w:date="2023-02-09T10:22:00Z">
        <w:r w:rsidRPr="00A70E97">
          <w:rPr>
            <w:rFonts w:ascii="Times New Roman" w:hAnsi="Times New Roman" w:cs="Times New Roman"/>
            <w:sz w:val="24"/>
            <w:szCs w:val="24"/>
          </w:rPr>
          <w:t xml:space="preserve">n </w:t>
        </w:r>
        <w:del w:id="1926" w:author="ltipt" w:date="2023-02-28T10:07:00Z">
          <w:r w:rsidRPr="00A70E97" w:rsidDel="001276BD">
            <w:rPr>
              <w:rFonts w:ascii="Times New Roman" w:hAnsi="Times New Roman" w:cs="Times New Roman"/>
              <w:sz w:val="24"/>
              <w:szCs w:val="24"/>
            </w:rPr>
            <w:delText xml:space="preserve">the </w:delText>
          </w:r>
        </w:del>
        <w:r w:rsidR="00E57A50" w:rsidRPr="00A70E97">
          <w:rPr>
            <w:rFonts w:ascii="Times New Roman" w:hAnsi="Times New Roman" w:cs="Times New Roman"/>
            <w:sz w:val="24"/>
            <w:szCs w:val="24"/>
          </w:rPr>
          <w:fldChar w:fldCharType="begin"/>
        </w:r>
        <w:r w:rsidR="00E57A50" w:rsidRPr="00A70E97">
          <w:rPr>
            <w:rFonts w:ascii="Times New Roman" w:hAnsi="Times New Roman" w:cs="Times New Roman"/>
            <w:sz w:val="24"/>
            <w:szCs w:val="24"/>
          </w:rPr>
          <w:instrText xml:space="preserve"> HYPERLINK  \l "AppendixA" </w:instrText>
        </w:r>
        <w:r w:rsidR="00E57A50" w:rsidRPr="00A70E97">
          <w:rPr>
            <w:rFonts w:ascii="Times New Roman" w:hAnsi="Times New Roman" w:cs="Times New Roman"/>
            <w:sz w:val="24"/>
            <w:szCs w:val="24"/>
          </w:rPr>
        </w:r>
        <w:r w:rsidR="00E57A50" w:rsidRPr="00A70E97">
          <w:rPr>
            <w:rFonts w:ascii="Times New Roman" w:hAnsi="Times New Roman" w:cs="Times New Roman"/>
            <w:sz w:val="24"/>
            <w:szCs w:val="24"/>
          </w:rPr>
          <w:fldChar w:fldCharType="separate"/>
        </w:r>
        <w:r w:rsidRPr="00A70E97">
          <w:rPr>
            <w:rStyle w:val="Hyperlink"/>
            <w:rFonts w:ascii="Times New Roman" w:hAnsi="Times New Roman" w:cs="Times New Roman"/>
            <w:sz w:val="24"/>
            <w:szCs w:val="24"/>
          </w:rPr>
          <w:t>Appendix A</w:t>
        </w:r>
        <w:r w:rsidR="00E57A50" w:rsidRPr="00A70E97">
          <w:rPr>
            <w:rFonts w:ascii="Times New Roman" w:hAnsi="Times New Roman" w:cs="Times New Roman"/>
            <w:sz w:val="24"/>
            <w:szCs w:val="24"/>
          </w:rPr>
          <w:fldChar w:fldCharType="end"/>
        </w:r>
      </w:ins>
      <w:r w:rsidRPr="00A70E97">
        <w:rPr>
          <w:rFonts w:ascii="Times New Roman" w:hAnsi="Times New Roman" w:cs="Times New Roman"/>
          <w:sz w:val="24"/>
          <w:szCs w:val="24"/>
        </w:rPr>
        <w:t>.</w:t>
      </w:r>
    </w:p>
    <w:p w14:paraId="0000019A" w14:textId="77777777" w:rsidR="00471CEF" w:rsidRPr="00915ACC" w:rsidRDefault="00471CEF">
      <w:pPr>
        <w:rPr>
          <w:rFonts w:ascii="Times New Roman" w:hAnsi="Times New Roman" w:cs="Times New Roman"/>
          <w:sz w:val="24"/>
          <w:szCs w:val="24"/>
        </w:rPr>
      </w:pPr>
    </w:p>
    <w:p w14:paraId="0000019B" w14:textId="4A0F865D" w:rsidR="00471CEF" w:rsidRPr="00A74B0F" w:rsidRDefault="004649F2" w:rsidP="00A70E97">
      <w:pPr>
        <w:pStyle w:val="Heading2"/>
        <w:spacing w:after="120"/>
        <w:jc w:val="left"/>
        <w:rPr>
          <w:rFonts w:ascii="Times New Roman" w:eastAsia="Times New Roman" w:hAnsi="Times New Roman" w:cs="Times New Roman"/>
          <w:b/>
          <w:color w:val="003C71"/>
          <w:sz w:val="24"/>
          <w:szCs w:val="24"/>
        </w:rPr>
      </w:pPr>
      <w:bookmarkStart w:id="1927" w:name="bookmark=id.3as4poj" w:colFirst="0" w:colLast="0"/>
      <w:bookmarkStart w:id="1928" w:name="_Toc126854964"/>
      <w:bookmarkEnd w:id="1927"/>
      <w:ins w:id="1929" w:author="Jan Huffman" w:date="2023-01-27T10:36:00Z">
        <w:r w:rsidRPr="00A74B0F">
          <w:rPr>
            <w:rFonts w:ascii="Times New Roman" w:hAnsi="Times New Roman" w:cs="Times New Roman"/>
            <w:b/>
            <w:color w:val="003C71"/>
            <w:sz w:val="24"/>
            <w:szCs w:val="24"/>
            <w:highlight w:val="white"/>
          </w:rPr>
          <w:t>CTE</w:t>
        </w:r>
      </w:ins>
      <w:ins w:id="1930" w:author="Jan Huffman" w:date="2023-01-27T10:37:00Z">
        <w:r w:rsidR="00571CA6" w:rsidRPr="00A74B0F">
          <w:rPr>
            <w:rFonts w:ascii="Times New Roman" w:hAnsi="Times New Roman" w:cs="Times New Roman"/>
            <w:b/>
            <w:color w:val="003C71"/>
            <w:sz w:val="24"/>
            <w:szCs w:val="24"/>
            <w:highlight w:val="white"/>
          </w:rPr>
          <w:t xml:space="preserve"> </w:t>
        </w:r>
      </w:ins>
      <w:r w:rsidR="00D7312B" w:rsidRPr="00A74B0F">
        <w:rPr>
          <w:rFonts w:ascii="Times New Roman" w:hAnsi="Times New Roman" w:cs="Times New Roman"/>
          <w:b/>
          <w:color w:val="003C71"/>
          <w:sz w:val="24"/>
          <w:szCs w:val="24"/>
          <w:highlight w:val="white"/>
        </w:rPr>
        <w:t>High-Quality Work-Based Learning Time Log &amp; Wage Calculator Template</w:t>
      </w:r>
      <w:bookmarkEnd w:id="1928"/>
    </w:p>
    <w:p w14:paraId="0000019C" w14:textId="2EE8332D" w:rsidR="00471CEF" w:rsidRPr="00915ACC" w:rsidRDefault="00D7312B" w:rsidP="00A70E97">
      <w:pPr>
        <w:spacing w:after="0" w:line="276" w:lineRule="auto"/>
        <w:rPr>
          <w:rFonts w:ascii="Times New Roman" w:hAnsi="Times New Roman" w:cs="Times New Roman"/>
          <w:sz w:val="28"/>
          <w:szCs w:val="28"/>
        </w:rPr>
      </w:pPr>
      <w:r w:rsidRPr="00915ACC">
        <w:rPr>
          <w:rFonts w:ascii="Times New Roman" w:hAnsi="Times New Roman" w:cs="Times New Roman"/>
          <w:color w:val="000000"/>
          <w:sz w:val="24"/>
          <w:szCs w:val="24"/>
        </w:rPr>
        <w:t xml:space="preserve">Many </w:t>
      </w:r>
      <w:ins w:id="1931" w:author="Jan Huffman" w:date="2023-01-27T10:37:00Z">
        <w:r w:rsidR="00571CA6" w:rsidRPr="00915ACC">
          <w:rPr>
            <w:rFonts w:ascii="Times New Roman" w:hAnsi="Times New Roman" w:cs="Times New Roman"/>
            <w:color w:val="000000"/>
            <w:sz w:val="24"/>
            <w:szCs w:val="24"/>
          </w:rPr>
          <w:t xml:space="preserve">CTE </w:t>
        </w:r>
      </w:ins>
      <w:r w:rsidRPr="00915ACC">
        <w:rPr>
          <w:rFonts w:ascii="Times New Roman" w:hAnsi="Times New Roman" w:cs="Times New Roman"/>
          <w:color w:val="000000"/>
          <w:sz w:val="24"/>
          <w:szCs w:val="24"/>
        </w:rPr>
        <w:t xml:space="preserve">HQWBL opportunities require maintaining hours dedicated to the experience. Whether the experience is paid or unpaid, </w:t>
      </w:r>
      <w:r w:rsidRPr="00915ACC">
        <w:rPr>
          <w:rFonts w:ascii="Times New Roman" w:hAnsi="Times New Roman" w:cs="Times New Roman"/>
          <w:sz w:val="24"/>
          <w:szCs w:val="24"/>
        </w:rPr>
        <w:t xml:space="preserve">the </w:t>
      </w:r>
      <w:del w:id="1932" w:author="Amy Pultz" w:date="2023-01-30T08:10:00Z">
        <w:r w:rsidRPr="00915ACC">
          <w:rPr>
            <w:rFonts w:ascii="Times New Roman" w:hAnsi="Times New Roman" w:cs="Times New Roman"/>
            <w:sz w:val="24"/>
            <w:szCs w:val="24"/>
          </w:rPr>
          <w:delText>HQ</w:delText>
        </w:r>
      </w:del>
      <w:ins w:id="1933" w:author="Jan Huffman" w:date="2023-02-13T09:05:00Z">
        <w:r w:rsidR="001A7372">
          <w:rPr>
            <w:rFonts w:ascii="Times New Roman" w:hAnsi="Times New Roman" w:cs="Times New Roman"/>
            <w:sz w:val="24"/>
            <w:szCs w:val="24"/>
          </w:rPr>
          <w:t xml:space="preserve">CTE </w:t>
        </w:r>
      </w:ins>
      <w:r w:rsidRPr="00915ACC">
        <w:rPr>
          <w:rFonts w:ascii="Times New Roman" w:hAnsi="Times New Roman" w:cs="Times New Roman"/>
          <w:sz w:val="24"/>
          <w:szCs w:val="24"/>
        </w:rPr>
        <w:t>WBL coordinator/teacher/</w:t>
      </w:r>
      <w:sdt>
        <w:sdtPr>
          <w:rPr>
            <w:rFonts w:ascii="Times New Roman" w:hAnsi="Times New Roman" w:cs="Times New Roman"/>
          </w:rPr>
          <w:tag w:val="goog_rdk_319"/>
          <w:id w:val="264127231"/>
        </w:sdtPr>
        <w:sdtContent>
          <w:ins w:id="1934" w:author="Jan Huffman" w:date="2022-12-21T19:25:00Z">
            <w:r w:rsidRPr="00915ACC">
              <w:rPr>
                <w:rFonts w:ascii="Times New Roman" w:hAnsi="Times New Roman" w:cs="Times New Roman"/>
                <w:sz w:val="24"/>
                <w:szCs w:val="24"/>
              </w:rPr>
              <w:t>point of contact</w:t>
            </w:r>
          </w:ins>
        </w:sdtContent>
      </w:sdt>
      <w:sdt>
        <w:sdtPr>
          <w:rPr>
            <w:rFonts w:ascii="Times New Roman" w:hAnsi="Times New Roman" w:cs="Times New Roman"/>
          </w:rPr>
          <w:tag w:val="goog_rdk_320"/>
          <w:id w:val="2050180000"/>
        </w:sdtPr>
        <w:sdtContent>
          <w:del w:id="1935" w:author="Jan Huffman" w:date="2022-12-21T19:25:00Z">
            <w:r w:rsidRPr="00915ACC">
              <w:rPr>
                <w:rFonts w:ascii="Times New Roman" w:hAnsi="Times New Roman" w:cs="Times New Roman"/>
                <w:sz w:val="24"/>
                <w:szCs w:val="24"/>
              </w:rPr>
              <w:delText>point-of-contact</w:delText>
            </w:r>
          </w:del>
        </w:sdtContent>
      </w:sdt>
      <w:r w:rsidRPr="00915ACC">
        <w:rPr>
          <w:rFonts w:ascii="Times New Roman" w:hAnsi="Times New Roman" w:cs="Times New Roman"/>
          <w:color w:val="000000"/>
          <w:sz w:val="24"/>
          <w:szCs w:val="24"/>
        </w:rPr>
        <w:t xml:space="preserve"> may use the </w:t>
      </w:r>
      <w:ins w:id="1936" w:author="Jan Huffman" w:date="2023-01-27T10:37:00Z">
        <w:r w:rsidR="00571CA6" w:rsidRPr="00915ACC">
          <w:rPr>
            <w:rFonts w:ascii="Times New Roman" w:hAnsi="Times New Roman" w:cs="Times New Roman"/>
            <w:color w:val="000000"/>
            <w:sz w:val="24"/>
            <w:szCs w:val="24"/>
          </w:rPr>
          <w:t xml:space="preserve">CTE </w:t>
        </w:r>
      </w:ins>
      <w:r w:rsidRPr="00915ACC">
        <w:rPr>
          <w:rFonts w:ascii="Times New Roman" w:hAnsi="Times New Roman" w:cs="Times New Roman"/>
          <w:color w:val="000000"/>
          <w:sz w:val="24"/>
          <w:szCs w:val="24"/>
        </w:rPr>
        <w:t>HQWBL Time Log &amp; Wage Calculator Template to record the necessary time information</w:t>
      </w:r>
      <w:sdt>
        <w:sdtPr>
          <w:rPr>
            <w:rFonts w:ascii="Times New Roman" w:hAnsi="Times New Roman" w:cs="Times New Roman"/>
          </w:rPr>
          <w:tag w:val="goog_rdk_321"/>
          <w:id w:val="-1361886038"/>
        </w:sdtPr>
        <w:sdtContent>
          <w:ins w:id="1937" w:author="Jan Huffman" w:date="2023-01-18T17:52:00Z">
            <w:r w:rsidRPr="00915ACC">
              <w:rPr>
                <w:rFonts w:ascii="Times New Roman" w:hAnsi="Times New Roman" w:cs="Times New Roman"/>
                <w:color w:val="000000"/>
                <w:sz w:val="24"/>
                <w:szCs w:val="24"/>
              </w:rPr>
              <w:t>. The template is</w:t>
            </w:r>
          </w:ins>
        </w:sdtContent>
      </w:sdt>
      <w:sdt>
        <w:sdtPr>
          <w:rPr>
            <w:rFonts w:ascii="Times New Roman" w:hAnsi="Times New Roman" w:cs="Times New Roman"/>
          </w:rPr>
          <w:tag w:val="goog_rdk_322"/>
          <w:id w:val="1968695632"/>
        </w:sdtPr>
        <w:sdtContent>
          <w:del w:id="1938" w:author="Jan Huffman" w:date="2023-01-18T17:52:00Z">
            <w:r w:rsidRPr="00915ACC">
              <w:rPr>
                <w:rFonts w:ascii="Times New Roman" w:hAnsi="Times New Roman" w:cs="Times New Roman"/>
                <w:color w:val="000000"/>
                <w:sz w:val="24"/>
                <w:szCs w:val="24"/>
              </w:rPr>
              <w:delText>; it is</w:delText>
            </w:r>
          </w:del>
        </w:sdtContent>
      </w:sdt>
      <w:r w:rsidRPr="00915ACC">
        <w:rPr>
          <w:rFonts w:ascii="Times New Roman" w:hAnsi="Times New Roman" w:cs="Times New Roman"/>
          <w:color w:val="000000"/>
          <w:sz w:val="24"/>
          <w:szCs w:val="24"/>
        </w:rPr>
        <w:t xml:space="preserve"> located on the </w:t>
      </w:r>
      <w:r w:rsidR="00254601" w:rsidRPr="00915ACC">
        <w:rPr>
          <w:rFonts w:ascii="Times New Roman" w:hAnsi="Times New Roman" w:cs="Times New Roman"/>
        </w:rPr>
        <w:fldChar w:fldCharType="begin"/>
      </w:r>
      <w:r w:rsidR="00254601" w:rsidRPr="00915ACC">
        <w:rPr>
          <w:rFonts w:ascii="Times New Roman" w:hAnsi="Times New Roman" w:cs="Times New Roman"/>
        </w:rPr>
        <w:instrText xml:space="preserve"> HYPERLINK "https://www.cteresource.org/resources/high-quality-work-based-learning/" \h </w:instrText>
      </w:r>
      <w:r w:rsidR="00254601" w:rsidRPr="00915ACC">
        <w:rPr>
          <w:rFonts w:ascii="Times New Roman" w:hAnsi="Times New Roman" w:cs="Times New Roman"/>
        </w:rPr>
      </w:r>
      <w:r w:rsidR="00254601" w:rsidRPr="00915ACC">
        <w:rPr>
          <w:rFonts w:ascii="Times New Roman" w:hAnsi="Times New Roman" w:cs="Times New Roman"/>
        </w:rPr>
        <w:fldChar w:fldCharType="separate"/>
      </w:r>
      <w:r w:rsidRPr="00915ACC">
        <w:rPr>
          <w:rFonts w:ascii="Times New Roman" w:hAnsi="Times New Roman" w:cs="Times New Roman"/>
          <w:color w:val="0000FF"/>
          <w:sz w:val="24"/>
          <w:szCs w:val="24"/>
          <w:u w:val="single"/>
        </w:rPr>
        <w:t xml:space="preserve">CTE Resource Center: </w:t>
      </w:r>
      <w:ins w:id="1939" w:author="Jan Huffman" w:date="2023-01-27T10:39:00Z">
        <w:r w:rsidR="003609AF" w:rsidRPr="00915ACC">
          <w:rPr>
            <w:rFonts w:ascii="Times New Roman" w:hAnsi="Times New Roman" w:cs="Times New Roman"/>
            <w:color w:val="0000FF"/>
            <w:sz w:val="24"/>
            <w:szCs w:val="24"/>
            <w:u w:val="single"/>
          </w:rPr>
          <w:t>CTE</w:t>
        </w:r>
      </w:ins>
      <w:ins w:id="1940" w:author="Jan Huffman" w:date="2023-01-27T10:40:00Z">
        <w:r w:rsidR="003609AF" w:rsidRPr="00915ACC">
          <w:rPr>
            <w:rFonts w:ascii="Times New Roman" w:hAnsi="Times New Roman" w:cs="Times New Roman"/>
            <w:color w:val="0000FF"/>
            <w:sz w:val="24"/>
            <w:szCs w:val="24"/>
            <w:u w:val="single"/>
          </w:rPr>
          <w:t xml:space="preserve"> </w:t>
        </w:r>
      </w:ins>
      <w:r w:rsidRPr="00915ACC">
        <w:rPr>
          <w:rFonts w:ascii="Times New Roman" w:hAnsi="Times New Roman" w:cs="Times New Roman"/>
          <w:color w:val="0000FF"/>
          <w:sz w:val="24"/>
          <w:szCs w:val="24"/>
          <w:u w:val="single"/>
        </w:rPr>
        <w:t>High-Quality Work-Based Learning</w:t>
      </w:r>
      <w:r w:rsidR="00254601" w:rsidRPr="00915ACC">
        <w:rPr>
          <w:rFonts w:ascii="Times New Roman" w:hAnsi="Times New Roman" w:cs="Times New Roman"/>
          <w:color w:val="0000FF"/>
          <w:sz w:val="24"/>
          <w:szCs w:val="24"/>
          <w:u w:val="single"/>
        </w:rPr>
        <w:fldChar w:fldCharType="end"/>
      </w:r>
      <w:r w:rsidRPr="00915ACC">
        <w:rPr>
          <w:rFonts w:ascii="Times New Roman" w:hAnsi="Times New Roman" w:cs="Times New Roman"/>
          <w:color w:val="000000"/>
          <w:sz w:val="24"/>
          <w:szCs w:val="24"/>
        </w:rPr>
        <w:t xml:space="preserve"> web page</w:t>
      </w:r>
      <w:ins w:id="1941" w:author="Jan Huffman" w:date="2023-02-17T13:36:00Z">
        <w:r w:rsidR="002D6B1B">
          <w:rPr>
            <w:rFonts w:ascii="Times New Roman" w:hAnsi="Times New Roman" w:cs="Times New Roman"/>
            <w:color w:val="000000"/>
            <w:sz w:val="24"/>
            <w:szCs w:val="24"/>
          </w:rPr>
          <w:t xml:space="preserve"> within the CTE H</w:t>
        </w:r>
      </w:ins>
      <w:ins w:id="1942" w:author="Jan Huffman" w:date="2023-02-17T13:37:00Z">
        <w:r w:rsidR="00CC37A5">
          <w:rPr>
            <w:rFonts w:ascii="Times New Roman" w:hAnsi="Times New Roman" w:cs="Times New Roman"/>
            <w:color w:val="000000"/>
            <w:sz w:val="24"/>
            <w:szCs w:val="24"/>
          </w:rPr>
          <w:t>QWBL Resources tab</w:t>
        </w:r>
      </w:ins>
      <w:r w:rsidRPr="00915ACC">
        <w:rPr>
          <w:rFonts w:ascii="Times New Roman" w:hAnsi="Times New Roman" w:cs="Times New Roman"/>
          <w:color w:val="000000"/>
          <w:sz w:val="24"/>
          <w:szCs w:val="24"/>
        </w:rPr>
        <w:t xml:space="preserve">. If the experience is paid, the pay rate should be entered as indicated. If the experience is unpaid, enter no information for the pay rate; only enter the time dedicated to the experience. </w:t>
      </w:r>
      <w:sdt>
        <w:sdtPr>
          <w:rPr>
            <w:rFonts w:ascii="Times New Roman" w:hAnsi="Times New Roman" w:cs="Times New Roman"/>
          </w:rPr>
          <w:tag w:val="goog_rdk_323"/>
          <w:id w:val="181020207"/>
        </w:sdtPr>
        <w:sdtContent>
          <w:ins w:id="1943" w:author="Jan Huffman" w:date="2022-12-21T19:52:00Z">
            <w:r w:rsidRPr="00915ACC">
              <w:rPr>
                <w:rFonts w:ascii="Times New Roman" w:hAnsi="Times New Roman" w:cs="Times New Roman"/>
                <w:color w:val="000000"/>
                <w:sz w:val="24"/>
                <w:szCs w:val="24"/>
              </w:rPr>
              <w:t xml:space="preserve">The specific </w:t>
            </w:r>
          </w:ins>
          <w:ins w:id="1944" w:author="Jan Huffman" w:date="2023-01-27T10:40:00Z">
            <w:r w:rsidR="003609AF" w:rsidRPr="00915ACC">
              <w:rPr>
                <w:rFonts w:ascii="Times New Roman" w:hAnsi="Times New Roman" w:cs="Times New Roman"/>
                <w:color w:val="000000"/>
                <w:sz w:val="24"/>
                <w:szCs w:val="24"/>
              </w:rPr>
              <w:t xml:space="preserve">CTE </w:t>
            </w:r>
          </w:ins>
          <w:ins w:id="1945" w:author="Jan Huffman" w:date="2022-12-21T19:52:00Z">
            <w:r w:rsidRPr="00915ACC">
              <w:rPr>
                <w:rFonts w:ascii="Times New Roman" w:hAnsi="Times New Roman" w:cs="Times New Roman"/>
                <w:color w:val="000000"/>
                <w:sz w:val="24"/>
                <w:szCs w:val="24"/>
              </w:rPr>
              <w:t xml:space="preserve">HQWBL experience method is to be selected on the first tab of the Time Log &amp; Wage Calculator spreadsheet. </w:t>
            </w:r>
          </w:ins>
        </w:sdtContent>
      </w:sdt>
      <w:sdt>
        <w:sdtPr>
          <w:rPr>
            <w:rFonts w:ascii="Times New Roman" w:hAnsi="Times New Roman" w:cs="Times New Roman"/>
          </w:rPr>
          <w:tag w:val="goog_rdk_324"/>
          <w:id w:val="374506038"/>
        </w:sdtPr>
        <w:sdtContent>
          <w:del w:id="1946" w:author="Jan Huffman" w:date="2022-12-21T19:52:00Z">
            <w:r w:rsidRPr="00915ACC">
              <w:rPr>
                <w:rFonts w:ascii="Times New Roman" w:hAnsi="Times New Roman" w:cs="Times New Roman"/>
                <w:color w:val="000000"/>
                <w:sz w:val="24"/>
                <w:szCs w:val="24"/>
              </w:rPr>
              <w:delText>Select the type of HQWBL experience at the top of the template.</w:delText>
            </w:r>
          </w:del>
        </w:sdtContent>
      </w:sdt>
    </w:p>
    <w:p w14:paraId="0000019D" w14:textId="77777777" w:rsidR="00471CEF" w:rsidRPr="00915ACC" w:rsidRDefault="00471CEF">
      <w:pPr>
        <w:rPr>
          <w:rFonts w:ascii="Times New Roman" w:hAnsi="Times New Roman" w:cs="Times New Roman"/>
          <w:sz w:val="24"/>
          <w:szCs w:val="24"/>
        </w:rPr>
      </w:pPr>
    </w:p>
    <w:p w14:paraId="0000019E" w14:textId="0E2C55E2" w:rsidR="00471CEF" w:rsidRPr="00A74B0F" w:rsidRDefault="00D7312B" w:rsidP="00A70E97">
      <w:pPr>
        <w:pStyle w:val="Heading2"/>
        <w:spacing w:after="120"/>
        <w:jc w:val="left"/>
        <w:rPr>
          <w:rFonts w:ascii="Times New Roman" w:hAnsi="Times New Roman" w:cs="Times New Roman"/>
          <w:b/>
          <w:color w:val="003C71"/>
          <w:sz w:val="24"/>
          <w:szCs w:val="24"/>
          <w:highlight w:val="white"/>
        </w:rPr>
      </w:pPr>
      <w:bookmarkStart w:id="1947" w:name="_Toc126854965"/>
      <w:r w:rsidRPr="00A74B0F">
        <w:rPr>
          <w:rFonts w:ascii="Times New Roman" w:hAnsi="Times New Roman" w:cs="Times New Roman"/>
          <w:b/>
          <w:color w:val="003C71"/>
          <w:sz w:val="24"/>
          <w:szCs w:val="24"/>
          <w:highlight w:val="white"/>
        </w:rPr>
        <w:t>Insurance</w:t>
      </w:r>
      <w:bookmarkEnd w:id="1947"/>
    </w:p>
    <w:p w14:paraId="0000019F" w14:textId="1D565C20" w:rsidR="00471CEF" w:rsidRPr="00915ACC" w:rsidRDefault="00D7312B" w:rsidP="00A70E97">
      <w:pPr>
        <w:spacing w:line="276" w:lineRule="auto"/>
        <w:rPr>
          <w:rFonts w:ascii="Times New Roman" w:hAnsi="Times New Roman" w:cs="Times New Roman"/>
          <w:sz w:val="24"/>
          <w:szCs w:val="24"/>
        </w:rPr>
      </w:pPr>
      <w:bookmarkStart w:id="1948" w:name="_heading=h.2p2csry" w:colFirst="0" w:colLast="0"/>
      <w:bookmarkEnd w:id="1948"/>
      <w:r w:rsidRPr="00915ACC">
        <w:rPr>
          <w:rFonts w:ascii="Times New Roman" w:hAnsi="Times New Roman" w:cs="Times New Roman"/>
          <w:sz w:val="24"/>
          <w:szCs w:val="24"/>
        </w:rPr>
        <w:t xml:space="preserve">Prior to implementing any </w:t>
      </w:r>
      <w:ins w:id="1949" w:author="Jan Huffman" w:date="2023-01-27T10:40:00Z">
        <w:r w:rsidR="00377D39" w:rsidRPr="00915ACC">
          <w:rPr>
            <w:rFonts w:ascii="Times New Roman" w:hAnsi="Times New Roman" w:cs="Times New Roman"/>
            <w:sz w:val="24"/>
            <w:szCs w:val="24"/>
          </w:rPr>
          <w:t xml:space="preserve">CTE </w:t>
        </w:r>
      </w:ins>
      <w:r w:rsidRPr="00915ACC">
        <w:rPr>
          <w:rFonts w:ascii="Times New Roman" w:hAnsi="Times New Roman" w:cs="Times New Roman"/>
          <w:sz w:val="24"/>
          <w:szCs w:val="24"/>
        </w:rPr>
        <w:t xml:space="preserve">HQWBL experience or partnership, it is recommended that the </w:t>
      </w:r>
      <w:del w:id="1950" w:author="Amy Pultz" w:date="2023-01-30T08:10:00Z">
        <w:r w:rsidRPr="00915ACC">
          <w:rPr>
            <w:rFonts w:ascii="Times New Roman" w:hAnsi="Times New Roman" w:cs="Times New Roman"/>
            <w:sz w:val="24"/>
            <w:szCs w:val="24"/>
          </w:rPr>
          <w:delText>HQ</w:delText>
        </w:r>
      </w:del>
      <w:ins w:id="1951" w:author="Jan Huffman" w:date="2023-02-13T09:06:00Z">
        <w:r w:rsidR="001A7372">
          <w:rPr>
            <w:rFonts w:ascii="Times New Roman" w:hAnsi="Times New Roman" w:cs="Times New Roman"/>
            <w:sz w:val="24"/>
            <w:szCs w:val="24"/>
          </w:rPr>
          <w:t xml:space="preserve">CTE </w:t>
        </w:r>
      </w:ins>
      <w:r w:rsidRPr="00915ACC">
        <w:rPr>
          <w:rFonts w:ascii="Times New Roman" w:hAnsi="Times New Roman" w:cs="Times New Roman"/>
          <w:sz w:val="24"/>
          <w:szCs w:val="24"/>
        </w:rPr>
        <w:t>WBL coordinator/teacher/</w:t>
      </w:r>
      <w:sdt>
        <w:sdtPr>
          <w:rPr>
            <w:rFonts w:ascii="Times New Roman" w:hAnsi="Times New Roman" w:cs="Times New Roman"/>
          </w:rPr>
          <w:tag w:val="goog_rdk_327"/>
          <w:id w:val="-1130161492"/>
        </w:sdtPr>
        <w:sdtContent>
          <w:ins w:id="1952" w:author="Jan Huffman" w:date="2022-12-21T19:25:00Z">
            <w:r w:rsidRPr="00915ACC">
              <w:rPr>
                <w:rFonts w:ascii="Times New Roman" w:hAnsi="Times New Roman" w:cs="Times New Roman"/>
                <w:sz w:val="24"/>
                <w:szCs w:val="24"/>
              </w:rPr>
              <w:t>point of contact</w:t>
            </w:r>
          </w:ins>
        </w:sdtContent>
      </w:sdt>
      <w:sdt>
        <w:sdtPr>
          <w:rPr>
            <w:rFonts w:ascii="Times New Roman" w:hAnsi="Times New Roman" w:cs="Times New Roman"/>
          </w:rPr>
          <w:tag w:val="goog_rdk_328"/>
          <w:id w:val="1934080886"/>
        </w:sdtPr>
        <w:sdtContent>
          <w:del w:id="1953" w:author="Jan Huffman" w:date="2022-12-21T19:25:00Z">
            <w:r w:rsidRPr="00915ACC">
              <w:rPr>
                <w:rFonts w:ascii="Times New Roman" w:hAnsi="Times New Roman" w:cs="Times New Roman"/>
                <w:sz w:val="24"/>
                <w:szCs w:val="24"/>
              </w:rPr>
              <w:delText>point-of-contact</w:delText>
            </w:r>
          </w:del>
        </w:sdtContent>
      </w:sdt>
      <w:sdt>
        <w:sdtPr>
          <w:rPr>
            <w:rFonts w:ascii="Times New Roman" w:hAnsi="Times New Roman" w:cs="Times New Roman"/>
          </w:rPr>
          <w:tag w:val="goog_rdk_329"/>
          <w:id w:val="-1846085071"/>
        </w:sdtPr>
        <w:sdtContent>
          <w:sdt>
            <w:sdtPr>
              <w:rPr>
                <w:rFonts w:ascii="Times New Roman" w:hAnsi="Times New Roman" w:cs="Times New Roman"/>
              </w:rPr>
              <w:tag w:val="goog_rdk_330"/>
              <w:id w:val="-185220877"/>
            </w:sdtPr>
            <w:sdtContent>
              <w:ins w:id="1954" w:author="Nikki Finley" w:date="2023-01-06T15:56:00Z">
                <w:r w:rsidRPr="00915ACC">
                  <w:rPr>
                    <w:rFonts w:ascii="Times New Roman" w:hAnsi="Times New Roman" w:cs="Times New Roman"/>
                    <w:sz w:val="24"/>
                    <w:szCs w:val="24"/>
                  </w:rPr>
                  <w:t xml:space="preserve">, CTE Administrator, and </w:t>
                </w:r>
              </w:ins>
            </w:sdtContent>
          </w:sdt>
        </w:sdtContent>
      </w:sdt>
      <w:sdt>
        <w:sdtPr>
          <w:rPr>
            <w:rFonts w:ascii="Times New Roman" w:hAnsi="Times New Roman" w:cs="Times New Roman"/>
          </w:rPr>
          <w:tag w:val="goog_rdk_331"/>
          <w:id w:val="-1997327763"/>
        </w:sdtPr>
        <w:sdtContent>
          <w:del w:id="1955" w:author="Nikki Finley" w:date="2023-01-06T15:56:00Z">
            <w:r w:rsidRPr="00915ACC">
              <w:rPr>
                <w:rFonts w:ascii="Times New Roman" w:hAnsi="Times New Roman" w:cs="Times New Roman"/>
                <w:sz w:val="24"/>
                <w:szCs w:val="24"/>
              </w:rPr>
              <w:delText xml:space="preserve"> and </w:delText>
            </w:r>
          </w:del>
        </w:sdtContent>
      </w:sdt>
      <w:r w:rsidRPr="00915ACC">
        <w:rPr>
          <w:rFonts w:ascii="Times New Roman" w:hAnsi="Times New Roman" w:cs="Times New Roman"/>
          <w:sz w:val="24"/>
          <w:szCs w:val="24"/>
        </w:rPr>
        <w:t xml:space="preserve">school division </w:t>
      </w:r>
      <w:sdt>
        <w:sdtPr>
          <w:rPr>
            <w:rFonts w:ascii="Times New Roman" w:hAnsi="Times New Roman" w:cs="Times New Roman"/>
          </w:rPr>
          <w:tag w:val="goog_rdk_332"/>
          <w:id w:val="-876074024"/>
        </w:sdtPr>
        <w:sdtContent>
          <w:ins w:id="1956" w:author="Jan Huffman" w:date="2023-01-09T19:51:00Z">
            <w:r w:rsidRPr="00915ACC">
              <w:rPr>
                <w:rFonts w:ascii="Times New Roman" w:hAnsi="Times New Roman" w:cs="Times New Roman"/>
                <w:sz w:val="24"/>
                <w:szCs w:val="24"/>
              </w:rPr>
              <w:t xml:space="preserve">leadership and/or </w:t>
            </w:r>
          </w:ins>
        </w:sdtContent>
      </w:sdt>
      <w:sdt>
        <w:sdtPr>
          <w:rPr>
            <w:rFonts w:ascii="Times New Roman" w:hAnsi="Times New Roman" w:cs="Times New Roman"/>
          </w:rPr>
          <w:tag w:val="goog_rdk_333"/>
          <w:id w:val="1271206981"/>
        </w:sdtPr>
        <w:sdtContent>
          <w:ins w:id="1957" w:author="Jan Huffman" w:date="2023-01-27T10:41:00Z">
            <w:r w:rsidR="006064B4" w:rsidRPr="00915ACC">
              <w:rPr>
                <w:rFonts w:ascii="Times New Roman" w:hAnsi="Times New Roman" w:cs="Times New Roman"/>
              </w:rPr>
              <w:t xml:space="preserve">school board </w:t>
            </w:r>
          </w:ins>
          <w:ins w:id="1958" w:author="Nikki Finley" w:date="2023-01-06T15:57:00Z">
            <w:r w:rsidRPr="00915ACC">
              <w:rPr>
                <w:rFonts w:ascii="Times New Roman" w:hAnsi="Times New Roman" w:cs="Times New Roman"/>
                <w:sz w:val="24"/>
                <w:szCs w:val="24"/>
              </w:rPr>
              <w:t xml:space="preserve">attorney </w:t>
            </w:r>
          </w:ins>
        </w:sdtContent>
      </w:sdt>
      <w:sdt>
        <w:sdtPr>
          <w:rPr>
            <w:rFonts w:ascii="Times New Roman" w:hAnsi="Times New Roman" w:cs="Times New Roman"/>
          </w:rPr>
          <w:tag w:val="goog_rdk_334"/>
          <w:id w:val="-603654258"/>
        </w:sdtPr>
        <w:sdtContent>
          <w:del w:id="1959" w:author="Nikki Finley" w:date="2023-01-06T15:57:00Z">
            <w:r w:rsidRPr="00915ACC">
              <w:rPr>
                <w:rFonts w:ascii="Times New Roman" w:hAnsi="Times New Roman" w:cs="Times New Roman"/>
                <w:sz w:val="24"/>
                <w:szCs w:val="24"/>
              </w:rPr>
              <w:delText xml:space="preserve">leadership </w:delText>
            </w:r>
          </w:del>
        </w:sdtContent>
      </w:sdt>
      <w:r w:rsidRPr="00915ACC">
        <w:rPr>
          <w:rFonts w:ascii="Times New Roman" w:hAnsi="Times New Roman" w:cs="Times New Roman"/>
          <w:sz w:val="24"/>
          <w:szCs w:val="24"/>
        </w:rPr>
        <w:t xml:space="preserve">discuss the specific </w:t>
      </w:r>
      <w:r w:rsidRPr="00915ACC">
        <w:rPr>
          <w:rFonts w:ascii="Times New Roman" w:hAnsi="Times New Roman" w:cs="Times New Roman"/>
          <w:sz w:val="24"/>
          <w:szCs w:val="24"/>
        </w:rPr>
        <w:lastRenderedPageBreak/>
        <w:t xml:space="preserve">environment of the </w:t>
      </w:r>
      <w:ins w:id="1960" w:author="Jan Huffman" w:date="2023-01-27T10:41:00Z">
        <w:r w:rsidR="006064B4" w:rsidRPr="00915ACC">
          <w:rPr>
            <w:rFonts w:ascii="Times New Roman" w:hAnsi="Times New Roman" w:cs="Times New Roman"/>
            <w:sz w:val="24"/>
            <w:szCs w:val="24"/>
          </w:rPr>
          <w:t xml:space="preserve">CTE </w:t>
        </w:r>
      </w:ins>
      <w:r w:rsidRPr="00915ACC">
        <w:rPr>
          <w:rFonts w:ascii="Times New Roman" w:hAnsi="Times New Roman" w:cs="Times New Roman"/>
          <w:sz w:val="24"/>
          <w:szCs w:val="24"/>
        </w:rPr>
        <w:t xml:space="preserve">HQWBL experience, including (but not limited to) transportation, location, work site, equipment, tools, and number of non-school division personnel, and address all related insurance issues to ensure that the school </w:t>
      </w:r>
      <w:r w:rsidRPr="00915ACC">
        <w:rPr>
          <w:rFonts w:ascii="Times New Roman" w:hAnsi="Times New Roman" w:cs="Times New Roman"/>
          <w:color w:val="000000"/>
          <w:sz w:val="24"/>
          <w:szCs w:val="24"/>
        </w:rPr>
        <w:t xml:space="preserve">liability </w:t>
      </w:r>
      <w:r w:rsidRPr="00915ACC">
        <w:rPr>
          <w:rFonts w:ascii="Times New Roman" w:hAnsi="Times New Roman" w:cs="Times New Roman"/>
          <w:sz w:val="24"/>
          <w:szCs w:val="24"/>
        </w:rPr>
        <w:t>insurance properly covers the specific</w:t>
      </w:r>
      <w:ins w:id="1961" w:author="Amy Pultz" w:date="2023-01-30T10:08:00Z">
        <w:r w:rsidRPr="00915ACC">
          <w:rPr>
            <w:rFonts w:ascii="Times New Roman" w:hAnsi="Times New Roman" w:cs="Times New Roman"/>
            <w:sz w:val="24"/>
            <w:szCs w:val="24"/>
          </w:rPr>
          <w:t xml:space="preserve"> </w:t>
        </w:r>
        <w:r w:rsidR="00573FF3" w:rsidRPr="00915ACC">
          <w:rPr>
            <w:rFonts w:ascii="Times New Roman" w:hAnsi="Times New Roman" w:cs="Times New Roman"/>
            <w:sz w:val="24"/>
            <w:szCs w:val="24"/>
          </w:rPr>
          <w:t>CTE</w:t>
        </w:r>
      </w:ins>
      <w:r w:rsidRPr="00915ACC">
        <w:rPr>
          <w:rFonts w:ascii="Times New Roman" w:hAnsi="Times New Roman" w:cs="Times New Roman"/>
          <w:sz w:val="24"/>
          <w:szCs w:val="24"/>
        </w:rPr>
        <w:t xml:space="preserve"> HQWBL experience or partnership. Refer to a sample </w:t>
      </w:r>
      <w:hyperlink w:anchor="_CTE_HIGH-QUALITY_WORK-BASED_2">
        <w:r w:rsidRPr="00915ACC">
          <w:rPr>
            <w:rFonts w:ascii="Times New Roman" w:hAnsi="Times New Roman" w:cs="Times New Roman"/>
            <w:color w:val="0000FF"/>
            <w:sz w:val="24"/>
            <w:szCs w:val="24"/>
            <w:u w:val="single"/>
          </w:rPr>
          <w:t>student incident form</w:t>
        </w:r>
      </w:hyperlink>
      <w:r w:rsidRPr="00915ACC">
        <w:rPr>
          <w:rFonts w:ascii="Times New Roman" w:hAnsi="Times New Roman" w:cs="Times New Roman"/>
          <w:sz w:val="24"/>
          <w:szCs w:val="24"/>
        </w:rPr>
        <w:t xml:space="preserve"> in </w:t>
      </w:r>
      <w:ins w:id="1962" w:author="Jan Huffman" w:date="2023-02-09T10:24:00Z">
        <w:r w:rsidR="00490EBB">
          <w:rPr>
            <w:rFonts w:ascii="Times New Roman" w:hAnsi="Times New Roman" w:cs="Times New Roman"/>
            <w:sz w:val="24"/>
            <w:szCs w:val="24"/>
          </w:rPr>
          <w:fldChar w:fldCharType="begin"/>
        </w:r>
        <w:r w:rsidR="00490EBB">
          <w:rPr>
            <w:rFonts w:ascii="Times New Roman" w:hAnsi="Times New Roman" w:cs="Times New Roman"/>
            <w:sz w:val="24"/>
            <w:szCs w:val="24"/>
          </w:rPr>
          <w:instrText xml:space="preserve"> HYPERLINK  \l "AppendixA" </w:instrText>
        </w:r>
        <w:r w:rsidR="00490EBB">
          <w:rPr>
            <w:rFonts w:ascii="Times New Roman" w:hAnsi="Times New Roman" w:cs="Times New Roman"/>
            <w:sz w:val="24"/>
            <w:szCs w:val="24"/>
          </w:rPr>
        </w:r>
        <w:r w:rsidR="00490EBB">
          <w:rPr>
            <w:rFonts w:ascii="Times New Roman" w:hAnsi="Times New Roman" w:cs="Times New Roman"/>
            <w:sz w:val="24"/>
            <w:szCs w:val="24"/>
          </w:rPr>
          <w:fldChar w:fldCharType="separate"/>
        </w:r>
        <w:r w:rsidRPr="00490EBB">
          <w:rPr>
            <w:rStyle w:val="Hyperlink"/>
            <w:rFonts w:ascii="Times New Roman" w:hAnsi="Times New Roman" w:cs="Times New Roman"/>
            <w:sz w:val="24"/>
            <w:szCs w:val="24"/>
          </w:rPr>
          <w:t>Appendix A</w:t>
        </w:r>
        <w:r w:rsidR="00490EBB">
          <w:rPr>
            <w:rFonts w:ascii="Times New Roman" w:hAnsi="Times New Roman" w:cs="Times New Roman"/>
            <w:sz w:val="24"/>
            <w:szCs w:val="24"/>
          </w:rPr>
          <w:fldChar w:fldCharType="end"/>
        </w:r>
      </w:ins>
      <w:r w:rsidRPr="00915ACC">
        <w:rPr>
          <w:rFonts w:ascii="Times New Roman" w:hAnsi="Times New Roman" w:cs="Times New Roman"/>
          <w:sz w:val="24"/>
          <w:szCs w:val="24"/>
        </w:rPr>
        <w:t>.</w:t>
      </w:r>
    </w:p>
    <w:p w14:paraId="000001A0" w14:textId="77777777" w:rsidR="00471CEF" w:rsidRPr="00915ACC" w:rsidRDefault="00471CEF">
      <w:pPr>
        <w:pBdr>
          <w:top w:val="nil"/>
          <w:left w:val="nil"/>
          <w:bottom w:val="nil"/>
          <w:right w:val="nil"/>
          <w:between w:val="nil"/>
        </w:pBdr>
        <w:rPr>
          <w:rFonts w:ascii="Times New Roman" w:hAnsi="Times New Roman" w:cs="Times New Roman"/>
          <w:b/>
          <w:color w:val="1155CC"/>
          <w:sz w:val="24"/>
          <w:szCs w:val="24"/>
          <w:highlight w:val="white"/>
        </w:rPr>
      </w:pPr>
    </w:p>
    <w:p w14:paraId="000001A1" w14:textId="3314DF2E" w:rsidR="00471CEF" w:rsidRPr="00A74B0F" w:rsidRDefault="00D7312B" w:rsidP="00A70E97">
      <w:pPr>
        <w:pStyle w:val="Heading2"/>
        <w:spacing w:after="240"/>
        <w:jc w:val="left"/>
        <w:rPr>
          <w:rFonts w:ascii="Times New Roman" w:hAnsi="Times New Roman" w:cs="Times New Roman"/>
          <w:b/>
          <w:color w:val="003C71"/>
          <w:sz w:val="24"/>
          <w:szCs w:val="24"/>
          <w:highlight w:val="white"/>
        </w:rPr>
      </w:pPr>
      <w:bookmarkStart w:id="1963" w:name="_Toc126854966"/>
      <w:r w:rsidRPr="00A74B0F">
        <w:rPr>
          <w:rFonts w:ascii="Times New Roman" w:hAnsi="Times New Roman" w:cs="Times New Roman"/>
          <w:b/>
          <w:color w:val="003C71"/>
          <w:sz w:val="24"/>
          <w:szCs w:val="24"/>
          <w:highlight w:val="white"/>
        </w:rPr>
        <w:t>Procedure</w:t>
      </w:r>
      <w:ins w:id="1964" w:author="Jan Huffman" w:date="2023-02-06T15:01:00Z">
        <w:r w:rsidR="00F47408" w:rsidRPr="00A74B0F">
          <w:rPr>
            <w:rFonts w:ascii="Times New Roman" w:hAnsi="Times New Roman" w:cs="Times New Roman"/>
            <w:b/>
            <w:color w:val="003C71"/>
            <w:sz w:val="24"/>
            <w:szCs w:val="24"/>
            <w:highlight w:val="white"/>
          </w:rPr>
          <w:t>s</w:t>
        </w:r>
      </w:ins>
      <w:r w:rsidRPr="00A74B0F">
        <w:rPr>
          <w:rFonts w:ascii="Times New Roman" w:hAnsi="Times New Roman" w:cs="Times New Roman"/>
          <w:b/>
          <w:color w:val="003C71"/>
          <w:sz w:val="24"/>
          <w:szCs w:val="24"/>
          <w:highlight w:val="white"/>
        </w:rPr>
        <w:t xml:space="preserve"> followed by the </w:t>
      </w:r>
      <w:del w:id="1965" w:author="Amy Pultz" w:date="2023-01-30T08:10:00Z">
        <w:r w:rsidRPr="00A74B0F">
          <w:rPr>
            <w:rFonts w:ascii="Times New Roman" w:hAnsi="Times New Roman" w:cs="Times New Roman"/>
            <w:b/>
            <w:color w:val="003C71"/>
            <w:sz w:val="24"/>
            <w:szCs w:val="24"/>
            <w:highlight w:val="white"/>
          </w:rPr>
          <w:delText xml:space="preserve">High-Quality </w:delText>
        </w:r>
      </w:del>
      <w:ins w:id="1966" w:author="Jan Huffman" w:date="2023-02-10T14:12:00Z">
        <w:r w:rsidR="00744DD9" w:rsidRPr="00A74B0F">
          <w:rPr>
            <w:rFonts w:ascii="Times New Roman" w:hAnsi="Times New Roman" w:cs="Times New Roman"/>
            <w:b/>
            <w:color w:val="003C71"/>
            <w:sz w:val="24"/>
            <w:szCs w:val="24"/>
            <w:highlight w:val="white"/>
          </w:rPr>
          <w:t xml:space="preserve">Career and Technical </w:t>
        </w:r>
      </w:ins>
      <w:ins w:id="1967" w:author="Jan Huffman" w:date="2023-02-10T17:51:00Z">
        <w:r w:rsidR="00062F0D" w:rsidRPr="00A74B0F">
          <w:rPr>
            <w:rFonts w:ascii="Times New Roman" w:hAnsi="Times New Roman" w:cs="Times New Roman"/>
            <w:b/>
            <w:color w:val="003C71"/>
            <w:sz w:val="24"/>
            <w:szCs w:val="24"/>
            <w:highlight w:val="white"/>
          </w:rPr>
          <w:t xml:space="preserve">Education </w:t>
        </w:r>
      </w:ins>
      <w:r w:rsidRPr="00A74B0F">
        <w:rPr>
          <w:rFonts w:ascii="Times New Roman" w:hAnsi="Times New Roman" w:cs="Times New Roman"/>
          <w:b/>
          <w:color w:val="003C71"/>
          <w:sz w:val="24"/>
          <w:szCs w:val="24"/>
          <w:highlight w:val="white"/>
        </w:rPr>
        <w:t>Work-Based Learning Coordinator/Teacher/</w:t>
      </w:r>
      <w:sdt>
        <w:sdtPr>
          <w:rPr>
            <w:rFonts w:ascii="Times New Roman" w:hAnsi="Times New Roman" w:cs="Times New Roman"/>
            <w:color w:val="003C71"/>
          </w:rPr>
          <w:tag w:val="goog_rdk_335"/>
          <w:id w:val="-1432891539"/>
        </w:sdtPr>
        <w:sdtContent>
          <w:ins w:id="1968" w:author="Jan Huffman" w:date="2022-12-21T19:25:00Z">
            <w:r w:rsidRPr="00A74B0F">
              <w:rPr>
                <w:rFonts w:ascii="Times New Roman" w:hAnsi="Times New Roman" w:cs="Times New Roman"/>
                <w:b/>
                <w:color w:val="003C71"/>
                <w:sz w:val="24"/>
                <w:szCs w:val="24"/>
                <w:highlight w:val="white"/>
              </w:rPr>
              <w:t>Point of Contact</w:t>
            </w:r>
          </w:ins>
        </w:sdtContent>
      </w:sdt>
      <w:sdt>
        <w:sdtPr>
          <w:rPr>
            <w:rFonts w:ascii="Times New Roman" w:hAnsi="Times New Roman" w:cs="Times New Roman"/>
            <w:color w:val="003C71"/>
          </w:rPr>
          <w:tag w:val="goog_rdk_336"/>
          <w:id w:val="-421569836"/>
        </w:sdtPr>
        <w:sdtContent>
          <w:del w:id="1969" w:author="Jan Huffman" w:date="2022-12-21T19:25:00Z">
            <w:r w:rsidRPr="00A74B0F">
              <w:rPr>
                <w:rFonts w:ascii="Times New Roman" w:hAnsi="Times New Roman" w:cs="Times New Roman"/>
                <w:b/>
                <w:color w:val="003C71"/>
                <w:sz w:val="24"/>
                <w:szCs w:val="24"/>
                <w:highlight w:val="white"/>
              </w:rPr>
              <w:delText>Point-of-Contact</w:delText>
            </w:r>
          </w:del>
        </w:sdtContent>
      </w:sdt>
      <w:bookmarkEnd w:id="1963"/>
    </w:p>
    <w:sdt>
      <w:sdtPr>
        <w:tag w:val="goog_rdk_340"/>
        <w:id w:val="-839228986"/>
      </w:sdtPr>
      <w:sdtContent>
        <w:p w14:paraId="000001A2" w14:textId="7EF52951" w:rsidR="00471CEF" w:rsidRDefault="00000000">
          <w:pPr>
            <w:spacing w:after="0"/>
            <w:rPr>
              <w:ins w:id="1970" w:author="Jan Huffman" w:date="2022-12-21T20:13:00Z"/>
              <w:sz w:val="24"/>
              <w:szCs w:val="24"/>
            </w:rPr>
          </w:pPr>
          <w:sdt>
            <w:sdtPr>
              <w:tag w:val="goog_rdk_338"/>
              <w:id w:val="-1150438645"/>
            </w:sdtPr>
            <w:sdtContent>
              <w:del w:id="1971" w:author="Jan Huffman" w:date="2022-12-21T20:13:00Z">
                <w:r w:rsidR="00D7312B">
                  <w:rPr>
                    <w:noProof/>
                    <w:sz w:val="24"/>
                    <w:szCs w:val="24"/>
                  </w:rPr>
                  <w:drawing>
                    <wp:inline distT="114300" distB="114300" distL="114300" distR="114300" wp14:anchorId="3912C55A" wp14:editId="489E3CBB">
                      <wp:extent cx="6042304" cy="3586259"/>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1"/>
                              <a:srcRect/>
                              <a:stretch>
                                <a:fillRect/>
                              </a:stretch>
                            </pic:blipFill>
                            <pic:spPr>
                              <a:xfrm>
                                <a:off x="0" y="0"/>
                                <a:ext cx="6042304" cy="3586259"/>
                              </a:xfrm>
                              <a:prstGeom prst="rect">
                                <a:avLst/>
                              </a:prstGeom>
                              <a:ln/>
                            </pic:spPr>
                          </pic:pic>
                        </a:graphicData>
                      </a:graphic>
                    </wp:inline>
                  </w:drawing>
                </w:r>
              </w:del>
            </w:sdtContent>
          </w:sdt>
          <w:sdt>
            <w:sdtPr>
              <w:tag w:val="goog_rdk_339"/>
              <w:id w:val="74947295"/>
              <w:showingPlcHdr/>
            </w:sdtPr>
            <w:sdtContent>
              <w:r w:rsidR="009C7EFA">
                <w:t xml:space="preserve">     </w:t>
              </w:r>
            </w:sdtContent>
          </w:sdt>
        </w:p>
      </w:sdtContent>
    </w:sdt>
    <w:bookmarkStart w:id="1972" w:name="_heading=h.23ckvvd" w:colFirst="0" w:colLast="0" w:displacedByCustomXml="next"/>
    <w:bookmarkEnd w:id="1972" w:displacedByCustomXml="next"/>
    <w:sdt>
      <w:sdtPr>
        <w:tag w:val="goog_rdk_343"/>
        <w:id w:val="-1233463718"/>
      </w:sdtPr>
      <w:sdtContent>
        <w:p w14:paraId="000001A3" w14:textId="6ED9411C" w:rsidR="00471CEF" w:rsidRPr="004E6656" w:rsidRDefault="00B737F7">
          <w:pPr>
            <w:spacing w:after="0"/>
            <w:rPr>
              <w:sz w:val="24"/>
              <w:szCs w:val="24"/>
            </w:rPr>
            <w:sectPr w:rsidR="00471CEF" w:rsidRPr="004E6656">
              <w:pgSz w:w="12240" w:h="15840"/>
              <w:pgMar w:top="1008" w:right="1440" w:bottom="1440" w:left="1440" w:header="0" w:footer="720" w:gutter="0"/>
              <w:cols w:space="720"/>
              <w:titlePg/>
            </w:sectPr>
          </w:pPr>
          <w:ins w:id="1973" w:author="Jan Huffman" w:date="2023-01-31T07:57:00Z">
            <w:r>
              <w:rPr>
                <w:noProof/>
              </w:rPr>
              <mc:AlternateContent>
                <mc:Choice Requires="wps">
                  <w:drawing>
                    <wp:anchor distT="0" distB="0" distL="114300" distR="114300" simplePos="0" relativeHeight="251658370" behindDoc="0" locked="0" layoutInCell="1" allowOverlap="1" wp14:anchorId="0F9A0A18" wp14:editId="798CA912">
                      <wp:simplePos x="0" y="0"/>
                      <wp:positionH relativeFrom="column">
                        <wp:posOffset>184371</wp:posOffset>
                      </wp:positionH>
                      <wp:positionV relativeFrom="paragraph">
                        <wp:posOffset>415787</wp:posOffset>
                      </wp:positionV>
                      <wp:extent cx="5556471" cy="405517"/>
                      <wp:effectExtent l="57150" t="38100" r="63500" b="90170"/>
                      <wp:wrapNone/>
                      <wp:docPr id="230" name="Arrow: Right 230"/>
                      <wp:cNvGraphicFramePr/>
                      <a:graphic xmlns:a="http://schemas.openxmlformats.org/drawingml/2006/main">
                        <a:graphicData uri="http://schemas.microsoft.com/office/word/2010/wordprocessingShape">
                          <wps:wsp>
                            <wps:cNvSpPr/>
                            <wps:spPr>
                              <a:xfrm>
                                <a:off x="0" y="0"/>
                                <a:ext cx="5556471" cy="405517"/>
                              </a:xfrm>
                              <a:prstGeom prst="rightArrow">
                                <a:avLst/>
                              </a:prstGeom>
                              <a:solidFill>
                                <a:srgbClr val="FFC629"/>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arto="http://schemas.microsoft.com/office/word/2006/arto">
                  <w:pict>
                    <v:shapetype w14:anchorId="5032A7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0" o:spid="_x0000_s1026" type="#_x0000_t13" style="position:absolute;margin-left:14.5pt;margin-top:32.75pt;width:437.5pt;height:31.95pt;z-index:2516583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" adj="20812" fillcolor="#ffc629" strokecolor="#4579b8 [3044]">
                      <v:shadow on="t" color="black" opacity="22937f" origin=",.5" offset="0,.63889mm"/>
                    </v:shape>
                  </w:pict>
                </mc:Fallback>
              </mc:AlternateContent>
            </w:r>
          </w:ins>
          <w:sdt>
            <w:sdtPr>
              <w:tag w:val="goog_rdk_341"/>
              <w:id w:val="1285997709"/>
              <w:showingPlcHdr/>
            </w:sdtPr>
            <w:sdtContent>
              <w:r>
                <w:t xml:space="preserve">     </w:t>
              </w:r>
            </w:sdtContent>
          </w:sdt>
          <w:bookmarkStart w:id="1974" w:name="bookmark=id.3o7alnk" w:colFirst="0" w:colLast="0"/>
          <w:bookmarkEnd w:id="1974"/>
          <w:sdt>
            <w:sdtPr>
              <w:tag w:val="goog_rdk_342"/>
              <w:id w:val="-1001128635"/>
            </w:sdtPr>
            <w:sdtContent>
              <w:del w:id="1975" w:author="Jan Huffman" w:date="2023-01-31T07:52:00Z">
                <w:r w:rsidR="00356732" w:rsidDel="00356732">
                  <w:delText xml:space="preserve">     </w:delText>
                </w:r>
              </w:del>
              <w:ins w:id="1976" w:author="Jan Huffman" w:date="2023-01-31T07:52:00Z">
                <w:r w:rsidR="00356732">
                  <w:rPr>
                    <w:noProof/>
                  </w:rPr>
                  <w:drawing>
                    <wp:inline distT="0" distB="0" distL="0" distR="0" wp14:anchorId="091ACBF7" wp14:editId="243F2142">
                      <wp:extent cx="6198428" cy="4157980"/>
                      <wp:effectExtent l="19050" t="0" r="12065" b="13970"/>
                      <wp:docPr id="229" name="Diagram 2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ins>
            </w:sdtContent>
          </w:sdt>
        </w:p>
      </w:sdtContent>
    </w:sdt>
    <w:p w14:paraId="161AEB2F" w14:textId="4CE82CBC" w:rsidR="003359B5" w:rsidRPr="00A74B0F" w:rsidRDefault="003359B5" w:rsidP="00CC0282">
      <w:pPr>
        <w:pStyle w:val="Heading1"/>
        <w:rPr>
          <w:ins w:id="1977" w:author="Jan Huffman" w:date="2023-01-27T10:43:00Z"/>
          <w:rFonts w:ascii="Times New Roman" w:hAnsi="Times New Roman" w:cs="Times New Roman"/>
          <w:color w:val="003C71"/>
        </w:rPr>
      </w:pPr>
      <w:bookmarkStart w:id="1978" w:name="_Toc126854967"/>
      <w:ins w:id="1979" w:author="Jan Huffman" w:date="2023-01-27T10:43:00Z">
        <w:r w:rsidRPr="00A74B0F">
          <w:rPr>
            <w:rFonts w:ascii="Times New Roman" w:hAnsi="Times New Roman" w:cs="Times New Roman"/>
            <w:color w:val="003C71"/>
          </w:rPr>
          <w:lastRenderedPageBreak/>
          <w:t>Career and Technical Education</w:t>
        </w:r>
        <w:bookmarkEnd w:id="1978"/>
        <w:r w:rsidRPr="00A74B0F">
          <w:rPr>
            <w:rFonts w:ascii="Times New Roman" w:hAnsi="Times New Roman" w:cs="Times New Roman"/>
            <w:color w:val="003C71"/>
          </w:rPr>
          <w:t xml:space="preserve"> </w:t>
        </w:r>
      </w:ins>
    </w:p>
    <w:p w14:paraId="000001A5" w14:textId="6D460BCF" w:rsidR="00471CEF" w:rsidRPr="00A74B0F" w:rsidRDefault="00D7312B" w:rsidP="00027221">
      <w:pPr>
        <w:pStyle w:val="Heading1"/>
        <w:spacing w:after="240"/>
        <w:rPr>
          <w:rFonts w:ascii="Times New Roman" w:hAnsi="Times New Roman" w:cs="Times New Roman"/>
          <w:color w:val="003C71"/>
        </w:rPr>
      </w:pPr>
      <w:bookmarkStart w:id="1980" w:name="_Toc126854968"/>
      <w:r w:rsidRPr="00A74B0F">
        <w:rPr>
          <w:rFonts w:ascii="Times New Roman" w:hAnsi="Times New Roman" w:cs="Times New Roman"/>
          <w:color w:val="003C71"/>
        </w:rPr>
        <w:t>High-Quality Work-Based Learning Opportunities</w:t>
      </w:r>
      <w:bookmarkStart w:id="1981" w:name="_Toc126854969"/>
      <w:bookmarkEnd w:id="1980"/>
      <w:r w:rsidR="007D7E13" w:rsidRPr="00A74B0F">
        <w:rPr>
          <w:rFonts w:ascii="Times New Roman" w:hAnsi="Times New Roman" w:cs="Times New Roman"/>
          <w:color w:val="003C71"/>
        </w:rPr>
        <w:br/>
      </w:r>
      <w:r w:rsidRPr="00A74B0F">
        <w:rPr>
          <w:rFonts w:ascii="Times New Roman" w:hAnsi="Times New Roman" w:cs="Times New Roman"/>
          <w:color w:val="003C71"/>
        </w:rPr>
        <w:t>in Virginia</w:t>
      </w:r>
      <w:bookmarkEnd w:id="1981"/>
    </w:p>
    <w:p w14:paraId="000001A7" w14:textId="73E4F520" w:rsidR="00471CEF" w:rsidRDefault="00425972" w:rsidP="00B36ADB">
      <w:pPr>
        <w:spacing w:after="0" w:line="240" w:lineRule="auto"/>
        <w:rPr>
          <w:ins w:id="1982" w:author="ltipt" w:date="2023-02-27T12:02:00Z"/>
          <w:rFonts w:ascii="Times New Roman" w:hAnsi="Times New Roman" w:cs="Times New Roman"/>
          <w:sz w:val="24"/>
          <w:szCs w:val="24"/>
        </w:rPr>
      </w:pPr>
      <w:ins w:id="1983" w:author="Amy Pultz" w:date="2023-01-30T10:09:00Z">
        <w:r w:rsidRPr="00B36ADB">
          <w:rPr>
            <w:rFonts w:ascii="Times New Roman" w:hAnsi="Times New Roman" w:cs="Times New Roman"/>
            <w:sz w:val="24"/>
            <w:szCs w:val="24"/>
          </w:rPr>
          <w:t>Career and Technical Education</w:t>
        </w:r>
      </w:ins>
      <w:ins w:id="1984" w:author="Jan Huffman" w:date="2023-02-09T09:26:00Z">
        <w:r w:rsidR="00FA2B1B">
          <w:rPr>
            <w:rFonts w:ascii="Times New Roman" w:hAnsi="Times New Roman" w:cs="Times New Roman"/>
            <w:sz w:val="24"/>
            <w:szCs w:val="24"/>
          </w:rPr>
          <w:t xml:space="preserve"> (CTE)</w:t>
        </w:r>
      </w:ins>
      <w:ins w:id="1985" w:author="Amy Pultz" w:date="2023-01-30T10:09:00Z">
        <w:r w:rsidRPr="00B36ADB">
          <w:rPr>
            <w:rFonts w:ascii="Times New Roman" w:hAnsi="Times New Roman" w:cs="Times New Roman"/>
            <w:sz w:val="24"/>
            <w:szCs w:val="24"/>
          </w:rPr>
          <w:t xml:space="preserve"> </w:t>
        </w:r>
      </w:ins>
      <w:r w:rsidR="00D7312B" w:rsidRPr="00B36ADB">
        <w:rPr>
          <w:rFonts w:ascii="Times New Roman" w:hAnsi="Times New Roman" w:cs="Times New Roman"/>
          <w:sz w:val="24"/>
          <w:szCs w:val="24"/>
        </w:rPr>
        <w:t>High-Quality Work-Based Learning</w:t>
      </w:r>
      <w:ins w:id="1986" w:author="Jan Huffman" w:date="2023-02-09T09:26:00Z">
        <w:r w:rsidR="00FA2B1B">
          <w:rPr>
            <w:rFonts w:ascii="Times New Roman" w:hAnsi="Times New Roman" w:cs="Times New Roman"/>
            <w:sz w:val="24"/>
            <w:szCs w:val="24"/>
          </w:rPr>
          <w:t xml:space="preserve"> (HQW</w:t>
        </w:r>
      </w:ins>
      <w:ins w:id="1987" w:author="Jan Huffman" w:date="2023-02-09T09:27:00Z">
        <w:r w:rsidR="00D10564">
          <w:rPr>
            <w:rFonts w:ascii="Times New Roman" w:hAnsi="Times New Roman" w:cs="Times New Roman"/>
            <w:sz w:val="24"/>
            <w:szCs w:val="24"/>
          </w:rPr>
          <w:t>BL)</w:t>
        </w:r>
      </w:ins>
      <w:r w:rsidR="00D7312B" w:rsidRPr="00B36ADB">
        <w:rPr>
          <w:rFonts w:ascii="Times New Roman" w:hAnsi="Times New Roman" w:cs="Times New Roman"/>
          <w:sz w:val="24"/>
          <w:szCs w:val="24"/>
        </w:rPr>
        <w:t xml:space="preserve"> comprises experiences related to students’ career interests based on instructional preparation and take place in partnership with local businesses or organizations. </w:t>
      </w:r>
      <w:ins w:id="1988" w:author="Amy Pultz" w:date="2023-01-30T10:09:00Z">
        <w:r w:rsidRPr="00B36ADB">
          <w:rPr>
            <w:rFonts w:ascii="Times New Roman" w:hAnsi="Times New Roman" w:cs="Times New Roman"/>
            <w:sz w:val="24"/>
            <w:szCs w:val="24"/>
          </w:rPr>
          <w:t xml:space="preserve">CTE </w:t>
        </w:r>
      </w:ins>
      <w:r w:rsidR="00D7312B" w:rsidRPr="00B36ADB">
        <w:rPr>
          <w:rFonts w:ascii="Times New Roman" w:hAnsi="Times New Roman" w:cs="Times New Roman"/>
          <w:sz w:val="24"/>
          <w:szCs w:val="24"/>
        </w:rPr>
        <w:t xml:space="preserve">HQWBL enables students to apply classroom instruction in a real-world work environment. </w:t>
      </w:r>
      <w:ins w:id="1989" w:author="Amy Pultz" w:date="2023-01-30T10:09:00Z">
        <w:r w:rsidRPr="00B36ADB">
          <w:rPr>
            <w:rFonts w:ascii="Times New Roman" w:hAnsi="Times New Roman" w:cs="Times New Roman"/>
            <w:sz w:val="24"/>
            <w:szCs w:val="24"/>
          </w:rPr>
          <w:t xml:space="preserve">CTE </w:t>
        </w:r>
      </w:ins>
      <w:r w:rsidR="00D7312B" w:rsidRPr="00B36ADB">
        <w:rPr>
          <w:rFonts w:ascii="Times New Roman" w:hAnsi="Times New Roman" w:cs="Times New Roman"/>
          <w:sz w:val="24"/>
          <w:szCs w:val="24"/>
        </w:rPr>
        <w:t>HQWBL promotes the following:</w:t>
      </w:r>
    </w:p>
    <w:p w14:paraId="319CD140" w14:textId="77777777" w:rsidR="009C7EFA" w:rsidRPr="00B36ADB" w:rsidRDefault="009C7EFA" w:rsidP="00B36ADB">
      <w:pPr>
        <w:spacing w:after="0" w:line="240" w:lineRule="auto"/>
        <w:rPr>
          <w:rFonts w:ascii="Times New Roman" w:hAnsi="Times New Roman" w:cs="Times New Roman"/>
          <w:sz w:val="24"/>
          <w:szCs w:val="24"/>
        </w:rPr>
      </w:pPr>
    </w:p>
    <w:p w14:paraId="000001A8" w14:textId="77777777" w:rsidR="00471CEF" w:rsidRPr="00B36ADB" w:rsidRDefault="00D7312B" w:rsidP="00B36ADB">
      <w:pPr>
        <w:numPr>
          <w:ilvl w:val="0"/>
          <w:numId w:val="74"/>
        </w:numPr>
        <w:pBdr>
          <w:top w:val="nil"/>
          <w:left w:val="nil"/>
          <w:bottom w:val="nil"/>
          <w:right w:val="nil"/>
          <w:between w:val="nil"/>
        </w:pBdr>
        <w:spacing w:after="0" w:line="240" w:lineRule="auto"/>
        <w:rPr>
          <w:rFonts w:ascii="Times New Roman" w:hAnsi="Times New Roman" w:cs="Times New Roman"/>
          <w:color w:val="000000"/>
          <w:sz w:val="24"/>
          <w:szCs w:val="24"/>
        </w:rPr>
      </w:pPr>
      <w:r w:rsidRPr="00B36ADB">
        <w:rPr>
          <w:rFonts w:ascii="Times New Roman" w:hAnsi="Times New Roman" w:cs="Times New Roman"/>
          <w:color w:val="000000"/>
          <w:sz w:val="24"/>
          <w:szCs w:val="24"/>
        </w:rPr>
        <w:t>Career awareness</w:t>
      </w:r>
    </w:p>
    <w:p w14:paraId="000001A9" w14:textId="77777777" w:rsidR="00471CEF" w:rsidRPr="00B36ADB" w:rsidRDefault="00D7312B" w:rsidP="00B36ADB">
      <w:pPr>
        <w:numPr>
          <w:ilvl w:val="0"/>
          <w:numId w:val="74"/>
        </w:numPr>
        <w:pBdr>
          <w:top w:val="nil"/>
          <w:left w:val="nil"/>
          <w:bottom w:val="nil"/>
          <w:right w:val="nil"/>
          <w:between w:val="nil"/>
        </w:pBdr>
        <w:spacing w:after="0" w:line="240" w:lineRule="auto"/>
        <w:rPr>
          <w:rFonts w:ascii="Times New Roman" w:hAnsi="Times New Roman" w:cs="Times New Roman"/>
          <w:color w:val="000000"/>
          <w:sz w:val="24"/>
          <w:szCs w:val="24"/>
        </w:rPr>
      </w:pPr>
      <w:r w:rsidRPr="00B36ADB">
        <w:rPr>
          <w:rFonts w:ascii="Times New Roman" w:hAnsi="Times New Roman" w:cs="Times New Roman"/>
          <w:color w:val="000000"/>
          <w:sz w:val="24"/>
          <w:szCs w:val="24"/>
        </w:rPr>
        <w:t>Career exploration</w:t>
      </w:r>
    </w:p>
    <w:p w14:paraId="000001AA" w14:textId="77777777" w:rsidR="00471CEF" w:rsidRPr="00B36ADB" w:rsidRDefault="00D7312B" w:rsidP="00027221">
      <w:pPr>
        <w:numPr>
          <w:ilvl w:val="0"/>
          <w:numId w:val="74"/>
        </w:numPr>
        <w:pBdr>
          <w:top w:val="nil"/>
          <w:left w:val="nil"/>
          <w:bottom w:val="nil"/>
          <w:right w:val="nil"/>
          <w:between w:val="nil"/>
        </w:pBdr>
        <w:spacing w:after="120" w:line="240" w:lineRule="auto"/>
        <w:rPr>
          <w:rFonts w:ascii="Times New Roman" w:hAnsi="Times New Roman" w:cs="Times New Roman"/>
          <w:color w:val="000000"/>
          <w:sz w:val="24"/>
          <w:szCs w:val="24"/>
        </w:rPr>
      </w:pPr>
      <w:r w:rsidRPr="00B36ADB">
        <w:rPr>
          <w:rFonts w:ascii="Times New Roman" w:hAnsi="Times New Roman" w:cs="Times New Roman"/>
          <w:color w:val="000000"/>
          <w:sz w:val="24"/>
          <w:szCs w:val="24"/>
        </w:rPr>
        <w:t>Career preparation</w:t>
      </w:r>
    </w:p>
    <w:tbl>
      <w:tblPr>
        <w:tblW w:w="1052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72" w:type="dxa"/>
          <w:bottom w:w="43" w:type="dxa"/>
          <w:right w:w="72" w:type="dxa"/>
        </w:tblCellMar>
        <w:tblLook w:val="0400" w:firstRow="0" w:lastRow="0" w:firstColumn="0" w:lastColumn="0" w:noHBand="0" w:noVBand="1"/>
      </w:tblPr>
      <w:tblGrid>
        <w:gridCol w:w="1975"/>
        <w:gridCol w:w="900"/>
        <w:gridCol w:w="900"/>
        <w:gridCol w:w="720"/>
        <w:gridCol w:w="630"/>
        <w:gridCol w:w="2160"/>
        <w:gridCol w:w="540"/>
        <w:gridCol w:w="735"/>
        <w:gridCol w:w="990"/>
        <w:gridCol w:w="975"/>
      </w:tblGrid>
      <w:tr w:rsidR="000D2C44" w:rsidRPr="00B36ADB" w14:paraId="5B1B4BCC" w14:textId="77777777" w:rsidTr="00FA2EA3">
        <w:trPr>
          <w:cantSplit/>
          <w:trHeight w:val="424"/>
        </w:trPr>
        <w:tc>
          <w:tcPr>
            <w:tcW w:w="1975" w:type="dxa"/>
            <w:vMerge w:val="restart"/>
            <w:tcBorders>
              <w:top w:val="single" w:sz="8" w:space="0" w:color="000000"/>
              <w:left w:val="single" w:sz="8" w:space="0" w:color="000000"/>
              <w:bottom w:val="single" w:sz="8" w:space="0" w:color="000000"/>
              <w:right w:val="single" w:sz="8" w:space="0" w:color="000000"/>
            </w:tcBorders>
          </w:tcPr>
          <w:p w14:paraId="000001AB" w14:textId="51030C0D" w:rsidR="000D2C44" w:rsidRPr="00B36ADB" w:rsidRDefault="000D2C44">
            <w:pPr>
              <w:spacing w:before="1080"/>
              <w:rPr>
                <w:rFonts w:ascii="Times New Roman" w:hAnsi="Times New Roman" w:cs="Times New Roman"/>
                <w:b/>
                <w:sz w:val="18"/>
                <w:szCs w:val="18"/>
              </w:rPr>
            </w:pPr>
            <w:ins w:id="1990" w:author="Amy Pultz" w:date="2023-01-30T10:09:00Z">
              <w:r w:rsidRPr="00B36ADB">
                <w:rPr>
                  <w:rFonts w:ascii="Times New Roman" w:hAnsi="Times New Roman" w:cs="Times New Roman"/>
                  <w:b/>
                  <w:sz w:val="18"/>
                  <w:szCs w:val="18"/>
                </w:rPr>
                <w:t xml:space="preserve">CTE </w:t>
              </w:r>
            </w:ins>
            <w:r w:rsidRPr="00B36ADB">
              <w:rPr>
                <w:rFonts w:ascii="Times New Roman" w:hAnsi="Times New Roman" w:cs="Times New Roman"/>
                <w:b/>
                <w:sz w:val="18"/>
                <w:szCs w:val="18"/>
              </w:rPr>
              <w:t>HQWBL Experience</w:t>
            </w:r>
          </w:p>
        </w:tc>
        <w:tc>
          <w:tcPr>
            <w:tcW w:w="900" w:type="dxa"/>
            <w:vMerge w:val="restart"/>
            <w:tcBorders>
              <w:top w:val="single" w:sz="8" w:space="0" w:color="000000"/>
              <w:left w:val="single" w:sz="8" w:space="0" w:color="000000"/>
              <w:bottom w:val="single" w:sz="8" w:space="0" w:color="000000"/>
              <w:right w:val="single" w:sz="8" w:space="0" w:color="000000"/>
            </w:tcBorders>
            <w:textDirection w:val="btLr"/>
            <w:vAlign w:val="center"/>
          </w:tcPr>
          <w:p w14:paraId="000001AC" w14:textId="77777777" w:rsidR="000D2C44" w:rsidRPr="00B36ADB" w:rsidRDefault="000D2C44">
            <w:pPr>
              <w:ind w:left="115" w:right="115"/>
              <w:rPr>
                <w:rFonts w:ascii="Times New Roman" w:hAnsi="Times New Roman" w:cs="Times New Roman"/>
                <w:b/>
                <w:sz w:val="18"/>
                <w:szCs w:val="18"/>
              </w:rPr>
            </w:pPr>
            <w:r w:rsidRPr="00B36ADB">
              <w:rPr>
                <w:rFonts w:ascii="Times New Roman" w:hAnsi="Times New Roman" w:cs="Times New Roman"/>
                <w:b/>
                <w:sz w:val="18"/>
                <w:szCs w:val="18"/>
              </w:rPr>
              <w:t>Suggested Grade Levels</w:t>
            </w:r>
          </w:p>
        </w:tc>
        <w:tc>
          <w:tcPr>
            <w:tcW w:w="900" w:type="dxa"/>
            <w:vMerge w:val="restart"/>
            <w:tcBorders>
              <w:top w:val="single" w:sz="8" w:space="0" w:color="000000"/>
              <w:left w:val="single" w:sz="8" w:space="0" w:color="000000"/>
              <w:bottom w:val="single" w:sz="8" w:space="0" w:color="000000"/>
              <w:right w:val="single" w:sz="8" w:space="0" w:color="000000"/>
            </w:tcBorders>
            <w:textDirection w:val="btLr"/>
            <w:vAlign w:val="center"/>
          </w:tcPr>
          <w:p w14:paraId="000001AD" w14:textId="77777777" w:rsidR="000D2C44" w:rsidRPr="00B36ADB" w:rsidRDefault="000D2C44">
            <w:pPr>
              <w:ind w:left="115" w:right="115"/>
              <w:rPr>
                <w:rFonts w:ascii="Times New Roman" w:hAnsi="Times New Roman" w:cs="Times New Roman"/>
                <w:b/>
                <w:sz w:val="18"/>
                <w:szCs w:val="18"/>
              </w:rPr>
            </w:pPr>
            <w:r w:rsidRPr="00B36ADB">
              <w:rPr>
                <w:rFonts w:ascii="Times New Roman" w:hAnsi="Times New Roman" w:cs="Times New Roman"/>
                <w:b/>
                <w:sz w:val="18"/>
                <w:szCs w:val="18"/>
              </w:rPr>
              <w:t>Related CTE Instruction</w:t>
            </w:r>
          </w:p>
        </w:tc>
        <w:tc>
          <w:tcPr>
            <w:tcW w:w="720" w:type="dxa"/>
            <w:vMerge w:val="restart"/>
            <w:tcBorders>
              <w:top w:val="single" w:sz="8" w:space="0" w:color="000000"/>
              <w:left w:val="single" w:sz="8" w:space="0" w:color="000000"/>
              <w:bottom w:val="single" w:sz="8" w:space="0" w:color="000000"/>
              <w:right w:val="single" w:sz="8" w:space="0" w:color="000000"/>
            </w:tcBorders>
            <w:textDirection w:val="btLr"/>
            <w:vAlign w:val="center"/>
          </w:tcPr>
          <w:p w14:paraId="000001AE" w14:textId="77777777" w:rsidR="000D2C44" w:rsidRPr="00B36ADB" w:rsidRDefault="000D2C44">
            <w:pPr>
              <w:ind w:left="115" w:right="115"/>
              <w:rPr>
                <w:rFonts w:ascii="Times New Roman" w:hAnsi="Times New Roman" w:cs="Times New Roman"/>
                <w:b/>
                <w:sz w:val="18"/>
                <w:szCs w:val="18"/>
              </w:rPr>
            </w:pPr>
            <w:r w:rsidRPr="00B36ADB">
              <w:rPr>
                <w:rFonts w:ascii="Times New Roman" w:hAnsi="Times New Roman" w:cs="Times New Roman"/>
                <w:b/>
                <w:sz w:val="18"/>
                <w:szCs w:val="18"/>
              </w:rPr>
              <w:t>Training Agreement</w:t>
            </w:r>
          </w:p>
        </w:tc>
        <w:tc>
          <w:tcPr>
            <w:tcW w:w="630" w:type="dxa"/>
            <w:vMerge w:val="restart"/>
            <w:tcBorders>
              <w:top w:val="single" w:sz="8" w:space="0" w:color="000000"/>
              <w:left w:val="single" w:sz="8" w:space="0" w:color="000000"/>
              <w:bottom w:val="single" w:sz="8" w:space="0" w:color="000000"/>
              <w:right w:val="single" w:sz="8" w:space="0" w:color="000000"/>
            </w:tcBorders>
            <w:textDirection w:val="btLr"/>
            <w:vAlign w:val="center"/>
          </w:tcPr>
          <w:p w14:paraId="000001AF" w14:textId="77777777" w:rsidR="000D2C44" w:rsidRPr="00B36ADB" w:rsidRDefault="000D2C44">
            <w:pPr>
              <w:ind w:left="115" w:right="115"/>
              <w:rPr>
                <w:rFonts w:ascii="Times New Roman" w:hAnsi="Times New Roman" w:cs="Times New Roman"/>
                <w:b/>
                <w:sz w:val="18"/>
                <w:szCs w:val="18"/>
              </w:rPr>
            </w:pPr>
            <w:r w:rsidRPr="00B36ADB">
              <w:rPr>
                <w:rFonts w:ascii="Times New Roman" w:hAnsi="Times New Roman" w:cs="Times New Roman"/>
                <w:b/>
                <w:sz w:val="18"/>
                <w:szCs w:val="18"/>
              </w:rPr>
              <w:t>Training Plan</w:t>
            </w:r>
          </w:p>
        </w:tc>
        <w:tc>
          <w:tcPr>
            <w:tcW w:w="2160" w:type="dxa"/>
            <w:vMerge w:val="restart"/>
            <w:tcBorders>
              <w:top w:val="single" w:sz="8" w:space="0" w:color="000000"/>
              <w:left w:val="single" w:sz="8" w:space="0" w:color="000000"/>
              <w:bottom w:val="single" w:sz="8" w:space="0" w:color="000000"/>
              <w:right w:val="single" w:sz="8" w:space="0" w:color="000000"/>
            </w:tcBorders>
            <w:textDirection w:val="btLr"/>
            <w:vAlign w:val="center"/>
          </w:tcPr>
          <w:p w14:paraId="000001B0" w14:textId="77777777" w:rsidR="000D2C44" w:rsidRPr="00B36ADB" w:rsidRDefault="000D2C44">
            <w:pPr>
              <w:ind w:left="115" w:right="115"/>
              <w:rPr>
                <w:rFonts w:ascii="Times New Roman" w:hAnsi="Times New Roman" w:cs="Times New Roman"/>
                <w:b/>
                <w:sz w:val="18"/>
                <w:szCs w:val="18"/>
              </w:rPr>
            </w:pPr>
            <w:r w:rsidRPr="00B36ADB">
              <w:rPr>
                <w:rFonts w:ascii="Times New Roman" w:hAnsi="Times New Roman" w:cs="Times New Roman"/>
                <w:b/>
                <w:sz w:val="18"/>
                <w:szCs w:val="18"/>
              </w:rPr>
              <w:t>Minimum Duration</w:t>
            </w:r>
          </w:p>
        </w:tc>
        <w:tc>
          <w:tcPr>
            <w:tcW w:w="540" w:type="dxa"/>
            <w:vMerge w:val="restart"/>
            <w:tcBorders>
              <w:top w:val="single" w:sz="8" w:space="0" w:color="000000"/>
              <w:left w:val="single" w:sz="8" w:space="0" w:color="000000"/>
              <w:bottom w:val="single" w:sz="8" w:space="0" w:color="000000"/>
              <w:right w:val="single" w:sz="8" w:space="0" w:color="000000"/>
            </w:tcBorders>
            <w:textDirection w:val="btLr"/>
            <w:vAlign w:val="center"/>
          </w:tcPr>
          <w:p w14:paraId="000001B1" w14:textId="77777777" w:rsidR="000D2C44" w:rsidRPr="00B36ADB" w:rsidRDefault="000D2C44">
            <w:pPr>
              <w:ind w:left="115" w:right="115"/>
              <w:rPr>
                <w:rFonts w:ascii="Times New Roman" w:hAnsi="Times New Roman" w:cs="Times New Roman"/>
                <w:b/>
                <w:sz w:val="18"/>
                <w:szCs w:val="18"/>
              </w:rPr>
            </w:pPr>
            <w:r w:rsidRPr="00B36ADB">
              <w:rPr>
                <w:rFonts w:ascii="Times New Roman" w:hAnsi="Times New Roman" w:cs="Times New Roman"/>
                <w:b/>
                <w:sz w:val="18"/>
                <w:szCs w:val="18"/>
              </w:rPr>
              <w:t>Paid Option</w:t>
            </w:r>
          </w:p>
        </w:tc>
        <w:tc>
          <w:tcPr>
            <w:tcW w:w="2700" w:type="dxa"/>
            <w:gridSpan w:val="3"/>
            <w:tcBorders>
              <w:top w:val="single" w:sz="8" w:space="0" w:color="000000"/>
              <w:left w:val="single" w:sz="8" w:space="0" w:color="000000"/>
              <w:bottom w:val="single" w:sz="8" w:space="0" w:color="000000"/>
              <w:right w:val="single" w:sz="8" w:space="0" w:color="000000"/>
            </w:tcBorders>
            <w:vAlign w:val="center"/>
          </w:tcPr>
          <w:p w14:paraId="000001B4" w14:textId="09F4BA3B" w:rsidR="000D2C44" w:rsidRPr="00DF0E5F" w:rsidRDefault="00DF0E5F" w:rsidP="00DF0E5F">
            <w:pPr>
              <w:spacing w:after="0" w:line="240" w:lineRule="auto"/>
              <w:ind w:left="115" w:right="115"/>
              <w:jc w:val="center"/>
              <w:rPr>
                <w:rFonts w:ascii="Times New Roman" w:hAnsi="Times New Roman" w:cs="Times New Roman"/>
                <w:b/>
                <w:sz w:val="16"/>
                <w:szCs w:val="16"/>
              </w:rPr>
            </w:pPr>
            <w:ins w:id="1991" w:author="Jan Huffman" w:date="2023-02-07T14:57:00Z">
              <w:r w:rsidRPr="00DF0E5F">
                <w:rPr>
                  <w:rFonts w:ascii="Times New Roman" w:hAnsi="Times New Roman" w:cs="Times New Roman"/>
                  <w:b/>
                  <w:sz w:val="16"/>
                  <w:szCs w:val="16"/>
                </w:rPr>
                <w:t xml:space="preserve">When associated with a </w:t>
              </w:r>
            </w:ins>
            <w:ins w:id="1992" w:author="Jan Huffman" w:date="2023-02-07T15:01:00Z">
              <w:r>
                <w:rPr>
                  <w:rFonts w:ascii="Times New Roman" w:hAnsi="Times New Roman" w:cs="Times New Roman"/>
                  <w:b/>
                  <w:sz w:val="16"/>
                  <w:szCs w:val="16"/>
                </w:rPr>
                <w:br/>
              </w:r>
            </w:ins>
            <w:ins w:id="1993" w:author="Jan Huffman" w:date="2023-02-07T14:57:00Z">
              <w:r w:rsidRPr="00DF0E5F">
                <w:rPr>
                  <w:rFonts w:ascii="Times New Roman" w:hAnsi="Times New Roman" w:cs="Times New Roman"/>
                  <w:b/>
                  <w:sz w:val="16"/>
                  <w:szCs w:val="16"/>
                </w:rPr>
                <w:t>high school course</w:t>
              </w:r>
            </w:ins>
          </w:p>
        </w:tc>
      </w:tr>
      <w:tr w:rsidR="00E630C7" w:rsidRPr="00B36ADB" w14:paraId="4378186A" w14:textId="77777777" w:rsidTr="00FA2EA3">
        <w:trPr>
          <w:cantSplit/>
          <w:trHeight w:val="645"/>
        </w:trPr>
        <w:tc>
          <w:tcPr>
            <w:tcW w:w="1975" w:type="dxa"/>
            <w:vMerge/>
            <w:tcBorders>
              <w:top w:val="single" w:sz="8" w:space="0" w:color="000000"/>
              <w:left w:val="single" w:sz="8" w:space="0" w:color="000000"/>
              <w:bottom w:val="single" w:sz="8" w:space="0" w:color="000000"/>
              <w:right w:val="single" w:sz="8" w:space="0" w:color="000000"/>
            </w:tcBorders>
          </w:tcPr>
          <w:p w14:paraId="6B6688F6" w14:textId="77777777" w:rsidR="00E630C7" w:rsidRPr="00B36ADB" w:rsidRDefault="00E630C7">
            <w:pPr>
              <w:spacing w:before="1080"/>
              <w:rPr>
                <w:rFonts w:ascii="Times New Roman" w:hAnsi="Times New Roman" w:cs="Times New Roman"/>
                <w:b/>
                <w:sz w:val="18"/>
                <w:szCs w:val="18"/>
              </w:rPr>
            </w:pPr>
          </w:p>
        </w:tc>
        <w:tc>
          <w:tcPr>
            <w:tcW w:w="900" w:type="dxa"/>
            <w:vMerge/>
            <w:tcBorders>
              <w:top w:val="single" w:sz="8" w:space="0" w:color="000000"/>
              <w:left w:val="single" w:sz="8" w:space="0" w:color="000000"/>
              <w:bottom w:val="single" w:sz="8" w:space="0" w:color="000000"/>
              <w:right w:val="single" w:sz="8" w:space="0" w:color="000000"/>
            </w:tcBorders>
            <w:textDirection w:val="btLr"/>
            <w:vAlign w:val="center"/>
          </w:tcPr>
          <w:p w14:paraId="57A12BB8" w14:textId="77777777" w:rsidR="00E630C7" w:rsidRPr="00B36ADB" w:rsidRDefault="00E630C7">
            <w:pPr>
              <w:ind w:left="115" w:right="115"/>
              <w:rPr>
                <w:rFonts w:ascii="Times New Roman" w:hAnsi="Times New Roman" w:cs="Times New Roman"/>
                <w:b/>
                <w:sz w:val="18"/>
                <w:szCs w:val="18"/>
              </w:rPr>
            </w:pPr>
          </w:p>
        </w:tc>
        <w:tc>
          <w:tcPr>
            <w:tcW w:w="900" w:type="dxa"/>
            <w:vMerge/>
            <w:tcBorders>
              <w:top w:val="single" w:sz="8" w:space="0" w:color="000000"/>
              <w:left w:val="single" w:sz="8" w:space="0" w:color="000000"/>
              <w:bottom w:val="single" w:sz="8" w:space="0" w:color="000000"/>
              <w:right w:val="single" w:sz="8" w:space="0" w:color="000000"/>
            </w:tcBorders>
            <w:textDirection w:val="btLr"/>
            <w:vAlign w:val="center"/>
          </w:tcPr>
          <w:p w14:paraId="5D17107A" w14:textId="77777777" w:rsidR="00E630C7" w:rsidRPr="00B36ADB" w:rsidRDefault="00E630C7">
            <w:pPr>
              <w:ind w:left="115" w:right="115"/>
              <w:rPr>
                <w:rFonts w:ascii="Times New Roman" w:hAnsi="Times New Roman" w:cs="Times New Roman"/>
                <w:b/>
                <w:sz w:val="18"/>
                <w:szCs w:val="18"/>
              </w:rPr>
            </w:pPr>
          </w:p>
        </w:tc>
        <w:tc>
          <w:tcPr>
            <w:tcW w:w="720" w:type="dxa"/>
            <w:vMerge/>
            <w:tcBorders>
              <w:top w:val="single" w:sz="8" w:space="0" w:color="000000"/>
              <w:left w:val="single" w:sz="8" w:space="0" w:color="000000"/>
              <w:bottom w:val="single" w:sz="8" w:space="0" w:color="000000"/>
              <w:right w:val="single" w:sz="8" w:space="0" w:color="000000"/>
            </w:tcBorders>
            <w:textDirection w:val="btLr"/>
            <w:vAlign w:val="center"/>
          </w:tcPr>
          <w:p w14:paraId="58E001F8" w14:textId="77777777" w:rsidR="00E630C7" w:rsidRPr="00B36ADB" w:rsidRDefault="00E630C7">
            <w:pPr>
              <w:ind w:left="115" w:right="115"/>
              <w:rPr>
                <w:rFonts w:ascii="Times New Roman" w:hAnsi="Times New Roman" w:cs="Times New Roman"/>
                <w:b/>
                <w:sz w:val="18"/>
                <w:szCs w:val="18"/>
              </w:rPr>
            </w:pPr>
          </w:p>
        </w:tc>
        <w:tc>
          <w:tcPr>
            <w:tcW w:w="630" w:type="dxa"/>
            <w:vMerge/>
            <w:tcBorders>
              <w:top w:val="single" w:sz="8" w:space="0" w:color="000000"/>
              <w:left w:val="single" w:sz="8" w:space="0" w:color="000000"/>
              <w:bottom w:val="single" w:sz="8" w:space="0" w:color="000000"/>
              <w:right w:val="single" w:sz="8" w:space="0" w:color="000000"/>
            </w:tcBorders>
            <w:textDirection w:val="btLr"/>
            <w:vAlign w:val="center"/>
          </w:tcPr>
          <w:p w14:paraId="24B86548" w14:textId="77777777" w:rsidR="00E630C7" w:rsidRPr="00B36ADB" w:rsidRDefault="00E630C7">
            <w:pPr>
              <w:ind w:left="115" w:right="115"/>
              <w:rPr>
                <w:rFonts w:ascii="Times New Roman" w:hAnsi="Times New Roman" w:cs="Times New Roman"/>
                <w:b/>
                <w:sz w:val="18"/>
                <w:szCs w:val="18"/>
              </w:rPr>
            </w:pPr>
          </w:p>
        </w:tc>
        <w:tc>
          <w:tcPr>
            <w:tcW w:w="2160" w:type="dxa"/>
            <w:vMerge/>
            <w:tcBorders>
              <w:top w:val="single" w:sz="8" w:space="0" w:color="000000"/>
              <w:left w:val="single" w:sz="8" w:space="0" w:color="000000"/>
              <w:bottom w:val="single" w:sz="8" w:space="0" w:color="000000"/>
              <w:right w:val="single" w:sz="8" w:space="0" w:color="000000"/>
            </w:tcBorders>
            <w:textDirection w:val="btLr"/>
            <w:vAlign w:val="center"/>
          </w:tcPr>
          <w:p w14:paraId="51123AFF" w14:textId="77777777" w:rsidR="00E630C7" w:rsidRPr="00B36ADB" w:rsidRDefault="00E630C7">
            <w:pPr>
              <w:ind w:left="115" w:right="115"/>
              <w:rPr>
                <w:rFonts w:ascii="Times New Roman" w:hAnsi="Times New Roman" w:cs="Times New Roman"/>
                <w:b/>
                <w:sz w:val="18"/>
                <w:szCs w:val="18"/>
              </w:rPr>
            </w:pPr>
          </w:p>
        </w:tc>
        <w:tc>
          <w:tcPr>
            <w:tcW w:w="540" w:type="dxa"/>
            <w:vMerge/>
            <w:tcBorders>
              <w:top w:val="single" w:sz="8" w:space="0" w:color="000000"/>
              <w:left w:val="single" w:sz="8" w:space="0" w:color="000000"/>
              <w:bottom w:val="single" w:sz="8" w:space="0" w:color="000000"/>
              <w:right w:val="single" w:sz="8" w:space="0" w:color="000000"/>
            </w:tcBorders>
            <w:textDirection w:val="btLr"/>
            <w:vAlign w:val="center"/>
          </w:tcPr>
          <w:p w14:paraId="436E192F" w14:textId="77777777" w:rsidR="00E630C7" w:rsidRPr="00B36ADB" w:rsidRDefault="00E630C7">
            <w:pPr>
              <w:ind w:left="115" w:right="115"/>
              <w:rPr>
                <w:rFonts w:ascii="Times New Roman" w:hAnsi="Times New Roman" w:cs="Times New Roman"/>
                <w:b/>
                <w:sz w:val="18"/>
                <w:szCs w:val="18"/>
              </w:rPr>
            </w:pPr>
          </w:p>
        </w:tc>
        <w:tc>
          <w:tcPr>
            <w:tcW w:w="735" w:type="dxa"/>
            <w:tcBorders>
              <w:top w:val="single" w:sz="8" w:space="0" w:color="000000"/>
              <w:left w:val="single" w:sz="8" w:space="0" w:color="000000"/>
              <w:bottom w:val="single" w:sz="8" w:space="0" w:color="000000"/>
              <w:right w:val="single" w:sz="8" w:space="0" w:color="000000"/>
            </w:tcBorders>
            <w:textDirection w:val="btLr"/>
            <w:vAlign w:val="center"/>
          </w:tcPr>
          <w:p w14:paraId="71C90407" w14:textId="0687FF3E" w:rsidR="00E630C7" w:rsidRPr="00B36ADB" w:rsidRDefault="00E630C7">
            <w:pPr>
              <w:ind w:left="115" w:right="115"/>
              <w:rPr>
                <w:rFonts w:ascii="Times New Roman" w:hAnsi="Times New Roman" w:cs="Times New Roman"/>
                <w:b/>
                <w:sz w:val="18"/>
                <w:szCs w:val="18"/>
              </w:rPr>
            </w:pPr>
            <w:ins w:id="1994" w:author="Jan Huffman" w:date="2023-02-07T10:27:00Z">
              <w:r w:rsidRPr="00B36ADB">
                <w:rPr>
                  <w:rFonts w:ascii="Times New Roman" w:hAnsi="Times New Roman" w:cs="Times New Roman"/>
                  <w:b/>
                  <w:sz w:val="18"/>
                  <w:szCs w:val="18"/>
                </w:rPr>
                <w:t>Credit</w:t>
              </w:r>
            </w:ins>
            <w:ins w:id="1995" w:author="Jan Huffman" w:date="2023-02-07T14:55:00Z">
              <w:r w:rsidR="00DA6BAC">
                <w:rPr>
                  <w:rFonts w:ascii="Times New Roman" w:hAnsi="Times New Roman" w:cs="Times New Roman"/>
                  <w:b/>
                  <w:sz w:val="18"/>
                  <w:szCs w:val="18"/>
                </w:rPr>
                <w:t xml:space="preserve"> Option</w:t>
              </w:r>
            </w:ins>
          </w:p>
        </w:tc>
        <w:tc>
          <w:tcPr>
            <w:tcW w:w="990" w:type="dxa"/>
            <w:tcBorders>
              <w:top w:val="single" w:sz="8" w:space="0" w:color="000000"/>
              <w:left w:val="single" w:sz="8" w:space="0" w:color="000000"/>
              <w:bottom w:val="single" w:sz="8" w:space="0" w:color="000000"/>
              <w:right w:val="single" w:sz="8" w:space="0" w:color="000000"/>
            </w:tcBorders>
            <w:textDirection w:val="btLr"/>
          </w:tcPr>
          <w:p w14:paraId="01A6003B" w14:textId="7C8A4D30" w:rsidR="00DF0E5F" w:rsidRPr="00DF0E5F" w:rsidRDefault="00243334" w:rsidP="00DF0E5F">
            <w:pPr>
              <w:ind w:left="115" w:right="115"/>
              <w:rPr>
                <w:ins w:id="1996" w:author="Jan Huffman" w:date="2023-02-07T14:57:00Z"/>
                <w:rFonts w:ascii="Times New Roman" w:hAnsi="Times New Roman" w:cs="Times New Roman"/>
                <w:b/>
                <w:sz w:val="16"/>
                <w:szCs w:val="16"/>
              </w:rPr>
            </w:pPr>
            <w:ins w:id="1997" w:author="Jan Huffman" w:date="2023-02-07T14:55:00Z">
              <w:r w:rsidRPr="00DF0E5F">
                <w:rPr>
                  <w:rFonts w:ascii="Times New Roman" w:hAnsi="Times New Roman" w:cs="Times New Roman"/>
                  <w:b/>
                  <w:sz w:val="16"/>
                  <w:szCs w:val="16"/>
                </w:rPr>
                <w:t>Meets Graduation</w:t>
              </w:r>
            </w:ins>
            <w:ins w:id="1998" w:author="Jan Huffman" w:date="2023-02-07T14:57:00Z">
              <w:r w:rsidR="00DF0E5F" w:rsidRPr="00DF0E5F">
                <w:rPr>
                  <w:rFonts w:ascii="Times New Roman" w:hAnsi="Times New Roman" w:cs="Times New Roman"/>
                  <w:b/>
                  <w:sz w:val="16"/>
                  <w:szCs w:val="16"/>
                </w:rPr>
                <w:t xml:space="preserve"> Requirement </w:t>
              </w:r>
            </w:ins>
          </w:p>
          <w:p w14:paraId="47AC6638" w14:textId="5863824B" w:rsidR="00E630C7" w:rsidRPr="00B36ADB" w:rsidRDefault="00E630C7">
            <w:pPr>
              <w:ind w:left="115" w:right="115"/>
              <w:rPr>
                <w:rFonts w:ascii="Times New Roman" w:hAnsi="Times New Roman" w:cs="Times New Roman"/>
                <w:b/>
                <w:sz w:val="18"/>
                <w:szCs w:val="18"/>
              </w:rPr>
            </w:pPr>
          </w:p>
        </w:tc>
        <w:tc>
          <w:tcPr>
            <w:tcW w:w="975" w:type="dxa"/>
            <w:tcBorders>
              <w:top w:val="single" w:sz="8" w:space="0" w:color="000000"/>
              <w:left w:val="single" w:sz="8" w:space="0" w:color="000000"/>
              <w:bottom w:val="single" w:sz="8" w:space="0" w:color="000000"/>
              <w:right w:val="single" w:sz="8" w:space="0" w:color="000000"/>
            </w:tcBorders>
            <w:textDirection w:val="btLr"/>
            <w:vAlign w:val="center"/>
          </w:tcPr>
          <w:p w14:paraId="3BDA5EEA" w14:textId="4548BFC6" w:rsidR="00E630C7" w:rsidRPr="00B36ADB" w:rsidRDefault="000D2C44">
            <w:pPr>
              <w:ind w:left="115" w:right="115"/>
              <w:rPr>
                <w:rFonts w:ascii="Times New Roman" w:hAnsi="Times New Roman" w:cs="Times New Roman"/>
                <w:b/>
                <w:sz w:val="18"/>
                <w:szCs w:val="18"/>
              </w:rPr>
            </w:pPr>
            <w:ins w:id="1999" w:author="Jan Huffman" w:date="2023-02-07T14:56:00Z">
              <w:r w:rsidRPr="00B36ADB">
                <w:rPr>
                  <w:rFonts w:ascii="Times New Roman" w:hAnsi="Times New Roman" w:cs="Times New Roman"/>
                  <w:b/>
                  <w:sz w:val="18"/>
                  <w:szCs w:val="18"/>
                </w:rPr>
                <w:t>CCCRI</w:t>
              </w:r>
              <w:r>
                <w:rPr>
                  <w:rFonts w:ascii="Times New Roman" w:hAnsi="Times New Roman" w:cs="Times New Roman"/>
                  <w:b/>
                  <w:sz w:val="18"/>
                  <w:szCs w:val="18"/>
                </w:rPr>
                <w:t xml:space="preserve"> </w:t>
              </w:r>
            </w:ins>
          </w:p>
        </w:tc>
      </w:tr>
      <w:tr w:rsidR="00471CEF" w:rsidRPr="00B36ADB" w14:paraId="4137C254" w14:textId="77777777" w:rsidTr="00FA2EA3">
        <w:trPr>
          <w:trHeight w:val="144"/>
        </w:trPr>
        <w:tc>
          <w:tcPr>
            <w:tcW w:w="1975" w:type="dxa"/>
            <w:tcBorders>
              <w:top w:val="single" w:sz="8" w:space="0" w:color="000000"/>
              <w:left w:val="single" w:sz="8" w:space="0" w:color="000000"/>
              <w:bottom w:val="single" w:sz="8" w:space="0" w:color="000000"/>
              <w:right w:val="single" w:sz="8" w:space="0" w:color="000000"/>
            </w:tcBorders>
          </w:tcPr>
          <w:p w14:paraId="000001B5" w14:textId="77777777" w:rsidR="00471CEF" w:rsidRPr="00B36ADB" w:rsidRDefault="00D7312B" w:rsidP="00B36ADB">
            <w:pPr>
              <w:spacing w:after="0"/>
              <w:rPr>
                <w:rFonts w:ascii="Times New Roman" w:hAnsi="Times New Roman" w:cs="Times New Roman"/>
                <w:i/>
                <w:sz w:val="18"/>
                <w:szCs w:val="18"/>
              </w:rPr>
            </w:pPr>
            <w:r w:rsidRPr="00B36ADB">
              <w:rPr>
                <w:rFonts w:ascii="Times New Roman" w:hAnsi="Times New Roman" w:cs="Times New Roman"/>
                <w:b/>
                <w:sz w:val="18"/>
                <w:szCs w:val="18"/>
              </w:rPr>
              <w:t>Job Shadowing</w:t>
            </w:r>
          </w:p>
        </w:tc>
        <w:tc>
          <w:tcPr>
            <w:tcW w:w="900" w:type="dxa"/>
            <w:tcBorders>
              <w:top w:val="single" w:sz="8" w:space="0" w:color="000000"/>
              <w:left w:val="single" w:sz="8" w:space="0" w:color="000000"/>
              <w:bottom w:val="single" w:sz="8" w:space="0" w:color="000000"/>
              <w:right w:val="single" w:sz="8" w:space="0" w:color="000000"/>
            </w:tcBorders>
          </w:tcPr>
          <w:p w14:paraId="000001B6" w14:textId="77777777" w:rsidR="00471CEF" w:rsidRPr="00B36ADB" w:rsidRDefault="00D7312B" w:rsidP="00B36ADB">
            <w:pPr>
              <w:spacing w:after="0"/>
              <w:jc w:val="center"/>
              <w:rPr>
                <w:rFonts w:ascii="Times New Roman" w:hAnsi="Times New Roman" w:cs="Times New Roman"/>
                <w:sz w:val="18"/>
                <w:szCs w:val="18"/>
              </w:rPr>
            </w:pPr>
            <w:r w:rsidRPr="00B36ADB">
              <w:rPr>
                <w:rFonts w:ascii="Times New Roman" w:hAnsi="Times New Roman" w:cs="Times New Roman"/>
                <w:sz w:val="18"/>
                <w:szCs w:val="18"/>
              </w:rPr>
              <w:t>6-12</w:t>
            </w:r>
          </w:p>
        </w:tc>
        <w:tc>
          <w:tcPr>
            <w:tcW w:w="900" w:type="dxa"/>
            <w:tcBorders>
              <w:top w:val="single" w:sz="8" w:space="0" w:color="000000"/>
              <w:left w:val="single" w:sz="8" w:space="0" w:color="000000"/>
              <w:bottom w:val="single" w:sz="8" w:space="0" w:color="000000"/>
              <w:right w:val="single" w:sz="8" w:space="0" w:color="000000"/>
            </w:tcBorders>
          </w:tcPr>
          <w:p w14:paraId="000001B7" w14:textId="63A23C8B" w:rsidR="00471CEF" w:rsidRPr="00B36ADB" w:rsidRDefault="00483780" w:rsidP="00B36ADB">
            <w:pPr>
              <w:spacing w:after="0"/>
              <w:jc w:val="center"/>
              <w:rPr>
                <w:rFonts w:ascii="Times New Roman" w:hAnsi="Times New Roman" w:cs="Times New Roman"/>
                <w:b/>
                <w:bCs/>
                <w:sz w:val="24"/>
                <w:szCs w:val="24"/>
              </w:rPr>
            </w:pPr>
            <w:ins w:id="2000" w:author="Jan Huffman" w:date="2023-01-27T10:46:00Z">
              <w:r w:rsidRPr="00B36ADB">
                <w:rPr>
                  <w:rFonts w:ascii="Times New Roman" w:eastAsia="Wingdings" w:hAnsi="Times New Roman" w:cs="Times New Roman"/>
                  <w:b/>
                  <w:bCs/>
                  <w:sz w:val="24"/>
                  <w:szCs w:val="24"/>
                </w:rPr>
                <w:sym w:font="Wingdings" w:char="F0FC"/>
              </w:r>
            </w:ins>
          </w:p>
        </w:tc>
        <w:tc>
          <w:tcPr>
            <w:tcW w:w="720" w:type="dxa"/>
            <w:tcBorders>
              <w:top w:val="single" w:sz="8" w:space="0" w:color="000000"/>
              <w:left w:val="single" w:sz="8" w:space="0" w:color="000000"/>
              <w:bottom w:val="single" w:sz="8" w:space="0" w:color="000000"/>
              <w:right w:val="single" w:sz="8" w:space="0" w:color="000000"/>
            </w:tcBorders>
          </w:tcPr>
          <w:p w14:paraId="000001B8" w14:textId="3346FA7E" w:rsidR="00471CEF" w:rsidRPr="00B36ADB" w:rsidRDefault="000E6AF0" w:rsidP="00B36ADB">
            <w:pPr>
              <w:spacing w:after="0"/>
              <w:jc w:val="center"/>
              <w:rPr>
                <w:rFonts w:ascii="Times New Roman" w:hAnsi="Times New Roman" w:cs="Times New Roman"/>
                <w:sz w:val="18"/>
                <w:szCs w:val="18"/>
              </w:rPr>
            </w:pPr>
            <w:ins w:id="2001" w:author="Jan Huffman" w:date="2023-01-27T10:47:00Z">
              <w:r w:rsidRPr="00B36ADB">
                <w:rPr>
                  <w:rFonts w:ascii="Times New Roman" w:eastAsia="Wingdings" w:hAnsi="Times New Roman" w:cs="Times New Roman"/>
                  <w:b/>
                  <w:bCs/>
                  <w:sz w:val="24"/>
                  <w:szCs w:val="24"/>
                </w:rPr>
                <w:sym w:font="Wingdings" w:char="F0FC"/>
              </w:r>
            </w:ins>
          </w:p>
        </w:tc>
        <w:tc>
          <w:tcPr>
            <w:tcW w:w="630" w:type="dxa"/>
            <w:tcBorders>
              <w:top w:val="single" w:sz="8" w:space="0" w:color="000000"/>
              <w:left w:val="single" w:sz="8" w:space="0" w:color="000000"/>
              <w:bottom w:val="single" w:sz="8" w:space="0" w:color="000000"/>
              <w:right w:val="single" w:sz="8" w:space="0" w:color="000000"/>
            </w:tcBorders>
          </w:tcPr>
          <w:p w14:paraId="000001B9" w14:textId="77777777" w:rsidR="00471CEF" w:rsidRPr="00B36ADB" w:rsidRDefault="00471CEF" w:rsidP="00B36ADB">
            <w:pPr>
              <w:spacing w:after="0"/>
              <w:jc w:val="center"/>
              <w:rPr>
                <w:rFonts w:ascii="Times New Roman" w:hAnsi="Times New Roman" w:cs="Times New Roman"/>
                <w:sz w:val="18"/>
                <w:szCs w:val="18"/>
              </w:rPr>
            </w:pPr>
          </w:p>
        </w:tc>
        <w:tc>
          <w:tcPr>
            <w:tcW w:w="2160" w:type="dxa"/>
            <w:tcBorders>
              <w:top w:val="single" w:sz="8" w:space="0" w:color="000000"/>
              <w:left w:val="single" w:sz="8" w:space="0" w:color="000000"/>
              <w:bottom w:val="single" w:sz="8" w:space="0" w:color="000000"/>
              <w:right w:val="single" w:sz="8" w:space="0" w:color="000000"/>
            </w:tcBorders>
          </w:tcPr>
          <w:p w14:paraId="000001BA" w14:textId="77777777" w:rsidR="00471CEF" w:rsidRPr="00B36ADB" w:rsidRDefault="00D7312B" w:rsidP="00B36ADB">
            <w:pPr>
              <w:spacing w:after="0"/>
              <w:jc w:val="center"/>
              <w:rPr>
                <w:rFonts w:ascii="Times New Roman" w:hAnsi="Times New Roman" w:cs="Times New Roman"/>
                <w:sz w:val="18"/>
                <w:szCs w:val="18"/>
              </w:rPr>
            </w:pPr>
            <w:r w:rsidRPr="00B36ADB">
              <w:rPr>
                <w:rFonts w:ascii="Times New Roman" w:hAnsi="Times New Roman" w:cs="Times New Roman"/>
                <w:sz w:val="18"/>
                <w:szCs w:val="18"/>
              </w:rPr>
              <w:t>Varies by type</w:t>
            </w:r>
          </w:p>
        </w:tc>
        <w:tc>
          <w:tcPr>
            <w:tcW w:w="540" w:type="dxa"/>
            <w:tcBorders>
              <w:top w:val="single" w:sz="8" w:space="0" w:color="000000"/>
              <w:left w:val="single" w:sz="8" w:space="0" w:color="000000"/>
              <w:bottom w:val="single" w:sz="8" w:space="0" w:color="000000"/>
              <w:right w:val="single" w:sz="8" w:space="0" w:color="000000"/>
            </w:tcBorders>
          </w:tcPr>
          <w:p w14:paraId="000001BB" w14:textId="77777777" w:rsidR="00471CEF" w:rsidRPr="00B36ADB" w:rsidRDefault="00471CEF" w:rsidP="00B36ADB">
            <w:pPr>
              <w:spacing w:after="0"/>
              <w:jc w:val="center"/>
              <w:rPr>
                <w:rFonts w:ascii="Times New Roman" w:hAnsi="Times New Roman" w:cs="Times New Roman"/>
                <w:sz w:val="18"/>
                <w:szCs w:val="18"/>
              </w:rPr>
            </w:pPr>
          </w:p>
        </w:tc>
        <w:tc>
          <w:tcPr>
            <w:tcW w:w="735" w:type="dxa"/>
            <w:tcBorders>
              <w:top w:val="single" w:sz="8" w:space="0" w:color="000000"/>
              <w:left w:val="single" w:sz="8" w:space="0" w:color="000000"/>
              <w:bottom w:val="single" w:sz="8" w:space="0" w:color="000000"/>
              <w:right w:val="single" w:sz="8" w:space="0" w:color="000000"/>
            </w:tcBorders>
          </w:tcPr>
          <w:p w14:paraId="000001BC" w14:textId="77777777" w:rsidR="00471CEF" w:rsidRPr="00B36ADB" w:rsidRDefault="00471CEF" w:rsidP="00B36ADB">
            <w:pPr>
              <w:spacing w:after="0"/>
              <w:jc w:val="center"/>
              <w:rPr>
                <w:rFonts w:ascii="Times New Roman" w:hAnsi="Times New Roman" w:cs="Times New Roman"/>
                <w:sz w:val="18"/>
                <w:szCs w:val="18"/>
              </w:rPr>
            </w:pPr>
          </w:p>
        </w:tc>
        <w:tc>
          <w:tcPr>
            <w:tcW w:w="990" w:type="dxa"/>
            <w:tcBorders>
              <w:top w:val="single" w:sz="8" w:space="0" w:color="000000"/>
              <w:left w:val="single" w:sz="8" w:space="0" w:color="000000"/>
              <w:bottom w:val="single" w:sz="8" w:space="0" w:color="000000"/>
              <w:right w:val="single" w:sz="8" w:space="0" w:color="000000"/>
            </w:tcBorders>
          </w:tcPr>
          <w:p w14:paraId="000001BD" w14:textId="77777777" w:rsidR="00471CEF" w:rsidRPr="00B36ADB" w:rsidRDefault="00471CEF" w:rsidP="00B36ADB">
            <w:pPr>
              <w:spacing w:after="0"/>
              <w:jc w:val="center"/>
              <w:rPr>
                <w:rFonts w:ascii="Times New Roman" w:hAnsi="Times New Roman" w:cs="Times New Roman"/>
                <w:sz w:val="18"/>
                <w:szCs w:val="18"/>
              </w:rPr>
            </w:pPr>
          </w:p>
        </w:tc>
        <w:tc>
          <w:tcPr>
            <w:tcW w:w="975" w:type="dxa"/>
            <w:tcBorders>
              <w:top w:val="single" w:sz="8" w:space="0" w:color="000000"/>
              <w:left w:val="single" w:sz="8" w:space="0" w:color="000000"/>
              <w:bottom w:val="single" w:sz="8" w:space="0" w:color="000000"/>
              <w:right w:val="single" w:sz="8" w:space="0" w:color="000000"/>
            </w:tcBorders>
          </w:tcPr>
          <w:p w14:paraId="000001BE" w14:textId="77777777" w:rsidR="00471CEF" w:rsidRPr="00B36ADB" w:rsidRDefault="00471CEF" w:rsidP="00B36ADB">
            <w:pPr>
              <w:spacing w:after="0"/>
              <w:jc w:val="center"/>
              <w:rPr>
                <w:rFonts w:ascii="Times New Roman" w:hAnsi="Times New Roman" w:cs="Times New Roman"/>
                <w:sz w:val="18"/>
                <w:szCs w:val="18"/>
              </w:rPr>
            </w:pPr>
          </w:p>
        </w:tc>
      </w:tr>
      <w:tr w:rsidR="00687515" w:rsidRPr="00B36ADB" w14:paraId="700F048D" w14:textId="77777777" w:rsidTr="00FA2EA3">
        <w:trPr>
          <w:ins w:id="2002" w:author="Jan Huffman" w:date="2023-02-02T14:50:00Z"/>
        </w:trPr>
        <w:tc>
          <w:tcPr>
            <w:tcW w:w="1975" w:type="dxa"/>
            <w:tcBorders>
              <w:top w:val="single" w:sz="8" w:space="0" w:color="000000"/>
              <w:left w:val="single" w:sz="8" w:space="0" w:color="000000"/>
              <w:bottom w:val="single" w:sz="8" w:space="0" w:color="000000"/>
              <w:right w:val="single" w:sz="8" w:space="0" w:color="000000"/>
            </w:tcBorders>
          </w:tcPr>
          <w:p w14:paraId="3048BE80" w14:textId="5FEF6963" w:rsidR="00687515" w:rsidRPr="00B36ADB" w:rsidRDefault="00687515" w:rsidP="00687515">
            <w:pPr>
              <w:spacing w:after="0"/>
              <w:rPr>
                <w:ins w:id="2003" w:author="Jan Huffman" w:date="2023-02-02T14:50:00Z"/>
                <w:rFonts w:ascii="Times New Roman" w:hAnsi="Times New Roman" w:cs="Times New Roman"/>
                <w:b/>
                <w:sz w:val="18"/>
                <w:szCs w:val="18"/>
              </w:rPr>
            </w:pPr>
            <w:ins w:id="2004" w:author="Jan Huffman" w:date="2023-02-02T14:50:00Z">
              <w:r w:rsidRPr="00B36ADB">
                <w:rPr>
                  <w:rFonts w:ascii="Times New Roman" w:hAnsi="Times New Roman" w:cs="Times New Roman"/>
                  <w:b/>
                  <w:sz w:val="18"/>
                  <w:szCs w:val="18"/>
                </w:rPr>
                <w:t>Service Learning</w:t>
              </w:r>
            </w:ins>
          </w:p>
        </w:tc>
        <w:tc>
          <w:tcPr>
            <w:tcW w:w="900" w:type="dxa"/>
            <w:tcBorders>
              <w:top w:val="single" w:sz="8" w:space="0" w:color="000000"/>
              <w:left w:val="single" w:sz="8" w:space="0" w:color="000000"/>
              <w:bottom w:val="single" w:sz="8" w:space="0" w:color="000000"/>
              <w:right w:val="single" w:sz="8" w:space="0" w:color="000000"/>
            </w:tcBorders>
          </w:tcPr>
          <w:p w14:paraId="71C10545" w14:textId="7EAAF146" w:rsidR="00687515" w:rsidRPr="00B36ADB" w:rsidRDefault="00687515" w:rsidP="00687515">
            <w:pPr>
              <w:spacing w:after="0"/>
              <w:jc w:val="center"/>
              <w:rPr>
                <w:ins w:id="2005" w:author="Jan Huffman" w:date="2023-02-02T14:50:00Z"/>
                <w:rFonts w:ascii="Times New Roman" w:hAnsi="Times New Roman" w:cs="Times New Roman"/>
                <w:sz w:val="18"/>
                <w:szCs w:val="18"/>
              </w:rPr>
            </w:pPr>
            <w:ins w:id="2006" w:author="Jan Huffman" w:date="2023-02-02T14:50:00Z">
              <w:r w:rsidRPr="00B36ADB">
                <w:rPr>
                  <w:rFonts w:ascii="Times New Roman" w:hAnsi="Times New Roman" w:cs="Times New Roman"/>
                  <w:sz w:val="18"/>
                  <w:szCs w:val="18"/>
                </w:rPr>
                <w:t>6-12</w:t>
              </w:r>
            </w:ins>
          </w:p>
        </w:tc>
        <w:tc>
          <w:tcPr>
            <w:tcW w:w="900" w:type="dxa"/>
            <w:tcBorders>
              <w:top w:val="single" w:sz="8" w:space="0" w:color="000000"/>
              <w:left w:val="single" w:sz="8" w:space="0" w:color="000000"/>
              <w:bottom w:val="single" w:sz="8" w:space="0" w:color="000000"/>
              <w:right w:val="single" w:sz="8" w:space="0" w:color="000000"/>
            </w:tcBorders>
          </w:tcPr>
          <w:p w14:paraId="14F420EE" w14:textId="7EF7035C" w:rsidR="00687515" w:rsidRPr="00B36ADB" w:rsidRDefault="00687515" w:rsidP="00687515">
            <w:pPr>
              <w:spacing w:after="0"/>
              <w:jc w:val="center"/>
              <w:rPr>
                <w:ins w:id="2007" w:author="Jan Huffman" w:date="2023-02-02T14:50:00Z"/>
                <w:rFonts w:ascii="Times New Roman" w:eastAsia="Wingdings" w:hAnsi="Times New Roman" w:cs="Times New Roman"/>
                <w:b/>
                <w:bCs/>
                <w:sz w:val="24"/>
                <w:szCs w:val="24"/>
              </w:rPr>
            </w:pPr>
            <w:ins w:id="2008" w:author="Jan Huffman" w:date="2023-02-02T14:50:00Z">
              <w:r w:rsidRPr="00B36ADB">
                <w:rPr>
                  <w:rFonts w:ascii="Times New Roman" w:eastAsia="Wingdings" w:hAnsi="Times New Roman" w:cs="Times New Roman"/>
                  <w:b/>
                  <w:bCs/>
                  <w:sz w:val="24"/>
                  <w:szCs w:val="24"/>
                </w:rPr>
                <w:sym w:font="Wingdings" w:char="F0FC"/>
              </w:r>
            </w:ins>
          </w:p>
        </w:tc>
        <w:tc>
          <w:tcPr>
            <w:tcW w:w="720" w:type="dxa"/>
            <w:tcBorders>
              <w:top w:val="single" w:sz="8" w:space="0" w:color="000000"/>
              <w:left w:val="single" w:sz="8" w:space="0" w:color="000000"/>
              <w:bottom w:val="single" w:sz="8" w:space="0" w:color="000000"/>
              <w:right w:val="single" w:sz="8" w:space="0" w:color="000000"/>
            </w:tcBorders>
          </w:tcPr>
          <w:p w14:paraId="749FFD7C" w14:textId="6548E737" w:rsidR="00687515" w:rsidRPr="00B36ADB" w:rsidRDefault="00687515" w:rsidP="00687515">
            <w:pPr>
              <w:spacing w:after="0"/>
              <w:jc w:val="center"/>
              <w:rPr>
                <w:ins w:id="2009" w:author="Jan Huffman" w:date="2023-02-02T14:50:00Z"/>
                <w:rFonts w:ascii="Times New Roman" w:eastAsia="Wingdings" w:hAnsi="Times New Roman" w:cs="Times New Roman"/>
                <w:b/>
                <w:bCs/>
                <w:sz w:val="24"/>
                <w:szCs w:val="24"/>
              </w:rPr>
            </w:pPr>
            <w:ins w:id="2010" w:author="Jan Huffman" w:date="2023-02-02T14:50:00Z">
              <w:r w:rsidRPr="00B36ADB">
                <w:rPr>
                  <w:rFonts w:ascii="Times New Roman" w:eastAsia="Wingdings" w:hAnsi="Times New Roman" w:cs="Times New Roman"/>
                  <w:b/>
                  <w:bCs/>
                  <w:sz w:val="24"/>
                  <w:szCs w:val="24"/>
                </w:rPr>
                <w:sym w:font="Wingdings" w:char="F0FC"/>
              </w:r>
            </w:ins>
          </w:p>
        </w:tc>
        <w:tc>
          <w:tcPr>
            <w:tcW w:w="630" w:type="dxa"/>
            <w:tcBorders>
              <w:top w:val="single" w:sz="8" w:space="0" w:color="000000"/>
              <w:left w:val="single" w:sz="8" w:space="0" w:color="000000"/>
              <w:bottom w:val="single" w:sz="8" w:space="0" w:color="000000"/>
              <w:right w:val="single" w:sz="8" w:space="0" w:color="000000"/>
            </w:tcBorders>
          </w:tcPr>
          <w:p w14:paraId="38CC72A3" w14:textId="77777777" w:rsidR="00687515" w:rsidRPr="00B36ADB" w:rsidRDefault="00687515" w:rsidP="00687515">
            <w:pPr>
              <w:spacing w:after="0"/>
              <w:jc w:val="center"/>
              <w:rPr>
                <w:ins w:id="2011" w:author="Jan Huffman" w:date="2023-02-02T14:50:00Z"/>
                <w:rFonts w:ascii="Times New Roman" w:hAnsi="Times New Roman" w:cs="Times New Roman"/>
                <w:sz w:val="18"/>
                <w:szCs w:val="18"/>
              </w:rPr>
            </w:pPr>
          </w:p>
        </w:tc>
        <w:tc>
          <w:tcPr>
            <w:tcW w:w="2160" w:type="dxa"/>
            <w:tcBorders>
              <w:top w:val="single" w:sz="8" w:space="0" w:color="000000"/>
              <w:left w:val="single" w:sz="8" w:space="0" w:color="000000"/>
              <w:bottom w:val="single" w:sz="8" w:space="0" w:color="000000"/>
              <w:right w:val="single" w:sz="8" w:space="0" w:color="000000"/>
            </w:tcBorders>
          </w:tcPr>
          <w:p w14:paraId="1656A2F8" w14:textId="38DB207E" w:rsidR="00687515" w:rsidRPr="00B36ADB" w:rsidRDefault="00687515" w:rsidP="00687515">
            <w:pPr>
              <w:spacing w:after="0"/>
              <w:jc w:val="center"/>
              <w:rPr>
                <w:ins w:id="2012" w:author="Jan Huffman" w:date="2023-02-02T14:50:00Z"/>
                <w:rFonts w:ascii="Times New Roman" w:hAnsi="Times New Roman" w:cs="Times New Roman"/>
                <w:sz w:val="18"/>
                <w:szCs w:val="18"/>
              </w:rPr>
            </w:pPr>
            <w:ins w:id="2013" w:author="Jan Huffman" w:date="2023-02-02T14:50:00Z">
              <w:r w:rsidRPr="00B36ADB">
                <w:rPr>
                  <w:rFonts w:ascii="Times New Roman" w:hAnsi="Times New Roman" w:cs="Times New Roman"/>
                  <w:sz w:val="18"/>
                  <w:szCs w:val="18"/>
                </w:rPr>
                <w:t>Varies by type</w:t>
              </w:r>
            </w:ins>
          </w:p>
        </w:tc>
        <w:tc>
          <w:tcPr>
            <w:tcW w:w="540" w:type="dxa"/>
            <w:tcBorders>
              <w:top w:val="single" w:sz="8" w:space="0" w:color="000000"/>
              <w:left w:val="single" w:sz="8" w:space="0" w:color="000000"/>
              <w:bottom w:val="single" w:sz="8" w:space="0" w:color="000000"/>
              <w:right w:val="single" w:sz="8" w:space="0" w:color="000000"/>
            </w:tcBorders>
          </w:tcPr>
          <w:p w14:paraId="14B6D013" w14:textId="77777777" w:rsidR="00687515" w:rsidRPr="00B36ADB" w:rsidRDefault="00687515" w:rsidP="00687515">
            <w:pPr>
              <w:spacing w:after="0"/>
              <w:jc w:val="center"/>
              <w:rPr>
                <w:ins w:id="2014" w:author="Jan Huffman" w:date="2023-02-02T14:50:00Z"/>
                <w:rFonts w:ascii="Times New Roman" w:hAnsi="Times New Roman" w:cs="Times New Roman"/>
                <w:sz w:val="18"/>
                <w:szCs w:val="18"/>
              </w:rPr>
            </w:pPr>
          </w:p>
        </w:tc>
        <w:tc>
          <w:tcPr>
            <w:tcW w:w="735" w:type="dxa"/>
            <w:tcBorders>
              <w:top w:val="single" w:sz="8" w:space="0" w:color="000000"/>
              <w:left w:val="single" w:sz="8" w:space="0" w:color="000000"/>
              <w:bottom w:val="single" w:sz="8" w:space="0" w:color="000000"/>
              <w:right w:val="single" w:sz="8" w:space="0" w:color="000000"/>
            </w:tcBorders>
          </w:tcPr>
          <w:p w14:paraId="4459236C" w14:textId="77777777" w:rsidR="00687515" w:rsidRPr="00B36ADB" w:rsidRDefault="00687515" w:rsidP="00687515">
            <w:pPr>
              <w:spacing w:after="0"/>
              <w:jc w:val="center"/>
              <w:rPr>
                <w:ins w:id="2015" w:author="Jan Huffman" w:date="2023-02-02T14:50:00Z"/>
                <w:rFonts w:ascii="Times New Roman" w:hAnsi="Times New Roman" w:cs="Times New Roman"/>
                <w:sz w:val="18"/>
                <w:szCs w:val="18"/>
              </w:rPr>
            </w:pPr>
          </w:p>
        </w:tc>
        <w:tc>
          <w:tcPr>
            <w:tcW w:w="990" w:type="dxa"/>
            <w:tcBorders>
              <w:top w:val="single" w:sz="8" w:space="0" w:color="000000"/>
              <w:left w:val="single" w:sz="8" w:space="0" w:color="000000"/>
              <w:bottom w:val="single" w:sz="8" w:space="0" w:color="000000"/>
              <w:right w:val="single" w:sz="8" w:space="0" w:color="000000"/>
            </w:tcBorders>
          </w:tcPr>
          <w:p w14:paraId="2AB0BAC1" w14:textId="497A50BF" w:rsidR="00687515" w:rsidRPr="00B36ADB" w:rsidRDefault="00687515" w:rsidP="00687515">
            <w:pPr>
              <w:spacing w:after="0"/>
              <w:jc w:val="center"/>
              <w:rPr>
                <w:ins w:id="2016" w:author="Jan Huffman" w:date="2023-02-02T14:50:00Z"/>
                <w:rFonts w:ascii="Times New Roman" w:eastAsia="Wingdings" w:hAnsi="Times New Roman" w:cs="Times New Roman"/>
                <w:b/>
                <w:bCs/>
                <w:sz w:val="24"/>
                <w:szCs w:val="24"/>
              </w:rPr>
            </w:pPr>
            <w:ins w:id="2017" w:author="Jan Huffman" w:date="2023-02-02T14:50:00Z">
              <w:r w:rsidRPr="00B36ADB">
                <w:rPr>
                  <w:rFonts w:ascii="Times New Roman" w:eastAsia="Wingdings" w:hAnsi="Times New Roman" w:cs="Times New Roman"/>
                  <w:b/>
                  <w:bCs/>
                  <w:sz w:val="24"/>
                  <w:szCs w:val="24"/>
                </w:rPr>
                <w:sym w:font="Wingdings" w:char="F0FC"/>
              </w:r>
            </w:ins>
          </w:p>
        </w:tc>
        <w:tc>
          <w:tcPr>
            <w:tcW w:w="975" w:type="dxa"/>
            <w:tcBorders>
              <w:top w:val="single" w:sz="8" w:space="0" w:color="000000"/>
              <w:left w:val="single" w:sz="8" w:space="0" w:color="000000"/>
              <w:bottom w:val="single" w:sz="8" w:space="0" w:color="000000"/>
              <w:right w:val="single" w:sz="8" w:space="0" w:color="000000"/>
            </w:tcBorders>
          </w:tcPr>
          <w:p w14:paraId="58F953C1" w14:textId="74789A75" w:rsidR="00687515" w:rsidRPr="00B36ADB" w:rsidRDefault="00687515" w:rsidP="00687515">
            <w:pPr>
              <w:spacing w:after="0"/>
              <w:jc w:val="center"/>
              <w:rPr>
                <w:ins w:id="2018" w:author="Jan Huffman" w:date="2023-02-02T14:50:00Z"/>
                <w:rFonts w:ascii="Times New Roman" w:eastAsia="Wingdings" w:hAnsi="Times New Roman" w:cs="Times New Roman"/>
                <w:b/>
                <w:bCs/>
                <w:sz w:val="24"/>
                <w:szCs w:val="24"/>
              </w:rPr>
            </w:pPr>
            <w:ins w:id="2019" w:author="Jan Huffman" w:date="2023-02-02T14:50:00Z">
              <w:r w:rsidRPr="00B36ADB">
                <w:rPr>
                  <w:rFonts w:ascii="Times New Roman" w:eastAsia="Wingdings" w:hAnsi="Times New Roman" w:cs="Times New Roman"/>
                  <w:b/>
                  <w:bCs/>
                  <w:sz w:val="24"/>
                  <w:szCs w:val="24"/>
                </w:rPr>
                <w:sym w:font="Wingdings" w:char="F0FC"/>
              </w:r>
            </w:ins>
          </w:p>
        </w:tc>
      </w:tr>
      <w:tr w:rsidR="00687515" w:rsidRPr="00B36ADB" w14:paraId="275CEE73" w14:textId="77777777" w:rsidTr="00FA2EA3">
        <w:trPr>
          <w:ins w:id="2020" w:author="Jan Huffman" w:date="2023-01-27T10:44:00Z"/>
        </w:trPr>
        <w:tc>
          <w:tcPr>
            <w:tcW w:w="1975" w:type="dxa"/>
            <w:tcBorders>
              <w:top w:val="single" w:sz="8" w:space="0" w:color="000000"/>
              <w:left w:val="single" w:sz="8" w:space="0" w:color="000000"/>
              <w:bottom w:val="single" w:sz="8" w:space="0" w:color="000000"/>
              <w:right w:val="single" w:sz="8" w:space="0" w:color="000000"/>
            </w:tcBorders>
          </w:tcPr>
          <w:p w14:paraId="00F040FC" w14:textId="6C302E82" w:rsidR="00687515" w:rsidRPr="00B36ADB" w:rsidRDefault="00687515" w:rsidP="00687515">
            <w:pPr>
              <w:spacing w:after="0"/>
              <w:rPr>
                <w:ins w:id="2021" w:author="Jan Huffman" w:date="2023-01-27T10:44:00Z"/>
                <w:rFonts w:ascii="Times New Roman" w:hAnsi="Times New Roman" w:cs="Times New Roman"/>
                <w:b/>
                <w:sz w:val="18"/>
                <w:szCs w:val="18"/>
              </w:rPr>
            </w:pPr>
            <w:ins w:id="2022" w:author="Jan Huffman" w:date="2023-01-27T10:44:00Z">
              <w:r w:rsidRPr="00B36ADB">
                <w:rPr>
                  <w:rFonts w:ascii="Times New Roman" w:hAnsi="Times New Roman" w:cs="Times New Roman"/>
                  <w:b/>
                  <w:sz w:val="18"/>
                  <w:szCs w:val="18"/>
                </w:rPr>
                <w:t>Externship</w:t>
              </w:r>
            </w:ins>
          </w:p>
        </w:tc>
        <w:tc>
          <w:tcPr>
            <w:tcW w:w="900" w:type="dxa"/>
            <w:tcBorders>
              <w:top w:val="single" w:sz="8" w:space="0" w:color="000000"/>
              <w:left w:val="single" w:sz="8" w:space="0" w:color="000000"/>
              <w:bottom w:val="single" w:sz="8" w:space="0" w:color="000000"/>
              <w:right w:val="single" w:sz="8" w:space="0" w:color="000000"/>
            </w:tcBorders>
          </w:tcPr>
          <w:p w14:paraId="1BF9C689" w14:textId="0F7531F5" w:rsidR="00687515" w:rsidRPr="00B36ADB" w:rsidRDefault="00687515" w:rsidP="00687515">
            <w:pPr>
              <w:spacing w:after="0"/>
              <w:jc w:val="center"/>
              <w:rPr>
                <w:ins w:id="2023" w:author="Jan Huffman" w:date="2023-01-27T10:44:00Z"/>
                <w:rFonts w:ascii="Times New Roman" w:hAnsi="Times New Roman" w:cs="Times New Roman"/>
                <w:sz w:val="18"/>
                <w:szCs w:val="18"/>
              </w:rPr>
            </w:pPr>
            <w:ins w:id="2024" w:author="Jan Huffman" w:date="2023-01-27T10:44:00Z">
              <w:r w:rsidRPr="00B36ADB">
                <w:rPr>
                  <w:rFonts w:ascii="Times New Roman" w:hAnsi="Times New Roman" w:cs="Times New Roman"/>
                  <w:sz w:val="18"/>
                  <w:szCs w:val="18"/>
                </w:rPr>
                <w:t>6-12</w:t>
              </w:r>
            </w:ins>
          </w:p>
        </w:tc>
        <w:tc>
          <w:tcPr>
            <w:tcW w:w="900" w:type="dxa"/>
            <w:tcBorders>
              <w:top w:val="single" w:sz="8" w:space="0" w:color="000000"/>
              <w:left w:val="single" w:sz="8" w:space="0" w:color="000000"/>
              <w:bottom w:val="single" w:sz="8" w:space="0" w:color="000000"/>
              <w:right w:val="single" w:sz="8" w:space="0" w:color="000000"/>
            </w:tcBorders>
          </w:tcPr>
          <w:p w14:paraId="58423815" w14:textId="4C795F24" w:rsidR="00687515" w:rsidRPr="00B36ADB" w:rsidRDefault="00687515" w:rsidP="00687515">
            <w:pPr>
              <w:spacing w:after="0"/>
              <w:jc w:val="center"/>
              <w:rPr>
                <w:ins w:id="2025" w:author="Jan Huffman" w:date="2023-01-27T10:44:00Z"/>
                <w:rFonts w:ascii="Times New Roman" w:eastAsia="Wingdings" w:hAnsi="Times New Roman" w:cs="Times New Roman"/>
                <w:sz w:val="18"/>
                <w:szCs w:val="18"/>
              </w:rPr>
            </w:pPr>
            <w:ins w:id="2026" w:author="Jan Huffman" w:date="2023-01-27T10:47:00Z">
              <w:r w:rsidRPr="00B36ADB">
                <w:rPr>
                  <w:rFonts w:ascii="Times New Roman" w:eastAsia="Wingdings" w:hAnsi="Times New Roman" w:cs="Times New Roman"/>
                  <w:b/>
                  <w:bCs/>
                  <w:sz w:val="24"/>
                  <w:szCs w:val="24"/>
                </w:rPr>
                <w:sym w:font="Wingdings" w:char="F0FC"/>
              </w:r>
            </w:ins>
          </w:p>
        </w:tc>
        <w:tc>
          <w:tcPr>
            <w:tcW w:w="720" w:type="dxa"/>
            <w:tcBorders>
              <w:top w:val="single" w:sz="8" w:space="0" w:color="000000"/>
              <w:left w:val="single" w:sz="8" w:space="0" w:color="000000"/>
              <w:bottom w:val="single" w:sz="8" w:space="0" w:color="000000"/>
              <w:right w:val="single" w:sz="8" w:space="0" w:color="000000"/>
            </w:tcBorders>
          </w:tcPr>
          <w:p w14:paraId="7F6E5973" w14:textId="300E080A" w:rsidR="00687515" w:rsidRPr="00B36ADB" w:rsidRDefault="00687515" w:rsidP="00687515">
            <w:pPr>
              <w:spacing w:after="0"/>
              <w:jc w:val="center"/>
              <w:rPr>
                <w:ins w:id="2027" w:author="Jan Huffman" w:date="2023-01-27T10:44:00Z"/>
                <w:rFonts w:ascii="Times New Roman" w:eastAsia="Wingdings" w:hAnsi="Times New Roman" w:cs="Times New Roman"/>
                <w:sz w:val="18"/>
                <w:szCs w:val="18"/>
              </w:rPr>
            </w:pPr>
            <w:ins w:id="2028" w:author="Jan Huffman" w:date="2023-01-27T10:47:00Z">
              <w:r w:rsidRPr="00B36ADB">
                <w:rPr>
                  <w:rFonts w:ascii="Times New Roman" w:eastAsia="Wingdings" w:hAnsi="Times New Roman" w:cs="Times New Roman"/>
                  <w:b/>
                  <w:bCs/>
                  <w:sz w:val="24"/>
                  <w:szCs w:val="24"/>
                </w:rPr>
                <w:sym w:font="Wingdings" w:char="F0FC"/>
              </w:r>
            </w:ins>
          </w:p>
        </w:tc>
        <w:tc>
          <w:tcPr>
            <w:tcW w:w="630" w:type="dxa"/>
            <w:tcBorders>
              <w:top w:val="single" w:sz="8" w:space="0" w:color="000000"/>
              <w:left w:val="single" w:sz="8" w:space="0" w:color="000000"/>
              <w:bottom w:val="single" w:sz="8" w:space="0" w:color="000000"/>
              <w:right w:val="single" w:sz="8" w:space="0" w:color="000000"/>
            </w:tcBorders>
          </w:tcPr>
          <w:p w14:paraId="476A94CD" w14:textId="77777777" w:rsidR="00687515" w:rsidRPr="00B36ADB" w:rsidRDefault="00687515" w:rsidP="00687515">
            <w:pPr>
              <w:spacing w:after="0"/>
              <w:jc w:val="center"/>
              <w:rPr>
                <w:ins w:id="2029" w:author="Jan Huffman" w:date="2023-01-27T10:44:00Z"/>
                <w:rFonts w:ascii="Times New Roman" w:hAnsi="Times New Roman" w:cs="Times New Roman"/>
                <w:sz w:val="18"/>
                <w:szCs w:val="18"/>
              </w:rPr>
            </w:pPr>
          </w:p>
        </w:tc>
        <w:tc>
          <w:tcPr>
            <w:tcW w:w="2160" w:type="dxa"/>
            <w:tcBorders>
              <w:top w:val="single" w:sz="8" w:space="0" w:color="000000"/>
              <w:left w:val="single" w:sz="8" w:space="0" w:color="000000"/>
              <w:bottom w:val="single" w:sz="8" w:space="0" w:color="000000"/>
              <w:right w:val="single" w:sz="8" w:space="0" w:color="000000"/>
            </w:tcBorders>
          </w:tcPr>
          <w:p w14:paraId="5EDB5868" w14:textId="0B6227F4" w:rsidR="00687515" w:rsidRPr="00B36ADB" w:rsidRDefault="00687515" w:rsidP="00687515">
            <w:pPr>
              <w:spacing w:after="0"/>
              <w:jc w:val="center"/>
              <w:rPr>
                <w:ins w:id="2030" w:author="Jan Huffman" w:date="2023-01-27T10:44:00Z"/>
                <w:rFonts w:ascii="Times New Roman" w:hAnsi="Times New Roman" w:cs="Times New Roman"/>
                <w:sz w:val="18"/>
                <w:szCs w:val="18"/>
              </w:rPr>
            </w:pPr>
            <w:ins w:id="2031" w:author="Jan Huffman" w:date="2023-01-27T10:44:00Z">
              <w:r w:rsidRPr="00B36ADB">
                <w:rPr>
                  <w:rFonts w:ascii="Times New Roman" w:hAnsi="Times New Roman" w:cs="Times New Roman"/>
                  <w:sz w:val="18"/>
                  <w:szCs w:val="18"/>
                </w:rPr>
                <w:t>40 hours</w:t>
              </w:r>
            </w:ins>
          </w:p>
        </w:tc>
        <w:tc>
          <w:tcPr>
            <w:tcW w:w="540" w:type="dxa"/>
            <w:tcBorders>
              <w:top w:val="single" w:sz="8" w:space="0" w:color="000000"/>
              <w:left w:val="single" w:sz="8" w:space="0" w:color="000000"/>
              <w:bottom w:val="single" w:sz="8" w:space="0" w:color="000000"/>
              <w:right w:val="single" w:sz="8" w:space="0" w:color="000000"/>
            </w:tcBorders>
          </w:tcPr>
          <w:p w14:paraId="1FDB891E" w14:textId="77777777" w:rsidR="00687515" w:rsidRPr="00B36ADB" w:rsidRDefault="00687515" w:rsidP="00687515">
            <w:pPr>
              <w:spacing w:after="0"/>
              <w:jc w:val="center"/>
              <w:rPr>
                <w:ins w:id="2032" w:author="Jan Huffman" w:date="2023-01-27T10:44:00Z"/>
                <w:rFonts w:ascii="Times New Roman" w:hAnsi="Times New Roman" w:cs="Times New Roman"/>
                <w:sz w:val="18"/>
                <w:szCs w:val="18"/>
              </w:rPr>
            </w:pPr>
          </w:p>
        </w:tc>
        <w:tc>
          <w:tcPr>
            <w:tcW w:w="735" w:type="dxa"/>
            <w:tcBorders>
              <w:top w:val="single" w:sz="8" w:space="0" w:color="000000"/>
              <w:left w:val="single" w:sz="8" w:space="0" w:color="000000"/>
              <w:bottom w:val="single" w:sz="8" w:space="0" w:color="000000"/>
              <w:right w:val="single" w:sz="8" w:space="0" w:color="000000"/>
            </w:tcBorders>
          </w:tcPr>
          <w:p w14:paraId="4427F6A0" w14:textId="77777777" w:rsidR="00687515" w:rsidRPr="00B36ADB" w:rsidRDefault="00687515" w:rsidP="00687515">
            <w:pPr>
              <w:spacing w:after="0"/>
              <w:jc w:val="center"/>
              <w:rPr>
                <w:ins w:id="2033" w:author="Jan Huffman" w:date="2023-01-27T10:44:00Z"/>
                <w:rFonts w:ascii="Times New Roman" w:hAnsi="Times New Roman" w:cs="Times New Roman"/>
                <w:sz w:val="18"/>
                <w:szCs w:val="18"/>
              </w:rPr>
            </w:pPr>
          </w:p>
        </w:tc>
        <w:tc>
          <w:tcPr>
            <w:tcW w:w="990" w:type="dxa"/>
            <w:tcBorders>
              <w:top w:val="single" w:sz="8" w:space="0" w:color="000000"/>
              <w:left w:val="single" w:sz="8" w:space="0" w:color="000000"/>
              <w:bottom w:val="single" w:sz="8" w:space="0" w:color="000000"/>
              <w:right w:val="single" w:sz="8" w:space="0" w:color="000000"/>
            </w:tcBorders>
          </w:tcPr>
          <w:p w14:paraId="4C2D30D7" w14:textId="4403DB34" w:rsidR="00687515" w:rsidRPr="00B36ADB" w:rsidRDefault="00687515" w:rsidP="00687515">
            <w:pPr>
              <w:spacing w:after="0"/>
              <w:jc w:val="center"/>
              <w:rPr>
                <w:ins w:id="2034" w:author="Jan Huffman" w:date="2023-01-27T10:44:00Z"/>
                <w:rFonts w:ascii="Times New Roman" w:hAnsi="Times New Roman" w:cs="Times New Roman"/>
                <w:sz w:val="18"/>
                <w:szCs w:val="18"/>
              </w:rPr>
            </w:pPr>
            <w:ins w:id="2035" w:author="Jan Huffman" w:date="2023-01-27T10:47:00Z">
              <w:r w:rsidRPr="00B36ADB">
                <w:rPr>
                  <w:rFonts w:ascii="Times New Roman" w:eastAsia="Wingdings" w:hAnsi="Times New Roman" w:cs="Times New Roman"/>
                  <w:b/>
                  <w:bCs/>
                  <w:sz w:val="24"/>
                  <w:szCs w:val="24"/>
                </w:rPr>
                <w:sym w:font="Wingdings" w:char="F0FC"/>
              </w:r>
              <w:r w:rsidRPr="00B36ADB">
                <w:rPr>
                  <w:rFonts w:ascii="Times New Roman" w:eastAsia="Wingdings" w:hAnsi="Times New Roman" w:cs="Times New Roman"/>
                  <w:b/>
                  <w:bCs/>
                </w:rPr>
                <w:br/>
              </w:r>
              <w:r w:rsidRPr="00B36ADB">
                <w:rPr>
                  <w:rFonts w:ascii="Times New Roman" w:hAnsi="Times New Roman" w:cs="Times New Roman"/>
                  <w:sz w:val="18"/>
                  <w:szCs w:val="18"/>
                </w:rPr>
                <w:t xml:space="preserve"> </w:t>
              </w:r>
            </w:ins>
            <w:ins w:id="2036" w:author="Jan Huffman" w:date="2023-01-27T10:44:00Z">
              <w:r w:rsidRPr="00B36ADB">
                <w:rPr>
                  <w:rFonts w:ascii="Times New Roman" w:hAnsi="Times New Roman" w:cs="Times New Roman"/>
                  <w:sz w:val="18"/>
                  <w:szCs w:val="18"/>
                </w:rPr>
                <w:t>(at least 40 hours)</w:t>
              </w:r>
            </w:ins>
          </w:p>
        </w:tc>
        <w:tc>
          <w:tcPr>
            <w:tcW w:w="975" w:type="dxa"/>
            <w:tcBorders>
              <w:top w:val="single" w:sz="8" w:space="0" w:color="000000"/>
              <w:left w:val="single" w:sz="8" w:space="0" w:color="000000"/>
              <w:bottom w:val="single" w:sz="8" w:space="0" w:color="000000"/>
              <w:right w:val="single" w:sz="8" w:space="0" w:color="000000"/>
            </w:tcBorders>
          </w:tcPr>
          <w:p w14:paraId="7CB78457" w14:textId="62FD4556" w:rsidR="00687515" w:rsidRPr="00B36ADB" w:rsidRDefault="00687515" w:rsidP="00687515">
            <w:pPr>
              <w:spacing w:after="0"/>
              <w:jc w:val="center"/>
              <w:rPr>
                <w:ins w:id="2037" w:author="Jan Huffman" w:date="2023-01-27T10:44:00Z"/>
                <w:rFonts w:ascii="Times New Roman" w:hAnsi="Times New Roman" w:cs="Times New Roman"/>
                <w:sz w:val="18"/>
                <w:szCs w:val="18"/>
              </w:rPr>
            </w:pPr>
            <w:ins w:id="2038" w:author="Jan Huffman" w:date="2023-01-27T10:47:00Z">
              <w:r w:rsidRPr="00B36ADB">
                <w:rPr>
                  <w:rFonts w:ascii="Times New Roman" w:eastAsia="Wingdings" w:hAnsi="Times New Roman" w:cs="Times New Roman"/>
                  <w:b/>
                  <w:bCs/>
                  <w:sz w:val="24"/>
                  <w:szCs w:val="24"/>
                </w:rPr>
                <w:sym w:font="Wingdings" w:char="F0FC"/>
              </w:r>
              <w:r w:rsidRPr="00B36ADB">
                <w:rPr>
                  <w:rFonts w:ascii="Times New Roman" w:eastAsia="Wingdings" w:hAnsi="Times New Roman" w:cs="Times New Roman"/>
                  <w:b/>
                  <w:bCs/>
                </w:rPr>
                <w:br/>
              </w:r>
              <w:r w:rsidRPr="00B36ADB">
                <w:rPr>
                  <w:rFonts w:ascii="Times New Roman" w:hAnsi="Times New Roman" w:cs="Times New Roman"/>
                  <w:sz w:val="18"/>
                  <w:szCs w:val="18"/>
                </w:rPr>
                <w:t xml:space="preserve"> </w:t>
              </w:r>
            </w:ins>
            <w:ins w:id="2039" w:author="Jan Huffman" w:date="2023-01-27T10:44:00Z">
              <w:r w:rsidRPr="00B36ADB">
                <w:rPr>
                  <w:rFonts w:ascii="Times New Roman" w:hAnsi="Times New Roman" w:cs="Times New Roman"/>
                  <w:sz w:val="18"/>
                  <w:szCs w:val="18"/>
                </w:rPr>
                <w:t>(at least 40 hours)</w:t>
              </w:r>
            </w:ins>
          </w:p>
        </w:tc>
      </w:tr>
      <w:tr w:rsidR="00687515" w:rsidRPr="00B36ADB" w14:paraId="1326D59A" w14:textId="77777777" w:rsidTr="00FA2EA3">
        <w:tc>
          <w:tcPr>
            <w:tcW w:w="1975" w:type="dxa"/>
            <w:tcBorders>
              <w:top w:val="single" w:sz="8" w:space="0" w:color="000000"/>
              <w:left w:val="single" w:sz="8" w:space="0" w:color="000000"/>
              <w:bottom w:val="single" w:sz="8" w:space="0" w:color="000000"/>
              <w:right w:val="single" w:sz="8" w:space="0" w:color="000000"/>
            </w:tcBorders>
          </w:tcPr>
          <w:p w14:paraId="000001BF" w14:textId="5F80540B" w:rsidR="00687515" w:rsidRPr="00B36ADB" w:rsidRDefault="00687515" w:rsidP="00687515">
            <w:pPr>
              <w:spacing w:after="0"/>
              <w:rPr>
                <w:rFonts w:ascii="Times New Roman" w:hAnsi="Times New Roman" w:cs="Times New Roman"/>
                <w:i/>
                <w:sz w:val="18"/>
                <w:szCs w:val="18"/>
              </w:rPr>
            </w:pPr>
            <w:del w:id="2040" w:author="Jan Huffman" w:date="2023-02-02T14:50:00Z">
              <w:r w:rsidRPr="00B36ADB" w:rsidDel="00687515">
                <w:rPr>
                  <w:rFonts w:ascii="Times New Roman" w:hAnsi="Times New Roman" w:cs="Times New Roman"/>
                  <w:b/>
                  <w:sz w:val="18"/>
                  <w:szCs w:val="18"/>
                </w:rPr>
                <w:delText>Service Learning</w:delText>
              </w:r>
            </w:del>
          </w:p>
        </w:tc>
        <w:tc>
          <w:tcPr>
            <w:tcW w:w="900" w:type="dxa"/>
            <w:tcBorders>
              <w:top w:val="single" w:sz="8" w:space="0" w:color="000000"/>
              <w:left w:val="single" w:sz="8" w:space="0" w:color="000000"/>
              <w:bottom w:val="single" w:sz="8" w:space="0" w:color="000000"/>
              <w:right w:val="single" w:sz="8" w:space="0" w:color="000000"/>
            </w:tcBorders>
          </w:tcPr>
          <w:p w14:paraId="000001C0" w14:textId="78F80FBA" w:rsidR="00687515" w:rsidRPr="00B36ADB" w:rsidRDefault="00687515" w:rsidP="00687515">
            <w:pPr>
              <w:spacing w:after="0"/>
              <w:jc w:val="center"/>
              <w:rPr>
                <w:rFonts w:ascii="Times New Roman" w:hAnsi="Times New Roman" w:cs="Times New Roman"/>
                <w:sz w:val="18"/>
                <w:szCs w:val="18"/>
              </w:rPr>
            </w:pPr>
            <w:del w:id="2041" w:author="Jan Huffman" w:date="2023-02-02T14:50:00Z">
              <w:r w:rsidRPr="00B36ADB" w:rsidDel="00687515">
                <w:rPr>
                  <w:rFonts w:ascii="Times New Roman" w:hAnsi="Times New Roman" w:cs="Times New Roman"/>
                  <w:sz w:val="18"/>
                  <w:szCs w:val="18"/>
                </w:rPr>
                <w:delText>6-12</w:delText>
              </w:r>
            </w:del>
          </w:p>
        </w:tc>
        <w:tc>
          <w:tcPr>
            <w:tcW w:w="900" w:type="dxa"/>
            <w:tcBorders>
              <w:top w:val="single" w:sz="8" w:space="0" w:color="000000"/>
              <w:left w:val="single" w:sz="8" w:space="0" w:color="000000"/>
              <w:bottom w:val="single" w:sz="8" w:space="0" w:color="000000"/>
              <w:right w:val="single" w:sz="8" w:space="0" w:color="000000"/>
            </w:tcBorders>
          </w:tcPr>
          <w:p w14:paraId="000001C1" w14:textId="5C5D0E3D" w:rsidR="00687515" w:rsidRPr="00B36ADB" w:rsidRDefault="00687515" w:rsidP="00687515">
            <w:pPr>
              <w:spacing w:after="0"/>
              <w:jc w:val="center"/>
              <w:rPr>
                <w:rFonts w:ascii="Times New Roman" w:hAnsi="Times New Roman" w:cs="Times New Roman"/>
                <w:sz w:val="18"/>
                <w:szCs w:val="18"/>
              </w:rPr>
            </w:pPr>
            <w:ins w:id="2042" w:author="Jan Huffman" w:date="2023-01-27T10:47:00Z">
              <w:del w:id="2043" w:author="Jan Huffman" w:date="2023-02-02T14:50:00Z">
                <w:r w:rsidRPr="00B36ADB" w:rsidDel="00687515">
                  <w:rPr>
                    <w:rFonts w:ascii="Times New Roman" w:eastAsia="Wingdings" w:hAnsi="Times New Roman" w:cs="Times New Roman"/>
                    <w:b/>
                    <w:bCs/>
                    <w:sz w:val="24"/>
                    <w:szCs w:val="24"/>
                  </w:rPr>
                  <w:sym w:font="Wingdings" w:char="F0FC"/>
                </w:r>
              </w:del>
            </w:ins>
          </w:p>
        </w:tc>
        <w:tc>
          <w:tcPr>
            <w:tcW w:w="720" w:type="dxa"/>
            <w:tcBorders>
              <w:top w:val="single" w:sz="8" w:space="0" w:color="000000"/>
              <w:left w:val="single" w:sz="8" w:space="0" w:color="000000"/>
              <w:bottom w:val="single" w:sz="8" w:space="0" w:color="000000"/>
              <w:right w:val="single" w:sz="8" w:space="0" w:color="000000"/>
            </w:tcBorders>
          </w:tcPr>
          <w:p w14:paraId="000001C2" w14:textId="0329242A" w:rsidR="00687515" w:rsidRPr="00B36ADB" w:rsidRDefault="00687515" w:rsidP="00687515">
            <w:pPr>
              <w:spacing w:after="0"/>
              <w:jc w:val="center"/>
              <w:rPr>
                <w:rFonts w:ascii="Times New Roman" w:hAnsi="Times New Roman" w:cs="Times New Roman"/>
                <w:sz w:val="18"/>
                <w:szCs w:val="18"/>
              </w:rPr>
            </w:pPr>
            <w:ins w:id="2044" w:author="Jan Huffman" w:date="2023-01-27T10:47:00Z">
              <w:del w:id="2045" w:author="Jan Huffman" w:date="2023-02-02T14:50:00Z">
                <w:r w:rsidRPr="00B36ADB" w:rsidDel="00687515">
                  <w:rPr>
                    <w:rFonts w:ascii="Times New Roman" w:eastAsia="Wingdings" w:hAnsi="Times New Roman" w:cs="Times New Roman"/>
                    <w:b/>
                    <w:bCs/>
                    <w:sz w:val="24"/>
                    <w:szCs w:val="24"/>
                  </w:rPr>
                  <w:sym w:font="Wingdings" w:char="F0FC"/>
                </w:r>
              </w:del>
            </w:ins>
          </w:p>
        </w:tc>
        <w:tc>
          <w:tcPr>
            <w:tcW w:w="630" w:type="dxa"/>
            <w:tcBorders>
              <w:top w:val="single" w:sz="8" w:space="0" w:color="000000"/>
              <w:left w:val="single" w:sz="8" w:space="0" w:color="000000"/>
              <w:bottom w:val="single" w:sz="8" w:space="0" w:color="000000"/>
              <w:right w:val="single" w:sz="8" w:space="0" w:color="000000"/>
            </w:tcBorders>
          </w:tcPr>
          <w:p w14:paraId="000001C3" w14:textId="77777777" w:rsidR="00687515" w:rsidRPr="00B36ADB" w:rsidRDefault="00687515" w:rsidP="00687515">
            <w:pPr>
              <w:spacing w:after="0"/>
              <w:jc w:val="center"/>
              <w:rPr>
                <w:rFonts w:ascii="Times New Roman" w:hAnsi="Times New Roman" w:cs="Times New Roman"/>
                <w:sz w:val="18"/>
                <w:szCs w:val="18"/>
              </w:rPr>
            </w:pPr>
          </w:p>
        </w:tc>
        <w:tc>
          <w:tcPr>
            <w:tcW w:w="2160" w:type="dxa"/>
            <w:tcBorders>
              <w:top w:val="single" w:sz="8" w:space="0" w:color="000000"/>
              <w:left w:val="single" w:sz="8" w:space="0" w:color="000000"/>
              <w:bottom w:val="single" w:sz="8" w:space="0" w:color="000000"/>
              <w:right w:val="single" w:sz="8" w:space="0" w:color="000000"/>
            </w:tcBorders>
          </w:tcPr>
          <w:p w14:paraId="000001C4" w14:textId="32550838" w:rsidR="00687515" w:rsidRPr="00B36ADB" w:rsidRDefault="00687515" w:rsidP="00687515">
            <w:pPr>
              <w:spacing w:after="0"/>
              <w:jc w:val="center"/>
              <w:rPr>
                <w:rFonts w:ascii="Times New Roman" w:hAnsi="Times New Roman" w:cs="Times New Roman"/>
                <w:sz w:val="18"/>
                <w:szCs w:val="18"/>
              </w:rPr>
            </w:pPr>
            <w:del w:id="2046" w:author="Jan Huffman" w:date="2023-02-02T14:50:00Z">
              <w:r w:rsidRPr="00B36ADB" w:rsidDel="00687515">
                <w:rPr>
                  <w:rFonts w:ascii="Times New Roman" w:hAnsi="Times New Roman" w:cs="Times New Roman"/>
                  <w:sz w:val="18"/>
                  <w:szCs w:val="18"/>
                </w:rPr>
                <w:delText>Varies by type</w:delText>
              </w:r>
            </w:del>
          </w:p>
        </w:tc>
        <w:tc>
          <w:tcPr>
            <w:tcW w:w="540" w:type="dxa"/>
            <w:tcBorders>
              <w:top w:val="single" w:sz="8" w:space="0" w:color="000000"/>
              <w:left w:val="single" w:sz="8" w:space="0" w:color="000000"/>
              <w:bottom w:val="single" w:sz="8" w:space="0" w:color="000000"/>
              <w:right w:val="single" w:sz="8" w:space="0" w:color="000000"/>
            </w:tcBorders>
          </w:tcPr>
          <w:p w14:paraId="000001C5" w14:textId="77777777" w:rsidR="00687515" w:rsidRPr="00B36ADB" w:rsidRDefault="00687515" w:rsidP="00687515">
            <w:pPr>
              <w:spacing w:after="0"/>
              <w:jc w:val="center"/>
              <w:rPr>
                <w:rFonts w:ascii="Times New Roman" w:hAnsi="Times New Roman" w:cs="Times New Roman"/>
                <w:sz w:val="18"/>
                <w:szCs w:val="18"/>
              </w:rPr>
            </w:pPr>
          </w:p>
        </w:tc>
        <w:tc>
          <w:tcPr>
            <w:tcW w:w="735" w:type="dxa"/>
            <w:tcBorders>
              <w:top w:val="single" w:sz="8" w:space="0" w:color="000000"/>
              <w:left w:val="single" w:sz="8" w:space="0" w:color="000000"/>
              <w:bottom w:val="single" w:sz="8" w:space="0" w:color="000000"/>
              <w:right w:val="single" w:sz="8" w:space="0" w:color="000000"/>
            </w:tcBorders>
          </w:tcPr>
          <w:p w14:paraId="000001C6" w14:textId="77777777" w:rsidR="00687515" w:rsidRPr="00B36ADB" w:rsidRDefault="00687515" w:rsidP="00687515">
            <w:pPr>
              <w:spacing w:after="0"/>
              <w:jc w:val="center"/>
              <w:rPr>
                <w:rFonts w:ascii="Times New Roman" w:hAnsi="Times New Roman" w:cs="Times New Roman"/>
                <w:sz w:val="18"/>
                <w:szCs w:val="18"/>
              </w:rPr>
            </w:pPr>
          </w:p>
        </w:tc>
        <w:tc>
          <w:tcPr>
            <w:tcW w:w="990" w:type="dxa"/>
            <w:tcBorders>
              <w:top w:val="single" w:sz="8" w:space="0" w:color="000000"/>
              <w:left w:val="single" w:sz="8" w:space="0" w:color="000000"/>
              <w:bottom w:val="single" w:sz="8" w:space="0" w:color="000000"/>
              <w:right w:val="single" w:sz="8" w:space="0" w:color="000000"/>
            </w:tcBorders>
          </w:tcPr>
          <w:p w14:paraId="000001C7" w14:textId="11CE4C62" w:rsidR="00687515" w:rsidRPr="00B36ADB" w:rsidRDefault="00687515" w:rsidP="00687515">
            <w:pPr>
              <w:spacing w:after="0"/>
              <w:jc w:val="center"/>
              <w:rPr>
                <w:rFonts w:ascii="Times New Roman" w:hAnsi="Times New Roman" w:cs="Times New Roman"/>
                <w:sz w:val="18"/>
                <w:szCs w:val="18"/>
              </w:rPr>
            </w:pPr>
            <w:ins w:id="2047" w:author="Jan Huffman" w:date="2023-01-27T10:47:00Z">
              <w:del w:id="2048" w:author="Jan Huffman" w:date="2023-02-02T14:50:00Z">
                <w:r w:rsidRPr="00B36ADB" w:rsidDel="00687515">
                  <w:rPr>
                    <w:rFonts w:ascii="Times New Roman" w:eastAsia="Wingdings" w:hAnsi="Times New Roman" w:cs="Times New Roman"/>
                    <w:b/>
                    <w:bCs/>
                    <w:sz w:val="24"/>
                    <w:szCs w:val="24"/>
                  </w:rPr>
                  <w:sym w:font="Wingdings" w:char="F0FC"/>
                </w:r>
              </w:del>
            </w:ins>
          </w:p>
        </w:tc>
        <w:tc>
          <w:tcPr>
            <w:tcW w:w="975" w:type="dxa"/>
            <w:tcBorders>
              <w:top w:val="single" w:sz="8" w:space="0" w:color="000000"/>
              <w:left w:val="single" w:sz="8" w:space="0" w:color="000000"/>
              <w:bottom w:val="single" w:sz="8" w:space="0" w:color="000000"/>
              <w:right w:val="single" w:sz="8" w:space="0" w:color="000000"/>
            </w:tcBorders>
          </w:tcPr>
          <w:p w14:paraId="000001C8" w14:textId="4B2627B6" w:rsidR="00687515" w:rsidRPr="00B36ADB" w:rsidRDefault="00687515" w:rsidP="00687515">
            <w:pPr>
              <w:spacing w:after="0"/>
              <w:jc w:val="center"/>
              <w:rPr>
                <w:rFonts w:ascii="Times New Roman" w:hAnsi="Times New Roman" w:cs="Times New Roman"/>
                <w:sz w:val="18"/>
                <w:szCs w:val="18"/>
              </w:rPr>
            </w:pPr>
            <w:ins w:id="2049" w:author="Jan Huffman" w:date="2023-01-27T10:47:00Z">
              <w:del w:id="2050" w:author="Jan Huffman" w:date="2023-02-02T14:50:00Z">
                <w:r w:rsidRPr="00B36ADB" w:rsidDel="00687515">
                  <w:rPr>
                    <w:rFonts w:ascii="Times New Roman" w:eastAsia="Wingdings" w:hAnsi="Times New Roman" w:cs="Times New Roman"/>
                    <w:b/>
                    <w:bCs/>
                    <w:sz w:val="24"/>
                    <w:szCs w:val="24"/>
                  </w:rPr>
                  <w:sym w:font="Wingdings" w:char="F0FC"/>
                </w:r>
              </w:del>
            </w:ins>
          </w:p>
        </w:tc>
      </w:tr>
      <w:tr w:rsidR="00687515" w:rsidRPr="00B36ADB" w14:paraId="470FC87D" w14:textId="77777777" w:rsidTr="00FA2EA3">
        <w:trPr>
          <w:ins w:id="2051" w:author="Jan Huffman" w:date="2023-01-27T10:44:00Z"/>
        </w:trPr>
        <w:tc>
          <w:tcPr>
            <w:tcW w:w="1975" w:type="dxa"/>
            <w:tcBorders>
              <w:top w:val="single" w:sz="8" w:space="0" w:color="000000"/>
              <w:left w:val="single" w:sz="8" w:space="0" w:color="000000"/>
              <w:bottom w:val="single" w:sz="8" w:space="0" w:color="000000"/>
              <w:right w:val="single" w:sz="8" w:space="0" w:color="000000"/>
            </w:tcBorders>
          </w:tcPr>
          <w:p w14:paraId="511D704D" w14:textId="4B2E7ED8" w:rsidR="00687515" w:rsidRPr="00B36ADB" w:rsidRDefault="00687515" w:rsidP="00687515">
            <w:pPr>
              <w:spacing w:after="0"/>
              <w:rPr>
                <w:ins w:id="2052" w:author="Jan Huffman" w:date="2023-01-27T10:44:00Z"/>
                <w:rFonts w:ascii="Times New Roman" w:hAnsi="Times New Roman" w:cs="Times New Roman"/>
                <w:b/>
                <w:sz w:val="18"/>
                <w:szCs w:val="18"/>
              </w:rPr>
            </w:pPr>
            <w:ins w:id="2053" w:author="Jan Huffman" w:date="2023-01-27T10:44:00Z">
              <w:r w:rsidRPr="00B36ADB">
                <w:rPr>
                  <w:rFonts w:ascii="Times New Roman" w:hAnsi="Times New Roman" w:cs="Times New Roman"/>
                  <w:b/>
                  <w:sz w:val="18"/>
                  <w:szCs w:val="18"/>
                </w:rPr>
                <w:t>School-Based Enterprise</w:t>
              </w:r>
              <w:r w:rsidRPr="00B36ADB">
                <w:rPr>
                  <w:rFonts w:ascii="Times New Roman" w:hAnsi="Times New Roman" w:cs="Times New Roman"/>
                  <w:i/>
                  <w:sz w:val="18"/>
                  <w:szCs w:val="18"/>
                </w:rPr>
                <w:t xml:space="preserve"> </w:t>
              </w:r>
            </w:ins>
          </w:p>
        </w:tc>
        <w:tc>
          <w:tcPr>
            <w:tcW w:w="900" w:type="dxa"/>
            <w:tcBorders>
              <w:top w:val="single" w:sz="8" w:space="0" w:color="000000"/>
              <w:left w:val="single" w:sz="8" w:space="0" w:color="000000"/>
              <w:bottom w:val="single" w:sz="8" w:space="0" w:color="000000"/>
              <w:right w:val="single" w:sz="8" w:space="0" w:color="000000"/>
            </w:tcBorders>
          </w:tcPr>
          <w:p w14:paraId="716A0C2B" w14:textId="51C50BCB" w:rsidR="00687515" w:rsidRPr="00B36ADB" w:rsidRDefault="00687515" w:rsidP="00687515">
            <w:pPr>
              <w:spacing w:after="0"/>
              <w:jc w:val="center"/>
              <w:rPr>
                <w:ins w:id="2054" w:author="Jan Huffman" w:date="2023-01-27T10:44:00Z"/>
                <w:rFonts w:ascii="Times New Roman" w:hAnsi="Times New Roman" w:cs="Times New Roman"/>
                <w:sz w:val="18"/>
                <w:szCs w:val="18"/>
              </w:rPr>
            </w:pPr>
            <w:ins w:id="2055" w:author="Jan Huffman" w:date="2023-01-27T10:44:00Z">
              <w:r w:rsidRPr="00B36ADB">
                <w:rPr>
                  <w:rFonts w:ascii="Times New Roman" w:hAnsi="Times New Roman" w:cs="Times New Roman"/>
                  <w:sz w:val="18"/>
                  <w:szCs w:val="18"/>
                </w:rPr>
                <w:t>6-12</w:t>
              </w:r>
            </w:ins>
          </w:p>
        </w:tc>
        <w:tc>
          <w:tcPr>
            <w:tcW w:w="900" w:type="dxa"/>
            <w:tcBorders>
              <w:top w:val="single" w:sz="8" w:space="0" w:color="000000"/>
              <w:left w:val="single" w:sz="8" w:space="0" w:color="000000"/>
              <w:bottom w:val="single" w:sz="8" w:space="0" w:color="000000"/>
              <w:right w:val="single" w:sz="8" w:space="0" w:color="000000"/>
            </w:tcBorders>
          </w:tcPr>
          <w:p w14:paraId="0C61B16E" w14:textId="5D211B4F" w:rsidR="00687515" w:rsidRPr="00B36ADB" w:rsidRDefault="00687515" w:rsidP="00687515">
            <w:pPr>
              <w:spacing w:after="0"/>
              <w:jc w:val="center"/>
              <w:rPr>
                <w:ins w:id="2056" w:author="Jan Huffman" w:date="2023-01-27T10:44:00Z"/>
                <w:rFonts w:ascii="Times New Roman" w:eastAsia="Wingdings" w:hAnsi="Times New Roman" w:cs="Times New Roman"/>
                <w:sz w:val="18"/>
                <w:szCs w:val="18"/>
              </w:rPr>
            </w:pPr>
            <w:ins w:id="2057" w:author="Jan Huffman" w:date="2023-01-27T10:47:00Z">
              <w:r w:rsidRPr="00B36ADB">
                <w:rPr>
                  <w:rFonts w:ascii="Times New Roman" w:eastAsia="Wingdings" w:hAnsi="Times New Roman" w:cs="Times New Roman"/>
                  <w:b/>
                  <w:bCs/>
                  <w:sz w:val="24"/>
                  <w:szCs w:val="24"/>
                </w:rPr>
                <w:sym w:font="Wingdings" w:char="F0FC"/>
              </w:r>
            </w:ins>
          </w:p>
        </w:tc>
        <w:tc>
          <w:tcPr>
            <w:tcW w:w="720" w:type="dxa"/>
            <w:tcBorders>
              <w:top w:val="single" w:sz="8" w:space="0" w:color="000000"/>
              <w:left w:val="single" w:sz="8" w:space="0" w:color="000000"/>
              <w:bottom w:val="single" w:sz="8" w:space="0" w:color="000000"/>
              <w:right w:val="single" w:sz="8" w:space="0" w:color="000000"/>
            </w:tcBorders>
          </w:tcPr>
          <w:p w14:paraId="1AE07A57" w14:textId="5611D5AB" w:rsidR="00687515" w:rsidRPr="00B36ADB" w:rsidRDefault="00687515" w:rsidP="00687515">
            <w:pPr>
              <w:spacing w:after="0"/>
              <w:jc w:val="center"/>
              <w:rPr>
                <w:ins w:id="2058" w:author="Jan Huffman" w:date="2023-01-27T10:44:00Z"/>
                <w:rFonts w:ascii="Times New Roman" w:eastAsia="Wingdings" w:hAnsi="Times New Roman" w:cs="Times New Roman"/>
                <w:sz w:val="18"/>
                <w:szCs w:val="18"/>
              </w:rPr>
            </w:pPr>
            <w:ins w:id="2059" w:author="Jan Huffman" w:date="2023-01-27T10:47:00Z">
              <w:r w:rsidRPr="00B36ADB">
                <w:rPr>
                  <w:rFonts w:ascii="Times New Roman" w:eastAsia="Wingdings" w:hAnsi="Times New Roman" w:cs="Times New Roman"/>
                  <w:b/>
                  <w:bCs/>
                  <w:sz w:val="24"/>
                  <w:szCs w:val="24"/>
                </w:rPr>
                <w:sym w:font="Wingdings" w:char="F0FC"/>
              </w:r>
            </w:ins>
          </w:p>
        </w:tc>
        <w:tc>
          <w:tcPr>
            <w:tcW w:w="630" w:type="dxa"/>
            <w:tcBorders>
              <w:top w:val="single" w:sz="8" w:space="0" w:color="000000"/>
              <w:left w:val="single" w:sz="8" w:space="0" w:color="000000"/>
              <w:bottom w:val="single" w:sz="8" w:space="0" w:color="000000"/>
              <w:right w:val="single" w:sz="8" w:space="0" w:color="000000"/>
            </w:tcBorders>
          </w:tcPr>
          <w:p w14:paraId="30C229FB" w14:textId="77777777" w:rsidR="00687515" w:rsidRPr="00B36ADB" w:rsidRDefault="00687515" w:rsidP="00687515">
            <w:pPr>
              <w:spacing w:after="0"/>
              <w:jc w:val="center"/>
              <w:rPr>
                <w:ins w:id="2060" w:author="Jan Huffman" w:date="2023-01-27T10:44:00Z"/>
                <w:rFonts w:ascii="Times New Roman" w:hAnsi="Times New Roman" w:cs="Times New Roman"/>
                <w:sz w:val="18"/>
                <w:szCs w:val="18"/>
              </w:rPr>
            </w:pPr>
          </w:p>
        </w:tc>
        <w:tc>
          <w:tcPr>
            <w:tcW w:w="2160" w:type="dxa"/>
            <w:tcBorders>
              <w:top w:val="single" w:sz="8" w:space="0" w:color="000000"/>
              <w:left w:val="single" w:sz="8" w:space="0" w:color="000000"/>
              <w:bottom w:val="single" w:sz="8" w:space="0" w:color="000000"/>
              <w:right w:val="single" w:sz="8" w:space="0" w:color="000000"/>
            </w:tcBorders>
          </w:tcPr>
          <w:p w14:paraId="23D15BE0" w14:textId="76794FA3" w:rsidR="00687515" w:rsidRPr="00B36ADB" w:rsidRDefault="00687515" w:rsidP="00687515">
            <w:pPr>
              <w:spacing w:after="0"/>
              <w:jc w:val="center"/>
              <w:rPr>
                <w:ins w:id="2061" w:author="Jan Huffman" w:date="2023-01-27T10:44:00Z"/>
                <w:rFonts w:ascii="Times New Roman" w:hAnsi="Times New Roman" w:cs="Times New Roman"/>
                <w:sz w:val="18"/>
                <w:szCs w:val="18"/>
              </w:rPr>
            </w:pPr>
            <w:ins w:id="2062" w:author="Jan Huffman" w:date="2023-01-27T10:44:00Z">
              <w:r w:rsidRPr="00B36ADB">
                <w:rPr>
                  <w:rFonts w:ascii="Times New Roman" w:hAnsi="Times New Roman" w:cs="Times New Roman"/>
                  <w:sz w:val="18"/>
                  <w:szCs w:val="18"/>
                </w:rPr>
                <w:t>Course duration</w:t>
              </w:r>
            </w:ins>
          </w:p>
        </w:tc>
        <w:tc>
          <w:tcPr>
            <w:tcW w:w="540" w:type="dxa"/>
            <w:tcBorders>
              <w:top w:val="single" w:sz="8" w:space="0" w:color="000000"/>
              <w:left w:val="single" w:sz="8" w:space="0" w:color="000000"/>
              <w:bottom w:val="single" w:sz="8" w:space="0" w:color="000000"/>
              <w:right w:val="single" w:sz="8" w:space="0" w:color="000000"/>
            </w:tcBorders>
          </w:tcPr>
          <w:p w14:paraId="31BE641D" w14:textId="58523828" w:rsidR="00687515" w:rsidRPr="00B36ADB" w:rsidRDefault="00687515" w:rsidP="00687515">
            <w:pPr>
              <w:spacing w:after="0"/>
              <w:jc w:val="center"/>
              <w:rPr>
                <w:ins w:id="2063" w:author="Jan Huffman" w:date="2023-01-27T10:44:00Z"/>
                <w:rFonts w:ascii="Times New Roman" w:hAnsi="Times New Roman" w:cs="Times New Roman"/>
                <w:sz w:val="18"/>
                <w:szCs w:val="18"/>
              </w:rPr>
            </w:pPr>
            <w:ins w:id="2064" w:author="Jan Huffman" w:date="2023-01-27T10:47:00Z">
              <w:r w:rsidRPr="00B36ADB">
                <w:rPr>
                  <w:rFonts w:ascii="Times New Roman" w:eastAsia="Wingdings" w:hAnsi="Times New Roman" w:cs="Times New Roman"/>
                  <w:b/>
                  <w:bCs/>
                  <w:sz w:val="24"/>
                  <w:szCs w:val="24"/>
                </w:rPr>
                <w:sym w:font="Wingdings" w:char="F0FC"/>
              </w:r>
            </w:ins>
          </w:p>
        </w:tc>
        <w:tc>
          <w:tcPr>
            <w:tcW w:w="735" w:type="dxa"/>
            <w:tcBorders>
              <w:top w:val="single" w:sz="8" w:space="0" w:color="000000"/>
              <w:left w:val="single" w:sz="8" w:space="0" w:color="000000"/>
              <w:bottom w:val="single" w:sz="8" w:space="0" w:color="000000"/>
              <w:right w:val="single" w:sz="8" w:space="0" w:color="000000"/>
            </w:tcBorders>
          </w:tcPr>
          <w:p w14:paraId="701367CD" w14:textId="77777777" w:rsidR="00687515" w:rsidRPr="00B36ADB" w:rsidRDefault="00687515" w:rsidP="00687515">
            <w:pPr>
              <w:spacing w:after="0"/>
              <w:jc w:val="center"/>
              <w:rPr>
                <w:ins w:id="2065" w:author="Jan Huffman" w:date="2023-01-27T10:44:00Z"/>
                <w:rFonts w:ascii="Times New Roman" w:hAnsi="Times New Roman" w:cs="Times New Roman"/>
                <w:sz w:val="18"/>
                <w:szCs w:val="18"/>
              </w:rPr>
            </w:pPr>
          </w:p>
        </w:tc>
        <w:tc>
          <w:tcPr>
            <w:tcW w:w="990" w:type="dxa"/>
            <w:tcBorders>
              <w:top w:val="single" w:sz="8" w:space="0" w:color="000000"/>
              <w:left w:val="single" w:sz="8" w:space="0" w:color="000000"/>
              <w:bottom w:val="single" w:sz="8" w:space="0" w:color="000000"/>
              <w:right w:val="single" w:sz="8" w:space="0" w:color="000000"/>
            </w:tcBorders>
          </w:tcPr>
          <w:p w14:paraId="33821750" w14:textId="5D1AF40B" w:rsidR="00687515" w:rsidRPr="00B36ADB" w:rsidRDefault="00687515" w:rsidP="00687515">
            <w:pPr>
              <w:spacing w:after="0"/>
              <w:jc w:val="center"/>
              <w:rPr>
                <w:ins w:id="2066" w:author="Jan Huffman" w:date="2023-01-27T10:44:00Z"/>
                <w:rFonts w:ascii="Times New Roman" w:eastAsia="Wingdings" w:hAnsi="Times New Roman" w:cs="Times New Roman"/>
                <w:sz w:val="18"/>
                <w:szCs w:val="18"/>
              </w:rPr>
            </w:pPr>
            <w:ins w:id="2067" w:author="Jan Huffman" w:date="2023-01-27T10:47:00Z">
              <w:r w:rsidRPr="00B36ADB">
                <w:rPr>
                  <w:rFonts w:ascii="Times New Roman" w:eastAsia="Wingdings" w:hAnsi="Times New Roman" w:cs="Times New Roman"/>
                  <w:b/>
                  <w:bCs/>
                  <w:sz w:val="24"/>
                  <w:szCs w:val="24"/>
                </w:rPr>
                <w:sym w:font="Wingdings" w:char="F0FC"/>
              </w:r>
            </w:ins>
          </w:p>
        </w:tc>
        <w:tc>
          <w:tcPr>
            <w:tcW w:w="975" w:type="dxa"/>
            <w:tcBorders>
              <w:top w:val="single" w:sz="8" w:space="0" w:color="000000"/>
              <w:left w:val="single" w:sz="8" w:space="0" w:color="000000"/>
              <w:bottom w:val="single" w:sz="8" w:space="0" w:color="000000"/>
              <w:right w:val="single" w:sz="8" w:space="0" w:color="000000"/>
            </w:tcBorders>
          </w:tcPr>
          <w:p w14:paraId="20C52B03" w14:textId="260832D8" w:rsidR="00687515" w:rsidRPr="00B36ADB" w:rsidRDefault="00687515" w:rsidP="00687515">
            <w:pPr>
              <w:spacing w:after="0"/>
              <w:jc w:val="center"/>
              <w:rPr>
                <w:ins w:id="2068" w:author="Jan Huffman" w:date="2023-01-27T10:44:00Z"/>
                <w:rFonts w:ascii="Times New Roman" w:eastAsia="Wingdings" w:hAnsi="Times New Roman" w:cs="Times New Roman"/>
                <w:sz w:val="18"/>
                <w:szCs w:val="18"/>
              </w:rPr>
            </w:pPr>
            <w:ins w:id="2069" w:author="Jan Huffman" w:date="2023-01-27T10:47:00Z">
              <w:r w:rsidRPr="00B36ADB">
                <w:rPr>
                  <w:rFonts w:ascii="Times New Roman" w:eastAsia="Wingdings" w:hAnsi="Times New Roman" w:cs="Times New Roman"/>
                  <w:b/>
                  <w:bCs/>
                  <w:sz w:val="24"/>
                  <w:szCs w:val="24"/>
                </w:rPr>
                <w:sym w:font="Wingdings" w:char="F0FC"/>
              </w:r>
            </w:ins>
          </w:p>
        </w:tc>
      </w:tr>
      <w:tr w:rsidR="00687515" w:rsidRPr="00B36ADB" w14:paraId="53DD3A8E" w14:textId="77777777" w:rsidTr="00FA2EA3">
        <w:tc>
          <w:tcPr>
            <w:tcW w:w="1975" w:type="dxa"/>
            <w:tcBorders>
              <w:top w:val="single" w:sz="8" w:space="0" w:color="000000"/>
              <w:left w:val="single" w:sz="8" w:space="0" w:color="000000"/>
              <w:bottom w:val="single" w:sz="8" w:space="0" w:color="000000"/>
              <w:right w:val="single" w:sz="8" w:space="0" w:color="000000"/>
            </w:tcBorders>
          </w:tcPr>
          <w:p w14:paraId="000001C9" w14:textId="77777777" w:rsidR="00687515" w:rsidRPr="00B36ADB" w:rsidRDefault="00687515" w:rsidP="00687515">
            <w:pPr>
              <w:spacing w:after="0"/>
              <w:rPr>
                <w:rFonts w:ascii="Times New Roman" w:hAnsi="Times New Roman" w:cs="Times New Roman"/>
                <w:sz w:val="18"/>
                <w:szCs w:val="18"/>
              </w:rPr>
            </w:pPr>
            <w:r w:rsidRPr="00B36ADB">
              <w:rPr>
                <w:rFonts w:ascii="Times New Roman" w:hAnsi="Times New Roman" w:cs="Times New Roman"/>
                <w:b/>
                <w:sz w:val="18"/>
                <w:szCs w:val="18"/>
              </w:rPr>
              <w:t>Mentorship</w:t>
            </w:r>
          </w:p>
        </w:tc>
        <w:tc>
          <w:tcPr>
            <w:tcW w:w="900" w:type="dxa"/>
            <w:tcBorders>
              <w:top w:val="single" w:sz="8" w:space="0" w:color="000000"/>
              <w:left w:val="single" w:sz="8" w:space="0" w:color="000000"/>
              <w:bottom w:val="single" w:sz="8" w:space="0" w:color="000000"/>
              <w:right w:val="single" w:sz="8" w:space="0" w:color="000000"/>
            </w:tcBorders>
          </w:tcPr>
          <w:p w14:paraId="000001CA"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6-12</w:t>
            </w:r>
          </w:p>
        </w:tc>
        <w:tc>
          <w:tcPr>
            <w:tcW w:w="900" w:type="dxa"/>
            <w:tcBorders>
              <w:top w:val="single" w:sz="8" w:space="0" w:color="000000"/>
              <w:left w:val="single" w:sz="8" w:space="0" w:color="000000"/>
              <w:bottom w:val="single" w:sz="8" w:space="0" w:color="000000"/>
              <w:right w:val="single" w:sz="8" w:space="0" w:color="000000"/>
            </w:tcBorders>
          </w:tcPr>
          <w:p w14:paraId="000001CB" w14:textId="23455249" w:rsidR="00687515" w:rsidRPr="00B36ADB" w:rsidRDefault="00687515" w:rsidP="00687515">
            <w:pPr>
              <w:spacing w:after="0"/>
              <w:jc w:val="center"/>
              <w:rPr>
                <w:rFonts w:ascii="Times New Roman" w:hAnsi="Times New Roman" w:cs="Times New Roman"/>
                <w:sz w:val="18"/>
                <w:szCs w:val="18"/>
              </w:rPr>
            </w:pPr>
            <w:ins w:id="2070" w:author="Jan Huffman" w:date="2023-01-27T10:47:00Z">
              <w:r w:rsidRPr="00B36ADB">
                <w:rPr>
                  <w:rFonts w:ascii="Times New Roman" w:eastAsia="Wingdings" w:hAnsi="Times New Roman" w:cs="Times New Roman"/>
                  <w:b/>
                  <w:bCs/>
                  <w:sz w:val="24"/>
                  <w:szCs w:val="24"/>
                </w:rPr>
                <w:sym w:font="Wingdings" w:char="F0FC"/>
              </w:r>
            </w:ins>
          </w:p>
        </w:tc>
        <w:tc>
          <w:tcPr>
            <w:tcW w:w="720" w:type="dxa"/>
            <w:tcBorders>
              <w:top w:val="single" w:sz="8" w:space="0" w:color="000000"/>
              <w:left w:val="single" w:sz="8" w:space="0" w:color="000000"/>
              <w:bottom w:val="single" w:sz="8" w:space="0" w:color="000000"/>
              <w:right w:val="single" w:sz="8" w:space="0" w:color="000000"/>
            </w:tcBorders>
          </w:tcPr>
          <w:p w14:paraId="000001CC" w14:textId="5006BB7D" w:rsidR="00687515" w:rsidRPr="00B36ADB" w:rsidRDefault="00687515" w:rsidP="00687515">
            <w:pPr>
              <w:spacing w:after="0"/>
              <w:jc w:val="center"/>
              <w:rPr>
                <w:rFonts w:ascii="Times New Roman" w:hAnsi="Times New Roman" w:cs="Times New Roman"/>
                <w:sz w:val="18"/>
                <w:szCs w:val="18"/>
              </w:rPr>
            </w:pPr>
            <w:ins w:id="2071" w:author="Jan Huffman" w:date="2023-01-27T10:47:00Z">
              <w:r w:rsidRPr="00B36ADB">
                <w:rPr>
                  <w:rFonts w:ascii="Times New Roman" w:eastAsia="Wingdings" w:hAnsi="Times New Roman" w:cs="Times New Roman"/>
                  <w:b/>
                  <w:bCs/>
                  <w:sz w:val="24"/>
                  <w:szCs w:val="24"/>
                </w:rPr>
                <w:sym w:font="Wingdings" w:char="F0FC"/>
              </w:r>
            </w:ins>
          </w:p>
        </w:tc>
        <w:tc>
          <w:tcPr>
            <w:tcW w:w="630" w:type="dxa"/>
            <w:tcBorders>
              <w:top w:val="single" w:sz="8" w:space="0" w:color="000000"/>
              <w:left w:val="single" w:sz="8" w:space="0" w:color="000000"/>
              <w:bottom w:val="single" w:sz="8" w:space="0" w:color="000000"/>
              <w:right w:val="single" w:sz="8" w:space="0" w:color="000000"/>
            </w:tcBorders>
          </w:tcPr>
          <w:p w14:paraId="000001CD" w14:textId="77777777" w:rsidR="00687515" w:rsidRPr="00B36ADB" w:rsidRDefault="00687515" w:rsidP="00687515">
            <w:pPr>
              <w:spacing w:after="0"/>
              <w:jc w:val="center"/>
              <w:rPr>
                <w:rFonts w:ascii="Times New Roman" w:hAnsi="Times New Roman" w:cs="Times New Roman"/>
                <w:sz w:val="18"/>
                <w:szCs w:val="18"/>
              </w:rPr>
            </w:pPr>
          </w:p>
        </w:tc>
        <w:tc>
          <w:tcPr>
            <w:tcW w:w="2160" w:type="dxa"/>
            <w:tcBorders>
              <w:top w:val="single" w:sz="8" w:space="0" w:color="000000"/>
              <w:left w:val="single" w:sz="8" w:space="0" w:color="000000"/>
              <w:bottom w:val="single" w:sz="8" w:space="0" w:color="000000"/>
              <w:right w:val="single" w:sz="8" w:space="0" w:color="000000"/>
            </w:tcBorders>
          </w:tcPr>
          <w:p w14:paraId="000001CE"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Course duration or 140 hours for .5 credit option</w:t>
            </w:r>
          </w:p>
        </w:tc>
        <w:tc>
          <w:tcPr>
            <w:tcW w:w="540" w:type="dxa"/>
            <w:tcBorders>
              <w:top w:val="single" w:sz="8" w:space="0" w:color="000000"/>
              <w:left w:val="single" w:sz="8" w:space="0" w:color="000000"/>
              <w:bottom w:val="single" w:sz="8" w:space="0" w:color="000000"/>
              <w:right w:val="single" w:sz="8" w:space="0" w:color="000000"/>
            </w:tcBorders>
          </w:tcPr>
          <w:p w14:paraId="000001CF" w14:textId="77777777" w:rsidR="00687515" w:rsidRPr="00B36ADB" w:rsidRDefault="00687515" w:rsidP="00687515">
            <w:pPr>
              <w:spacing w:after="0"/>
              <w:jc w:val="center"/>
              <w:rPr>
                <w:rFonts w:ascii="Times New Roman" w:hAnsi="Times New Roman" w:cs="Times New Roman"/>
                <w:sz w:val="18"/>
                <w:szCs w:val="18"/>
              </w:rPr>
            </w:pPr>
          </w:p>
        </w:tc>
        <w:tc>
          <w:tcPr>
            <w:tcW w:w="735" w:type="dxa"/>
            <w:tcBorders>
              <w:top w:val="single" w:sz="8" w:space="0" w:color="000000"/>
              <w:left w:val="single" w:sz="8" w:space="0" w:color="000000"/>
              <w:bottom w:val="single" w:sz="8" w:space="0" w:color="000000"/>
              <w:right w:val="single" w:sz="8" w:space="0" w:color="000000"/>
            </w:tcBorders>
          </w:tcPr>
          <w:p w14:paraId="000001D0" w14:textId="02AC048D" w:rsidR="00687515" w:rsidRPr="00B36ADB" w:rsidRDefault="00687515" w:rsidP="00687515">
            <w:pPr>
              <w:spacing w:after="0"/>
              <w:jc w:val="center"/>
              <w:rPr>
                <w:rFonts w:ascii="Times New Roman" w:hAnsi="Times New Roman" w:cs="Times New Roman"/>
                <w:sz w:val="18"/>
                <w:szCs w:val="18"/>
              </w:rPr>
            </w:pPr>
            <w:ins w:id="2072" w:author="Jan Huffman" w:date="2023-01-27T10:47:00Z">
              <w:r w:rsidRPr="00B36ADB">
                <w:rPr>
                  <w:rFonts w:ascii="Times New Roman" w:eastAsia="Wingdings" w:hAnsi="Times New Roman" w:cs="Times New Roman"/>
                  <w:b/>
                  <w:bCs/>
                  <w:sz w:val="24"/>
                  <w:szCs w:val="24"/>
                </w:rPr>
                <w:sym w:font="Wingdings" w:char="F0FC"/>
              </w:r>
            </w:ins>
          </w:p>
        </w:tc>
        <w:tc>
          <w:tcPr>
            <w:tcW w:w="990" w:type="dxa"/>
            <w:tcBorders>
              <w:top w:val="single" w:sz="8" w:space="0" w:color="000000"/>
              <w:left w:val="single" w:sz="8" w:space="0" w:color="000000"/>
              <w:bottom w:val="single" w:sz="8" w:space="0" w:color="000000"/>
              <w:right w:val="single" w:sz="8" w:space="0" w:color="000000"/>
            </w:tcBorders>
          </w:tcPr>
          <w:p w14:paraId="000001D2" w14:textId="519F25C5" w:rsidR="00687515" w:rsidRPr="00B36ADB" w:rsidRDefault="00687515" w:rsidP="00687515">
            <w:pPr>
              <w:spacing w:after="0"/>
              <w:jc w:val="center"/>
              <w:rPr>
                <w:rFonts w:ascii="Times New Roman" w:hAnsi="Times New Roman" w:cs="Times New Roman"/>
                <w:sz w:val="18"/>
                <w:szCs w:val="18"/>
              </w:rPr>
            </w:pPr>
            <w:ins w:id="2073" w:author="Jan Huffman" w:date="2023-01-27T10:48:00Z">
              <w:r w:rsidRPr="00B36ADB">
                <w:rPr>
                  <w:rFonts w:ascii="Times New Roman" w:eastAsia="Wingdings" w:hAnsi="Times New Roman" w:cs="Times New Roman"/>
                  <w:b/>
                  <w:bCs/>
                  <w:sz w:val="24"/>
                  <w:szCs w:val="24"/>
                </w:rPr>
                <w:sym w:font="Wingdings" w:char="F0FC"/>
              </w:r>
            </w:ins>
            <w:r w:rsidRPr="00B36ADB">
              <w:rPr>
                <w:rFonts w:ascii="Times New Roman" w:eastAsia="Wingdings" w:hAnsi="Times New Roman" w:cs="Times New Roman"/>
                <w:b/>
                <w:bCs/>
                <w:sz w:val="24"/>
                <w:szCs w:val="24"/>
              </w:rPr>
              <w:br/>
            </w:r>
            <w:ins w:id="2074" w:author="Jan Huffman" w:date="2023-01-27T10:48:00Z">
              <w:r w:rsidRPr="00B36ADB" w:rsidDel="000E6AF0">
                <w:rPr>
                  <w:rFonts w:ascii="Times New Roman" w:eastAsia="Wingdings" w:hAnsi="Times New Roman" w:cs="Times New Roman"/>
                  <w:sz w:val="18"/>
                  <w:szCs w:val="18"/>
                </w:rPr>
                <w:t xml:space="preserve"> </w:t>
              </w:r>
            </w:ins>
            <w:r w:rsidRPr="00B36ADB">
              <w:rPr>
                <w:rFonts w:ascii="Times New Roman" w:hAnsi="Times New Roman" w:cs="Times New Roman"/>
                <w:sz w:val="18"/>
                <w:szCs w:val="18"/>
              </w:rPr>
              <w:t>(at least 140 hours)</w:t>
            </w:r>
          </w:p>
        </w:tc>
        <w:tc>
          <w:tcPr>
            <w:tcW w:w="975" w:type="dxa"/>
            <w:tcBorders>
              <w:top w:val="single" w:sz="8" w:space="0" w:color="000000"/>
              <w:left w:val="single" w:sz="8" w:space="0" w:color="000000"/>
              <w:bottom w:val="single" w:sz="8" w:space="0" w:color="000000"/>
              <w:right w:val="single" w:sz="8" w:space="0" w:color="000000"/>
            </w:tcBorders>
          </w:tcPr>
          <w:p w14:paraId="000001D4" w14:textId="45FA6397" w:rsidR="00687515" w:rsidRPr="00B36ADB" w:rsidRDefault="00687515" w:rsidP="00687515">
            <w:pPr>
              <w:spacing w:after="0"/>
              <w:jc w:val="center"/>
              <w:rPr>
                <w:rFonts w:ascii="Times New Roman" w:hAnsi="Times New Roman" w:cs="Times New Roman"/>
                <w:sz w:val="18"/>
                <w:szCs w:val="18"/>
              </w:rPr>
            </w:pPr>
            <w:ins w:id="2075" w:author="Jan Huffman" w:date="2023-01-27T10:48:00Z">
              <w:r w:rsidRPr="00B36ADB">
                <w:rPr>
                  <w:rFonts w:ascii="Times New Roman" w:eastAsia="Wingdings" w:hAnsi="Times New Roman" w:cs="Times New Roman"/>
                  <w:b/>
                  <w:bCs/>
                  <w:sz w:val="24"/>
                  <w:szCs w:val="24"/>
                </w:rPr>
                <w:sym w:font="Wingdings" w:char="F0FC"/>
              </w:r>
            </w:ins>
            <w:r w:rsidRPr="00B36ADB">
              <w:rPr>
                <w:rFonts w:ascii="Times New Roman" w:eastAsia="Wingdings" w:hAnsi="Times New Roman" w:cs="Times New Roman"/>
                <w:b/>
                <w:bCs/>
                <w:sz w:val="24"/>
                <w:szCs w:val="24"/>
              </w:rPr>
              <w:br/>
            </w:r>
            <w:r w:rsidRPr="00B36ADB">
              <w:rPr>
                <w:rFonts w:ascii="Times New Roman" w:hAnsi="Times New Roman" w:cs="Times New Roman"/>
                <w:sz w:val="18"/>
                <w:szCs w:val="18"/>
              </w:rPr>
              <w:t>(at least 140 hours)</w:t>
            </w:r>
          </w:p>
        </w:tc>
      </w:tr>
      <w:tr w:rsidR="00687515" w:rsidRPr="00B36ADB" w14:paraId="691C299B" w14:textId="77777777" w:rsidTr="00FA2EA3">
        <w:tc>
          <w:tcPr>
            <w:tcW w:w="1975" w:type="dxa"/>
            <w:tcBorders>
              <w:top w:val="single" w:sz="8" w:space="0" w:color="000000"/>
              <w:left w:val="single" w:sz="8" w:space="0" w:color="000000"/>
              <w:bottom w:val="single" w:sz="8" w:space="0" w:color="000000"/>
              <w:right w:val="single" w:sz="8" w:space="0" w:color="000000"/>
            </w:tcBorders>
          </w:tcPr>
          <w:p w14:paraId="000001D5" w14:textId="408C7DFA" w:rsidR="00687515" w:rsidRPr="00B36ADB" w:rsidRDefault="00687515" w:rsidP="00687515">
            <w:pPr>
              <w:rPr>
                <w:rFonts w:ascii="Times New Roman" w:hAnsi="Times New Roman" w:cs="Times New Roman"/>
                <w:i/>
                <w:sz w:val="18"/>
                <w:szCs w:val="18"/>
              </w:rPr>
            </w:pPr>
            <w:del w:id="2076" w:author="Jan Huffman" w:date="2023-01-27T10:44:00Z">
              <w:r w:rsidRPr="00B36ADB" w:rsidDel="00190ABA">
                <w:rPr>
                  <w:rFonts w:ascii="Times New Roman" w:hAnsi="Times New Roman" w:cs="Times New Roman"/>
                  <w:b/>
                  <w:sz w:val="18"/>
                  <w:szCs w:val="18"/>
                </w:rPr>
                <w:delText>Externship</w:delText>
              </w:r>
            </w:del>
          </w:p>
        </w:tc>
        <w:tc>
          <w:tcPr>
            <w:tcW w:w="900" w:type="dxa"/>
            <w:tcBorders>
              <w:top w:val="single" w:sz="8" w:space="0" w:color="000000"/>
              <w:left w:val="single" w:sz="8" w:space="0" w:color="000000"/>
              <w:bottom w:val="single" w:sz="8" w:space="0" w:color="000000"/>
              <w:right w:val="single" w:sz="8" w:space="0" w:color="000000"/>
            </w:tcBorders>
          </w:tcPr>
          <w:p w14:paraId="000001D6" w14:textId="4CE677BD" w:rsidR="00687515" w:rsidRPr="00B36ADB" w:rsidRDefault="00687515" w:rsidP="00687515">
            <w:pPr>
              <w:jc w:val="center"/>
              <w:rPr>
                <w:rFonts w:ascii="Times New Roman" w:hAnsi="Times New Roman" w:cs="Times New Roman"/>
                <w:sz w:val="18"/>
                <w:szCs w:val="18"/>
              </w:rPr>
            </w:pPr>
            <w:del w:id="2077" w:author="Jan Huffman" w:date="2023-01-27T10:44:00Z">
              <w:r w:rsidRPr="00B36ADB" w:rsidDel="00190ABA">
                <w:rPr>
                  <w:rFonts w:ascii="Times New Roman" w:hAnsi="Times New Roman" w:cs="Times New Roman"/>
                  <w:sz w:val="18"/>
                  <w:szCs w:val="18"/>
                </w:rPr>
                <w:delText>6-12</w:delText>
              </w:r>
            </w:del>
          </w:p>
        </w:tc>
        <w:tc>
          <w:tcPr>
            <w:tcW w:w="900" w:type="dxa"/>
            <w:tcBorders>
              <w:top w:val="single" w:sz="8" w:space="0" w:color="000000"/>
              <w:left w:val="single" w:sz="8" w:space="0" w:color="000000"/>
              <w:bottom w:val="single" w:sz="8" w:space="0" w:color="000000"/>
              <w:right w:val="single" w:sz="8" w:space="0" w:color="000000"/>
            </w:tcBorders>
          </w:tcPr>
          <w:p w14:paraId="000001D7" w14:textId="19BB98ED" w:rsidR="00687515" w:rsidRPr="00B36ADB" w:rsidRDefault="00687515" w:rsidP="00687515">
            <w:pPr>
              <w:jc w:val="center"/>
              <w:rPr>
                <w:rFonts w:ascii="Times New Roman" w:hAnsi="Times New Roman" w:cs="Times New Roman"/>
                <w:sz w:val="18"/>
                <w:szCs w:val="18"/>
              </w:rPr>
            </w:pPr>
            <w:del w:id="2078" w:author="Jan Huffman" w:date="2023-01-27T10:44:00Z">
              <w:r w:rsidRPr="00B36ADB" w:rsidDel="00190ABA">
                <w:rPr>
                  <w:rFonts w:ascii="Segoe UI Emoji" w:eastAsia="Wingdings" w:hAnsi="Segoe UI Emoji" w:cs="Segoe UI Emoji"/>
                  <w:sz w:val="18"/>
                  <w:szCs w:val="18"/>
                </w:rPr>
                <w:delText>✔</w:delText>
              </w:r>
            </w:del>
          </w:p>
        </w:tc>
        <w:tc>
          <w:tcPr>
            <w:tcW w:w="720" w:type="dxa"/>
            <w:tcBorders>
              <w:top w:val="single" w:sz="8" w:space="0" w:color="000000"/>
              <w:left w:val="single" w:sz="8" w:space="0" w:color="000000"/>
              <w:bottom w:val="single" w:sz="8" w:space="0" w:color="000000"/>
              <w:right w:val="single" w:sz="8" w:space="0" w:color="000000"/>
            </w:tcBorders>
          </w:tcPr>
          <w:p w14:paraId="000001D8" w14:textId="4A5E2B9A" w:rsidR="00687515" w:rsidRPr="00B36ADB" w:rsidRDefault="00687515" w:rsidP="00687515">
            <w:pPr>
              <w:jc w:val="center"/>
              <w:rPr>
                <w:rFonts w:ascii="Times New Roman" w:hAnsi="Times New Roman" w:cs="Times New Roman"/>
                <w:sz w:val="18"/>
                <w:szCs w:val="18"/>
              </w:rPr>
            </w:pPr>
            <w:del w:id="2079" w:author="Jan Huffman" w:date="2023-01-27T10:44:00Z">
              <w:r w:rsidRPr="00B36ADB" w:rsidDel="00190ABA">
                <w:rPr>
                  <w:rFonts w:ascii="Segoe UI Emoji" w:eastAsia="Wingdings" w:hAnsi="Segoe UI Emoji" w:cs="Segoe UI Emoji"/>
                  <w:sz w:val="18"/>
                  <w:szCs w:val="18"/>
                </w:rPr>
                <w:delText>✔</w:delText>
              </w:r>
            </w:del>
          </w:p>
        </w:tc>
        <w:tc>
          <w:tcPr>
            <w:tcW w:w="630" w:type="dxa"/>
            <w:tcBorders>
              <w:top w:val="single" w:sz="8" w:space="0" w:color="000000"/>
              <w:left w:val="single" w:sz="8" w:space="0" w:color="000000"/>
              <w:bottom w:val="single" w:sz="8" w:space="0" w:color="000000"/>
              <w:right w:val="single" w:sz="8" w:space="0" w:color="000000"/>
            </w:tcBorders>
          </w:tcPr>
          <w:p w14:paraId="000001D9" w14:textId="77777777" w:rsidR="00687515" w:rsidRPr="00B36ADB" w:rsidRDefault="00687515" w:rsidP="00687515">
            <w:pPr>
              <w:jc w:val="center"/>
              <w:rPr>
                <w:rFonts w:ascii="Times New Roman" w:hAnsi="Times New Roman" w:cs="Times New Roman"/>
                <w:sz w:val="18"/>
                <w:szCs w:val="18"/>
              </w:rPr>
            </w:pPr>
          </w:p>
        </w:tc>
        <w:tc>
          <w:tcPr>
            <w:tcW w:w="2160" w:type="dxa"/>
            <w:tcBorders>
              <w:top w:val="single" w:sz="8" w:space="0" w:color="000000"/>
              <w:left w:val="single" w:sz="8" w:space="0" w:color="000000"/>
              <w:bottom w:val="single" w:sz="8" w:space="0" w:color="000000"/>
              <w:right w:val="single" w:sz="8" w:space="0" w:color="000000"/>
            </w:tcBorders>
          </w:tcPr>
          <w:p w14:paraId="000001DA" w14:textId="4B31A39A" w:rsidR="00687515" w:rsidRPr="00B36ADB" w:rsidRDefault="00687515" w:rsidP="00687515">
            <w:pPr>
              <w:jc w:val="center"/>
              <w:rPr>
                <w:rFonts w:ascii="Times New Roman" w:hAnsi="Times New Roman" w:cs="Times New Roman"/>
                <w:sz w:val="18"/>
                <w:szCs w:val="18"/>
              </w:rPr>
            </w:pPr>
            <w:del w:id="2080" w:author="Jan Huffman" w:date="2023-01-27T10:44:00Z">
              <w:r w:rsidRPr="00B36ADB" w:rsidDel="00190ABA">
                <w:rPr>
                  <w:rFonts w:ascii="Times New Roman" w:hAnsi="Times New Roman" w:cs="Times New Roman"/>
                  <w:sz w:val="18"/>
                  <w:szCs w:val="18"/>
                </w:rPr>
                <w:delText>40 hours</w:delText>
              </w:r>
            </w:del>
          </w:p>
        </w:tc>
        <w:tc>
          <w:tcPr>
            <w:tcW w:w="540" w:type="dxa"/>
            <w:tcBorders>
              <w:top w:val="single" w:sz="8" w:space="0" w:color="000000"/>
              <w:left w:val="single" w:sz="8" w:space="0" w:color="000000"/>
              <w:bottom w:val="single" w:sz="8" w:space="0" w:color="000000"/>
              <w:right w:val="single" w:sz="8" w:space="0" w:color="000000"/>
            </w:tcBorders>
          </w:tcPr>
          <w:p w14:paraId="000001DB" w14:textId="77777777" w:rsidR="00687515" w:rsidRPr="00B36ADB" w:rsidRDefault="00687515" w:rsidP="00687515">
            <w:pPr>
              <w:jc w:val="center"/>
              <w:rPr>
                <w:rFonts w:ascii="Times New Roman" w:hAnsi="Times New Roman" w:cs="Times New Roman"/>
                <w:sz w:val="18"/>
                <w:szCs w:val="18"/>
              </w:rPr>
            </w:pPr>
          </w:p>
        </w:tc>
        <w:tc>
          <w:tcPr>
            <w:tcW w:w="735" w:type="dxa"/>
            <w:tcBorders>
              <w:top w:val="single" w:sz="8" w:space="0" w:color="000000"/>
              <w:left w:val="single" w:sz="8" w:space="0" w:color="000000"/>
              <w:bottom w:val="single" w:sz="8" w:space="0" w:color="000000"/>
              <w:right w:val="single" w:sz="8" w:space="0" w:color="000000"/>
            </w:tcBorders>
          </w:tcPr>
          <w:p w14:paraId="000001DC" w14:textId="77777777" w:rsidR="00687515" w:rsidRPr="00B36ADB" w:rsidRDefault="00687515" w:rsidP="00687515">
            <w:pPr>
              <w:jc w:val="center"/>
              <w:rPr>
                <w:rFonts w:ascii="Times New Roman" w:hAnsi="Times New Roman" w:cs="Times New Roman"/>
                <w:sz w:val="18"/>
                <w:szCs w:val="18"/>
              </w:rPr>
            </w:pPr>
          </w:p>
        </w:tc>
        <w:tc>
          <w:tcPr>
            <w:tcW w:w="990" w:type="dxa"/>
            <w:tcBorders>
              <w:top w:val="single" w:sz="8" w:space="0" w:color="000000"/>
              <w:left w:val="single" w:sz="8" w:space="0" w:color="000000"/>
              <w:bottom w:val="single" w:sz="8" w:space="0" w:color="000000"/>
              <w:right w:val="single" w:sz="8" w:space="0" w:color="000000"/>
            </w:tcBorders>
          </w:tcPr>
          <w:p w14:paraId="000001DD" w14:textId="1E812589" w:rsidR="00687515" w:rsidRPr="00B36ADB" w:rsidDel="00190ABA" w:rsidRDefault="00687515" w:rsidP="00687515">
            <w:pPr>
              <w:jc w:val="center"/>
              <w:rPr>
                <w:del w:id="2081" w:author="Jan Huffman" w:date="2023-01-27T10:44:00Z"/>
                <w:rFonts w:ascii="Times New Roman" w:hAnsi="Times New Roman" w:cs="Times New Roman"/>
                <w:sz w:val="18"/>
                <w:szCs w:val="18"/>
              </w:rPr>
            </w:pPr>
            <w:del w:id="2082" w:author="Jan Huffman" w:date="2023-01-27T10:44:00Z">
              <w:r w:rsidRPr="00B36ADB" w:rsidDel="00190ABA">
                <w:rPr>
                  <w:rFonts w:ascii="Segoe UI Emoji" w:eastAsia="Wingdings" w:hAnsi="Segoe UI Emoji" w:cs="Segoe UI Emoji"/>
                  <w:sz w:val="18"/>
                  <w:szCs w:val="18"/>
                </w:rPr>
                <w:delText>✔</w:delText>
              </w:r>
            </w:del>
          </w:p>
          <w:p w14:paraId="000001DE" w14:textId="5B89A952" w:rsidR="00687515" w:rsidRPr="00B36ADB" w:rsidRDefault="00687515" w:rsidP="00687515">
            <w:pPr>
              <w:jc w:val="center"/>
              <w:rPr>
                <w:rFonts w:ascii="Times New Roman" w:hAnsi="Times New Roman" w:cs="Times New Roman"/>
                <w:sz w:val="18"/>
                <w:szCs w:val="18"/>
              </w:rPr>
            </w:pPr>
            <w:del w:id="2083" w:author="Jan Huffman" w:date="2023-01-27T10:44:00Z">
              <w:r w:rsidRPr="00B36ADB" w:rsidDel="00190ABA">
                <w:rPr>
                  <w:rFonts w:ascii="Times New Roman" w:hAnsi="Times New Roman" w:cs="Times New Roman"/>
                  <w:sz w:val="18"/>
                  <w:szCs w:val="18"/>
                </w:rPr>
                <w:delText>(at least 40 hours)</w:delText>
              </w:r>
            </w:del>
          </w:p>
        </w:tc>
        <w:tc>
          <w:tcPr>
            <w:tcW w:w="975" w:type="dxa"/>
            <w:tcBorders>
              <w:top w:val="single" w:sz="8" w:space="0" w:color="000000"/>
              <w:left w:val="single" w:sz="8" w:space="0" w:color="000000"/>
              <w:bottom w:val="single" w:sz="8" w:space="0" w:color="000000"/>
              <w:right w:val="single" w:sz="8" w:space="0" w:color="000000"/>
            </w:tcBorders>
          </w:tcPr>
          <w:p w14:paraId="000001DF" w14:textId="6353AF5B" w:rsidR="00687515" w:rsidRPr="00B36ADB" w:rsidDel="00190ABA" w:rsidRDefault="00687515" w:rsidP="00687515">
            <w:pPr>
              <w:jc w:val="center"/>
              <w:rPr>
                <w:del w:id="2084" w:author="Jan Huffman" w:date="2023-01-27T10:44:00Z"/>
                <w:rFonts w:ascii="Times New Roman" w:hAnsi="Times New Roman" w:cs="Times New Roman"/>
                <w:sz w:val="18"/>
                <w:szCs w:val="18"/>
              </w:rPr>
            </w:pPr>
            <w:del w:id="2085" w:author="Jan Huffman" w:date="2023-01-27T10:44:00Z">
              <w:r w:rsidRPr="00B36ADB" w:rsidDel="00190ABA">
                <w:rPr>
                  <w:rFonts w:ascii="Segoe UI Emoji" w:eastAsia="Wingdings" w:hAnsi="Segoe UI Emoji" w:cs="Segoe UI Emoji"/>
                  <w:sz w:val="18"/>
                  <w:szCs w:val="18"/>
                </w:rPr>
                <w:delText>✔</w:delText>
              </w:r>
            </w:del>
          </w:p>
          <w:p w14:paraId="000001E0" w14:textId="1C7B20FC" w:rsidR="00687515" w:rsidRPr="00B36ADB" w:rsidRDefault="00687515" w:rsidP="00687515">
            <w:pPr>
              <w:jc w:val="center"/>
              <w:rPr>
                <w:rFonts w:ascii="Times New Roman" w:hAnsi="Times New Roman" w:cs="Times New Roman"/>
                <w:sz w:val="18"/>
                <w:szCs w:val="18"/>
              </w:rPr>
            </w:pPr>
            <w:del w:id="2086" w:author="Jan Huffman" w:date="2023-01-27T10:44:00Z">
              <w:r w:rsidRPr="00B36ADB" w:rsidDel="00190ABA">
                <w:rPr>
                  <w:rFonts w:ascii="Times New Roman" w:hAnsi="Times New Roman" w:cs="Times New Roman"/>
                  <w:sz w:val="18"/>
                  <w:szCs w:val="18"/>
                </w:rPr>
                <w:delText>(at least 40 hours)</w:delText>
              </w:r>
            </w:del>
          </w:p>
        </w:tc>
      </w:tr>
      <w:tr w:rsidR="00687515" w:rsidRPr="00B36ADB" w14:paraId="78751F35" w14:textId="77777777" w:rsidTr="00FA2EA3">
        <w:tc>
          <w:tcPr>
            <w:tcW w:w="1975" w:type="dxa"/>
            <w:tcBorders>
              <w:top w:val="single" w:sz="8" w:space="0" w:color="000000"/>
              <w:left w:val="single" w:sz="8" w:space="0" w:color="000000"/>
              <w:bottom w:val="single" w:sz="8" w:space="0" w:color="000000"/>
              <w:right w:val="single" w:sz="8" w:space="0" w:color="000000"/>
            </w:tcBorders>
          </w:tcPr>
          <w:p w14:paraId="000001E1" w14:textId="6483107E" w:rsidR="00687515" w:rsidRPr="00B36ADB" w:rsidRDefault="00687515" w:rsidP="00687515">
            <w:pPr>
              <w:rPr>
                <w:rFonts w:ascii="Times New Roman" w:hAnsi="Times New Roman" w:cs="Times New Roman"/>
                <w:i/>
                <w:sz w:val="18"/>
                <w:szCs w:val="18"/>
              </w:rPr>
            </w:pPr>
            <w:del w:id="2087" w:author="Jan Huffman" w:date="2023-01-27T10:44:00Z">
              <w:r w:rsidRPr="00B36ADB" w:rsidDel="00190ABA">
                <w:rPr>
                  <w:rFonts w:ascii="Times New Roman" w:hAnsi="Times New Roman" w:cs="Times New Roman"/>
                  <w:b/>
                  <w:sz w:val="18"/>
                  <w:szCs w:val="18"/>
                </w:rPr>
                <w:delText>School-Based Enterprise</w:delText>
              </w:r>
              <w:r w:rsidRPr="00B36ADB" w:rsidDel="00190ABA">
                <w:rPr>
                  <w:rFonts w:ascii="Times New Roman" w:hAnsi="Times New Roman" w:cs="Times New Roman"/>
                  <w:i/>
                  <w:sz w:val="18"/>
                  <w:szCs w:val="18"/>
                </w:rPr>
                <w:delText xml:space="preserve"> </w:delText>
              </w:r>
            </w:del>
          </w:p>
        </w:tc>
        <w:tc>
          <w:tcPr>
            <w:tcW w:w="900" w:type="dxa"/>
            <w:tcBorders>
              <w:top w:val="single" w:sz="8" w:space="0" w:color="000000"/>
              <w:left w:val="single" w:sz="8" w:space="0" w:color="000000"/>
              <w:bottom w:val="single" w:sz="8" w:space="0" w:color="000000"/>
              <w:right w:val="single" w:sz="8" w:space="0" w:color="000000"/>
            </w:tcBorders>
          </w:tcPr>
          <w:p w14:paraId="000001E2" w14:textId="755CF3B1" w:rsidR="00687515" w:rsidRPr="00B36ADB" w:rsidRDefault="00687515" w:rsidP="00687515">
            <w:pPr>
              <w:jc w:val="center"/>
              <w:rPr>
                <w:rFonts w:ascii="Times New Roman" w:hAnsi="Times New Roman" w:cs="Times New Roman"/>
                <w:sz w:val="18"/>
                <w:szCs w:val="18"/>
              </w:rPr>
            </w:pPr>
            <w:del w:id="2088" w:author="Jan Huffman" w:date="2023-01-27T10:44:00Z">
              <w:r w:rsidRPr="00B36ADB" w:rsidDel="00190ABA">
                <w:rPr>
                  <w:rFonts w:ascii="Times New Roman" w:hAnsi="Times New Roman" w:cs="Times New Roman"/>
                  <w:sz w:val="18"/>
                  <w:szCs w:val="18"/>
                </w:rPr>
                <w:delText>6-12</w:delText>
              </w:r>
            </w:del>
          </w:p>
        </w:tc>
        <w:tc>
          <w:tcPr>
            <w:tcW w:w="900" w:type="dxa"/>
            <w:tcBorders>
              <w:top w:val="single" w:sz="8" w:space="0" w:color="000000"/>
              <w:left w:val="single" w:sz="8" w:space="0" w:color="000000"/>
              <w:bottom w:val="single" w:sz="8" w:space="0" w:color="000000"/>
              <w:right w:val="single" w:sz="8" w:space="0" w:color="000000"/>
            </w:tcBorders>
          </w:tcPr>
          <w:p w14:paraId="000001E3" w14:textId="5C63A279" w:rsidR="00687515" w:rsidRPr="00B36ADB" w:rsidRDefault="00687515" w:rsidP="00687515">
            <w:pPr>
              <w:jc w:val="center"/>
              <w:rPr>
                <w:rFonts w:ascii="Times New Roman" w:hAnsi="Times New Roman" w:cs="Times New Roman"/>
                <w:sz w:val="18"/>
                <w:szCs w:val="18"/>
              </w:rPr>
            </w:pPr>
            <w:del w:id="2089" w:author="Jan Huffman" w:date="2023-01-27T10:44:00Z">
              <w:r w:rsidRPr="00B36ADB" w:rsidDel="00190ABA">
                <w:rPr>
                  <w:rFonts w:ascii="Segoe UI Emoji" w:eastAsia="Wingdings" w:hAnsi="Segoe UI Emoji" w:cs="Segoe UI Emoji"/>
                  <w:sz w:val="18"/>
                  <w:szCs w:val="18"/>
                </w:rPr>
                <w:delText>✔</w:delText>
              </w:r>
            </w:del>
          </w:p>
        </w:tc>
        <w:tc>
          <w:tcPr>
            <w:tcW w:w="720" w:type="dxa"/>
            <w:tcBorders>
              <w:top w:val="single" w:sz="8" w:space="0" w:color="000000"/>
              <w:left w:val="single" w:sz="8" w:space="0" w:color="000000"/>
              <w:bottom w:val="single" w:sz="8" w:space="0" w:color="000000"/>
              <w:right w:val="single" w:sz="8" w:space="0" w:color="000000"/>
            </w:tcBorders>
          </w:tcPr>
          <w:p w14:paraId="000001E4" w14:textId="16DDF744" w:rsidR="00687515" w:rsidRPr="00B36ADB" w:rsidRDefault="00687515" w:rsidP="00687515">
            <w:pPr>
              <w:jc w:val="center"/>
              <w:rPr>
                <w:rFonts w:ascii="Times New Roman" w:hAnsi="Times New Roman" w:cs="Times New Roman"/>
                <w:sz w:val="18"/>
                <w:szCs w:val="18"/>
              </w:rPr>
            </w:pPr>
            <w:del w:id="2090" w:author="Jan Huffman" w:date="2023-01-27T10:44:00Z">
              <w:r w:rsidRPr="00B36ADB" w:rsidDel="00190ABA">
                <w:rPr>
                  <w:rFonts w:ascii="Segoe UI Emoji" w:eastAsia="Wingdings" w:hAnsi="Segoe UI Emoji" w:cs="Segoe UI Emoji"/>
                  <w:sz w:val="18"/>
                  <w:szCs w:val="18"/>
                </w:rPr>
                <w:delText>✔</w:delText>
              </w:r>
            </w:del>
          </w:p>
        </w:tc>
        <w:tc>
          <w:tcPr>
            <w:tcW w:w="630" w:type="dxa"/>
            <w:tcBorders>
              <w:top w:val="single" w:sz="8" w:space="0" w:color="000000"/>
              <w:left w:val="single" w:sz="8" w:space="0" w:color="000000"/>
              <w:bottom w:val="single" w:sz="8" w:space="0" w:color="000000"/>
              <w:right w:val="single" w:sz="8" w:space="0" w:color="000000"/>
            </w:tcBorders>
          </w:tcPr>
          <w:p w14:paraId="000001E5" w14:textId="77777777" w:rsidR="00687515" w:rsidRPr="00B36ADB" w:rsidRDefault="00687515" w:rsidP="00687515">
            <w:pPr>
              <w:jc w:val="center"/>
              <w:rPr>
                <w:rFonts w:ascii="Times New Roman" w:hAnsi="Times New Roman" w:cs="Times New Roman"/>
                <w:sz w:val="18"/>
                <w:szCs w:val="18"/>
              </w:rPr>
            </w:pPr>
          </w:p>
        </w:tc>
        <w:tc>
          <w:tcPr>
            <w:tcW w:w="2160" w:type="dxa"/>
            <w:tcBorders>
              <w:top w:val="single" w:sz="8" w:space="0" w:color="000000"/>
              <w:left w:val="single" w:sz="8" w:space="0" w:color="000000"/>
              <w:bottom w:val="single" w:sz="8" w:space="0" w:color="000000"/>
              <w:right w:val="single" w:sz="8" w:space="0" w:color="000000"/>
            </w:tcBorders>
          </w:tcPr>
          <w:p w14:paraId="000001E6" w14:textId="6984632F" w:rsidR="00687515" w:rsidRPr="00B36ADB" w:rsidRDefault="00687515" w:rsidP="00687515">
            <w:pPr>
              <w:jc w:val="center"/>
              <w:rPr>
                <w:rFonts w:ascii="Times New Roman" w:hAnsi="Times New Roman" w:cs="Times New Roman"/>
                <w:sz w:val="18"/>
                <w:szCs w:val="18"/>
              </w:rPr>
            </w:pPr>
            <w:del w:id="2091" w:author="Jan Huffman" w:date="2023-01-27T10:44:00Z">
              <w:r w:rsidRPr="00B36ADB" w:rsidDel="00190ABA">
                <w:rPr>
                  <w:rFonts w:ascii="Times New Roman" w:hAnsi="Times New Roman" w:cs="Times New Roman"/>
                  <w:sz w:val="18"/>
                  <w:szCs w:val="18"/>
                </w:rPr>
                <w:delText>Course duration</w:delText>
              </w:r>
            </w:del>
          </w:p>
        </w:tc>
        <w:tc>
          <w:tcPr>
            <w:tcW w:w="540" w:type="dxa"/>
            <w:tcBorders>
              <w:top w:val="single" w:sz="8" w:space="0" w:color="000000"/>
              <w:left w:val="single" w:sz="8" w:space="0" w:color="000000"/>
              <w:bottom w:val="single" w:sz="8" w:space="0" w:color="000000"/>
              <w:right w:val="single" w:sz="8" w:space="0" w:color="000000"/>
            </w:tcBorders>
          </w:tcPr>
          <w:p w14:paraId="000001E7" w14:textId="23F783B4" w:rsidR="00687515" w:rsidRPr="00B36ADB" w:rsidRDefault="00687515" w:rsidP="00687515">
            <w:pPr>
              <w:jc w:val="center"/>
              <w:rPr>
                <w:rFonts w:ascii="Times New Roman" w:hAnsi="Times New Roman" w:cs="Times New Roman"/>
                <w:sz w:val="18"/>
                <w:szCs w:val="18"/>
              </w:rPr>
            </w:pPr>
            <w:del w:id="2092" w:author="Jan Huffman" w:date="2023-01-27T10:44:00Z">
              <w:r w:rsidRPr="00B36ADB" w:rsidDel="00190ABA">
                <w:rPr>
                  <w:rFonts w:ascii="Segoe UI Emoji" w:eastAsia="Wingdings" w:hAnsi="Segoe UI Emoji" w:cs="Segoe UI Emoji"/>
                  <w:sz w:val="18"/>
                  <w:szCs w:val="18"/>
                </w:rPr>
                <w:delText>✔</w:delText>
              </w:r>
            </w:del>
          </w:p>
        </w:tc>
        <w:tc>
          <w:tcPr>
            <w:tcW w:w="735" w:type="dxa"/>
            <w:tcBorders>
              <w:top w:val="single" w:sz="8" w:space="0" w:color="000000"/>
              <w:left w:val="single" w:sz="8" w:space="0" w:color="000000"/>
              <w:bottom w:val="single" w:sz="8" w:space="0" w:color="000000"/>
              <w:right w:val="single" w:sz="8" w:space="0" w:color="000000"/>
            </w:tcBorders>
          </w:tcPr>
          <w:p w14:paraId="000001E8" w14:textId="77777777" w:rsidR="00687515" w:rsidRPr="00B36ADB" w:rsidRDefault="00687515" w:rsidP="00687515">
            <w:pPr>
              <w:jc w:val="center"/>
              <w:rPr>
                <w:rFonts w:ascii="Times New Roman" w:hAnsi="Times New Roman" w:cs="Times New Roman"/>
                <w:sz w:val="18"/>
                <w:szCs w:val="18"/>
              </w:rPr>
            </w:pPr>
          </w:p>
        </w:tc>
        <w:tc>
          <w:tcPr>
            <w:tcW w:w="990" w:type="dxa"/>
            <w:tcBorders>
              <w:top w:val="single" w:sz="8" w:space="0" w:color="000000"/>
              <w:left w:val="single" w:sz="8" w:space="0" w:color="000000"/>
              <w:bottom w:val="single" w:sz="8" w:space="0" w:color="000000"/>
              <w:right w:val="single" w:sz="8" w:space="0" w:color="000000"/>
            </w:tcBorders>
          </w:tcPr>
          <w:p w14:paraId="000001E9" w14:textId="7BC08692" w:rsidR="00687515" w:rsidRPr="00B36ADB" w:rsidRDefault="00687515" w:rsidP="00687515">
            <w:pPr>
              <w:jc w:val="center"/>
              <w:rPr>
                <w:rFonts w:ascii="Times New Roman" w:hAnsi="Times New Roman" w:cs="Times New Roman"/>
                <w:sz w:val="18"/>
                <w:szCs w:val="18"/>
              </w:rPr>
            </w:pPr>
            <w:del w:id="2093" w:author="Jan Huffman" w:date="2023-01-27T10:44:00Z">
              <w:r w:rsidRPr="00B36ADB" w:rsidDel="00190ABA">
                <w:rPr>
                  <w:rFonts w:ascii="Segoe UI Emoji" w:eastAsia="Wingdings" w:hAnsi="Segoe UI Emoji" w:cs="Segoe UI Emoji"/>
                  <w:sz w:val="18"/>
                  <w:szCs w:val="18"/>
                </w:rPr>
                <w:delText>✔</w:delText>
              </w:r>
            </w:del>
          </w:p>
        </w:tc>
        <w:tc>
          <w:tcPr>
            <w:tcW w:w="975" w:type="dxa"/>
            <w:tcBorders>
              <w:top w:val="single" w:sz="8" w:space="0" w:color="000000"/>
              <w:left w:val="single" w:sz="8" w:space="0" w:color="000000"/>
              <w:bottom w:val="single" w:sz="8" w:space="0" w:color="000000"/>
              <w:right w:val="single" w:sz="8" w:space="0" w:color="000000"/>
            </w:tcBorders>
          </w:tcPr>
          <w:p w14:paraId="000001EA" w14:textId="3EEF41EA" w:rsidR="00687515" w:rsidRPr="00B36ADB" w:rsidRDefault="00687515" w:rsidP="00687515">
            <w:pPr>
              <w:jc w:val="center"/>
              <w:rPr>
                <w:rFonts w:ascii="Times New Roman" w:hAnsi="Times New Roman" w:cs="Times New Roman"/>
                <w:sz w:val="18"/>
                <w:szCs w:val="18"/>
              </w:rPr>
            </w:pPr>
            <w:del w:id="2094" w:author="Jan Huffman" w:date="2023-01-27T10:44:00Z">
              <w:r w:rsidRPr="00B36ADB" w:rsidDel="00190ABA">
                <w:rPr>
                  <w:rFonts w:ascii="Segoe UI Emoji" w:eastAsia="Wingdings" w:hAnsi="Segoe UI Emoji" w:cs="Segoe UI Emoji"/>
                  <w:sz w:val="18"/>
                  <w:szCs w:val="18"/>
                </w:rPr>
                <w:delText>✔</w:delText>
              </w:r>
            </w:del>
          </w:p>
        </w:tc>
      </w:tr>
      <w:tr w:rsidR="00687515" w:rsidRPr="00B36ADB" w14:paraId="403B36C8" w14:textId="77777777" w:rsidTr="00FA2EA3">
        <w:tc>
          <w:tcPr>
            <w:tcW w:w="1975" w:type="dxa"/>
            <w:tcBorders>
              <w:top w:val="single" w:sz="8" w:space="0" w:color="000000"/>
              <w:left w:val="single" w:sz="8" w:space="0" w:color="000000"/>
              <w:bottom w:val="single" w:sz="8" w:space="0" w:color="000000"/>
              <w:right w:val="single" w:sz="8" w:space="0" w:color="000000"/>
            </w:tcBorders>
          </w:tcPr>
          <w:p w14:paraId="000001EB" w14:textId="77777777" w:rsidR="00687515" w:rsidRPr="00B36ADB" w:rsidRDefault="00687515" w:rsidP="00687515">
            <w:pPr>
              <w:spacing w:after="0"/>
              <w:rPr>
                <w:rFonts w:ascii="Times New Roman" w:hAnsi="Times New Roman" w:cs="Times New Roman"/>
                <w:i/>
                <w:sz w:val="18"/>
                <w:szCs w:val="18"/>
              </w:rPr>
            </w:pPr>
            <w:r w:rsidRPr="00B36ADB">
              <w:rPr>
                <w:rFonts w:ascii="Times New Roman" w:hAnsi="Times New Roman" w:cs="Times New Roman"/>
                <w:b/>
                <w:sz w:val="18"/>
                <w:szCs w:val="18"/>
              </w:rPr>
              <w:t>Internship</w:t>
            </w:r>
          </w:p>
        </w:tc>
        <w:tc>
          <w:tcPr>
            <w:tcW w:w="900" w:type="dxa"/>
            <w:tcBorders>
              <w:top w:val="single" w:sz="8" w:space="0" w:color="000000"/>
              <w:left w:val="single" w:sz="8" w:space="0" w:color="000000"/>
              <w:bottom w:val="single" w:sz="8" w:space="0" w:color="000000"/>
              <w:right w:val="single" w:sz="8" w:space="0" w:color="000000"/>
            </w:tcBorders>
          </w:tcPr>
          <w:p w14:paraId="000001EC"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11-12</w:t>
            </w:r>
          </w:p>
        </w:tc>
        <w:tc>
          <w:tcPr>
            <w:tcW w:w="900" w:type="dxa"/>
            <w:tcBorders>
              <w:top w:val="single" w:sz="8" w:space="0" w:color="000000"/>
              <w:left w:val="single" w:sz="8" w:space="0" w:color="000000"/>
              <w:bottom w:val="single" w:sz="8" w:space="0" w:color="000000"/>
              <w:right w:val="single" w:sz="8" w:space="0" w:color="000000"/>
            </w:tcBorders>
          </w:tcPr>
          <w:p w14:paraId="000001ED" w14:textId="60C3F850" w:rsidR="00687515" w:rsidRPr="00B36ADB" w:rsidRDefault="00687515" w:rsidP="00687515">
            <w:pPr>
              <w:spacing w:after="0"/>
              <w:jc w:val="center"/>
              <w:rPr>
                <w:rFonts w:ascii="Times New Roman" w:hAnsi="Times New Roman" w:cs="Times New Roman"/>
                <w:sz w:val="18"/>
                <w:szCs w:val="18"/>
              </w:rPr>
            </w:pPr>
            <w:ins w:id="2095" w:author="Jan Huffman" w:date="2023-01-27T10:48:00Z">
              <w:r w:rsidRPr="00B36ADB">
                <w:rPr>
                  <w:rFonts w:ascii="Times New Roman" w:eastAsia="Wingdings" w:hAnsi="Times New Roman" w:cs="Times New Roman"/>
                  <w:b/>
                  <w:bCs/>
                  <w:sz w:val="24"/>
                  <w:szCs w:val="24"/>
                </w:rPr>
                <w:sym w:font="Wingdings" w:char="F0FC"/>
              </w:r>
            </w:ins>
          </w:p>
        </w:tc>
        <w:tc>
          <w:tcPr>
            <w:tcW w:w="720" w:type="dxa"/>
            <w:tcBorders>
              <w:top w:val="single" w:sz="8" w:space="0" w:color="000000"/>
              <w:left w:val="single" w:sz="8" w:space="0" w:color="000000"/>
              <w:bottom w:val="single" w:sz="8" w:space="0" w:color="000000"/>
              <w:right w:val="single" w:sz="8" w:space="0" w:color="000000"/>
            </w:tcBorders>
          </w:tcPr>
          <w:p w14:paraId="000001EE" w14:textId="591A02FB" w:rsidR="00687515" w:rsidRPr="00B36ADB" w:rsidRDefault="00687515" w:rsidP="00687515">
            <w:pPr>
              <w:spacing w:after="0"/>
              <w:jc w:val="center"/>
              <w:rPr>
                <w:rFonts w:ascii="Times New Roman" w:hAnsi="Times New Roman" w:cs="Times New Roman"/>
                <w:sz w:val="18"/>
                <w:szCs w:val="18"/>
              </w:rPr>
            </w:pPr>
            <w:ins w:id="2096" w:author="Jan Huffman" w:date="2023-01-27T10:48:00Z">
              <w:r w:rsidRPr="00B36ADB">
                <w:rPr>
                  <w:rFonts w:ascii="Times New Roman" w:eastAsia="Wingdings" w:hAnsi="Times New Roman" w:cs="Times New Roman"/>
                  <w:b/>
                  <w:bCs/>
                  <w:sz w:val="24"/>
                  <w:szCs w:val="24"/>
                </w:rPr>
                <w:sym w:font="Wingdings" w:char="F0FC"/>
              </w:r>
            </w:ins>
          </w:p>
        </w:tc>
        <w:tc>
          <w:tcPr>
            <w:tcW w:w="630" w:type="dxa"/>
            <w:tcBorders>
              <w:top w:val="single" w:sz="8" w:space="0" w:color="000000"/>
              <w:left w:val="single" w:sz="8" w:space="0" w:color="000000"/>
              <w:bottom w:val="single" w:sz="8" w:space="0" w:color="000000"/>
              <w:right w:val="single" w:sz="8" w:space="0" w:color="000000"/>
            </w:tcBorders>
          </w:tcPr>
          <w:p w14:paraId="000001EF" w14:textId="55F142EE" w:rsidR="00687515" w:rsidRPr="00B36ADB" w:rsidRDefault="00687515" w:rsidP="00687515">
            <w:pPr>
              <w:spacing w:after="0"/>
              <w:jc w:val="center"/>
              <w:rPr>
                <w:rFonts w:ascii="Times New Roman" w:hAnsi="Times New Roman" w:cs="Times New Roman"/>
                <w:sz w:val="18"/>
                <w:szCs w:val="18"/>
              </w:rPr>
            </w:pPr>
            <w:ins w:id="2097" w:author="Jan Huffman" w:date="2023-01-27T10:48:00Z">
              <w:r w:rsidRPr="00B36ADB">
                <w:rPr>
                  <w:rFonts w:ascii="Times New Roman" w:eastAsia="Wingdings" w:hAnsi="Times New Roman" w:cs="Times New Roman"/>
                  <w:b/>
                  <w:bCs/>
                  <w:sz w:val="24"/>
                  <w:szCs w:val="24"/>
                </w:rPr>
                <w:sym w:font="Wingdings" w:char="F0FC"/>
              </w:r>
            </w:ins>
          </w:p>
        </w:tc>
        <w:tc>
          <w:tcPr>
            <w:tcW w:w="2160" w:type="dxa"/>
            <w:tcBorders>
              <w:top w:val="single" w:sz="8" w:space="0" w:color="000000"/>
              <w:left w:val="single" w:sz="8" w:space="0" w:color="000000"/>
              <w:bottom w:val="single" w:sz="8" w:space="0" w:color="000000"/>
              <w:right w:val="single" w:sz="8" w:space="0" w:color="000000"/>
            </w:tcBorders>
          </w:tcPr>
          <w:p w14:paraId="000001F0"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Course duration or 280 hours for 1 credit option</w:t>
            </w:r>
          </w:p>
        </w:tc>
        <w:tc>
          <w:tcPr>
            <w:tcW w:w="540" w:type="dxa"/>
            <w:tcBorders>
              <w:top w:val="single" w:sz="8" w:space="0" w:color="000000"/>
              <w:left w:val="single" w:sz="8" w:space="0" w:color="000000"/>
              <w:bottom w:val="single" w:sz="8" w:space="0" w:color="000000"/>
              <w:right w:val="single" w:sz="8" w:space="0" w:color="000000"/>
            </w:tcBorders>
          </w:tcPr>
          <w:p w14:paraId="000001F1" w14:textId="23A185F2" w:rsidR="00687515" w:rsidRPr="00B36ADB" w:rsidRDefault="00687515" w:rsidP="00687515">
            <w:pPr>
              <w:spacing w:after="0"/>
              <w:jc w:val="center"/>
              <w:rPr>
                <w:rFonts w:ascii="Times New Roman" w:hAnsi="Times New Roman" w:cs="Times New Roman"/>
                <w:sz w:val="18"/>
                <w:szCs w:val="18"/>
              </w:rPr>
            </w:pPr>
            <w:ins w:id="2098" w:author="Jan Huffman" w:date="2023-01-27T10:48:00Z">
              <w:r w:rsidRPr="00B36ADB">
                <w:rPr>
                  <w:rFonts w:ascii="Times New Roman" w:eastAsia="Wingdings" w:hAnsi="Times New Roman" w:cs="Times New Roman"/>
                  <w:b/>
                  <w:bCs/>
                  <w:sz w:val="24"/>
                  <w:szCs w:val="24"/>
                </w:rPr>
                <w:sym w:font="Wingdings" w:char="F0FC"/>
              </w:r>
            </w:ins>
          </w:p>
        </w:tc>
        <w:tc>
          <w:tcPr>
            <w:tcW w:w="735" w:type="dxa"/>
            <w:tcBorders>
              <w:top w:val="single" w:sz="8" w:space="0" w:color="000000"/>
              <w:left w:val="single" w:sz="8" w:space="0" w:color="000000"/>
              <w:bottom w:val="single" w:sz="8" w:space="0" w:color="000000"/>
              <w:right w:val="single" w:sz="8" w:space="0" w:color="000000"/>
            </w:tcBorders>
          </w:tcPr>
          <w:p w14:paraId="000001F2" w14:textId="069C5475" w:rsidR="00687515" w:rsidRPr="00B36ADB" w:rsidRDefault="00687515" w:rsidP="00687515">
            <w:pPr>
              <w:spacing w:after="0"/>
              <w:jc w:val="center"/>
              <w:rPr>
                <w:rFonts w:ascii="Times New Roman" w:hAnsi="Times New Roman" w:cs="Times New Roman"/>
                <w:sz w:val="18"/>
                <w:szCs w:val="18"/>
              </w:rPr>
            </w:pPr>
            <w:ins w:id="2099" w:author="Jan Huffman" w:date="2023-01-27T10:48:00Z">
              <w:r w:rsidRPr="00B36ADB">
                <w:rPr>
                  <w:rFonts w:ascii="Times New Roman" w:eastAsia="Wingdings" w:hAnsi="Times New Roman" w:cs="Times New Roman"/>
                  <w:b/>
                  <w:bCs/>
                  <w:sz w:val="24"/>
                  <w:szCs w:val="24"/>
                </w:rPr>
                <w:sym w:font="Wingdings" w:char="F0FC"/>
              </w:r>
            </w:ins>
          </w:p>
        </w:tc>
        <w:tc>
          <w:tcPr>
            <w:tcW w:w="990" w:type="dxa"/>
            <w:tcBorders>
              <w:top w:val="single" w:sz="8" w:space="0" w:color="000000"/>
              <w:left w:val="single" w:sz="8" w:space="0" w:color="000000"/>
              <w:bottom w:val="single" w:sz="8" w:space="0" w:color="000000"/>
              <w:right w:val="single" w:sz="8" w:space="0" w:color="000000"/>
            </w:tcBorders>
          </w:tcPr>
          <w:p w14:paraId="000001F3" w14:textId="3660C12E" w:rsidR="00687515" w:rsidRPr="00B36ADB" w:rsidRDefault="00687515" w:rsidP="00687515">
            <w:pPr>
              <w:spacing w:after="0"/>
              <w:jc w:val="center"/>
              <w:rPr>
                <w:rFonts w:ascii="Times New Roman" w:hAnsi="Times New Roman" w:cs="Times New Roman"/>
                <w:sz w:val="18"/>
                <w:szCs w:val="18"/>
              </w:rPr>
            </w:pPr>
            <w:ins w:id="2100" w:author="Jan Huffman" w:date="2023-01-27T10:48:00Z">
              <w:r w:rsidRPr="00B36ADB">
                <w:rPr>
                  <w:rFonts w:ascii="Times New Roman" w:eastAsia="Wingdings" w:hAnsi="Times New Roman" w:cs="Times New Roman"/>
                  <w:b/>
                  <w:bCs/>
                  <w:sz w:val="24"/>
                  <w:szCs w:val="24"/>
                </w:rPr>
                <w:sym w:font="Wingdings" w:char="F0FC"/>
              </w:r>
            </w:ins>
          </w:p>
        </w:tc>
        <w:tc>
          <w:tcPr>
            <w:tcW w:w="975" w:type="dxa"/>
            <w:tcBorders>
              <w:top w:val="single" w:sz="8" w:space="0" w:color="000000"/>
              <w:left w:val="single" w:sz="8" w:space="0" w:color="000000"/>
              <w:bottom w:val="single" w:sz="8" w:space="0" w:color="000000"/>
              <w:right w:val="single" w:sz="8" w:space="0" w:color="000000"/>
            </w:tcBorders>
          </w:tcPr>
          <w:p w14:paraId="000001F4" w14:textId="38DFCFC9" w:rsidR="00687515" w:rsidRPr="00B36ADB" w:rsidRDefault="00687515" w:rsidP="00687515">
            <w:pPr>
              <w:spacing w:after="0"/>
              <w:jc w:val="center"/>
              <w:rPr>
                <w:rFonts w:ascii="Times New Roman" w:hAnsi="Times New Roman" w:cs="Times New Roman"/>
                <w:sz w:val="18"/>
                <w:szCs w:val="18"/>
              </w:rPr>
            </w:pPr>
            <w:ins w:id="2101" w:author="Jan Huffman" w:date="2023-01-27T10:48:00Z">
              <w:r w:rsidRPr="00B36ADB">
                <w:rPr>
                  <w:rFonts w:ascii="Times New Roman" w:eastAsia="Wingdings" w:hAnsi="Times New Roman" w:cs="Times New Roman"/>
                  <w:b/>
                  <w:bCs/>
                  <w:sz w:val="24"/>
                  <w:szCs w:val="24"/>
                </w:rPr>
                <w:sym w:font="Wingdings" w:char="F0FC"/>
              </w:r>
            </w:ins>
          </w:p>
        </w:tc>
      </w:tr>
      <w:tr w:rsidR="00687515" w:rsidRPr="00B36ADB" w14:paraId="3AB15A51" w14:textId="77777777" w:rsidTr="00FA2EA3">
        <w:tc>
          <w:tcPr>
            <w:tcW w:w="1975" w:type="dxa"/>
            <w:tcBorders>
              <w:top w:val="single" w:sz="8" w:space="0" w:color="000000"/>
              <w:left w:val="single" w:sz="8" w:space="0" w:color="000000"/>
              <w:bottom w:val="single" w:sz="8" w:space="0" w:color="000000"/>
              <w:right w:val="single" w:sz="8" w:space="0" w:color="000000"/>
            </w:tcBorders>
          </w:tcPr>
          <w:p w14:paraId="000001F5" w14:textId="77777777" w:rsidR="00687515" w:rsidRPr="00B36ADB" w:rsidRDefault="00687515" w:rsidP="00687515">
            <w:pPr>
              <w:spacing w:after="0"/>
              <w:rPr>
                <w:rFonts w:ascii="Times New Roman" w:hAnsi="Times New Roman" w:cs="Times New Roman"/>
                <w:i/>
                <w:sz w:val="18"/>
                <w:szCs w:val="18"/>
              </w:rPr>
            </w:pPr>
            <w:r w:rsidRPr="00B36ADB">
              <w:rPr>
                <w:rFonts w:ascii="Times New Roman" w:hAnsi="Times New Roman" w:cs="Times New Roman"/>
                <w:b/>
                <w:sz w:val="18"/>
                <w:szCs w:val="18"/>
              </w:rPr>
              <w:t>Entrepreneurship</w:t>
            </w:r>
          </w:p>
        </w:tc>
        <w:tc>
          <w:tcPr>
            <w:tcW w:w="900" w:type="dxa"/>
            <w:tcBorders>
              <w:top w:val="single" w:sz="8" w:space="0" w:color="000000"/>
              <w:left w:val="single" w:sz="8" w:space="0" w:color="000000"/>
              <w:bottom w:val="single" w:sz="8" w:space="0" w:color="000000"/>
              <w:right w:val="single" w:sz="8" w:space="0" w:color="000000"/>
            </w:tcBorders>
          </w:tcPr>
          <w:p w14:paraId="000001F6"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11-12</w:t>
            </w:r>
          </w:p>
        </w:tc>
        <w:tc>
          <w:tcPr>
            <w:tcW w:w="900" w:type="dxa"/>
            <w:tcBorders>
              <w:top w:val="single" w:sz="8" w:space="0" w:color="000000"/>
              <w:left w:val="single" w:sz="8" w:space="0" w:color="000000"/>
              <w:bottom w:val="single" w:sz="8" w:space="0" w:color="000000"/>
              <w:right w:val="single" w:sz="8" w:space="0" w:color="000000"/>
            </w:tcBorders>
          </w:tcPr>
          <w:p w14:paraId="000001F7" w14:textId="78654BBB" w:rsidR="00687515" w:rsidRPr="00B36ADB" w:rsidRDefault="00687515" w:rsidP="00687515">
            <w:pPr>
              <w:spacing w:after="0"/>
              <w:jc w:val="center"/>
              <w:rPr>
                <w:rFonts w:ascii="Times New Roman" w:hAnsi="Times New Roman" w:cs="Times New Roman"/>
                <w:sz w:val="18"/>
                <w:szCs w:val="18"/>
              </w:rPr>
            </w:pPr>
            <w:ins w:id="2102" w:author="Jan Huffman" w:date="2023-01-27T10:48:00Z">
              <w:r w:rsidRPr="00B36ADB">
                <w:rPr>
                  <w:rFonts w:ascii="Times New Roman" w:eastAsia="Wingdings" w:hAnsi="Times New Roman" w:cs="Times New Roman"/>
                  <w:b/>
                  <w:bCs/>
                  <w:sz w:val="24"/>
                  <w:szCs w:val="24"/>
                </w:rPr>
                <w:sym w:font="Wingdings" w:char="F0FC"/>
              </w:r>
            </w:ins>
          </w:p>
        </w:tc>
        <w:tc>
          <w:tcPr>
            <w:tcW w:w="720" w:type="dxa"/>
            <w:tcBorders>
              <w:top w:val="single" w:sz="8" w:space="0" w:color="000000"/>
              <w:left w:val="single" w:sz="8" w:space="0" w:color="000000"/>
              <w:bottom w:val="single" w:sz="8" w:space="0" w:color="000000"/>
              <w:right w:val="single" w:sz="8" w:space="0" w:color="000000"/>
            </w:tcBorders>
          </w:tcPr>
          <w:p w14:paraId="000001F8" w14:textId="6BF385EA" w:rsidR="00687515" w:rsidRPr="00B36ADB" w:rsidRDefault="00687515" w:rsidP="00687515">
            <w:pPr>
              <w:spacing w:after="0"/>
              <w:jc w:val="center"/>
              <w:rPr>
                <w:rFonts w:ascii="Times New Roman" w:hAnsi="Times New Roman" w:cs="Times New Roman"/>
                <w:sz w:val="18"/>
                <w:szCs w:val="18"/>
              </w:rPr>
            </w:pPr>
            <w:ins w:id="2103" w:author="Jan Huffman" w:date="2023-01-27T10:48:00Z">
              <w:r w:rsidRPr="00B36ADB">
                <w:rPr>
                  <w:rFonts w:ascii="Times New Roman" w:eastAsia="Wingdings" w:hAnsi="Times New Roman" w:cs="Times New Roman"/>
                  <w:b/>
                  <w:bCs/>
                  <w:sz w:val="24"/>
                  <w:szCs w:val="24"/>
                </w:rPr>
                <w:sym w:font="Wingdings" w:char="F0FC"/>
              </w:r>
            </w:ins>
          </w:p>
        </w:tc>
        <w:tc>
          <w:tcPr>
            <w:tcW w:w="630" w:type="dxa"/>
            <w:tcBorders>
              <w:top w:val="single" w:sz="8" w:space="0" w:color="000000"/>
              <w:left w:val="single" w:sz="8" w:space="0" w:color="000000"/>
              <w:bottom w:val="single" w:sz="8" w:space="0" w:color="000000"/>
              <w:right w:val="single" w:sz="8" w:space="0" w:color="000000"/>
            </w:tcBorders>
          </w:tcPr>
          <w:p w14:paraId="000001F9" w14:textId="0C9930D8" w:rsidR="00687515" w:rsidRPr="00B36ADB" w:rsidRDefault="00687515" w:rsidP="00687515">
            <w:pPr>
              <w:spacing w:after="0"/>
              <w:jc w:val="center"/>
              <w:rPr>
                <w:rFonts w:ascii="Times New Roman" w:hAnsi="Times New Roman" w:cs="Times New Roman"/>
                <w:sz w:val="18"/>
                <w:szCs w:val="18"/>
              </w:rPr>
            </w:pPr>
            <w:ins w:id="2104" w:author="Jan Huffman" w:date="2023-01-27T10:48:00Z">
              <w:r w:rsidRPr="00B36ADB">
                <w:rPr>
                  <w:rFonts w:ascii="Times New Roman" w:eastAsia="Wingdings" w:hAnsi="Times New Roman" w:cs="Times New Roman"/>
                  <w:b/>
                  <w:bCs/>
                  <w:sz w:val="24"/>
                  <w:szCs w:val="24"/>
                </w:rPr>
                <w:sym w:font="Wingdings" w:char="F0FC"/>
              </w:r>
            </w:ins>
          </w:p>
        </w:tc>
        <w:tc>
          <w:tcPr>
            <w:tcW w:w="2160" w:type="dxa"/>
            <w:tcBorders>
              <w:top w:val="single" w:sz="8" w:space="0" w:color="000000"/>
              <w:left w:val="single" w:sz="8" w:space="0" w:color="000000"/>
              <w:bottom w:val="single" w:sz="8" w:space="0" w:color="000000"/>
              <w:right w:val="single" w:sz="8" w:space="0" w:color="000000"/>
            </w:tcBorders>
          </w:tcPr>
          <w:p w14:paraId="000001FA"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Course duration or 280 hours for 1 credit option</w:t>
            </w:r>
          </w:p>
        </w:tc>
        <w:tc>
          <w:tcPr>
            <w:tcW w:w="540" w:type="dxa"/>
            <w:tcBorders>
              <w:top w:val="single" w:sz="8" w:space="0" w:color="000000"/>
              <w:left w:val="single" w:sz="8" w:space="0" w:color="000000"/>
              <w:bottom w:val="single" w:sz="8" w:space="0" w:color="000000"/>
              <w:right w:val="single" w:sz="8" w:space="0" w:color="000000"/>
            </w:tcBorders>
          </w:tcPr>
          <w:p w14:paraId="000001FB" w14:textId="7FE832E0" w:rsidR="00687515" w:rsidRPr="00B36ADB" w:rsidRDefault="00687515" w:rsidP="00687515">
            <w:pPr>
              <w:spacing w:after="0"/>
              <w:jc w:val="center"/>
              <w:rPr>
                <w:rFonts w:ascii="Times New Roman" w:hAnsi="Times New Roman" w:cs="Times New Roman"/>
                <w:sz w:val="18"/>
                <w:szCs w:val="18"/>
              </w:rPr>
            </w:pPr>
            <w:ins w:id="2105" w:author="Jan Huffman" w:date="2023-01-27T10:48:00Z">
              <w:r w:rsidRPr="00B36ADB">
                <w:rPr>
                  <w:rFonts w:ascii="Times New Roman" w:eastAsia="Wingdings" w:hAnsi="Times New Roman" w:cs="Times New Roman"/>
                  <w:b/>
                  <w:bCs/>
                  <w:sz w:val="24"/>
                  <w:szCs w:val="24"/>
                </w:rPr>
                <w:sym w:font="Wingdings" w:char="F0FC"/>
              </w:r>
            </w:ins>
          </w:p>
        </w:tc>
        <w:tc>
          <w:tcPr>
            <w:tcW w:w="735" w:type="dxa"/>
            <w:tcBorders>
              <w:top w:val="single" w:sz="8" w:space="0" w:color="000000"/>
              <w:left w:val="single" w:sz="8" w:space="0" w:color="000000"/>
              <w:bottom w:val="single" w:sz="8" w:space="0" w:color="000000"/>
              <w:right w:val="single" w:sz="8" w:space="0" w:color="000000"/>
            </w:tcBorders>
          </w:tcPr>
          <w:p w14:paraId="000001FC" w14:textId="617C7D85" w:rsidR="00687515" w:rsidRPr="00B36ADB" w:rsidRDefault="00687515" w:rsidP="00687515">
            <w:pPr>
              <w:spacing w:after="0"/>
              <w:jc w:val="center"/>
              <w:rPr>
                <w:rFonts w:ascii="Times New Roman" w:hAnsi="Times New Roman" w:cs="Times New Roman"/>
                <w:sz w:val="18"/>
                <w:szCs w:val="18"/>
              </w:rPr>
            </w:pPr>
            <w:ins w:id="2106" w:author="Jan Huffman" w:date="2023-01-27T10:48:00Z">
              <w:r w:rsidRPr="00B36ADB">
                <w:rPr>
                  <w:rFonts w:ascii="Times New Roman" w:eastAsia="Wingdings" w:hAnsi="Times New Roman" w:cs="Times New Roman"/>
                  <w:b/>
                  <w:bCs/>
                  <w:sz w:val="24"/>
                  <w:szCs w:val="24"/>
                </w:rPr>
                <w:sym w:font="Wingdings" w:char="F0FC"/>
              </w:r>
            </w:ins>
          </w:p>
        </w:tc>
        <w:tc>
          <w:tcPr>
            <w:tcW w:w="990" w:type="dxa"/>
            <w:tcBorders>
              <w:top w:val="single" w:sz="8" w:space="0" w:color="000000"/>
              <w:left w:val="single" w:sz="8" w:space="0" w:color="000000"/>
              <w:bottom w:val="single" w:sz="8" w:space="0" w:color="000000"/>
              <w:right w:val="single" w:sz="8" w:space="0" w:color="000000"/>
            </w:tcBorders>
          </w:tcPr>
          <w:p w14:paraId="000001FD" w14:textId="30B316BF" w:rsidR="00687515" w:rsidRPr="00B36ADB" w:rsidRDefault="00687515" w:rsidP="00687515">
            <w:pPr>
              <w:spacing w:after="0"/>
              <w:jc w:val="center"/>
              <w:rPr>
                <w:rFonts w:ascii="Times New Roman" w:hAnsi="Times New Roman" w:cs="Times New Roman"/>
                <w:sz w:val="18"/>
                <w:szCs w:val="18"/>
              </w:rPr>
            </w:pPr>
            <w:ins w:id="2107" w:author="Jan Huffman" w:date="2023-01-27T10:48:00Z">
              <w:r w:rsidRPr="00B36ADB">
                <w:rPr>
                  <w:rFonts w:ascii="Times New Roman" w:eastAsia="Wingdings" w:hAnsi="Times New Roman" w:cs="Times New Roman"/>
                  <w:b/>
                  <w:bCs/>
                  <w:sz w:val="24"/>
                  <w:szCs w:val="24"/>
                </w:rPr>
                <w:sym w:font="Wingdings" w:char="F0FC"/>
              </w:r>
            </w:ins>
          </w:p>
        </w:tc>
        <w:tc>
          <w:tcPr>
            <w:tcW w:w="975" w:type="dxa"/>
            <w:tcBorders>
              <w:top w:val="single" w:sz="8" w:space="0" w:color="000000"/>
              <w:left w:val="single" w:sz="8" w:space="0" w:color="000000"/>
              <w:bottom w:val="single" w:sz="8" w:space="0" w:color="000000"/>
              <w:right w:val="single" w:sz="8" w:space="0" w:color="000000"/>
            </w:tcBorders>
          </w:tcPr>
          <w:p w14:paraId="000001FE" w14:textId="7D333632" w:rsidR="00687515" w:rsidRPr="00B36ADB" w:rsidRDefault="00687515" w:rsidP="00687515">
            <w:pPr>
              <w:spacing w:after="0"/>
              <w:jc w:val="center"/>
              <w:rPr>
                <w:rFonts w:ascii="Times New Roman" w:hAnsi="Times New Roman" w:cs="Times New Roman"/>
                <w:sz w:val="18"/>
                <w:szCs w:val="18"/>
              </w:rPr>
            </w:pPr>
            <w:ins w:id="2108" w:author="Jan Huffman" w:date="2023-01-27T10:48:00Z">
              <w:r w:rsidRPr="00B36ADB">
                <w:rPr>
                  <w:rFonts w:ascii="Times New Roman" w:eastAsia="Wingdings" w:hAnsi="Times New Roman" w:cs="Times New Roman"/>
                  <w:b/>
                  <w:bCs/>
                  <w:sz w:val="24"/>
                  <w:szCs w:val="24"/>
                </w:rPr>
                <w:sym w:font="Wingdings" w:char="F0FC"/>
              </w:r>
            </w:ins>
          </w:p>
        </w:tc>
      </w:tr>
      <w:tr w:rsidR="00687515" w:rsidRPr="00B36ADB" w14:paraId="5DD1D2AD" w14:textId="77777777" w:rsidTr="00FA2EA3">
        <w:trPr>
          <w:ins w:id="2109" w:author="Jan Huffman" w:date="2023-01-27T10:45:00Z"/>
        </w:trPr>
        <w:tc>
          <w:tcPr>
            <w:tcW w:w="1975" w:type="dxa"/>
            <w:tcBorders>
              <w:top w:val="single" w:sz="8" w:space="0" w:color="000000"/>
              <w:left w:val="single" w:sz="8" w:space="0" w:color="000000"/>
              <w:bottom w:val="single" w:sz="8" w:space="0" w:color="000000"/>
              <w:right w:val="single" w:sz="8" w:space="0" w:color="000000"/>
            </w:tcBorders>
          </w:tcPr>
          <w:p w14:paraId="566794AD" w14:textId="74BB1FB5" w:rsidR="00687515" w:rsidRPr="00B36ADB" w:rsidRDefault="00687515" w:rsidP="00687515">
            <w:pPr>
              <w:spacing w:after="0"/>
              <w:rPr>
                <w:ins w:id="2110" w:author="Jan Huffman" w:date="2023-01-27T10:45:00Z"/>
                <w:rFonts w:ascii="Times New Roman" w:hAnsi="Times New Roman" w:cs="Times New Roman"/>
                <w:b/>
                <w:sz w:val="18"/>
                <w:szCs w:val="18"/>
              </w:rPr>
            </w:pPr>
            <w:ins w:id="2111" w:author="Jan Huffman" w:date="2023-01-27T10:45:00Z">
              <w:r w:rsidRPr="00B36ADB">
                <w:rPr>
                  <w:rFonts w:ascii="Times New Roman" w:hAnsi="Times New Roman" w:cs="Times New Roman"/>
                  <w:b/>
                  <w:sz w:val="18"/>
                  <w:szCs w:val="18"/>
                </w:rPr>
                <w:t>Cooperative Education</w:t>
              </w:r>
            </w:ins>
          </w:p>
        </w:tc>
        <w:tc>
          <w:tcPr>
            <w:tcW w:w="900" w:type="dxa"/>
            <w:tcBorders>
              <w:top w:val="single" w:sz="8" w:space="0" w:color="000000"/>
              <w:left w:val="single" w:sz="8" w:space="0" w:color="000000"/>
              <w:bottom w:val="single" w:sz="8" w:space="0" w:color="000000"/>
              <w:right w:val="single" w:sz="8" w:space="0" w:color="000000"/>
            </w:tcBorders>
          </w:tcPr>
          <w:p w14:paraId="5EBF8B36" w14:textId="49BC51F2" w:rsidR="00687515" w:rsidRPr="00B36ADB" w:rsidRDefault="00687515" w:rsidP="00687515">
            <w:pPr>
              <w:spacing w:after="0"/>
              <w:jc w:val="center"/>
              <w:rPr>
                <w:ins w:id="2112" w:author="Jan Huffman" w:date="2023-01-27T10:45:00Z"/>
                <w:rFonts w:ascii="Times New Roman" w:hAnsi="Times New Roman" w:cs="Times New Roman"/>
                <w:sz w:val="18"/>
                <w:szCs w:val="18"/>
              </w:rPr>
            </w:pPr>
            <w:ins w:id="2113" w:author="Jan Huffman" w:date="2023-01-27T10:45:00Z">
              <w:r w:rsidRPr="00B36ADB">
                <w:rPr>
                  <w:rFonts w:ascii="Times New Roman" w:hAnsi="Times New Roman" w:cs="Times New Roman"/>
                  <w:sz w:val="18"/>
                  <w:szCs w:val="18"/>
                </w:rPr>
                <w:t>11-12</w:t>
              </w:r>
            </w:ins>
          </w:p>
        </w:tc>
        <w:tc>
          <w:tcPr>
            <w:tcW w:w="900" w:type="dxa"/>
            <w:tcBorders>
              <w:top w:val="single" w:sz="8" w:space="0" w:color="000000"/>
              <w:left w:val="single" w:sz="8" w:space="0" w:color="000000"/>
              <w:bottom w:val="single" w:sz="8" w:space="0" w:color="000000"/>
              <w:right w:val="single" w:sz="8" w:space="0" w:color="000000"/>
            </w:tcBorders>
          </w:tcPr>
          <w:p w14:paraId="754C72B3" w14:textId="039C40B1" w:rsidR="00687515" w:rsidRPr="00B36ADB" w:rsidRDefault="00687515" w:rsidP="00687515">
            <w:pPr>
              <w:spacing w:after="0"/>
              <w:jc w:val="center"/>
              <w:rPr>
                <w:ins w:id="2114" w:author="Jan Huffman" w:date="2023-01-27T10:45:00Z"/>
                <w:rFonts w:ascii="Times New Roman" w:eastAsia="Wingdings" w:hAnsi="Times New Roman" w:cs="Times New Roman"/>
                <w:sz w:val="18"/>
                <w:szCs w:val="18"/>
              </w:rPr>
            </w:pPr>
            <w:ins w:id="2115" w:author="Jan Huffman" w:date="2023-01-27T10:48:00Z">
              <w:r w:rsidRPr="00B36ADB">
                <w:rPr>
                  <w:rFonts w:ascii="Times New Roman" w:eastAsia="Wingdings" w:hAnsi="Times New Roman" w:cs="Times New Roman"/>
                  <w:b/>
                  <w:bCs/>
                  <w:sz w:val="24"/>
                  <w:szCs w:val="24"/>
                </w:rPr>
                <w:sym w:font="Wingdings" w:char="F0FC"/>
              </w:r>
            </w:ins>
          </w:p>
        </w:tc>
        <w:tc>
          <w:tcPr>
            <w:tcW w:w="720" w:type="dxa"/>
            <w:tcBorders>
              <w:top w:val="single" w:sz="8" w:space="0" w:color="000000"/>
              <w:left w:val="single" w:sz="8" w:space="0" w:color="000000"/>
              <w:bottom w:val="single" w:sz="8" w:space="0" w:color="000000"/>
              <w:right w:val="single" w:sz="8" w:space="0" w:color="000000"/>
            </w:tcBorders>
          </w:tcPr>
          <w:p w14:paraId="10D9464D" w14:textId="39A991AB" w:rsidR="00687515" w:rsidRPr="00B36ADB" w:rsidRDefault="00687515" w:rsidP="00687515">
            <w:pPr>
              <w:spacing w:after="0"/>
              <w:jc w:val="center"/>
              <w:rPr>
                <w:ins w:id="2116" w:author="Jan Huffman" w:date="2023-01-27T10:45:00Z"/>
                <w:rFonts w:ascii="Times New Roman" w:eastAsia="Wingdings" w:hAnsi="Times New Roman" w:cs="Times New Roman"/>
                <w:sz w:val="18"/>
                <w:szCs w:val="18"/>
              </w:rPr>
            </w:pPr>
            <w:ins w:id="2117" w:author="Jan Huffman" w:date="2023-01-27T10:48:00Z">
              <w:r w:rsidRPr="00B36ADB">
                <w:rPr>
                  <w:rFonts w:ascii="Times New Roman" w:eastAsia="Wingdings" w:hAnsi="Times New Roman" w:cs="Times New Roman"/>
                  <w:b/>
                  <w:bCs/>
                  <w:sz w:val="24"/>
                  <w:szCs w:val="24"/>
                </w:rPr>
                <w:sym w:font="Wingdings" w:char="F0FC"/>
              </w:r>
            </w:ins>
          </w:p>
        </w:tc>
        <w:tc>
          <w:tcPr>
            <w:tcW w:w="630" w:type="dxa"/>
            <w:tcBorders>
              <w:top w:val="single" w:sz="8" w:space="0" w:color="000000"/>
              <w:left w:val="single" w:sz="8" w:space="0" w:color="000000"/>
              <w:bottom w:val="single" w:sz="8" w:space="0" w:color="000000"/>
              <w:right w:val="single" w:sz="8" w:space="0" w:color="000000"/>
            </w:tcBorders>
          </w:tcPr>
          <w:p w14:paraId="7A6AA274" w14:textId="507A3DC2" w:rsidR="00687515" w:rsidRPr="00B36ADB" w:rsidRDefault="00687515" w:rsidP="00687515">
            <w:pPr>
              <w:spacing w:after="0"/>
              <w:jc w:val="center"/>
              <w:rPr>
                <w:ins w:id="2118" w:author="Jan Huffman" w:date="2023-01-27T10:45:00Z"/>
                <w:rFonts w:ascii="Times New Roman" w:eastAsia="Wingdings" w:hAnsi="Times New Roman" w:cs="Times New Roman"/>
                <w:sz w:val="18"/>
                <w:szCs w:val="18"/>
              </w:rPr>
            </w:pPr>
            <w:ins w:id="2119" w:author="Jan Huffman" w:date="2023-01-27T10:48:00Z">
              <w:r w:rsidRPr="00B36ADB">
                <w:rPr>
                  <w:rFonts w:ascii="Times New Roman" w:eastAsia="Wingdings" w:hAnsi="Times New Roman" w:cs="Times New Roman"/>
                  <w:b/>
                  <w:bCs/>
                  <w:sz w:val="24"/>
                  <w:szCs w:val="24"/>
                </w:rPr>
                <w:sym w:font="Wingdings" w:char="F0FC"/>
              </w:r>
            </w:ins>
          </w:p>
        </w:tc>
        <w:tc>
          <w:tcPr>
            <w:tcW w:w="2160" w:type="dxa"/>
            <w:tcBorders>
              <w:top w:val="single" w:sz="8" w:space="0" w:color="000000"/>
              <w:left w:val="single" w:sz="8" w:space="0" w:color="000000"/>
              <w:bottom w:val="single" w:sz="8" w:space="0" w:color="000000"/>
              <w:right w:val="single" w:sz="8" w:space="0" w:color="000000"/>
            </w:tcBorders>
          </w:tcPr>
          <w:p w14:paraId="67E73BF7" w14:textId="0F72B2F5" w:rsidR="00687515" w:rsidRPr="00B36ADB" w:rsidRDefault="00687515" w:rsidP="00687515">
            <w:pPr>
              <w:spacing w:after="0"/>
              <w:jc w:val="center"/>
              <w:rPr>
                <w:ins w:id="2120" w:author="Jan Huffman" w:date="2023-01-27T10:45:00Z"/>
                <w:rFonts w:ascii="Times New Roman" w:hAnsi="Times New Roman" w:cs="Times New Roman"/>
                <w:sz w:val="18"/>
                <w:szCs w:val="18"/>
              </w:rPr>
            </w:pPr>
            <w:ins w:id="2121" w:author="Jan Huffman" w:date="2023-01-27T10:45:00Z">
              <w:r w:rsidRPr="00B36ADB">
                <w:rPr>
                  <w:rFonts w:ascii="Times New Roman" w:hAnsi="Times New Roman" w:cs="Times New Roman"/>
                  <w:sz w:val="18"/>
                  <w:szCs w:val="18"/>
                </w:rPr>
                <w:t>280 hours for 1 credit option</w:t>
              </w:r>
            </w:ins>
          </w:p>
        </w:tc>
        <w:tc>
          <w:tcPr>
            <w:tcW w:w="540" w:type="dxa"/>
            <w:tcBorders>
              <w:top w:val="single" w:sz="8" w:space="0" w:color="000000"/>
              <w:left w:val="single" w:sz="8" w:space="0" w:color="000000"/>
              <w:bottom w:val="single" w:sz="8" w:space="0" w:color="000000"/>
              <w:right w:val="single" w:sz="8" w:space="0" w:color="000000"/>
            </w:tcBorders>
          </w:tcPr>
          <w:p w14:paraId="2CF46E70" w14:textId="01DDBF51" w:rsidR="00687515" w:rsidRPr="00B36ADB" w:rsidRDefault="00687515" w:rsidP="00687515">
            <w:pPr>
              <w:spacing w:after="0"/>
              <w:jc w:val="center"/>
              <w:rPr>
                <w:ins w:id="2122" w:author="Jan Huffman" w:date="2023-01-27T10:45:00Z"/>
                <w:rFonts w:ascii="Times New Roman" w:eastAsia="Wingdings" w:hAnsi="Times New Roman" w:cs="Times New Roman"/>
                <w:sz w:val="18"/>
                <w:szCs w:val="18"/>
              </w:rPr>
            </w:pPr>
            <w:ins w:id="2123" w:author="Jan Huffman" w:date="2023-01-27T10:48:00Z">
              <w:r w:rsidRPr="00B36ADB">
                <w:rPr>
                  <w:rFonts w:ascii="Times New Roman" w:eastAsia="Wingdings" w:hAnsi="Times New Roman" w:cs="Times New Roman"/>
                  <w:b/>
                  <w:bCs/>
                  <w:sz w:val="24"/>
                  <w:szCs w:val="24"/>
                </w:rPr>
                <w:sym w:font="Wingdings" w:char="F0FC"/>
              </w:r>
            </w:ins>
          </w:p>
        </w:tc>
        <w:tc>
          <w:tcPr>
            <w:tcW w:w="735" w:type="dxa"/>
            <w:tcBorders>
              <w:top w:val="single" w:sz="8" w:space="0" w:color="000000"/>
              <w:left w:val="single" w:sz="8" w:space="0" w:color="000000"/>
              <w:bottom w:val="single" w:sz="8" w:space="0" w:color="000000"/>
              <w:right w:val="single" w:sz="8" w:space="0" w:color="000000"/>
            </w:tcBorders>
          </w:tcPr>
          <w:p w14:paraId="383D9442" w14:textId="50C0F6D8" w:rsidR="00687515" w:rsidRPr="00B36ADB" w:rsidRDefault="00687515" w:rsidP="00687515">
            <w:pPr>
              <w:spacing w:after="0"/>
              <w:jc w:val="center"/>
              <w:rPr>
                <w:ins w:id="2124" w:author="Jan Huffman" w:date="2023-01-27T10:45:00Z"/>
                <w:rFonts w:ascii="Times New Roman" w:eastAsia="Wingdings" w:hAnsi="Times New Roman" w:cs="Times New Roman"/>
                <w:sz w:val="18"/>
                <w:szCs w:val="18"/>
              </w:rPr>
            </w:pPr>
            <w:ins w:id="2125" w:author="Jan Huffman" w:date="2023-01-27T10:48:00Z">
              <w:r w:rsidRPr="00B36ADB">
                <w:rPr>
                  <w:rFonts w:ascii="Times New Roman" w:eastAsia="Wingdings" w:hAnsi="Times New Roman" w:cs="Times New Roman"/>
                  <w:b/>
                  <w:bCs/>
                  <w:sz w:val="24"/>
                  <w:szCs w:val="24"/>
                </w:rPr>
                <w:sym w:font="Wingdings" w:char="F0FC"/>
              </w:r>
            </w:ins>
          </w:p>
        </w:tc>
        <w:tc>
          <w:tcPr>
            <w:tcW w:w="990" w:type="dxa"/>
            <w:tcBorders>
              <w:top w:val="single" w:sz="8" w:space="0" w:color="000000"/>
              <w:left w:val="single" w:sz="8" w:space="0" w:color="000000"/>
              <w:bottom w:val="single" w:sz="8" w:space="0" w:color="000000"/>
              <w:right w:val="single" w:sz="8" w:space="0" w:color="000000"/>
            </w:tcBorders>
          </w:tcPr>
          <w:p w14:paraId="2D6D6C16" w14:textId="1877F087" w:rsidR="00687515" w:rsidRPr="00B36ADB" w:rsidRDefault="00687515" w:rsidP="00687515">
            <w:pPr>
              <w:spacing w:after="0"/>
              <w:jc w:val="center"/>
              <w:rPr>
                <w:ins w:id="2126" w:author="Jan Huffman" w:date="2023-01-27T10:45:00Z"/>
                <w:rFonts w:ascii="Times New Roman" w:eastAsia="Wingdings" w:hAnsi="Times New Roman" w:cs="Times New Roman"/>
                <w:sz w:val="18"/>
                <w:szCs w:val="18"/>
              </w:rPr>
            </w:pPr>
            <w:ins w:id="2127" w:author="Jan Huffman" w:date="2023-01-27T10:48:00Z">
              <w:r w:rsidRPr="00B36ADB">
                <w:rPr>
                  <w:rFonts w:ascii="Times New Roman" w:eastAsia="Wingdings" w:hAnsi="Times New Roman" w:cs="Times New Roman"/>
                  <w:b/>
                  <w:bCs/>
                  <w:sz w:val="24"/>
                  <w:szCs w:val="24"/>
                </w:rPr>
                <w:sym w:font="Wingdings" w:char="F0FC"/>
              </w:r>
            </w:ins>
          </w:p>
        </w:tc>
        <w:tc>
          <w:tcPr>
            <w:tcW w:w="975" w:type="dxa"/>
            <w:tcBorders>
              <w:top w:val="single" w:sz="8" w:space="0" w:color="000000"/>
              <w:left w:val="single" w:sz="8" w:space="0" w:color="000000"/>
              <w:bottom w:val="single" w:sz="8" w:space="0" w:color="000000"/>
              <w:right w:val="single" w:sz="8" w:space="0" w:color="000000"/>
            </w:tcBorders>
          </w:tcPr>
          <w:p w14:paraId="59D8661A" w14:textId="2CE05951" w:rsidR="00687515" w:rsidRPr="00B36ADB" w:rsidRDefault="00687515" w:rsidP="00687515">
            <w:pPr>
              <w:spacing w:after="0"/>
              <w:jc w:val="center"/>
              <w:rPr>
                <w:ins w:id="2128" w:author="Jan Huffman" w:date="2023-01-27T10:45:00Z"/>
                <w:rFonts w:ascii="Times New Roman" w:eastAsia="Wingdings" w:hAnsi="Times New Roman" w:cs="Times New Roman"/>
                <w:sz w:val="18"/>
                <w:szCs w:val="18"/>
              </w:rPr>
            </w:pPr>
            <w:ins w:id="2129" w:author="Jan Huffman" w:date="2023-01-27T10:48:00Z">
              <w:r w:rsidRPr="00B36ADB">
                <w:rPr>
                  <w:rFonts w:ascii="Times New Roman" w:eastAsia="Wingdings" w:hAnsi="Times New Roman" w:cs="Times New Roman"/>
                  <w:b/>
                  <w:bCs/>
                  <w:sz w:val="24"/>
                  <w:szCs w:val="24"/>
                </w:rPr>
                <w:sym w:font="Wingdings" w:char="F0FC"/>
              </w:r>
            </w:ins>
          </w:p>
        </w:tc>
      </w:tr>
      <w:tr w:rsidR="00687515" w:rsidRPr="00B36ADB" w14:paraId="567DF650" w14:textId="77777777" w:rsidTr="00FA2EA3">
        <w:trPr>
          <w:ins w:id="2130" w:author="Jan Huffman" w:date="2023-01-27T10:45:00Z"/>
        </w:trPr>
        <w:tc>
          <w:tcPr>
            <w:tcW w:w="1975" w:type="dxa"/>
            <w:tcBorders>
              <w:top w:val="single" w:sz="8" w:space="0" w:color="000000"/>
              <w:left w:val="single" w:sz="8" w:space="0" w:color="000000"/>
              <w:bottom w:val="single" w:sz="8" w:space="0" w:color="000000"/>
              <w:right w:val="single" w:sz="8" w:space="0" w:color="000000"/>
            </w:tcBorders>
          </w:tcPr>
          <w:p w14:paraId="754838BE" w14:textId="796441DC" w:rsidR="00687515" w:rsidRPr="00B36ADB" w:rsidRDefault="00687515" w:rsidP="00687515">
            <w:pPr>
              <w:spacing w:after="0"/>
              <w:rPr>
                <w:ins w:id="2131" w:author="Jan Huffman" w:date="2023-01-27T10:45:00Z"/>
                <w:rFonts w:ascii="Times New Roman" w:hAnsi="Times New Roman" w:cs="Times New Roman"/>
                <w:b/>
                <w:sz w:val="18"/>
                <w:szCs w:val="18"/>
              </w:rPr>
            </w:pPr>
            <w:ins w:id="2132" w:author="Jan Huffman" w:date="2023-01-27T10:46:00Z">
              <w:r w:rsidRPr="00B36ADB">
                <w:rPr>
                  <w:rFonts w:ascii="Times New Roman" w:hAnsi="Times New Roman" w:cs="Times New Roman"/>
                  <w:b/>
                  <w:sz w:val="18"/>
                  <w:szCs w:val="18"/>
                </w:rPr>
                <w:t>SAE (Immersion)</w:t>
              </w:r>
            </w:ins>
          </w:p>
        </w:tc>
        <w:tc>
          <w:tcPr>
            <w:tcW w:w="900" w:type="dxa"/>
            <w:tcBorders>
              <w:top w:val="single" w:sz="8" w:space="0" w:color="000000"/>
              <w:left w:val="single" w:sz="8" w:space="0" w:color="000000"/>
              <w:bottom w:val="single" w:sz="8" w:space="0" w:color="000000"/>
              <w:right w:val="single" w:sz="8" w:space="0" w:color="000000"/>
            </w:tcBorders>
          </w:tcPr>
          <w:p w14:paraId="6EB5C456" w14:textId="163F961A" w:rsidR="00687515" w:rsidRPr="00B36ADB" w:rsidRDefault="00687515" w:rsidP="00687515">
            <w:pPr>
              <w:spacing w:after="0"/>
              <w:jc w:val="center"/>
              <w:rPr>
                <w:ins w:id="2133" w:author="Jan Huffman" w:date="2023-01-27T10:45:00Z"/>
                <w:rFonts w:ascii="Times New Roman" w:hAnsi="Times New Roman" w:cs="Times New Roman"/>
                <w:sz w:val="18"/>
                <w:szCs w:val="18"/>
              </w:rPr>
            </w:pPr>
            <w:ins w:id="2134" w:author="Jan Huffman" w:date="2023-01-27T10:46:00Z">
              <w:r w:rsidRPr="00B36ADB">
                <w:rPr>
                  <w:rFonts w:ascii="Times New Roman" w:hAnsi="Times New Roman" w:cs="Times New Roman"/>
                  <w:sz w:val="18"/>
                  <w:szCs w:val="18"/>
                </w:rPr>
                <w:t>9-12</w:t>
              </w:r>
            </w:ins>
          </w:p>
        </w:tc>
        <w:tc>
          <w:tcPr>
            <w:tcW w:w="900" w:type="dxa"/>
            <w:tcBorders>
              <w:top w:val="single" w:sz="8" w:space="0" w:color="000000"/>
              <w:left w:val="single" w:sz="8" w:space="0" w:color="000000"/>
              <w:bottom w:val="single" w:sz="8" w:space="0" w:color="000000"/>
              <w:right w:val="single" w:sz="8" w:space="0" w:color="000000"/>
            </w:tcBorders>
          </w:tcPr>
          <w:p w14:paraId="4E3A0610" w14:textId="05AF0465" w:rsidR="00687515" w:rsidRPr="00B36ADB" w:rsidRDefault="00687515" w:rsidP="00687515">
            <w:pPr>
              <w:spacing w:after="0"/>
              <w:jc w:val="center"/>
              <w:rPr>
                <w:ins w:id="2135" w:author="Jan Huffman" w:date="2023-01-27T10:45:00Z"/>
                <w:rFonts w:ascii="Times New Roman" w:eastAsia="Wingdings" w:hAnsi="Times New Roman" w:cs="Times New Roman"/>
                <w:sz w:val="18"/>
                <w:szCs w:val="18"/>
              </w:rPr>
            </w:pPr>
            <w:ins w:id="2136" w:author="Jan Huffman" w:date="2023-01-27T10:48:00Z">
              <w:r w:rsidRPr="00B36ADB">
                <w:rPr>
                  <w:rFonts w:ascii="Times New Roman" w:eastAsia="Wingdings" w:hAnsi="Times New Roman" w:cs="Times New Roman"/>
                  <w:b/>
                  <w:bCs/>
                  <w:sz w:val="24"/>
                  <w:szCs w:val="24"/>
                </w:rPr>
                <w:sym w:font="Wingdings" w:char="F0FC"/>
              </w:r>
            </w:ins>
          </w:p>
        </w:tc>
        <w:tc>
          <w:tcPr>
            <w:tcW w:w="720" w:type="dxa"/>
            <w:tcBorders>
              <w:top w:val="single" w:sz="8" w:space="0" w:color="000000"/>
              <w:left w:val="single" w:sz="8" w:space="0" w:color="000000"/>
              <w:bottom w:val="single" w:sz="8" w:space="0" w:color="000000"/>
              <w:right w:val="single" w:sz="8" w:space="0" w:color="000000"/>
            </w:tcBorders>
          </w:tcPr>
          <w:p w14:paraId="2307602B" w14:textId="3DDF2A77" w:rsidR="00687515" w:rsidRPr="00B36ADB" w:rsidRDefault="00687515" w:rsidP="00687515">
            <w:pPr>
              <w:spacing w:after="0"/>
              <w:jc w:val="center"/>
              <w:rPr>
                <w:ins w:id="2137" w:author="Jan Huffman" w:date="2023-01-27T10:45:00Z"/>
                <w:rFonts w:ascii="Times New Roman" w:eastAsia="Wingdings" w:hAnsi="Times New Roman" w:cs="Times New Roman"/>
                <w:sz w:val="18"/>
                <w:szCs w:val="18"/>
              </w:rPr>
            </w:pPr>
            <w:ins w:id="2138" w:author="Jan Huffman" w:date="2023-01-27T10:48:00Z">
              <w:r w:rsidRPr="00B36ADB">
                <w:rPr>
                  <w:rFonts w:ascii="Times New Roman" w:eastAsia="Wingdings" w:hAnsi="Times New Roman" w:cs="Times New Roman"/>
                  <w:b/>
                  <w:bCs/>
                  <w:sz w:val="24"/>
                  <w:szCs w:val="24"/>
                </w:rPr>
                <w:sym w:font="Wingdings" w:char="F0FC"/>
              </w:r>
            </w:ins>
          </w:p>
        </w:tc>
        <w:tc>
          <w:tcPr>
            <w:tcW w:w="630" w:type="dxa"/>
            <w:tcBorders>
              <w:top w:val="single" w:sz="8" w:space="0" w:color="000000"/>
              <w:left w:val="single" w:sz="8" w:space="0" w:color="000000"/>
              <w:bottom w:val="single" w:sz="8" w:space="0" w:color="000000"/>
              <w:right w:val="single" w:sz="8" w:space="0" w:color="000000"/>
            </w:tcBorders>
          </w:tcPr>
          <w:p w14:paraId="6D01089E" w14:textId="310CBE55" w:rsidR="00687515" w:rsidRPr="00B36ADB" w:rsidRDefault="00687515" w:rsidP="00687515">
            <w:pPr>
              <w:spacing w:after="0"/>
              <w:jc w:val="center"/>
              <w:rPr>
                <w:ins w:id="2139" w:author="Jan Huffman" w:date="2023-01-27T10:45:00Z"/>
                <w:rFonts w:ascii="Times New Roman" w:eastAsia="Wingdings" w:hAnsi="Times New Roman" w:cs="Times New Roman"/>
                <w:sz w:val="18"/>
                <w:szCs w:val="18"/>
              </w:rPr>
            </w:pPr>
            <w:ins w:id="2140" w:author="Jan Huffman" w:date="2023-01-27T10:48:00Z">
              <w:r w:rsidRPr="00B36ADB">
                <w:rPr>
                  <w:rFonts w:ascii="Times New Roman" w:eastAsia="Wingdings" w:hAnsi="Times New Roman" w:cs="Times New Roman"/>
                  <w:b/>
                  <w:bCs/>
                  <w:sz w:val="24"/>
                  <w:szCs w:val="24"/>
                </w:rPr>
                <w:sym w:font="Wingdings" w:char="F0FC"/>
              </w:r>
            </w:ins>
          </w:p>
        </w:tc>
        <w:tc>
          <w:tcPr>
            <w:tcW w:w="2160" w:type="dxa"/>
            <w:tcBorders>
              <w:top w:val="single" w:sz="8" w:space="0" w:color="000000"/>
              <w:left w:val="single" w:sz="8" w:space="0" w:color="000000"/>
              <w:bottom w:val="single" w:sz="8" w:space="0" w:color="000000"/>
              <w:right w:val="single" w:sz="8" w:space="0" w:color="000000"/>
            </w:tcBorders>
          </w:tcPr>
          <w:p w14:paraId="5BB47BAD" w14:textId="6967DD9E" w:rsidR="00687515" w:rsidRPr="00B36ADB" w:rsidRDefault="00687515" w:rsidP="00687515">
            <w:pPr>
              <w:spacing w:after="0"/>
              <w:jc w:val="center"/>
              <w:rPr>
                <w:ins w:id="2141" w:author="Jan Huffman" w:date="2023-01-27T10:45:00Z"/>
                <w:rFonts w:ascii="Times New Roman" w:hAnsi="Times New Roman" w:cs="Times New Roman"/>
                <w:sz w:val="18"/>
                <w:szCs w:val="18"/>
              </w:rPr>
            </w:pPr>
            <w:ins w:id="2142" w:author="Jan Huffman" w:date="2023-01-27T10:46:00Z">
              <w:r w:rsidRPr="00B36ADB">
                <w:rPr>
                  <w:rFonts w:ascii="Times New Roman" w:hAnsi="Times New Roman" w:cs="Times New Roman"/>
                  <w:sz w:val="18"/>
                  <w:szCs w:val="18"/>
                </w:rPr>
                <w:t>280 hours for 1 credit option</w:t>
              </w:r>
            </w:ins>
          </w:p>
        </w:tc>
        <w:tc>
          <w:tcPr>
            <w:tcW w:w="540" w:type="dxa"/>
            <w:tcBorders>
              <w:top w:val="single" w:sz="8" w:space="0" w:color="000000"/>
              <w:left w:val="single" w:sz="8" w:space="0" w:color="000000"/>
              <w:bottom w:val="single" w:sz="8" w:space="0" w:color="000000"/>
              <w:right w:val="single" w:sz="8" w:space="0" w:color="000000"/>
            </w:tcBorders>
          </w:tcPr>
          <w:p w14:paraId="35F97371" w14:textId="71527094" w:rsidR="00687515" w:rsidRPr="00B36ADB" w:rsidRDefault="00687515" w:rsidP="00687515">
            <w:pPr>
              <w:spacing w:after="0"/>
              <w:jc w:val="center"/>
              <w:rPr>
                <w:ins w:id="2143" w:author="Jan Huffman" w:date="2023-01-27T10:45:00Z"/>
                <w:rFonts w:ascii="Times New Roman" w:eastAsia="Wingdings" w:hAnsi="Times New Roman" w:cs="Times New Roman"/>
                <w:sz w:val="18"/>
                <w:szCs w:val="18"/>
              </w:rPr>
            </w:pPr>
            <w:ins w:id="2144" w:author="Jan Huffman" w:date="2023-01-27T10:48:00Z">
              <w:r w:rsidRPr="00B36ADB">
                <w:rPr>
                  <w:rFonts w:ascii="Times New Roman" w:eastAsia="Wingdings" w:hAnsi="Times New Roman" w:cs="Times New Roman"/>
                  <w:b/>
                  <w:bCs/>
                  <w:sz w:val="24"/>
                  <w:szCs w:val="24"/>
                </w:rPr>
                <w:sym w:font="Wingdings" w:char="F0FC"/>
              </w:r>
            </w:ins>
          </w:p>
        </w:tc>
        <w:tc>
          <w:tcPr>
            <w:tcW w:w="735" w:type="dxa"/>
            <w:tcBorders>
              <w:top w:val="single" w:sz="8" w:space="0" w:color="000000"/>
              <w:left w:val="single" w:sz="8" w:space="0" w:color="000000"/>
              <w:bottom w:val="single" w:sz="8" w:space="0" w:color="000000"/>
              <w:right w:val="single" w:sz="8" w:space="0" w:color="000000"/>
            </w:tcBorders>
          </w:tcPr>
          <w:p w14:paraId="3DCE767D" w14:textId="14D51312" w:rsidR="00687515" w:rsidRPr="00B36ADB" w:rsidRDefault="00687515" w:rsidP="00687515">
            <w:pPr>
              <w:spacing w:after="0"/>
              <w:jc w:val="center"/>
              <w:rPr>
                <w:ins w:id="2145" w:author="Jan Huffman" w:date="2023-01-27T10:45:00Z"/>
                <w:rFonts w:ascii="Times New Roman" w:eastAsia="Wingdings" w:hAnsi="Times New Roman" w:cs="Times New Roman"/>
                <w:sz w:val="18"/>
                <w:szCs w:val="18"/>
              </w:rPr>
            </w:pPr>
            <w:ins w:id="2146" w:author="Jan Huffman" w:date="2023-01-27T10:48:00Z">
              <w:r w:rsidRPr="00B36ADB">
                <w:rPr>
                  <w:rFonts w:ascii="Times New Roman" w:eastAsia="Wingdings" w:hAnsi="Times New Roman" w:cs="Times New Roman"/>
                  <w:b/>
                  <w:bCs/>
                  <w:sz w:val="24"/>
                  <w:szCs w:val="24"/>
                </w:rPr>
                <w:sym w:font="Wingdings" w:char="F0FC"/>
              </w:r>
            </w:ins>
          </w:p>
        </w:tc>
        <w:tc>
          <w:tcPr>
            <w:tcW w:w="990" w:type="dxa"/>
            <w:tcBorders>
              <w:top w:val="single" w:sz="8" w:space="0" w:color="000000"/>
              <w:left w:val="single" w:sz="8" w:space="0" w:color="000000"/>
              <w:bottom w:val="single" w:sz="8" w:space="0" w:color="000000"/>
              <w:right w:val="single" w:sz="8" w:space="0" w:color="000000"/>
            </w:tcBorders>
          </w:tcPr>
          <w:p w14:paraId="34A47B58" w14:textId="10085C09" w:rsidR="00687515" w:rsidRPr="00B36ADB" w:rsidRDefault="00687515" w:rsidP="00687515">
            <w:pPr>
              <w:spacing w:after="0"/>
              <w:jc w:val="center"/>
              <w:rPr>
                <w:ins w:id="2147" w:author="Jan Huffman" w:date="2023-01-27T10:45:00Z"/>
                <w:rFonts w:ascii="Times New Roman" w:eastAsia="Wingdings" w:hAnsi="Times New Roman" w:cs="Times New Roman"/>
                <w:sz w:val="18"/>
                <w:szCs w:val="18"/>
              </w:rPr>
            </w:pPr>
            <w:ins w:id="2148" w:author="Jan Huffman" w:date="2023-01-27T10:48:00Z">
              <w:r w:rsidRPr="00B36ADB">
                <w:rPr>
                  <w:rFonts w:ascii="Times New Roman" w:eastAsia="Wingdings" w:hAnsi="Times New Roman" w:cs="Times New Roman"/>
                  <w:b/>
                  <w:bCs/>
                  <w:sz w:val="24"/>
                  <w:szCs w:val="24"/>
                </w:rPr>
                <w:sym w:font="Wingdings" w:char="F0FC"/>
              </w:r>
            </w:ins>
          </w:p>
        </w:tc>
        <w:tc>
          <w:tcPr>
            <w:tcW w:w="975" w:type="dxa"/>
            <w:tcBorders>
              <w:top w:val="single" w:sz="8" w:space="0" w:color="000000"/>
              <w:left w:val="single" w:sz="8" w:space="0" w:color="000000"/>
              <w:bottom w:val="single" w:sz="8" w:space="0" w:color="000000"/>
              <w:right w:val="single" w:sz="8" w:space="0" w:color="000000"/>
            </w:tcBorders>
          </w:tcPr>
          <w:p w14:paraId="251CA1F5" w14:textId="6E6DA7B1" w:rsidR="00687515" w:rsidRPr="00B36ADB" w:rsidRDefault="00687515" w:rsidP="00687515">
            <w:pPr>
              <w:spacing w:after="0"/>
              <w:jc w:val="center"/>
              <w:rPr>
                <w:ins w:id="2149" w:author="Jan Huffman" w:date="2023-01-27T10:45:00Z"/>
                <w:rFonts w:ascii="Times New Roman" w:eastAsia="Wingdings" w:hAnsi="Times New Roman" w:cs="Times New Roman"/>
                <w:sz w:val="18"/>
                <w:szCs w:val="18"/>
              </w:rPr>
            </w:pPr>
            <w:ins w:id="2150" w:author="Jan Huffman" w:date="2023-01-27T10:48:00Z">
              <w:r w:rsidRPr="00B36ADB">
                <w:rPr>
                  <w:rFonts w:ascii="Times New Roman" w:eastAsia="Wingdings" w:hAnsi="Times New Roman" w:cs="Times New Roman"/>
                  <w:b/>
                  <w:bCs/>
                  <w:sz w:val="24"/>
                  <w:szCs w:val="24"/>
                </w:rPr>
                <w:sym w:font="Wingdings" w:char="F0FC"/>
              </w:r>
            </w:ins>
          </w:p>
        </w:tc>
      </w:tr>
      <w:tr w:rsidR="00687515" w:rsidRPr="00B36ADB" w14:paraId="40E2B017" w14:textId="77777777" w:rsidTr="00FA2EA3">
        <w:tc>
          <w:tcPr>
            <w:tcW w:w="1975" w:type="dxa"/>
            <w:tcBorders>
              <w:top w:val="single" w:sz="8" w:space="0" w:color="000000"/>
              <w:left w:val="single" w:sz="8" w:space="0" w:color="000000"/>
              <w:bottom w:val="single" w:sz="8" w:space="0" w:color="000000"/>
              <w:right w:val="single" w:sz="8" w:space="0" w:color="000000"/>
            </w:tcBorders>
          </w:tcPr>
          <w:p w14:paraId="000001FF" w14:textId="77777777" w:rsidR="00687515" w:rsidRPr="00B36ADB" w:rsidRDefault="00687515" w:rsidP="00687515">
            <w:pPr>
              <w:spacing w:after="0"/>
              <w:rPr>
                <w:rFonts w:ascii="Times New Roman" w:hAnsi="Times New Roman" w:cs="Times New Roman"/>
                <w:b/>
                <w:sz w:val="18"/>
                <w:szCs w:val="18"/>
              </w:rPr>
            </w:pPr>
            <w:r w:rsidRPr="00B36ADB">
              <w:rPr>
                <w:rFonts w:ascii="Times New Roman" w:hAnsi="Times New Roman" w:cs="Times New Roman"/>
                <w:b/>
                <w:sz w:val="18"/>
                <w:szCs w:val="18"/>
              </w:rPr>
              <w:lastRenderedPageBreak/>
              <w:t>Clinical Experience</w:t>
            </w:r>
          </w:p>
        </w:tc>
        <w:tc>
          <w:tcPr>
            <w:tcW w:w="900" w:type="dxa"/>
            <w:tcBorders>
              <w:top w:val="single" w:sz="8" w:space="0" w:color="000000"/>
              <w:left w:val="single" w:sz="8" w:space="0" w:color="000000"/>
              <w:bottom w:val="single" w:sz="8" w:space="0" w:color="000000"/>
              <w:right w:val="single" w:sz="8" w:space="0" w:color="000000"/>
            </w:tcBorders>
          </w:tcPr>
          <w:p w14:paraId="00000200"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11-12</w:t>
            </w:r>
          </w:p>
        </w:tc>
        <w:tc>
          <w:tcPr>
            <w:tcW w:w="900" w:type="dxa"/>
            <w:tcBorders>
              <w:top w:val="single" w:sz="8" w:space="0" w:color="000000"/>
              <w:left w:val="single" w:sz="8" w:space="0" w:color="000000"/>
              <w:bottom w:val="single" w:sz="8" w:space="0" w:color="000000"/>
              <w:right w:val="single" w:sz="8" w:space="0" w:color="000000"/>
            </w:tcBorders>
          </w:tcPr>
          <w:p w14:paraId="00000201" w14:textId="02B3E8BF" w:rsidR="00687515" w:rsidRPr="00B36ADB" w:rsidRDefault="00687515" w:rsidP="00687515">
            <w:pPr>
              <w:spacing w:after="0"/>
              <w:jc w:val="center"/>
              <w:rPr>
                <w:rFonts w:ascii="Times New Roman" w:hAnsi="Times New Roman" w:cs="Times New Roman"/>
                <w:sz w:val="18"/>
                <w:szCs w:val="18"/>
              </w:rPr>
            </w:pPr>
            <w:ins w:id="2151" w:author="Jan Huffman" w:date="2023-01-27T10:48:00Z">
              <w:r w:rsidRPr="00B36ADB">
                <w:rPr>
                  <w:rFonts w:ascii="Times New Roman" w:eastAsia="Wingdings" w:hAnsi="Times New Roman" w:cs="Times New Roman"/>
                  <w:b/>
                  <w:bCs/>
                  <w:sz w:val="24"/>
                  <w:szCs w:val="24"/>
                </w:rPr>
                <w:sym w:font="Wingdings" w:char="F0FC"/>
              </w:r>
            </w:ins>
          </w:p>
        </w:tc>
        <w:tc>
          <w:tcPr>
            <w:tcW w:w="720" w:type="dxa"/>
            <w:tcBorders>
              <w:top w:val="single" w:sz="8" w:space="0" w:color="000000"/>
              <w:left w:val="single" w:sz="8" w:space="0" w:color="000000"/>
              <w:bottom w:val="single" w:sz="8" w:space="0" w:color="000000"/>
              <w:right w:val="single" w:sz="8" w:space="0" w:color="000000"/>
            </w:tcBorders>
          </w:tcPr>
          <w:p w14:paraId="00000202" w14:textId="653482A0" w:rsidR="00687515" w:rsidRPr="00B36ADB" w:rsidRDefault="00687515" w:rsidP="00687515">
            <w:pPr>
              <w:spacing w:after="0"/>
              <w:jc w:val="center"/>
              <w:rPr>
                <w:rFonts w:ascii="Times New Roman" w:hAnsi="Times New Roman" w:cs="Times New Roman"/>
                <w:sz w:val="18"/>
                <w:szCs w:val="18"/>
              </w:rPr>
            </w:pPr>
            <w:ins w:id="2152" w:author="Jan Huffman" w:date="2023-01-27T10:48:00Z">
              <w:r w:rsidRPr="00B36ADB">
                <w:rPr>
                  <w:rFonts w:ascii="Times New Roman" w:eastAsia="Wingdings" w:hAnsi="Times New Roman" w:cs="Times New Roman"/>
                  <w:b/>
                  <w:bCs/>
                  <w:sz w:val="24"/>
                  <w:szCs w:val="24"/>
                </w:rPr>
                <w:sym w:font="Wingdings" w:char="F0FC"/>
              </w:r>
            </w:ins>
          </w:p>
        </w:tc>
        <w:tc>
          <w:tcPr>
            <w:tcW w:w="630" w:type="dxa"/>
            <w:tcBorders>
              <w:top w:val="single" w:sz="8" w:space="0" w:color="000000"/>
              <w:left w:val="single" w:sz="8" w:space="0" w:color="000000"/>
              <w:bottom w:val="single" w:sz="8" w:space="0" w:color="000000"/>
              <w:right w:val="single" w:sz="8" w:space="0" w:color="000000"/>
            </w:tcBorders>
          </w:tcPr>
          <w:p w14:paraId="00000203" w14:textId="77777777" w:rsidR="00687515" w:rsidRPr="00B36ADB" w:rsidRDefault="00687515" w:rsidP="00687515">
            <w:pPr>
              <w:spacing w:after="0"/>
              <w:jc w:val="center"/>
              <w:rPr>
                <w:rFonts w:ascii="Times New Roman" w:hAnsi="Times New Roman" w:cs="Times New Roman"/>
                <w:sz w:val="18"/>
                <w:szCs w:val="18"/>
              </w:rPr>
            </w:pPr>
          </w:p>
        </w:tc>
        <w:tc>
          <w:tcPr>
            <w:tcW w:w="2160" w:type="dxa"/>
            <w:tcBorders>
              <w:top w:val="single" w:sz="8" w:space="0" w:color="000000"/>
              <w:left w:val="single" w:sz="8" w:space="0" w:color="000000"/>
              <w:bottom w:val="single" w:sz="8" w:space="0" w:color="000000"/>
              <w:right w:val="single" w:sz="8" w:space="0" w:color="000000"/>
            </w:tcBorders>
          </w:tcPr>
          <w:p w14:paraId="00000204"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Varies by type</w:t>
            </w:r>
          </w:p>
        </w:tc>
        <w:tc>
          <w:tcPr>
            <w:tcW w:w="540" w:type="dxa"/>
            <w:tcBorders>
              <w:top w:val="single" w:sz="8" w:space="0" w:color="000000"/>
              <w:left w:val="single" w:sz="8" w:space="0" w:color="000000"/>
              <w:bottom w:val="single" w:sz="8" w:space="0" w:color="000000"/>
              <w:right w:val="single" w:sz="8" w:space="0" w:color="000000"/>
            </w:tcBorders>
          </w:tcPr>
          <w:p w14:paraId="00000205" w14:textId="77777777" w:rsidR="00687515" w:rsidRPr="00B36ADB" w:rsidRDefault="00687515" w:rsidP="00687515">
            <w:pPr>
              <w:spacing w:after="0"/>
              <w:jc w:val="center"/>
              <w:rPr>
                <w:rFonts w:ascii="Times New Roman" w:hAnsi="Times New Roman" w:cs="Times New Roman"/>
                <w:sz w:val="18"/>
                <w:szCs w:val="18"/>
              </w:rPr>
            </w:pPr>
          </w:p>
        </w:tc>
        <w:tc>
          <w:tcPr>
            <w:tcW w:w="735" w:type="dxa"/>
            <w:tcBorders>
              <w:top w:val="single" w:sz="8" w:space="0" w:color="000000"/>
              <w:left w:val="single" w:sz="8" w:space="0" w:color="000000"/>
              <w:bottom w:val="single" w:sz="8" w:space="0" w:color="000000"/>
              <w:right w:val="single" w:sz="8" w:space="0" w:color="000000"/>
            </w:tcBorders>
          </w:tcPr>
          <w:p w14:paraId="00000206" w14:textId="77777777" w:rsidR="00687515" w:rsidRPr="00B36ADB" w:rsidRDefault="00687515" w:rsidP="00687515">
            <w:pPr>
              <w:spacing w:after="0"/>
              <w:jc w:val="center"/>
              <w:rPr>
                <w:rFonts w:ascii="Times New Roman" w:hAnsi="Times New Roman" w:cs="Times New Roman"/>
                <w:sz w:val="18"/>
                <w:szCs w:val="18"/>
              </w:rPr>
            </w:pPr>
          </w:p>
        </w:tc>
        <w:tc>
          <w:tcPr>
            <w:tcW w:w="990" w:type="dxa"/>
            <w:tcBorders>
              <w:top w:val="single" w:sz="8" w:space="0" w:color="000000"/>
              <w:left w:val="single" w:sz="8" w:space="0" w:color="000000"/>
              <w:bottom w:val="single" w:sz="8" w:space="0" w:color="000000"/>
              <w:right w:val="single" w:sz="8" w:space="0" w:color="000000"/>
            </w:tcBorders>
          </w:tcPr>
          <w:p w14:paraId="00000207" w14:textId="36491DBB" w:rsidR="00687515" w:rsidRPr="00B36ADB" w:rsidRDefault="00687515" w:rsidP="00687515">
            <w:pPr>
              <w:spacing w:after="0"/>
              <w:jc w:val="center"/>
              <w:rPr>
                <w:rFonts w:ascii="Times New Roman" w:hAnsi="Times New Roman" w:cs="Times New Roman"/>
                <w:sz w:val="18"/>
                <w:szCs w:val="18"/>
              </w:rPr>
            </w:pPr>
            <w:ins w:id="2153" w:author="Jan Huffman" w:date="2023-01-27T10:48:00Z">
              <w:r w:rsidRPr="00B36ADB">
                <w:rPr>
                  <w:rFonts w:ascii="Times New Roman" w:eastAsia="Wingdings" w:hAnsi="Times New Roman" w:cs="Times New Roman"/>
                  <w:b/>
                  <w:bCs/>
                  <w:sz w:val="24"/>
                  <w:szCs w:val="24"/>
                </w:rPr>
                <w:sym w:font="Wingdings" w:char="F0FC"/>
              </w:r>
            </w:ins>
          </w:p>
        </w:tc>
        <w:tc>
          <w:tcPr>
            <w:tcW w:w="975" w:type="dxa"/>
            <w:tcBorders>
              <w:top w:val="single" w:sz="8" w:space="0" w:color="000000"/>
              <w:left w:val="single" w:sz="8" w:space="0" w:color="000000"/>
              <w:bottom w:val="single" w:sz="8" w:space="0" w:color="000000"/>
              <w:right w:val="single" w:sz="8" w:space="0" w:color="000000"/>
            </w:tcBorders>
          </w:tcPr>
          <w:p w14:paraId="00000208" w14:textId="10F59015" w:rsidR="00687515" w:rsidRPr="00B36ADB" w:rsidRDefault="00687515" w:rsidP="00687515">
            <w:pPr>
              <w:spacing w:after="0"/>
              <w:jc w:val="center"/>
              <w:rPr>
                <w:rFonts w:ascii="Times New Roman" w:hAnsi="Times New Roman" w:cs="Times New Roman"/>
                <w:sz w:val="18"/>
                <w:szCs w:val="18"/>
              </w:rPr>
            </w:pPr>
            <w:ins w:id="2154" w:author="Jan Huffman" w:date="2023-01-27T10:48:00Z">
              <w:r w:rsidRPr="00B36ADB">
                <w:rPr>
                  <w:rFonts w:ascii="Times New Roman" w:eastAsia="Wingdings" w:hAnsi="Times New Roman" w:cs="Times New Roman"/>
                  <w:b/>
                  <w:bCs/>
                  <w:sz w:val="24"/>
                  <w:szCs w:val="24"/>
                </w:rPr>
                <w:sym w:font="Wingdings" w:char="F0FC"/>
              </w:r>
            </w:ins>
          </w:p>
        </w:tc>
      </w:tr>
      <w:tr w:rsidR="00687515" w:rsidRPr="00B36ADB" w14:paraId="538A33F4" w14:textId="77777777" w:rsidTr="00FA2EA3">
        <w:tc>
          <w:tcPr>
            <w:tcW w:w="1975" w:type="dxa"/>
            <w:tcBorders>
              <w:top w:val="single" w:sz="8" w:space="0" w:color="000000"/>
              <w:left w:val="single" w:sz="8" w:space="0" w:color="000000"/>
              <w:bottom w:val="single" w:sz="8" w:space="0" w:color="000000"/>
              <w:right w:val="single" w:sz="8" w:space="0" w:color="000000"/>
            </w:tcBorders>
          </w:tcPr>
          <w:p w14:paraId="00000209" w14:textId="087A6732" w:rsidR="00687515" w:rsidRPr="00B36ADB" w:rsidRDefault="00687515" w:rsidP="00687515">
            <w:pPr>
              <w:rPr>
                <w:rFonts w:ascii="Times New Roman" w:hAnsi="Times New Roman" w:cs="Times New Roman"/>
                <w:b/>
                <w:sz w:val="18"/>
                <w:szCs w:val="18"/>
              </w:rPr>
            </w:pPr>
            <w:del w:id="2155" w:author="Jan Huffman" w:date="2023-01-27T10:45:00Z">
              <w:r w:rsidRPr="00B36ADB" w:rsidDel="00842B5D">
                <w:rPr>
                  <w:rFonts w:ascii="Times New Roman" w:hAnsi="Times New Roman" w:cs="Times New Roman"/>
                  <w:b/>
                  <w:sz w:val="18"/>
                  <w:szCs w:val="18"/>
                </w:rPr>
                <w:delText>Cooperative Education</w:delText>
              </w:r>
            </w:del>
          </w:p>
        </w:tc>
        <w:tc>
          <w:tcPr>
            <w:tcW w:w="900" w:type="dxa"/>
            <w:tcBorders>
              <w:top w:val="single" w:sz="8" w:space="0" w:color="000000"/>
              <w:left w:val="single" w:sz="8" w:space="0" w:color="000000"/>
              <w:bottom w:val="single" w:sz="8" w:space="0" w:color="000000"/>
              <w:right w:val="single" w:sz="8" w:space="0" w:color="000000"/>
            </w:tcBorders>
          </w:tcPr>
          <w:p w14:paraId="0000020A" w14:textId="66E208D9" w:rsidR="00687515" w:rsidRPr="00B36ADB" w:rsidRDefault="00687515" w:rsidP="00687515">
            <w:pPr>
              <w:jc w:val="center"/>
              <w:rPr>
                <w:rFonts w:ascii="Times New Roman" w:hAnsi="Times New Roman" w:cs="Times New Roman"/>
                <w:sz w:val="18"/>
                <w:szCs w:val="18"/>
              </w:rPr>
            </w:pPr>
            <w:del w:id="2156" w:author="Jan Huffman" w:date="2023-01-27T10:45:00Z">
              <w:r w:rsidRPr="00B36ADB" w:rsidDel="00842B5D">
                <w:rPr>
                  <w:rFonts w:ascii="Times New Roman" w:hAnsi="Times New Roman" w:cs="Times New Roman"/>
                  <w:sz w:val="18"/>
                  <w:szCs w:val="18"/>
                </w:rPr>
                <w:delText>11-12</w:delText>
              </w:r>
            </w:del>
          </w:p>
        </w:tc>
        <w:tc>
          <w:tcPr>
            <w:tcW w:w="900" w:type="dxa"/>
            <w:tcBorders>
              <w:top w:val="single" w:sz="8" w:space="0" w:color="000000"/>
              <w:left w:val="single" w:sz="8" w:space="0" w:color="000000"/>
              <w:bottom w:val="single" w:sz="8" w:space="0" w:color="000000"/>
              <w:right w:val="single" w:sz="8" w:space="0" w:color="000000"/>
            </w:tcBorders>
          </w:tcPr>
          <w:p w14:paraId="0000020B" w14:textId="2952C1D0" w:rsidR="00687515" w:rsidRPr="00B36ADB" w:rsidRDefault="00687515" w:rsidP="00687515">
            <w:pPr>
              <w:jc w:val="center"/>
              <w:rPr>
                <w:rFonts w:ascii="Times New Roman" w:hAnsi="Times New Roman" w:cs="Times New Roman"/>
                <w:sz w:val="18"/>
                <w:szCs w:val="18"/>
              </w:rPr>
            </w:pPr>
            <w:del w:id="2157" w:author="Jan Huffman" w:date="2023-01-27T10:45:00Z">
              <w:r w:rsidRPr="00B36ADB" w:rsidDel="00842B5D">
                <w:rPr>
                  <w:rFonts w:ascii="Segoe UI Emoji" w:eastAsia="Wingdings" w:hAnsi="Segoe UI Emoji" w:cs="Segoe UI Emoji"/>
                  <w:sz w:val="18"/>
                  <w:szCs w:val="18"/>
                </w:rPr>
                <w:delText>✔</w:delText>
              </w:r>
            </w:del>
          </w:p>
        </w:tc>
        <w:tc>
          <w:tcPr>
            <w:tcW w:w="720" w:type="dxa"/>
            <w:tcBorders>
              <w:top w:val="single" w:sz="8" w:space="0" w:color="000000"/>
              <w:left w:val="single" w:sz="8" w:space="0" w:color="000000"/>
              <w:bottom w:val="single" w:sz="8" w:space="0" w:color="000000"/>
              <w:right w:val="single" w:sz="8" w:space="0" w:color="000000"/>
            </w:tcBorders>
          </w:tcPr>
          <w:p w14:paraId="0000020C" w14:textId="40FF9DBA" w:rsidR="00687515" w:rsidRPr="00B36ADB" w:rsidRDefault="00687515" w:rsidP="00687515">
            <w:pPr>
              <w:jc w:val="center"/>
              <w:rPr>
                <w:rFonts w:ascii="Times New Roman" w:hAnsi="Times New Roman" w:cs="Times New Roman"/>
                <w:sz w:val="18"/>
                <w:szCs w:val="18"/>
              </w:rPr>
            </w:pPr>
            <w:del w:id="2158" w:author="Jan Huffman" w:date="2023-01-27T10:45:00Z">
              <w:r w:rsidRPr="00B36ADB" w:rsidDel="00842B5D">
                <w:rPr>
                  <w:rFonts w:ascii="Segoe UI Emoji" w:eastAsia="Wingdings" w:hAnsi="Segoe UI Emoji" w:cs="Segoe UI Emoji"/>
                  <w:sz w:val="18"/>
                  <w:szCs w:val="18"/>
                </w:rPr>
                <w:delText>✔</w:delText>
              </w:r>
            </w:del>
          </w:p>
        </w:tc>
        <w:tc>
          <w:tcPr>
            <w:tcW w:w="630" w:type="dxa"/>
            <w:tcBorders>
              <w:top w:val="single" w:sz="8" w:space="0" w:color="000000"/>
              <w:left w:val="single" w:sz="8" w:space="0" w:color="000000"/>
              <w:bottom w:val="single" w:sz="8" w:space="0" w:color="000000"/>
              <w:right w:val="single" w:sz="8" w:space="0" w:color="000000"/>
            </w:tcBorders>
          </w:tcPr>
          <w:p w14:paraId="0000020D" w14:textId="077F7D89" w:rsidR="00687515" w:rsidRPr="00B36ADB" w:rsidRDefault="00687515" w:rsidP="00687515">
            <w:pPr>
              <w:jc w:val="center"/>
              <w:rPr>
                <w:rFonts w:ascii="Times New Roman" w:hAnsi="Times New Roman" w:cs="Times New Roman"/>
                <w:sz w:val="18"/>
                <w:szCs w:val="18"/>
              </w:rPr>
            </w:pPr>
            <w:del w:id="2159" w:author="Jan Huffman" w:date="2023-01-27T10:45:00Z">
              <w:r w:rsidRPr="00B36ADB" w:rsidDel="00842B5D">
                <w:rPr>
                  <w:rFonts w:ascii="Segoe UI Emoji" w:eastAsia="Wingdings" w:hAnsi="Segoe UI Emoji" w:cs="Segoe UI Emoji"/>
                  <w:sz w:val="18"/>
                  <w:szCs w:val="18"/>
                </w:rPr>
                <w:delText>✔</w:delText>
              </w:r>
            </w:del>
          </w:p>
        </w:tc>
        <w:tc>
          <w:tcPr>
            <w:tcW w:w="2160" w:type="dxa"/>
            <w:tcBorders>
              <w:top w:val="single" w:sz="8" w:space="0" w:color="000000"/>
              <w:left w:val="single" w:sz="8" w:space="0" w:color="000000"/>
              <w:bottom w:val="single" w:sz="8" w:space="0" w:color="000000"/>
              <w:right w:val="single" w:sz="8" w:space="0" w:color="000000"/>
            </w:tcBorders>
          </w:tcPr>
          <w:p w14:paraId="0000020E" w14:textId="083229EF" w:rsidR="00687515" w:rsidRPr="00B36ADB" w:rsidRDefault="00687515" w:rsidP="00687515">
            <w:pPr>
              <w:jc w:val="center"/>
              <w:rPr>
                <w:rFonts w:ascii="Times New Roman" w:hAnsi="Times New Roman" w:cs="Times New Roman"/>
                <w:sz w:val="18"/>
                <w:szCs w:val="18"/>
              </w:rPr>
            </w:pPr>
            <w:del w:id="2160" w:author="Jan Huffman" w:date="2023-01-27T10:45:00Z">
              <w:r w:rsidRPr="00B36ADB" w:rsidDel="00842B5D">
                <w:rPr>
                  <w:rFonts w:ascii="Times New Roman" w:hAnsi="Times New Roman" w:cs="Times New Roman"/>
                  <w:sz w:val="18"/>
                  <w:szCs w:val="18"/>
                </w:rPr>
                <w:delText>280 hours for 1 credit option</w:delText>
              </w:r>
            </w:del>
          </w:p>
        </w:tc>
        <w:tc>
          <w:tcPr>
            <w:tcW w:w="540" w:type="dxa"/>
            <w:tcBorders>
              <w:top w:val="single" w:sz="8" w:space="0" w:color="000000"/>
              <w:left w:val="single" w:sz="8" w:space="0" w:color="000000"/>
              <w:bottom w:val="single" w:sz="8" w:space="0" w:color="000000"/>
              <w:right w:val="single" w:sz="8" w:space="0" w:color="000000"/>
            </w:tcBorders>
          </w:tcPr>
          <w:p w14:paraId="0000020F" w14:textId="6FFE41E0" w:rsidR="00687515" w:rsidRPr="00B36ADB" w:rsidRDefault="00687515" w:rsidP="00687515">
            <w:pPr>
              <w:jc w:val="center"/>
              <w:rPr>
                <w:rFonts w:ascii="Times New Roman" w:hAnsi="Times New Roman" w:cs="Times New Roman"/>
                <w:sz w:val="18"/>
                <w:szCs w:val="18"/>
              </w:rPr>
            </w:pPr>
            <w:del w:id="2161" w:author="Jan Huffman" w:date="2023-01-27T10:45:00Z">
              <w:r w:rsidRPr="00B36ADB" w:rsidDel="00842B5D">
                <w:rPr>
                  <w:rFonts w:ascii="Segoe UI Emoji" w:eastAsia="Wingdings" w:hAnsi="Segoe UI Emoji" w:cs="Segoe UI Emoji"/>
                  <w:sz w:val="18"/>
                  <w:szCs w:val="18"/>
                </w:rPr>
                <w:delText>✔</w:delText>
              </w:r>
            </w:del>
          </w:p>
        </w:tc>
        <w:tc>
          <w:tcPr>
            <w:tcW w:w="735" w:type="dxa"/>
            <w:tcBorders>
              <w:top w:val="single" w:sz="8" w:space="0" w:color="000000"/>
              <w:left w:val="single" w:sz="8" w:space="0" w:color="000000"/>
              <w:bottom w:val="single" w:sz="8" w:space="0" w:color="000000"/>
              <w:right w:val="single" w:sz="8" w:space="0" w:color="000000"/>
            </w:tcBorders>
          </w:tcPr>
          <w:p w14:paraId="00000210" w14:textId="55566F72" w:rsidR="00687515" w:rsidRPr="00B36ADB" w:rsidRDefault="00687515" w:rsidP="00687515">
            <w:pPr>
              <w:jc w:val="center"/>
              <w:rPr>
                <w:rFonts w:ascii="Times New Roman" w:hAnsi="Times New Roman" w:cs="Times New Roman"/>
                <w:sz w:val="18"/>
                <w:szCs w:val="18"/>
              </w:rPr>
            </w:pPr>
            <w:del w:id="2162" w:author="Jan Huffman" w:date="2023-01-27T10:45:00Z">
              <w:r w:rsidRPr="00B36ADB" w:rsidDel="00842B5D">
                <w:rPr>
                  <w:rFonts w:ascii="Segoe UI Emoji" w:eastAsia="Wingdings" w:hAnsi="Segoe UI Emoji" w:cs="Segoe UI Emoji"/>
                  <w:sz w:val="18"/>
                  <w:szCs w:val="18"/>
                </w:rPr>
                <w:delText>✔</w:delText>
              </w:r>
            </w:del>
          </w:p>
        </w:tc>
        <w:tc>
          <w:tcPr>
            <w:tcW w:w="990" w:type="dxa"/>
            <w:tcBorders>
              <w:top w:val="single" w:sz="8" w:space="0" w:color="000000"/>
              <w:left w:val="single" w:sz="8" w:space="0" w:color="000000"/>
              <w:bottom w:val="single" w:sz="8" w:space="0" w:color="000000"/>
              <w:right w:val="single" w:sz="8" w:space="0" w:color="000000"/>
            </w:tcBorders>
          </w:tcPr>
          <w:p w14:paraId="00000211" w14:textId="55D7DD6D" w:rsidR="00687515" w:rsidRPr="00B36ADB" w:rsidRDefault="00687515" w:rsidP="00687515">
            <w:pPr>
              <w:jc w:val="center"/>
              <w:rPr>
                <w:rFonts w:ascii="Times New Roman" w:hAnsi="Times New Roman" w:cs="Times New Roman"/>
                <w:sz w:val="18"/>
                <w:szCs w:val="18"/>
              </w:rPr>
            </w:pPr>
            <w:del w:id="2163" w:author="Jan Huffman" w:date="2023-01-27T10:45:00Z">
              <w:r w:rsidRPr="00B36ADB" w:rsidDel="00842B5D">
                <w:rPr>
                  <w:rFonts w:ascii="Segoe UI Emoji" w:eastAsia="Wingdings" w:hAnsi="Segoe UI Emoji" w:cs="Segoe UI Emoji"/>
                  <w:sz w:val="18"/>
                  <w:szCs w:val="18"/>
                </w:rPr>
                <w:delText>✔</w:delText>
              </w:r>
            </w:del>
          </w:p>
        </w:tc>
        <w:tc>
          <w:tcPr>
            <w:tcW w:w="975" w:type="dxa"/>
            <w:tcBorders>
              <w:top w:val="single" w:sz="8" w:space="0" w:color="000000"/>
              <w:left w:val="single" w:sz="8" w:space="0" w:color="000000"/>
              <w:bottom w:val="single" w:sz="8" w:space="0" w:color="000000"/>
              <w:right w:val="single" w:sz="8" w:space="0" w:color="000000"/>
            </w:tcBorders>
          </w:tcPr>
          <w:p w14:paraId="00000212" w14:textId="4C6B9249" w:rsidR="00687515" w:rsidRPr="00B36ADB" w:rsidRDefault="00687515" w:rsidP="00687515">
            <w:pPr>
              <w:jc w:val="center"/>
              <w:rPr>
                <w:rFonts w:ascii="Times New Roman" w:hAnsi="Times New Roman" w:cs="Times New Roman"/>
                <w:sz w:val="18"/>
                <w:szCs w:val="18"/>
              </w:rPr>
            </w:pPr>
            <w:del w:id="2164" w:author="Jan Huffman" w:date="2023-01-27T10:45:00Z">
              <w:r w:rsidRPr="00B36ADB" w:rsidDel="00842B5D">
                <w:rPr>
                  <w:rFonts w:ascii="Segoe UI Emoji" w:eastAsia="Wingdings" w:hAnsi="Segoe UI Emoji" w:cs="Segoe UI Emoji"/>
                  <w:sz w:val="18"/>
                  <w:szCs w:val="18"/>
                </w:rPr>
                <w:delText>✔</w:delText>
              </w:r>
            </w:del>
          </w:p>
        </w:tc>
      </w:tr>
      <w:tr w:rsidR="00687515" w:rsidRPr="00B36ADB" w14:paraId="77F7EA0F" w14:textId="77777777" w:rsidTr="00FA2EA3">
        <w:tc>
          <w:tcPr>
            <w:tcW w:w="1975" w:type="dxa"/>
            <w:tcBorders>
              <w:top w:val="single" w:sz="8" w:space="0" w:color="000000"/>
              <w:left w:val="single" w:sz="8" w:space="0" w:color="000000"/>
              <w:bottom w:val="single" w:sz="8" w:space="0" w:color="000000"/>
              <w:right w:val="single" w:sz="8" w:space="0" w:color="000000"/>
            </w:tcBorders>
          </w:tcPr>
          <w:p w14:paraId="00000213" w14:textId="77777777" w:rsidR="00687515" w:rsidRPr="00B36ADB" w:rsidRDefault="00687515" w:rsidP="00687515">
            <w:pPr>
              <w:spacing w:after="0"/>
              <w:rPr>
                <w:rFonts w:ascii="Times New Roman" w:hAnsi="Times New Roman" w:cs="Times New Roman"/>
                <w:i/>
                <w:sz w:val="18"/>
                <w:szCs w:val="18"/>
              </w:rPr>
            </w:pPr>
            <w:r w:rsidRPr="00B36ADB">
              <w:rPr>
                <w:rFonts w:ascii="Times New Roman" w:hAnsi="Times New Roman" w:cs="Times New Roman"/>
                <w:b/>
                <w:sz w:val="18"/>
                <w:szCs w:val="18"/>
              </w:rPr>
              <w:t>Youth Registered Apprenticeship</w:t>
            </w:r>
          </w:p>
        </w:tc>
        <w:tc>
          <w:tcPr>
            <w:tcW w:w="900" w:type="dxa"/>
            <w:tcBorders>
              <w:top w:val="single" w:sz="8" w:space="0" w:color="000000"/>
              <w:left w:val="single" w:sz="8" w:space="0" w:color="000000"/>
              <w:bottom w:val="single" w:sz="8" w:space="0" w:color="000000"/>
              <w:right w:val="single" w:sz="8" w:space="0" w:color="000000"/>
            </w:tcBorders>
          </w:tcPr>
          <w:p w14:paraId="00000214"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11-12</w:t>
            </w:r>
          </w:p>
        </w:tc>
        <w:tc>
          <w:tcPr>
            <w:tcW w:w="900" w:type="dxa"/>
            <w:tcBorders>
              <w:top w:val="single" w:sz="8" w:space="0" w:color="000000"/>
              <w:left w:val="single" w:sz="8" w:space="0" w:color="000000"/>
              <w:bottom w:val="single" w:sz="8" w:space="0" w:color="000000"/>
              <w:right w:val="single" w:sz="8" w:space="0" w:color="000000"/>
            </w:tcBorders>
          </w:tcPr>
          <w:p w14:paraId="00000215" w14:textId="6629736E" w:rsidR="00687515" w:rsidRPr="00B36ADB" w:rsidRDefault="00687515" w:rsidP="00687515">
            <w:pPr>
              <w:spacing w:after="0"/>
              <w:jc w:val="center"/>
              <w:rPr>
                <w:rFonts w:ascii="Times New Roman" w:hAnsi="Times New Roman" w:cs="Times New Roman"/>
                <w:sz w:val="18"/>
                <w:szCs w:val="18"/>
              </w:rPr>
            </w:pPr>
            <w:ins w:id="2165" w:author="Jan Huffman" w:date="2023-01-27T10:48:00Z">
              <w:r w:rsidRPr="00B36ADB">
                <w:rPr>
                  <w:rFonts w:ascii="Times New Roman" w:eastAsia="Wingdings" w:hAnsi="Times New Roman" w:cs="Times New Roman"/>
                  <w:b/>
                  <w:bCs/>
                  <w:sz w:val="24"/>
                  <w:szCs w:val="24"/>
                </w:rPr>
                <w:sym w:font="Wingdings" w:char="F0FC"/>
              </w:r>
            </w:ins>
          </w:p>
        </w:tc>
        <w:tc>
          <w:tcPr>
            <w:tcW w:w="720" w:type="dxa"/>
            <w:tcBorders>
              <w:top w:val="single" w:sz="8" w:space="0" w:color="000000"/>
              <w:left w:val="single" w:sz="8" w:space="0" w:color="000000"/>
              <w:bottom w:val="single" w:sz="8" w:space="0" w:color="000000"/>
              <w:right w:val="single" w:sz="8" w:space="0" w:color="000000"/>
            </w:tcBorders>
          </w:tcPr>
          <w:p w14:paraId="00000216" w14:textId="17A6B112" w:rsidR="00687515" w:rsidRPr="00B36ADB" w:rsidRDefault="00687515" w:rsidP="00687515">
            <w:pPr>
              <w:spacing w:after="0"/>
              <w:jc w:val="center"/>
              <w:rPr>
                <w:rFonts w:ascii="Times New Roman" w:hAnsi="Times New Roman" w:cs="Times New Roman"/>
                <w:sz w:val="18"/>
                <w:szCs w:val="18"/>
              </w:rPr>
            </w:pPr>
            <w:ins w:id="2166" w:author="Jan Huffman" w:date="2023-01-27T10:48:00Z">
              <w:r w:rsidRPr="00B36ADB">
                <w:rPr>
                  <w:rFonts w:ascii="Times New Roman" w:eastAsia="Wingdings" w:hAnsi="Times New Roman" w:cs="Times New Roman"/>
                  <w:b/>
                  <w:bCs/>
                  <w:sz w:val="24"/>
                  <w:szCs w:val="24"/>
                </w:rPr>
                <w:sym w:font="Wingdings" w:char="F0FC"/>
              </w:r>
            </w:ins>
          </w:p>
        </w:tc>
        <w:tc>
          <w:tcPr>
            <w:tcW w:w="630" w:type="dxa"/>
            <w:tcBorders>
              <w:top w:val="single" w:sz="8" w:space="0" w:color="000000"/>
              <w:left w:val="single" w:sz="8" w:space="0" w:color="000000"/>
              <w:bottom w:val="single" w:sz="8" w:space="0" w:color="000000"/>
              <w:right w:val="single" w:sz="8" w:space="0" w:color="000000"/>
            </w:tcBorders>
          </w:tcPr>
          <w:p w14:paraId="00000217" w14:textId="77777777" w:rsidR="00687515" w:rsidRPr="00B36ADB" w:rsidRDefault="00687515" w:rsidP="00687515">
            <w:pPr>
              <w:spacing w:after="0"/>
              <w:jc w:val="center"/>
              <w:rPr>
                <w:rFonts w:ascii="Times New Roman" w:hAnsi="Times New Roman" w:cs="Times New Roman"/>
                <w:sz w:val="18"/>
                <w:szCs w:val="18"/>
              </w:rPr>
            </w:pPr>
          </w:p>
        </w:tc>
        <w:tc>
          <w:tcPr>
            <w:tcW w:w="2160" w:type="dxa"/>
            <w:tcBorders>
              <w:top w:val="single" w:sz="8" w:space="0" w:color="000000"/>
              <w:left w:val="single" w:sz="8" w:space="0" w:color="000000"/>
              <w:bottom w:val="single" w:sz="8" w:space="0" w:color="000000"/>
              <w:right w:val="single" w:sz="8" w:space="0" w:color="000000"/>
            </w:tcBorders>
          </w:tcPr>
          <w:p w14:paraId="00000218"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280 hours for 1 credit option</w:t>
            </w:r>
          </w:p>
        </w:tc>
        <w:tc>
          <w:tcPr>
            <w:tcW w:w="540" w:type="dxa"/>
            <w:tcBorders>
              <w:top w:val="single" w:sz="8" w:space="0" w:color="000000"/>
              <w:left w:val="single" w:sz="8" w:space="0" w:color="000000"/>
              <w:bottom w:val="single" w:sz="8" w:space="0" w:color="000000"/>
              <w:right w:val="single" w:sz="8" w:space="0" w:color="000000"/>
            </w:tcBorders>
          </w:tcPr>
          <w:p w14:paraId="00000219" w14:textId="0D930806" w:rsidR="00687515" w:rsidRPr="00B36ADB" w:rsidRDefault="00687515" w:rsidP="00687515">
            <w:pPr>
              <w:spacing w:after="0"/>
              <w:jc w:val="center"/>
              <w:rPr>
                <w:rFonts w:ascii="Times New Roman" w:hAnsi="Times New Roman" w:cs="Times New Roman"/>
                <w:sz w:val="18"/>
                <w:szCs w:val="18"/>
              </w:rPr>
            </w:pPr>
            <w:ins w:id="2167" w:author="Jan Huffman" w:date="2023-01-27T10:48:00Z">
              <w:r w:rsidRPr="00B36ADB">
                <w:rPr>
                  <w:rFonts w:ascii="Times New Roman" w:eastAsia="Wingdings" w:hAnsi="Times New Roman" w:cs="Times New Roman"/>
                  <w:b/>
                  <w:bCs/>
                  <w:sz w:val="24"/>
                  <w:szCs w:val="24"/>
                </w:rPr>
                <w:sym w:font="Wingdings" w:char="F0FC"/>
              </w:r>
            </w:ins>
          </w:p>
        </w:tc>
        <w:tc>
          <w:tcPr>
            <w:tcW w:w="735" w:type="dxa"/>
            <w:tcBorders>
              <w:top w:val="single" w:sz="8" w:space="0" w:color="000000"/>
              <w:left w:val="single" w:sz="8" w:space="0" w:color="000000"/>
              <w:bottom w:val="single" w:sz="8" w:space="0" w:color="000000"/>
              <w:right w:val="single" w:sz="8" w:space="0" w:color="000000"/>
            </w:tcBorders>
          </w:tcPr>
          <w:p w14:paraId="0000021A" w14:textId="636B68DB" w:rsidR="00687515" w:rsidRPr="00B36ADB" w:rsidRDefault="00687515" w:rsidP="00687515">
            <w:pPr>
              <w:spacing w:after="0"/>
              <w:jc w:val="center"/>
              <w:rPr>
                <w:rFonts w:ascii="Times New Roman" w:hAnsi="Times New Roman" w:cs="Times New Roman"/>
                <w:sz w:val="18"/>
                <w:szCs w:val="18"/>
              </w:rPr>
            </w:pPr>
            <w:ins w:id="2168" w:author="Jan Huffman" w:date="2023-01-27T10:48:00Z">
              <w:r w:rsidRPr="00B36ADB">
                <w:rPr>
                  <w:rFonts w:ascii="Times New Roman" w:eastAsia="Wingdings" w:hAnsi="Times New Roman" w:cs="Times New Roman"/>
                  <w:b/>
                  <w:bCs/>
                  <w:sz w:val="24"/>
                  <w:szCs w:val="24"/>
                </w:rPr>
                <w:sym w:font="Wingdings" w:char="F0FC"/>
              </w:r>
            </w:ins>
          </w:p>
        </w:tc>
        <w:tc>
          <w:tcPr>
            <w:tcW w:w="990" w:type="dxa"/>
            <w:tcBorders>
              <w:top w:val="single" w:sz="8" w:space="0" w:color="000000"/>
              <w:left w:val="single" w:sz="8" w:space="0" w:color="000000"/>
              <w:bottom w:val="single" w:sz="8" w:space="0" w:color="000000"/>
              <w:right w:val="single" w:sz="8" w:space="0" w:color="000000"/>
            </w:tcBorders>
          </w:tcPr>
          <w:p w14:paraId="0000021B" w14:textId="70062703" w:rsidR="00687515" w:rsidRPr="00B36ADB" w:rsidRDefault="00687515" w:rsidP="00687515">
            <w:pPr>
              <w:spacing w:after="0"/>
              <w:jc w:val="center"/>
              <w:rPr>
                <w:rFonts w:ascii="Times New Roman" w:hAnsi="Times New Roman" w:cs="Times New Roman"/>
                <w:sz w:val="18"/>
                <w:szCs w:val="18"/>
              </w:rPr>
            </w:pPr>
            <w:ins w:id="2169" w:author="Jan Huffman" w:date="2023-01-27T10:48:00Z">
              <w:r w:rsidRPr="00B36ADB">
                <w:rPr>
                  <w:rFonts w:ascii="Times New Roman" w:eastAsia="Wingdings" w:hAnsi="Times New Roman" w:cs="Times New Roman"/>
                  <w:b/>
                  <w:bCs/>
                  <w:sz w:val="24"/>
                  <w:szCs w:val="24"/>
                </w:rPr>
                <w:sym w:font="Wingdings" w:char="F0FC"/>
              </w:r>
            </w:ins>
          </w:p>
        </w:tc>
        <w:tc>
          <w:tcPr>
            <w:tcW w:w="975" w:type="dxa"/>
            <w:tcBorders>
              <w:top w:val="single" w:sz="8" w:space="0" w:color="000000"/>
              <w:left w:val="single" w:sz="8" w:space="0" w:color="000000"/>
              <w:bottom w:val="single" w:sz="8" w:space="0" w:color="000000"/>
              <w:right w:val="single" w:sz="8" w:space="0" w:color="000000"/>
            </w:tcBorders>
          </w:tcPr>
          <w:p w14:paraId="0000021C" w14:textId="5CE36852" w:rsidR="00687515" w:rsidRPr="00B36ADB" w:rsidRDefault="00687515" w:rsidP="00687515">
            <w:pPr>
              <w:spacing w:after="0"/>
              <w:jc w:val="center"/>
              <w:rPr>
                <w:rFonts w:ascii="Times New Roman" w:hAnsi="Times New Roman" w:cs="Times New Roman"/>
                <w:sz w:val="18"/>
                <w:szCs w:val="18"/>
              </w:rPr>
            </w:pPr>
            <w:ins w:id="2170" w:author="Jan Huffman" w:date="2023-01-27T10:48:00Z">
              <w:r w:rsidRPr="00B36ADB">
                <w:rPr>
                  <w:rFonts w:ascii="Times New Roman" w:eastAsia="Wingdings" w:hAnsi="Times New Roman" w:cs="Times New Roman"/>
                  <w:b/>
                  <w:bCs/>
                  <w:sz w:val="24"/>
                  <w:szCs w:val="24"/>
                </w:rPr>
                <w:sym w:font="Wingdings" w:char="F0FC"/>
              </w:r>
            </w:ins>
          </w:p>
        </w:tc>
      </w:tr>
      <w:tr w:rsidR="00687515" w:rsidRPr="00B36ADB" w14:paraId="7CDB3A28" w14:textId="77777777" w:rsidTr="00FA2EA3">
        <w:tc>
          <w:tcPr>
            <w:tcW w:w="1975" w:type="dxa"/>
            <w:tcBorders>
              <w:top w:val="single" w:sz="8" w:space="0" w:color="000000"/>
              <w:left w:val="single" w:sz="8" w:space="0" w:color="000000"/>
              <w:bottom w:val="single" w:sz="8" w:space="0" w:color="000000"/>
              <w:right w:val="single" w:sz="8" w:space="0" w:color="000000"/>
            </w:tcBorders>
          </w:tcPr>
          <w:p w14:paraId="0000021D" w14:textId="77777777" w:rsidR="00687515" w:rsidRPr="00B36ADB" w:rsidRDefault="00687515" w:rsidP="00687515">
            <w:pPr>
              <w:spacing w:after="0"/>
              <w:rPr>
                <w:rFonts w:ascii="Times New Roman" w:hAnsi="Times New Roman" w:cs="Times New Roman"/>
                <w:i/>
                <w:sz w:val="18"/>
                <w:szCs w:val="18"/>
              </w:rPr>
            </w:pPr>
            <w:r w:rsidRPr="00B36ADB">
              <w:rPr>
                <w:rFonts w:ascii="Times New Roman" w:hAnsi="Times New Roman" w:cs="Times New Roman"/>
                <w:b/>
                <w:sz w:val="18"/>
                <w:szCs w:val="18"/>
              </w:rPr>
              <w:t>Registered Apprenticeship</w:t>
            </w:r>
          </w:p>
        </w:tc>
        <w:tc>
          <w:tcPr>
            <w:tcW w:w="900" w:type="dxa"/>
            <w:tcBorders>
              <w:top w:val="single" w:sz="8" w:space="0" w:color="000000"/>
              <w:left w:val="single" w:sz="8" w:space="0" w:color="000000"/>
              <w:bottom w:val="single" w:sz="8" w:space="0" w:color="000000"/>
              <w:right w:val="single" w:sz="8" w:space="0" w:color="000000"/>
            </w:tcBorders>
          </w:tcPr>
          <w:p w14:paraId="0000021E"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11-12</w:t>
            </w:r>
          </w:p>
        </w:tc>
        <w:tc>
          <w:tcPr>
            <w:tcW w:w="900" w:type="dxa"/>
            <w:tcBorders>
              <w:top w:val="single" w:sz="8" w:space="0" w:color="000000"/>
              <w:left w:val="single" w:sz="8" w:space="0" w:color="000000"/>
              <w:bottom w:val="single" w:sz="8" w:space="0" w:color="000000"/>
              <w:right w:val="single" w:sz="8" w:space="0" w:color="000000"/>
            </w:tcBorders>
          </w:tcPr>
          <w:p w14:paraId="0000021F" w14:textId="24243F80" w:rsidR="00687515" w:rsidRPr="00B36ADB" w:rsidRDefault="00687515" w:rsidP="00687515">
            <w:pPr>
              <w:spacing w:after="0"/>
              <w:jc w:val="center"/>
              <w:rPr>
                <w:rFonts w:ascii="Times New Roman" w:hAnsi="Times New Roman" w:cs="Times New Roman"/>
                <w:sz w:val="18"/>
                <w:szCs w:val="18"/>
              </w:rPr>
            </w:pPr>
            <w:ins w:id="2171" w:author="Jan Huffman" w:date="2023-01-27T10:49:00Z">
              <w:r w:rsidRPr="00B36ADB">
                <w:rPr>
                  <w:rFonts w:ascii="Times New Roman" w:eastAsia="Wingdings" w:hAnsi="Times New Roman" w:cs="Times New Roman"/>
                  <w:b/>
                  <w:bCs/>
                  <w:sz w:val="24"/>
                  <w:szCs w:val="24"/>
                </w:rPr>
                <w:sym w:font="Wingdings" w:char="F0FC"/>
              </w:r>
            </w:ins>
          </w:p>
        </w:tc>
        <w:tc>
          <w:tcPr>
            <w:tcW w:w="720" w:type="dxa"/>
            <w:tcBorders>
              <w:top w:val="single" w:sz="8" w:space="0" w:color="000000"/>
              <w:left w:val="single" w:sz="8" w:space="0" w:color="000000"/>
              <w:bottom w:val="single" w:sz="8" w:space="0" w:color="000000"/>
              <w:right w:val="single" w:sz="8" w:space="0" w:color="000000"/>
            </w:tcBorders>
          </w:tcPr>
          <w:p w14:paraId="00000220" w14:textId="0CE8A134" w:rsidR="00687515" w:rsidRPr="00B36ADB" w:rsidRDefault="00687515" w:rsidP="00687515">
            <w:pPr>
              <w:spacing w:after="0"/>
              <w:jc w:val="center"/>
              <w:rPr>
                <w:rFonts w:ascii="Times New Roman" w:hAnsi="Times New Roman" w:cs="Times New Roman"/>
                <w:sz w:val="18"/>
                <w:szCs w:val="18"/>
              </w:rPr>
            </w:pPr>
            <w:ins w:id="2172" w:author="Jan Huffman" w:date="2023-01-27T10:49:00Z">
              <w:r w:rsidRPr="00B36ADB">
                <w:rPr>
                  <w:rFonts w:ascii="Times New Roman" w:eastAsia="Wingdings" w:hAnsi="Times New Roman" w:cs="Times New Roman"/>
                  <w:b/>
                  <w:bCs/>
                  <w:sz w:val="24"/>
                  <w:szCs w:val="24"/>
                </w:rPr>
                <w:sym w:font="Wingdings" w:char="F0FC"/>
              </w:r>
            </w:ins>
          </w:p>
        </w:tc>
        <w:tc>
          <w:tcPr>
            <w:tcW w:w="630" w:type="dxa"/>
            <w:tcBorders>
              <w:top w:val="single" w:sz="8" w:space="0" w:color="000000"/>
              <w:left w:val="single" w:sz="8" w:space="0" w:color="000000"/>
              <w:bottom w:val="single" w:sz="8" w:space="0" w:color="000000"/>
              <w:right w:val="single" w:sz="8" w:space="0" w:color="000000"/>
            </w:tcBorders>
          </w:tcPr>
          <w:p w14:paraId="00000221" w14:textId="77777777" w:rsidR="00687515" w:rsidRPr="00B36ADB" w:rsidRDefault="00687515" w:rsidP="00687515">
            <w:pPr>
              <w:spacing w:after="0"/>
              <w:jc w:val="center"/>
              <w:rPr>
                <w:rFonts w:ascii="Times New Roman" w:hAnsi="Times New Roman" w:cs="Times New Roman"/>
                <w:sz w:val="18"/>
                <w:szCs w:val="18"/>
              </w:rPr>
            </w:pPr>
          </w:p>
        </w:tc>
        <w:tc>
          <w:tcPr>
            <w:tcW w:w="2160" w:type="dxa"/>
            <w:tcBorders>
              <w:top w:val="single" w:sz="8" w:space="0" w:color="000000"/>
              <w:left w:val="single" w:sz="8" w:space="0" w:color="000000"/>
              <w:bottom w:val="single" w:sz="8" w:space="0" w:color="000000"/>
              <w:right w:val="single" w:sz="8" w:space="0" w:color="000000"/>
            </w:tcBorders>
          </w:tcPr>
          <w:p w14:paraId="00000223" w14:textId="326EEB66"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144 hours RTI per</w:t>
            </w:r>
            <w:r>
              <w:rPr>
                <w:rFonts w:ascii="Times New Roman" w:hAnsi="Times New Roman" w:cs="Times New Roman"/>
                <w:sz w:val="18"/>
                <w:szCs w:val="18"/>
              </w:rPr>
              <w:br/>
            </w:r>
            <w:r w:rsidRPr="00B36ADB">
              <w:rPr>
                <w:rFonts w:ascii="Times New Roman" w:hAnsi="Times New Roman" w:cs="Times New Roman"/>
                <w:sz w:val="18"/>
                <w:szCs w:val="18"/>
              </w:rPr>
              <w:t>2,000 hours OJT</w:t>
            </w:r>
          </w:p>
        </w:tc>
        <w:tc>
          <w:tcPr>
            <w:tcW w:w="540" w:type="dxa"/>
            <w:tcBorders>
              <w:top w:val="single" w:sz="8" w:space="0" w:color="000000"/>
              <w:left w:val="single" w:sz="8" w:space="0" w:color="000000"/>
              <w:bottom w:val="single" w:sz="8" w:space="0" w:color="000000"/>
              <w:right w:val="single" w:sz="8" w:space="0" w:color="000000"/>
            </w:tcBorders>
          </w:tcPr>
          <w:p w14:paraId="00000224" w14:textId="68B6D11E" w:rsidR="00687515" w:rsidRPr="00B36ADB" w:rsidRDefault="00687515" w:rsidP="00687515">
            <w:pPr>
              <w:spacing w:after="0"/>
              <w:jc w:val="center"/>
              <w:rPr>
                <w:rFonts w:ascii="Times New Roman" w:hAnsi="Times New Roman" w:cs="Times New Roman"/>
                <w:sz w:val="18"/>
                <w:szCs w:val="18"/>
              </w:rPr>
            </w:pPr>
            <w:ins w:id="2173" w:author="Jan Huffman" w:date="2023-01-27T10:49:00Z">
              <w:r w:rsidRPr="00B36ADB">
                <w:rPr>
                  <w:rFonts w:ascii="Times New Roman" w:eastAsia="Wingdings" w:hAnsi="Times New Roman" w:cs="Times New Roman"/>
                  <w:b/>
                  <w:bCs/>
                  <w:sz w:val="24"/>
                  <w:szCs w:val="24"/>
                </w:rPr>
                <w:sym w:font="Wingdings" w:char="F0FC"/>
              </w:r>
            </w:ins>
          </w:p>
        </w:tc>
        <w:tc>
          <w:tcPr>
            <w:tcW w:w="735" w:type="dxa"/>
            <w:tcBorders>
              <w:top w:val="single" w:sz="8" w:space="0" w:color="000000"/>
              <w:left w:val="single" w:sz="8" w:space="0" w:color="000000"/>
              <w:bottom w:val="single" w:sz="8" w:space="0" w:color="000000"/>
              <w:right w:val="single" w:sz="8" w:space="0" w:color="000000"/>
            </w:tcBorders>
          </w:tcPr>
          <w:p w14:paraId="00000225" w14:textId="77777777" w:rsidR="00687515" w:rsidRPr="00B36ADB" w:rsidRDefault="00687515" w:rsidP="00687515">
            <w:pPr>
              <w:spacing w:after="0"/>
              <w:jc w:val="center"/>
              <w:rPr>
                <w:rFonts w:ascii="Times New Roman" w:hAnsi="Times New Roman" w:cs="Times New Roman"/>
                <w:sz w:val="18"/>
                <w:szCs w:val="18"/>
              </w:rPr>
            </w:pPr>
          </w:p>
        </w:tc>
        <w:tc>
          <w:tcPr>
            <w:tcW w:w="990" w:type="dxa"/>
            <w:tcBorders>
              <w:top w:val="single" w:sz="8" w:space="0" w:color="000000"/>
              <w:left w:val="single" w:sz="8" w:space="0" w:color="000000"/>
              <w:bottom w:val="single" w:sz="8" w:space="0" w:color="000000"/>
              <w:right w:val="single" w:sz="8" w:space="0" w:color="000000"/>
            </w:tcBorders>
          </w:tcPr>
          <w:p w14:paraId="00000226" w14:textId="35466501" w:rsidR="00687515" w:rsidRPr="00B36ADB" w:rsidRDefault="00687515" w:rsidP="00687515">
            <w:pPr>
              <w:spacing w:after="0"/>
              <w:jc w:val="center"/>
              <w:rPr>
                <w:rFonts w:ascii="Times New Roman" w:hAnsi="Times New Roman" w:cs="Times New Roman"/>
                <w:sz w:val="18"/>
                <w:szCs w:val="18"/>
              </w:rPr>
            </w:pPr>
            <w:ins w:id="2174" w:author="Jan Huffman" w:date="2023-01-27T10:49:00Z">
              <w:r w:rsidRPr="00B36ADB">
                <w:rPr>
                  <w:rFonts w:ascii="Times New Roman" w:eastAsia="Wingdings" w:hAnsi="Times New Roman" w:cs="Times New Roman"/>
                  <w:b/>
                  <w:bCs/>
                  <w:sz w:val="24"/>
                  <w:szCs w:val="24"/>
                </w:rPr>
                <w:sym w:font="Wingdings" w:char="F0FC"/>
              </w:r>
            </w:ins>
          </w:p>
        </w:tc>
        <w:tc>
          <w:tcPr>
            <w:tcW w:w="975" w:type="dxa"/>
            <w:tcBorders>
              <w:top w:val="single" w:sz="8" w:space="0" w:color="000000"/>
              <w:left w:val="single" w:sz="8" w:space="0" w:color="000000"/>
              <w:bottom w:val="single" w:sz="8" w:space="0" w:color="000000"/>
              <w:right w:val="single" w:sz="8" w:space="0" w:color="000000"/>
            </w:tcBorders>
          </w:tcPr>
          <w:p w14:paraId="00000227" w14:textId="08D6E0FC" w:rsidR="00687515" w:rsidRPr="00B36ADB" w:rsidRDefault="00687515" w:rsidP="00687515">
            <w:pPr>
              <w:spacing w:after="0"/>
              <w:jc w:val="center"/>
              <w:rPr>
                <w:rFonts w:ascii="Times New Roman" w:hAnsi="Times New Roman" w:cs="Times New Roman"/>
                <w:sz w:val="18"/>
                <w:szCs w:val="18"/>
              </w:rPr>
            </w:pPr>
            <w:ins w:id="2175" w:author="Jan Huffman" w:date="2023-01-27T10:49:00Z">
              <w:r w:rsidRPr="00B36ADB">
                <w:rPr>
                  <w:rFonts w:ascii="Times New Roman" w:eastAsia="Wingdings" w:hAnsi="Times New Roman" w:cs="Times New Roman"/>
                  <w:b/>
                  <w:bCs/>
                  <w:sz w:val="24"/>
                  <w:szCs w:val="24"/>
                </w:rPr>
                <w:sym w:font="Wingdings" w:char="F0FC"/>
              </w:r>
            </w:ins>
          </w:p>
        </w:tc>
      </w:tr>
      <w:tr w:rsidR="00687515" w:rsidRPr="00B36ADB" w14:paraId="0153025A" w14:textId="77777777" w:rsidTr="00FA2EA3">
        <w:tc>
          <w:tcPr>
            <w:tcW w:w="1975" w:type="dxa"/>
            <w:tcBorders>
              <w:top w:val="single" w:sz="8" w:space="0" w:color="000000"/>
              <w:left w:val="single" w:sz="8" w:space="0" w:color="000000"/>
              <w:bottom w:val="single" w:sz="8" w:space="0" w:color="000000"/>
              <w:right w:val="single" w:sz="8" w:space="0" w:color="000000"/>
            </w:tcBorders>
          </w:tcPr>
          <w:p w14:paraId="00000228" w14:textId="04C14E29" w:rsidR="00687515" w:rsidRPr="00B36ADB" w:rsidRDefault="00687515" w:rsidP="00687515">
            <w:pPr>
              <w:rPr>
                <w:rFonts w:ascii="Times New Roman" w:hAnsi="Times New Roman" w:cs="Times New Roman"/>
                <w:b/>
                <w:sz w:val="18"/>
                <w:szCs w:val="18"/>
              </w:rPr>
            </w:pPr>
            <w:del w:id="2176" w:author="Jan Huffman" w:date="2023-01-27T10:45:00Z">
              <w:r w:rsidRPr="00B36ADB" w:rsidDel="00842B5D">
                <w:rPr>
                  <w:rFonts w:ascii="Times New Roman" w:hAnsi="Times New Roman" w:cs="Times New Roman"/>
                  <w:b/>
                  <w:sz w:val="18"/>
                  <w:szCs w:val="18"/>
                </w:rPr>
                <w:delText>SAE (Immersion)</w:delText>
              </w:r>
            </w:del>
          </w:p>
        </w:tc>
        <w:tc>
          <w:tcPr>
            <w:tcW w:w="900" w:type="dxa"/>
            <w:tcBorders>
              <w:top w:val="single" w:sz="8" w:space="0" w:color="000000"/>
              <w:left w:val="single" w:sz="8" w:space="0" w:color="000000"/>
              <w:bottom w:val="single" w:sz="8" w:space="0" w:color="000000"/>
              <w:right w:val="single" w:sz="8" w:space="0" w:color="000000"/>
            </w:tcBorders>
          </w:tcPr>
          <w:p w14:paraId="00000229" w14:textId="5E23214C" w:rsidR="00687515" w:rsidRPr="00B36ADB" w:rsidRDefault="00687515" w:rsidP="00687515">
            <w:pPr>
              <w:jc w:val="center"/>
              <w:rPr>
                <w:rFonts w:ascii="Times New Roman" w:hAnsi="Times New Roman" w:cs="Times New Roman"/>
                <w:sz w:val="18"/>
                <w:szCs w:val="18"/>
              </w:rPr>
            </w:pPr>
            <w:del w:id="2177" w:author="Jan Huffman" w:date="2023-01-27T10:45:00Z">
              <w:r w:rsidRPr="00B36ADB" w:rsidDel="00842B5D">
                <w:rPr>
                  <w:rFonts w:ascii="Times New Roman" w:hAnsi="Times New Roman" w:cs="Times New Roman"/>
                  <w:sz w:val="18"/>
                  <w:szCs w:val="18"/>
                </w:rPr>
                <w:delText>9-12</w:delText>
              </w:r>
            </w:del>
          </w:p>
        </w:tc>
        <w:tc>
          <w:tcPr>
            <w:tcW w:w="900" w:type="dxa"/>
            <w:tcBorders>
              <w:top w:val="single" w:sz="8" w:space="0" w:color="000000"/>
              <w:left w:val="single" w:sz="8" w:space="0" w:color="000000"/>
              <w:bottom w:val="single" w:sz="8" w:space="0" w:color="000000"/>
              <w:right w:val="single" w:sz="8" w:space="0" w:color="000000"/>
            </w:tcBorders>
          </w:tcPr>
          <w:p w14:paraId="0000022A" w14:textId="45C97F3D" w:rsidR="00687515" w:rsidRPr="00B36ADB" w:rsidRDefault="00687515" w:rsidP="00687515">
            <w:pPr>
              <w:jc w:val="center"/>
              <w:rPr>
                <w:rFonts w:ascii="Times New Roman" w:hAnsi="Times New Roman" w:cs="Times New Roman"/>
                <w:sz w:val="18"/>
                <w:szCs w:val="18"/>
              </w:rPr>
            </w:pPr>
            <w:del w:id="2178" w:author="Jan Huffman" w:date="2023-01-27T10:45:00Z">
              <w:r w:rsidRPr="00B36ADB" w:rsidDel="00842B5D">
                <w:rPr>
                  <w:rFonts w:ascii="Segoe UI Emoji" w:eastAsia="Wingdings" w:hAnsi="Segoe UI Emoji" w:cs="Segoe UI Emoji"/>
                  <w:sz w:val="18"/>
                  <w:szCs w:val="18"/>
                </w:rPr>
                <w:delText>✔</w:delText>
              </w:r>
            </w:del>
          </w:p>
        </w:tc>
        <w:tc>
          <w:tcPr>
            <w:tcW w:w="720" w:type="dxa"/>
            <w:tcBorders>
              <w:top w:val="single" w:sz="8" w:space="0" w:color="000000"/>
              <w:left w:val="single" w:sz="8" w:space="0" w:color="000000"/>
              <w:bottom w:val="single" w:sz="8" w:space="0" w:color="000000"/>
              <w:right w:val="single" w:sz="8" w:space="0" w:color="000000"/>
            </w:tcBorders>
          </w:tcPr>
          <w:p w14:paraId="0000022B" w14:textId="7128D03C" w:rsidR="00687515" w:rsidRPr="00B36ADB" w:rsidRDefault="00687515" w:rsidP="00687515">
            <w:pPr>
              <w:jc w:val="center"/>
              <w:rPr>
                <w:rFonts w:ascii="Times New Roman" w:hAnsi="Times New Roman" w:cs="Times New Roman"/>
                <w:sz w:val="18"/>
                <w:szCs w:val="18"/>
              </w:rPr>
            </w:pPr>
            <w:del w:id="2179" w:author="Jan Huffman" w:date="2023-01-27T10:45:00Z">
              <w:r w:rsidRPr="00B36ADB" w:rsidDel="00842B5D">
                <w:rPr>
                  <w:rFonts w:ascii="Segoe UI Emoji" w:eastAsia="Wingdings" w:hAnsi="Segoe UI Emoji" w:cs="Segoe UI Emoji"/>
                  <w:sz w:val="18"/>
                  <w:szCs w:val="18"/>
                </w:rPr>
                <w:delText>✔</w:delText>
              </w:r>
            </w:del>
          </w:p>
        </w:tc>
        <w:tc>
          <w:tcPr>
            <w:tcW w:w="630" w:type="dxa"/>
            <w:tcBorders>
              <w:top w:val="single" w:sz="8" w:space="0" w:color="000000"/>
              <w:left w:val="single" w:sz="8" w:space="0" w:color="000000"/>
              <w:bottom w:val="single" w:sz="8" w:space="0" w:color="000000"/>
              <w:right w:val="single" w:sz="8" w:space="0" w:color="000000"/>
            </w:tcBorders>
          </w:tcPr>
          <w:p w14:paraId="0000022C" w14:textId="17B40B79" w:rsidR="00687515" w:rsidRPr="00B36ADB" w:rsidRDefault="00687515" w:rsidP="00687515">
            <w:pPr>
              <w:jc w:val="center"/>
              <w:rPr>
                <w:rFonts w:ascii="Times New Roman" w:hAnsi="Times New Roman" w:cs="Times New Roman"/>
                <w:sz w:val="18"/>
                <w:szCs w:val="18"/>
              </w:rPr>
            </w:pPr>
            <w:del w:id="2180" w:author="Jan Huffman" w:date="2023-01-27T10:45:00Z">
              <w:r w:rsidRPr="00B36ADB" w:rsidDel="00842B5D">
                <w:rPr>
                  <w:rFonts w:ascii="Segoe UI Emoji" w:eastAsia="Wingdings" w:hAnsi="Segoe UI Emoji" w:cs="Segoe UI Emoji"/>
                  <w:sz w:val="18"/>
                  <w:szCs w:val="18"/>
                </w:rPr>
                <w:delText>✔</w:delText>
              </w:r>
            </w:del>
          </w:p>
        </w:tc>
        <w:tc>
          <w:tcPr>
            <w:tcW w:w="2160" w:type="dxa"/>
            <w:tcBorders>
              <w:top w:val="single" w:sz="8" w:space="0" w:color="000000"/>
              <w:left w:val="single" w:sz="8" w:space="0" w:color="000000"/>
              <w:bottom w:val="single" w:sz="8" w:space="0" w:color="000000"/>
              <w:right w:val="single" w:sz="8" w:space="0" w:color="000000"/>
            </w:tcBorders>
          </w:tcPr>
          <w:p w14:paraId="0000022D" w14:textId="3B0A5D8F" w:rsidR="00687515" w:rsidRPr="00B36ADB" w:rsidRDefault="00687515" w:rsidP="00687515">
            <w:pPr>
              <w:jc w:val="center"/>
              <w:rPr>
                <w:rFonts w:ascii="Times New Roman" w:hAnsi="Times New Roman" w:cs="Times New Roman"/>
                <w:sz w:val="18"/>
                <w:szCs w:val="18"/>
              </w:rPr>
            </w:pPr>
            <w:del w:id="2181" w:author="Jan Huffman" w:date="2023-01-27T10:45:00Z">
              <w:r w:rsidRPr="00B36ADB" w:rsidDel="00842B5D">
                <w:rPr>
                  <w:rFonts w:ascii="Times New Roman" w:hAnsi="Times New Roman" w:cs="Times New Roman"/>
                  <w:sz w:val="18"/>
                  <w:szCs w:val="18"/>
                </w:rPr>
                <w:delText>280 hours for 1 credit option</w:delText>
              </w:r>
            </w:del>
          </w:p>
        </w:tc>
        <w:tc>
          <w:tcPr>
            <w:tcW w:w="540" w:type="dxa"/>
            <w:tcBorders>
              <w:top w:val="single" w:sz="8" w:space="0" w:color="000000"/>
              <w:left w:val="single" w:sz="8" w:space="0" w:color="000000"/>
              <w:bottom w:val="single" w:sz="8" w:space="0" w:color="000000"/>
              <w:right w:val="single" w:sz="8" w:space="0" w:color="000000"/>
            </w:tcBorders>
          </w:tcPr>
          <w:p w14:paraId="0000022E" w14:textId="1D46AA92" w:rsidR="00687515" w:rsidRPr="00B36ADB" w:rsidRDefault="00687515" w:rsidP="00687515">
            <w:pPr>
              <w:jc w:val="center"/>
              <w:rPr>
                <w:rFonts w:ascii="Times New Roman" w:hAnsi="Times New Roman" w:cs="Times New Roman"/>
                <w:sz w:val="18"/>
                <w:szCs w:val="18"/>
              </w:rPr>
            </w:pPr>
            <w:del w:id="2182" w:author="Jan Huffman" w:date="2023-01-27T10:45:00Z">
              <w:r w:rsidRPr="00B36ADB" w:rsidDel="00842B5D">
                <w:rPr>
                  <w:rFonts w:ascii="Segoe UI Emoji" w:eastAsia="Wingdings" w:hAnsi="Segoe UI Emoji" w:cs="Segoe UI Emoji"/>
                  <w:sz w:val="18"/>
                  <w:szCs w:val="18"/>
                </w:rPr>
                <w:delText>✔</w:delText>
              </w:r>
            </w:del>
          </w:p>
        </w:tc>
        <w:tc>
          <w:tcPr>
            <w:tcW w:w="735" w:type="dxa"/>
            <w:tcBorders>
              <w:top w:val="single" w:sz="8" w:space="0" w:color="000000"/>
              <w:left w:val="single" w:sz="8" w:space="0" w:color="000000"/>
              <w:bottom w:val="single" w:sz="8" w:space="0" w:color="000000"/>
              <w:right w:val="single" w:sz="8" w:space="0" w:color="000000"/>
            </w:tcBorders>
          </w:tcPr>
          <w:p w14:paraId="0000022F" w14:textId="2E416183" w:rsidR="00687515" w:rsidRPr="00B36ADB" w:rsidRDefault="00687515" w:rsidP="00687515">
            <w:pPr>
              <w:jc w:val="center"/>
              <w:rPr>
                <w:rFonts w:ascii="Times New Roman" w:hAnsi="Times New Roman" w:cs="Times New Roman"/>
                <w:sz w:val="18"/>
                <w:szCs w:val="18"/>
              </w:rPr>
            </w:pPr>
            <w:del w:id="2183" w:author="Jan Huffman" w:date="2023-01-27T10:45:00Z">
              <w:r w:rsidRPr="00B36ADB" w:rsidDel="00842B5D">
                <w:rPr>
                  <w:rFonts w:ascii="Segoe UI Emoji" w:eastAsia="Wingdings" w:hAnsi="Segoe UI Emoji" w:cs="Segoe UI Emoji"/>
                  <w:sz w:val="18"/>
                  <w:szCs w:val="18"/>
                </w:rPr>
                <w:delText>✔</w:delText>
              </w:r>
            </w:del>
          </w:p>
        </w:tc>
        <w:tc>
          <w:tcPr>
            <w:tcW w:w="990" w:type="dxa"/>
            <w:tcBorders>
              <w:top w:val="single" w:sz="8" w:space="0" w:color="000000"/>
              <w:left w:val="single" w:sz="8" w:space="0" w:color="000000"/>
              <w:bottom w:val="single" w:sz="8" w:space="0" w:color="000000"/>
              <w:right w:val="single" w:sz="8" w:space="0" w:color="000000"/>
            </w:tcBorders>
          </w:tcPr>
          <w:p w14:paraId="00000230" w14:textId="4C1DCCAA" w:rsidR="00687515" w:rsidRPr="00B36ADB" w:rsidRDefault="00687515" w:rsidP="00687515">
            <w:pPr>
              <w:jc w:val="center"/>
              <w:rPr>
                <w:rFonts w:ascii="Times New Roman" w:hAnsi="Times New Roman" w:cs="Times New Roman"/>
                <w:sz w:val="18"/>
                <w:szCs w:val="18"/>
              </w:rPr>
            </w:pPr>
            <w:del w:id="2184" w:author="Jan Huffman" w:date="2023-01-27T10:45:00Z">
              <w:r w:rsidRPr="00B36ADB" w:rsidDel="00842B5D">
                <w:rPr>
                  <w:rFonts w:ascii="Segoe UI Emoji" w:eastAsia="Wingdings" w:hAnsi="Segoe UI Emoji" w:cs="Segoe UI Emoji"/>
                  <w:sz w:val="18"/>
                  <w:szCs w:val="18"/>
                </w:rPr>
                <w:delText>✔</w:delText>
              </w:r>
            </w:del>
          </w:p>
        </w:tc>
        <w:tc>
          <w:tcPr>
            <w:tcW w:w="975" w:type="dxa"/>
            <w:tcBorders>
              <w:top w:val="single" w:sz="8" w:space="0" w:color="000000"/>
              <w:left w:val="single" w:sz="8" w:space="0" w:color="000000"/>
              <w:bottom w:val="single" w:sz="8" w:space="0" w:color="000000"/>
              <w:right w:val="single" w:sz="8" w:space="0" w:color="000000"/>
            </w:tcBorders>
          </w:tcPr>
          <w:p w14:paraId="00000231" w14:textId="6E304040" w:rsidR="00687515" w:rsidRPr="00B36ADB" w:rsidRDefault="00687515" w:rsidP="00687515">
            <w:pPr>
              <w:jc w:val="center"/>
              <w:rPr>
                <w:rFonts w:ascii="Times New Roman" w:hAnsi="Times New Roman" w:cs="Times New Roman"/>
                <w:sz w:val="18"/>
                <w:szCs w:val="18"/>
              </w:rPr>
            </w:pPr>
            <w:del w:id="2185" w:author="Jan Huffman" w:date="2023-01-27T10:45:00Z">
              <w:r w:rsidRPr="00B36ADB" w:rsidDel="00842B5D">
                <w:rPr>
                  <w:rFonts w:ascii="Segoe UI Emoji" w:eastAsia="Wingdings" w:hAnsi="Segoe UI Emoji" w:cs="Segoe UI Emoji"/>
                  <w:sz w:val="18"/>
                  <w:szCs w:val="18"/>
                </w:rPr>
                <w:delText>✔</w:delText>
              </w:r>
            </w:del>
          </w:p>
        </w:tc>
      </w:tr>
    </w:tbl>
    <w:p w14:paraId="00000232" w14:textId="5B862863" w:rsidR="00471CEF" w:rsidRPr="00EB3809" w:rsidRDefault="00D7312B" w:rsidP="00060997">
      <w:pPr>
        <w:spacing w:after="0" w:line="240" w:lineRule="auto"/>
        <w:rPr>
          <w:rFonts w:ascii="Times New Roman" w:hAnsi="Times New Roman" w:cs="Times New Roman"/>
          <w:color w:val="000000"/>
          <w:sz w:val="24"/>
          <w:szCs w:val="24"/>
        </w:rPr>
      </w:pPr>
      <w:r w:rsidRPr="00EB3809">
        <w:rPr>
          <w:rFonts w:ascii="Times New Roman" w:hAnsi="Times New Roman" w:cs="Times New Roman"/>
          <w:color w:val="000000"/>
          <w:sz w:val="24"/>
          <w:szCs w:val="24"/>
        </w:rPr>
        <w:t xml:space="preserve">There are 12 </w:t>
      </w:r>
      <w:ins w:id="2186" w:author="Jan Huffman" w:date="2023-01-27T10:49:00Z">
        <w:r w:rsidR="00060997" w:rsidRPr="00EB3809">
          <w:rPr>
            <w:rFonts w:ascii="Times New Roman" w:hAnsi="Times New Roman" w:cs="Times New Roman"/>
            <w:color w:val="000000"/>
            <w:sz w:val="24"/>
            <w:szCs w:val="24"/>
          </w:rPr>
          <w:t xml:space="preserve">CTE </w:t>
        </w:r>
      </w:ins>
      <w:r w:rsidRPr="00EB3809">
        <w:rPr>
          <w:rFonts w:ascii="Times New Roman" w:hAnsi="Times New Roman" w:cs="Times New Roman"/>
          <w:sz w:val="24"/>
          <w:szCs w:val="24"/>
        </w:rPr>
        <w:t>HQWBL</w:t>
      </w:r>
      <w:r w:rsidRPr="00EB3809">
        <w:rPr>
          <w:rFonts w:ascii="Times New Roman" w:hAnsi="Times New Roman" w:cs="Times New Roman"/>
          <w:color w:val="000000"/>
          <w:sz w:val="24"/>
          <w:szCs w:val="24"/>
        </w:rPr>
        <w:t xml:space="preserve"> experiences offered in Virginia. This summary page offers a quick checklist guide for each experience. </w:t>
      </w:r>
    </w:p>
    <w:p w14:paraId="00000233" w14:textId="77777777" w:rsidR="00471CEF" w:rsidRPr="00EB3809" w:rsidRDefault="00D7312B" w:rsidP="00060997">
      <w:pPr>
        <w:spacing w:before="120" w:after="0" w:line="240" w:lineRule="auto"/>
        <w:rPr>
          <w:rFonts w:ascii="Times New Roman" w:hAnsi="Times New Roman" w:cs="Times New Roman"/>
          <w:b/>
          <w:sz w:val="24"/>
          <w:szCs w:val="24"/>
        </w:rPr>
        <w:sectPr w:rsidR="00471CEF" w:rsidRPr="00EB3809">
          <w:pgSz w:w="12240" w:h="15840"/>
          <w:pgMar w:top="720" w:right="720" w:bottom="720" w:left="864" w:header="0" w:footer="720" w:gutter="0"/>
          <w:cols w:space="720"/>
          <w:titlePg/>
        </w:sectPr>
      </w:pPr>
      <w:r w:rsidRPr="00EB3809">
        <w:rPr>
          <w:rFonts w:ascii="Times New Roman" w:hAnsi="Times New Roman" w:cs="Times New Roman"/>
          <w:sz w:val="24"/>
          <w:szCs w:val="24"/>
        </w:rPr>
        <w:t>The next sections of this guide explore each experience in more detail</w:t>
      </w:r>
      <w:r w:rsidRPr="00EB3809">
        <w:rPr>
          <w:rFonts w:ascii="Times New Roman" w:hAnsi="Times New Roman" w:cs="Times New Roman"/>
          <w:b/>
          <w:sz w:val="24"/>
          <w:szCs w:val="24"/>
        </w:rPr>
        <w:t>.</w:t>
      </w:r>
    </w:p>
    <w:p w14:paraId="27B7F767" w14:textId="0F9AA7EE" w:rsidR="00BB07A3" w:rsidRDefault="005F2A4A" w:rsidP="005F2A4A">
      <w:pPr>
        <w:pStyle w:val="Heading1"/>
        <w:rPr>
          <w:ins w:id="2187" w:author="Jan Huffman" w:date="2023-01-25T10:45:00Z"/>
        </w:rPr>
        <w:sectPr w:rsidR="00BB07A3" w:rsidSect="00756F4C">
          <w:footerReference w:type="first" r:id="rId47"/>
          <w:pgSz w:w="12240" w:h="15840"/>
          <w:pgMar w:top="1008" w:right="1440" w:bottom="1440" w:left="1440" w:header="0" w:footer="720" w:gutter="0"/>
          <w:pgBorders w:offsetFrom="page">
            <w:top w:val="crossStitch" w:sz="8" w:space="24" w:color="003C71"/>
            <w:left w:val="crossStitch" w:sz="8" w:space="24" w:color="003C71"/>
            <w:bottom w:val="crossStitch" w:sz="8" w:space="24" w:color="003C71"/>
            <w:right w:val="crossStitch" w:sz="8" w:space="24" w:color="003C71"/>
          </w:pgBorders>
          <w:cols w:space="720"/>
          <w:titlePg/>
        </w:sectPr>
      </w:pPr>
      <w:ins w:id="2188" w:author="Jan Huffman" w:date="2023-01-25T10:47:00Z">
        <w:r>
          <w:rPr>
            <w:noProof/>
          </w:rPr>
          <w:lastRenderedPageBreak/>
          <mc:AlternateContent>
            <mc:Choice Requires="wps">
              <w:drawing>
                <wp:anchor distT="0" distB="0" distL="114300" distR="114300" simplePos="0" relativeHeight="251658279" behindDoc="0" locked="0" layoutInCell="1" allowOverlap="1" wp14:anchorId="40DC0285" wp14:editId="24EBB56C">
                  <wp:simplePos x="0" y="0"/>
                  <wp:positionH relativeFrom="column">
                    <wp:posOffset>-562563</wp:posOffset>
                  </wp:positionH>
                  <wp:positionV relativeFrom="paragraph">
                    <wp:posOffset>-191801</wp:posOffset>
                  </wp:positionV>
                  <wp:extent cx="6931152" cy="1993392"/>
                  <wp:effectExtent l="0" t="0" r="0" b="7620"/>
                  <wp:wrapNone/>
                  <wp:docPr id="19" name="Text Box 19"/>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0923EA59" w14:textId="77777777" w:rsidR="00CC08A2" w:rsidRPr="00756F4C" w:rsidRDefault="0092798C" w:rsidP="009178DE">
                              <w:pPr>
                                <w:pStyle w:val="Heading1"/>
                                <w:rPr>
                                  <w:ins w:id="2189"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190" w:name="_Toc126854970"/>
                              <w:ins w:id="2191"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w:t>
                                </w:r>
                                <w:r w:rsidR="00F64B87"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areer and Technical Education</w:t>
                                </w:r>
                              </w:ins>
                              <w:bookmarkEnd w:id="2190"/>
                            </w:p>
                            <w:p w14:paraId="41E21A1F" w14:textId="77777777" w:rsidR="00CC08A2" w:rsidRDefault="00CC08A2" w:rsidP="009178DE">
                              <w:pPr>
                                <w:pStyle w:val="Heading1"/>
                                <w:rPr>
                                  <w:ins w:id="2192"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A10DD2C" w14:textId="107800DB" w:rsidR="009178DE" w:rsidRPr="00060997" w:rsidRDefault="009178DE" w:rsidP="009178DE">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193" w:name="_Toc126854971"/>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2194" w:author="Jan Huffman" w:date="2023-02-06T15:04:00Z">
                                <w:r w:rsidR="00235BD0">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2195" w:author="Jan Huffman" w:date="2023-02-06T15:04:00Z">
                                <w:r w:rsidRPr="00060997" w:rsidDel="00D469D8">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2193"/>
                              <w:ins w:id="2196" w:author="Huffman, Jan (DOE)" w:date="2023-03-22T09:17:00Z">
                                <w:r w:rsidR="00B679CD">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ins>
                            </w:p>
                            <w:p w14:paraId="1401A685" w14:textId="77777777" w:rsidR="009178DE" w:rsidRPr="00882985" w:rsidRDefault="009178DE" w:rsidP="009178DE">
                              <w:pPr>
                                <w:jc w:val="center"/>
                                <w:rPr>
                                  <w:rFonts w:ascii="Franklin Gothic Demi" w:hAnsi="Franklin Gothic Demi"/>
                                  <w:b/>
                                  <w:color w:val="003C71"/>
                                  <w:sz w:val="72"/>
                                  <w:szCs w:val="72"/>
                                  <w14:textOutline w14:w="0" w14:cap="flat" w14:cmpd="sng" w14:algn="ctr">
                                    <w14:noFill/>
                                    <w14:prstDash w14:val="solid"/>
                                    <w14:round/>
                                  </w14:textOutline>
                                  <w14:textFill>
                                    <w14:gradFill>
                                      <w14:gsLst>
                                        <w14:gs w14:pos="0">
                                          <w14:schemeClr w14:val="bg1">
                                            <w14:lumMod w14:val="75000"/>
                                          </w14:schemeClr>
                                        </w14:gs>
                                        <w14:gs w14:pos="100000">
                                          <w14:schemeClr w14:val="bg1"/>
                                        </w14:gs>
                                      </w14:gsLst>
                                      <w14:lin w14:ang="16200000" w14:scaled="0"/>
                                    </w14:gradFill>
                                  </w14:textFill>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0DC0285" id="Text Box 19" o:spid="_x0000_s1040" type="#_x0000_t202" style="position:absolute;left:0;text-align:left;margin-left:-44.3pt;margin-top:-15.1pt;width:545.75pt;height:156.9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" filled="f" stroked="f">
                  <v:textbox style="mso-fit-shape-to-text:t">
                    <w:txbxContent>
                      <w:p w14:paraId="0923EA59" w14:textId="77777777" w:rsidR="00CC08A2" w:rsidRPr="00756F4C" w:rsidRDefault="0092798C" w:rsidP="009178DE">
                        <w:pPr>
                          <w:pStyle w:val="Heading1"/>
                          <w:rPr>
                            <w:ins w:id="2197"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198" w:name="_Toc126854970"/>
                        <w:ins w:id="2199"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w:t>
                          </w:r>
                          <w:r w:rsidR="00F64B87"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areer and Technical Education</w:t>
                          </w:r>
                        </w:ins>
                        <w:bookmarkEnd w:id="2198"/>
                      </w:p>
                      <w:p w14:paraId="41E21A1F" w14:textId="77777777" w:rsidR="00CC08A2" w:rsidRDefault="00CC08A2" w:rsidP="009178DE">
                        <w:pPr>
                          <w:pStyle w:val="Heading1"/>
                          <w:rPr>
                            <w:ins w:id="2200"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A10DD2C" w14:textId="107800DB" w:rsidR="009178DE" w:rsidRPr="00060997" w:rsidRDefault="009178DE" w:rsidP="009178DE">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201" w:name="_Toc126854971"/>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2202" w:author="Jan Huffman" w:date="2023-02-06T15:04:00Z">
                          <w:r w:rsidR="00235BD0">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2203" w:author="Jan Huffman" w:date="2023-02-06T15:04:00Z">
                          <w:r w:rsidRPr="00060997" w:rsidDel="00D469D8">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2201"/>
                        <w:ins w:id="2204" w:author="Huffman, Jan (DOE)" w:date="2023-03-22T09:17:00Z">
                          <w:r w:rsidR="00B679CD">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ins>
                      </w:p>
                      <w:p w14:paraId="1401A685" w14:textId="77777777" w:rsidR="009178DE" w:rsidRPr="00882985" w:rsidRDefault="009178DE" w:rsidP="009178DE">
                        <w:pPr>
                          <w:jc w:val="center"/>
                          <w:rPr>
                            <w:rFonts w:ascii="Franklin Gothic Demi" w:hAnsi="Franklin Gothic Demi"/>
                            <w:b/>
                            <w:color w:val="003C71"/>
                            <w:sz w:val="72"/>
                            <w:szCs w:val="72"/>
                            <w14:textOutline w14:w="0" w14:cap="flat" w14:cmpd="sng" w14:algn="ctr">
                              <w14:noFill/>
                              <w14:prstDash w14:val="solid"/>
                              <w14:round/>
                            </w14:textOutline>
                            <w14:textFill>
                              <w14:gradFill>
                                <w14:gsLst>
                                  <w14:gs w14:pos="0">
                                    <w14:schemeClr w14:val="bg1">
                                      <w14:lumMod w14:val="75000"/>
                                    </w14:schemeClr>
                                  </w14:gs>
                                  <w14:gs w14:pos="100000">
                                    <w14:schemeClr w14:val="bg1"/>
                                  </w14:gs>
                                </w14:gsLst>
                                <w14:lin w14:ang="16200000" w14:scaled="0"/>
                              </w14:gradFill>
                            </w14:textFill>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ins>
      <w:ins w:id="2205" w:author="Jan Huffman" w:date="2023-01-25T10:46:00Z">
        <w:r w:rsidR="00AB1FFF">
          <w:rPr>
            <w:noProof/>
          </w:rPr>
          <mc:AlternateContent>
            <mc:Choice Requires="wps">
              <w:drawing>
                <wp:anchor distT="0" distB="0" distL="114300" distR="114300" simplePos="0" relativeHeight="251658278" behindDoc="0" locked="0" layoutInCell="1" allowOverlap="1" wp14:anchorId="46A758C2" wp14:editId="019BBEEA">
                  <wp:simplePos x="0" y="0"/>
                  <wp:positionH relativeFrom="column">
                    <wp:posOffset>-661035</wp:posOffset>
                  </wp:positionH>
                  <wp:positionV relativeFrom="paragraph">
                    <wp:posOffset>-382844</wp:posOffset>
                  </wp:positionV>
                  <wp:extent cx="7269480" cy="9509760"/>
                  <wp:effectExtent l="57150" t="19050" r="64770" b="72390"/>
                  <wp:wrapNone/>
                  <wp:docPr id="18" name="Rectangle 18"/>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6CCEB154" id="Rectangle 18" o:spid="_x0000_s1026" style="position:absolute;margin-left:-52.05pt;margin-top:-30.15pt;width:572.4pt;height:748.8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" fillcolor="#7f7f7f [1612]" stroked="f">
                  <v:fill color2="#d8d8d8 [2732]" rotate="t" angle="225" focus="100%" type="gradient"/>
                  <v:shadow on="t" color="black" opacity="22937f" origin=",.5" offset="0,.63889mm"/>
                </v:rect>
              </w:pict>
            </mc:Fallback>
          </mc:AlternateContent>
        </w:r>
      </w:ins>
      <w:ins w:id="2206" w:author="Jan Huffman" w:date="2023-01-25T10:58:00Z">
        <w:r w:rsidR="007C5AF0">
          <w:rPr>
            <w:rFonts w:ascii="Franklin Gothic Demi" w:hAnsi="Franklin Gothic Demi" w:cs="Tahoma"/>
            <w:b w:val="0"/>
            <w:noProof/>
            <w:color w:val="003C71"/>
            <w:sz w:val="96"/>
            <w:szCs w:val="80"/>
          </w:rPr>
          <mc:AlternateContent>
            <mc:Choice Requires="wps">
              <w:drawing>
                <wp:anchor distT="0" distB="0" distL="114300" distR="114300" simplePos="0" relativeHeight="251658282" behindDoc="0" locked="0" layoutInCell="1" allowOverlap="1" wp14:anchorId="4DF93852" wp14:editId="4EF7BFD8">
                  <wp:simplePos x="0" y="0"/>
                  <wp:positionH relativeFrom="column">
                    <wp:posOffset>-569595</wp:posOffset>
                  </wp:positionH>
                  <wp:positionV relativeFrom="paragraph">
                    <wp:posOffset>2395220</wp:posOffset>
                  </wp:positionV>
                  <wp:extent cx="2272428" cy="1269242"/>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2272428" cy="1269242"/>
                          </a:xfrm>
                          <a:prstGeom prst="rect">
                            <a:avLst/>
                          </a:prstGeom>
                          <a:noFill/>
                          <a:ln w="6350">
                            <a:noFill/>
                          </a:ln>
                        </wps:spPr>
                        <wps:txbx>
                          <w:txbxContent>
                            <w:p w14:paraId="1950EDBB" w14:textId="77777777" w:rsidR="00E05FCA" w:rsidRPr="00756F4C" w:rsidRDefault="00E05FCA" w:rsidP="00E05FCA">
                              <w:pPr>
                                <w:jc w:val="center"/>
                                <w:rPr>
                                  <w:rFonts w:ascii="Georgia" w:hAnsi="Georgia"/>
                                  <w:b/>
                                  <w:bCs/>
                                  <w:color w:val="003C71"/>
                                  <w:sz w:val="52"/>
                                  <w:szCs w:val="52"/>
                                </w:rPr>
                              </w:pPr>
                              <w:r w:rsidRPr="00756F4C">
                                <w:rPr>
                                  <w:rFonts w:ascii="Georgia" w:hAnsi="Georgia"/>
                                  <w:b/>
                                  <w:bCs/>
                                  <w:color w:val="003C71"/>
                                  <w:sz w:val="52"/>
                                  <w:szCs w:val="52"/>
                                </w:rPr>
                                <w:t>Job Shadowing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93852" id="Text Box 25" o:spid="_x0000_s1041" type="#_x0000_t202" style="position:absolute;left:0;text-align:left;margin-left:-44.85pt;margin-top:188.6pt;width:178.95pt;height:99.9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" filled="f" stroked="f" strokeweight=".5pt">
                  <v:textbox>
                    <w:txbxContent>
                      <w:p w14:paraId="1950EDBB" w14:textId="77777777" w:rsidR="00E05FCA" w:rsidRPr="00756F4C" w:rsidRDefault="00E05FCA" w:rsidP="00E05FCA">
                        <w:pPr>
                          <w:jc w:val="center"/>
                          <w:rPr>
                            <w:rFonts w:ascii="Georgia" w:hAnsi="Georgia"/>
                            <w:b/>
                            <w:bCs/>
                            <w:color w:val="003C71"/>
                            <w:sz w:val="52"/>
                            <w:szCs w:val="52"/>
                          </w:rPr>
                        </w:pPr>
                        <w:r w:rsidRPr="00756F4C">
                          <w:rPr>
                            <w:rFonts w:ascii="Georgia" w:hAnsi="Georgia"/>
                            <w:b/>
                            <w:bCs/>
                            <w:color w:val="003C71"/>
                            <w:sz w:val="52"/>
                            <w:szCs w:val="52"/>
                          </w:rPr>
                          <w:t>Job Shadowing</w:t>
                        </w:r>
                      </w:p>
                    </w:txbxContent>
                  </v:textbox>
                </v:shape>
              </w:pict>
            </mc:Fallback>
          </mc:AlternateContent>
        </w:r>
        <w:r w:rsidR="007C5AF0">
          <w:rPr>
            <w:rFonts w:ascii="Franklin Gothic Demi" w:hAnsi="Franklin Gothic Demi" w:cs="Tahoma"/>
            <w:b w:val="0"/>
            <w:noProof/>
            <w:color w:val="003C71"/>
            <w:sz w:val="96"/>
            <w:szCs w:val="80"/>
          </w:rPr>
          <mc:AlternateContent>
            <mc:Choice Requires="wps">
              <w:drawing>
                <wp:anchor distT="0" distB="0" distL="114300" distR="114300" simplePos="0" relativeHeight="251658283" behindDoc="0" locked="0" layoutInCell="1" allowOverlap="1" wp14:anchorId="24206517" wp14:editId="11879B16">
                  <wp:simplePos x="0" y="0"/>
                  <wp:positionH relativeFrom="column">
                    <wp:posOffset>125730</wp:posOffset>
                  </wp:positionH>
                  <wp:positionV relativeFrom="paragraph">
                    <wp:posOffset>2077439</wp:posOffset>
                  </wp:positionV>
                  <wp:extent cx="182880" cy="182880"/>
                  <wp:effectExtent l="57150" t="19050" r="47625" b="79375"/>
                  <wp:wrapNone/>
                  <wp:docPr id="26" name="Oval 2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4BAB162D" id="Oval 26" o:spid="_x0000_s1026" style="position:absolute;margin-left:9.9pt;margin-top:163.6pt;width:14.4pt;height:14.4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" fillcolor="#ffc629" stroked="f">
                  <v:shadow on="t" color="black" opacity="22937f" origin=",.5" offset="0,.63889mm"/>
                </v:oval>
              </w:pict>
            </mc:Fallback>
          </mc:AlternateContent>
        </w:r>
      </w:ins>
      <w:ins w:id="2207" w:author="Jan Huffman" w:date="2023-01-25T10:56:00Z">
        <w:r w:rsidR="00060997">
          <w:rPr>
            <w:noProof/>
          </w:rPr>
          <mc:AlternateContent>
            <mc:Choice Requires="wpg">
              <w:drawing>
                <wp:anchor distT="0" distB="0" distL="114300" distR="114300" simplePos="0" relativeHeight="251658280" behindDoc="0" locked="0" layoutInCell="1" allowOverlap="1" wp14:anchorId="3BBE01AF" wp14:editId="1A55633A">
                  <wp:simplePos x="0" y="0"/>
                  <wp:positionH relativeFrom="column">
                    <wp:posOffset>-447675</wp:posOffset>
                  </wp:positionH>
                  <wp:positionV relativeFrom="paragraph">
                    <wp:posOffset>2074546</wp:posOffset>
                  </wp:positionV>
                  <wp:extent cx="6782435" cy="6343650"/>
                  <wp:effectExtent l="76200" t="0" r="75565" b="57150"/>
                  <wp:wrapNone/>
                  <wp:docPr id="20" name="Group 20"/>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21"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22"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23"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xmlns:w16du="http://schemas.microsoft.com/office/word/2023/wordml/word16du" xmlns:arto="http://schemas.microsoft.com/office/word/2006/arto">
              <w:pict>
                <v:group w14:anchorId="70260972" id="Group 20" o:spid="_x0000_s1026" style="position:absolute;margin-left:-35.25pt;margin-top:163.35pt;width:534.05pt;height:499.5pt;z-index:251658280;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r w:rsidR="00664E61">
          <w:rPr>
            <w:rFonts w:ascii="Franklin Gothic Demi" w:hAnsi="Franklin Gothic Demi" w:cs="Tahoma"/>
            <w:b w:val="0"/>
            <w:noProof/>
            <w:color w:val="003C71"/>
            <w:sz w:val="96"/>
            <w:szCs w:val="80"/>
          </w:rPr>
          <mc:AlternateContent>
            <mc:Choice Requires="wps">
              <w:drawing>
                <wp:anchor distT="0" distB="0" distL="114300" distR="114300" simplePos="0" relativeHeight="251658281" behindDoc="0" locked="0" layoutInCell="1" allowOverlap="1" wp14:anchorId="445797BE" wp14:editId="58CC5F71">
                  <wp:simplePos x="0" y="0"/>
                  <wp:positionH relativeFrom="column">
                    <wp:posOffset>-600075</wp:posOffset>
                  </wp:positionH>
                  <wp:positionV relativeFrom="paragraph">
                    <wp:posOffset>8803640</wp:posOffset>
                  </wp:positionV>
                  <wp:extent cx="7040880" cy="216453"/>
                  <wp:effectExtent l="0" t="0" r="26670" b="12700"/>
                  <wp:wrapNone/>
                  <wp:docPr id="24" name="Text Box 24"/>
                  <wp:cNvGraphicFramePr/>
                  <a:graphic xmlns:a="http://schemas.openxmlformats.org/drawingml/2006/main">
                    <a:graphicData uri="http://schemas.microsoft.com/office/word/2010/wordprocessingShape">
                      <wps:wsp>
                        <wps:cNvSpPr txBox="1"/>
                        <wps:spPr>
                          <a:xfrm>
                            <a:off x="0" y="0"/>
                            <a:ext cx="7040880" cy="216453"/>
                          </a:xfrm>
                          <a:prstGeom prst="rect">
                            <a:avLst/>
                          </a:prstGeom>
                          <a:solidFill>
                            <a:srgbClr val="003C71"/>
                          </a:solidFill>
                          <a:ln w="6350">
                            <a:solidFill>
                              <a:prstClr val="black"/>
                            </a:solidFill>
                          </a:ln>
                        </wps:spPr>
                        <wps:txbx>
                          <w:txbxContent>
                            <w:p w14:paraId="741B76D6" w14:textId="1CEF738F" w:rsidR="00664E61" w:rsidRPr="00023659" w:rsidRDefault="00664E61" w:rsidP="00664E61">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5797BE" id="Text Box 24" o:spid="_x0000_s1042" type="#_x0000_t202" style="position:absolute;left:0;text-align:left;margin-left:-47.25pt;margin-top:693.2pt;width:554.4pt;height:17.05pt;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" fillcolor="#003c71" strokeweight=".5pt">
                  <v:textbox>
                    <w:txbxContent>
                      <w:p w14:paraId="741B76D6" w14:textId="1CEF738F" w:rsidR="00664E61" w:rsidRPr="00023659" w:rsidRDefault="00664E61" w:rsidP="00664E61">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ins>
      <w:r>
        <w:t>Job Shadowing</w:t>
      </w:r>
    </w:p>
    <w:p w14:paraId="792603A5" w14:textId="559333B7" w:rsidR="00B40A87" w:rsidRDefault="00B40A87">
      <w:pPr>
        <w:rPr>
          <w:ins w:id="2208" w:author="Jan Huffman" w:date="2023-01-25T10:17:00Z"/>
        </w:rPr>
      </w:pPr>
    </w:p>
    <w:p w14:paraId="00000234" w14:textId="2887B48B" w:rsidR="00471CEF" w:rsidRDefault="00D7312B">
      <w:pPr>
        <w:spacing w:line="276" w:lineRule="auto"/>
        <w:sectPr w:rsidR="00471CEF">
          <w:pgSz w:w="12240" w:h="15840"/>
          <w:pgMar w:top="1008" w:right="1440" w:bottom="1440" w:left="1440" w:header="0" w:footer="720" w:gutter="0"/>
          <w:cols w:space="720"/>
          <w:titlePg/>
        </w:sectPr>
      </w:pPr>
      <w:del w:id="2209" w:author="Jan Huffman" w:date="2023-01-25T10:16:00Z">
        <w:r w:rsidDel="009F5D7C">
          <w:rPr>
            <w:noProof/>
          </w:rPr>
          <w:lastRenderedPageBreak/>
          <w:drawing>
            <wp:anchor distT="0" distB="0" distL="114300" distR="114300" simplePos="0" relativeHeight="251658482" behindDoc="0" locked="0" layoutInCell="1" hidden="0" allowOverlap="1" wp14:anchorId="2926240B" wp14:editId="337654CF">
              <wp:simplePos x="0" y="0"/>
              <wp:positionH relativeFrom="column">
                <wp:posOffset>-483204</wp:posOffset>
              </wp:positionH>
              <wp:positionV relativeFrom="paragraph">
                <wp:posOffset>139</wp:posOffset>
              </wp:positionV>
              <wp:extent cx="6864108" cy="8999608"/>
              <wp:effectExtent l="0" t="0" r="0" b="0"/>
              <wp:wrapSquare wrapText="bothSides" distT="0" distB="0" distL="114300" distR="114300"/>
              <wp:docPr id="93" name="Picture 93"/>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8"/>
                      <a:srcRect/>
                      <a:stretch>
                        <a:fillRect/>
                      </a:stretch>
                    </pic:blipFill>
                    <pic:spPr>
                      <a:xfrm>
                        <a:off x="0" y="0"/>
                        <a:ext cx="6864108" cy="8999608"/>
                      </a:xfrm>
                      <a:prstGeom prst="rect">
                        <a:avLst/>
                      </a:prstGeom>
                      <a:ln/>
                    </pic:spPr>
                  </pic:pic>
                </a:graphicData>
              </a:graphic>
            </wp:anchor>
          </w:drawing>
        </w:r>
      </w:del>
    </w:p>
    <w:p w14:paraId="00000235" w14:textId="2AED7586" w:rsidR="00471CEF" w:rsidRPr="005F2A4A" w:rsidRDefault="00D7312B" w:rsidP="005F2A4A">
      <w:pPr>
        <w:spacing w:after="240"/>
        <w:jc w:val="center"/>
        <w:rPr>
          <w:rFonts w:ascii="Times New Roman" w:hAnsi="Times New Roman" w:cs="Times New Roman"/>
          <w:b/>
          <w:bCs/>
          <w:color w:val="003C71"/>
          <w:sz w:val="48"/>
          <w:szCs w:val="48"/>
        </w:rPr>
      </w:pPr>
      <w:bookmarkStart w:id="2210" w:name="bookmark=id.2grqrue" w:colFirst="0" w:colLast="0"/>
      <w:bookmarkStart w:id="2211" w:name="_Toc126854972"/>
      <w:bookmarkEnd w:id="2210"/>
      <w:r w:rsidRPr="005F2A4A">
        <w:rPr>
          <w:rFonts w:ascii="Times New Roman" w:hAnsi="Times New Roman" w:cs="Times New Roman"/>
          <w:b/>
          <w:bCs/>
          <w:color w:val="003C71"/>
          <w:sz w:val="48"/>
          <w:szCs w:val="48"/>
        </w:rPr>
        <w:lastRenderedPageBreak/>
        <w:t>Job Shadowing</w:t>
      </w:r>
      <w:bookmarkEnd w:id="2211"/>
    </w:p>
    <w:p w14:paraId="00000236" w14:textId="77777777" w:rsidR="00471CEF" w:rsidRPr="00003D37" w:rsidRDefault="00471CEF" w:rsidP="00651483">
      <w:pPr>
        <w:spacing w:after="0" w:line="276" w:lineRule="auto"/>
        <w:rPr>
          <w:rFonts w:ascii="Times New Roman" w:eastAsia="Arial" w:hAnsi="Times New Roman" w:cs="Times New Roman"/>
          <w:color w:val="000000"/>
        </w:rPr>
      </w:pPr>
    </w:p>
    <w:p w14:paraId="00000237" w14:textId="2AA0AF97" w:rsidR="00471CEF" w:rsidRPr="00A70E97" w:rsidRDefault="00D7312B" w:rsidP="00651483">
      <w:pPr>
        <w:spacing w:after="0" w:line="276" w:lineRule="auto"/>
        <w:rPr>
          <w:rFonts w:ascii="Times New Roman" w:hAnsi="Times New Roman" w:cs="Times New Roman"/>
          <w:color w:val="000000"/>
          <w:sz w:val="24"/>
          <w:szCs w:val="24"/>
        </w:rPr>
      </w:pPr>
      <w:r w:rsidRPr="00A70E97">
        <w:rPr>
          <w:rFonts w:ascii="Times New Roman" w:hAnsi="Times New Roman" w:cs="Times New Roman"/>
          <w:color w:val="000000"/>
          <w:sz w:val="24"/>
          <w:szCs w:val="24"/>
        </w:rPr>
        <w:t>Job shadowing places students in workplaces, either in person or virtually, to interact with and observe one or more employees</w:t>
      </w:r>
      <w:ins w:id="2212" w:author="Huffman, Jan (DOE)" w:date="2023-04-05T16:28:00Z">
        <w:r w:rsidR="007A0309">
          <w:rPr>
            <w:rFonts w:ascii="Times New Roman" w:hAnsi="Times New Roman" w:cs="Times New Roman"/>
            <w:color w:val="000000"/>
            <w:sz w:val="24"/>
            <w:szCs w:val="24"/>
          </w:rPr>
          <w:t xml:space="preserve"> in a work environment</w:t>
        </w:r>
      </w:ins>
      <w:r w:rsidRPr="00A70E97">
        <w:rPr>
          <w:rFonts w:ascii="Times New Roman" w:hAnsi="Times New Roman" w:cs="Times New Roman"/>
          <w:color w:val="000000"/>
          <w:sz w:val="24"/>
          <w:szCs w:val="24"/>
        </w:rPr>
        <w:t xml:space="preserve">. Based on a student’s interest in a specific career and/or organization, a job shadowing experience can help the student learn more about the nature of the job and the work environment, as well as the education and training required to succeed. </w:t>
      </w:r>
    </w:p>
    <w:p w14:paraId="00000238" w14:textId="77777777" w:rsidR="00471CEF" w:rsidRPr="00A70E97" w:rsidRDefault="00471CEF" w:rsidP="00A70E97">
      <w:pPr>
        <w:spacing w:after="0" w:line="276" w:lineRule="auto"/>
        <w:rPr>
          <w:rFonts w:ascii="Times New Roman" w:hAnsi="Times New Roman" w:cs="Times New Roman"/>
          <w:color w:val="000000"/>
          <w:sz w:val="24"/>
          <w:szCs w:val="24"/>
        </w:rPr>
      </w:pPr>
    </w:p>
    <w:p w14:paraId="00000239" w14:textId="77777777" w:rsidR="00471CEF" w:rsidRPr="00A70E97" w:rsidRDefault="00D7312B" w:rsidP="00A70E97">
      <w:pPr>
        <w:spacing w:line="276" w:lineRule="auto"/>
        <w:rPr>
          <w:rFonts w:ascii="Times New Roman" w:hAnsi="Times New Roman" w:cs="Times New Roman"/>
          <w:color w:val="000000"/>
          <w:sz w:val="24"/>
          <w:szCs w:val="24"/>
        </w:rPr>
      </w:pPr>
      <w:r w:rsidRPr="00A70E97">
        <w:rPr>
          <w:rFonts w:ascii="Times New Roman" w:hAnsi="Times New Roman" w:cs="Times New Roman"/>
          <w:color w:val="000000"/>
          <w:sz w:val="24"/>
          <w:szCs w:val="24"/>
        </w:rPr>
        <w:t xml:space="preserve">Job shadowing experiences are sometimes the first opportunities for students to observe the workplace and to interact with employees for more in-depth exposure to both careers and workplaces. Student job shadowing may be in person, virtual, a one-on-one interaction, or a group experience. Students may participate in several job shadowing opportunities, enabling them to compare careers and workplaces of interest. </w:t>
      </w:r>
    </w:p>
    <w:p w14:paraId="0000023A" w14:textId="19ADAE63" w:rsidR="00471CEF" w:rsidRPr="00A70E97" w:rsidRDefault="00D7312B" w:rsidP="00A70E97">
      <w:pPr>
        <w:pStyle w:val="Heading2"/>
        <w:spacing w:after="120"/>
        <w:jc w:val="left"/>
        <w:rPr>
          <w:rFonts w:ascii="Times New Roman" w:hAnsi="Times New Roman" w:cs="Times New Roman"/>
          <w:b/>
          <w:color w:val="003C71"/>
          <w:sz w:val="24"/>
          <w:szCs w:val="24"/>
        </w:rPr>
      </w:pPr>
      <w:bookmarkStart w:id="2213" w:name="_Toc126854973"/>
      <w:r w:rsidRPr="00A70E97">
        <w:rPr>
          <w:rFonts w:ascii="Times New Roman" w:hAnsi="Times New Roman" w:cs="Times New Roman"/>
          <w:b/>
          <w:color w:val="003C71"/>
          <w:sz w:val="24"/>
          <w:szCs w:val="24"/>
        </w:rPr>
        <w:t xml:space="preserve">Job Shadowing </w:t>
      </w:r>
      <w:del w:id="2214" w:author="Jan Huffman" w:date="2023-02-02T14:59:00Z">
        <w:r w:rsidRPr="00A70E97" w:rsidDel="0018234A">
          <w:rPr>
            <w:rFonts w:ascii="Times New Roman" w:hAnsi="Times New Roman" w:cs="Times New Roman"/>
            <w:b/>
            <w:color w:val="003C71"/>
            <w:sz w:val="24"/>
            <w:szCs w:val="24"/>
          </w:rPr>
          <w:delText>a</w:delText>
        </w:r>
      </w:del>
      <w:ins w:id="2215" w:author="Jan Huffman" w:date="2023-02-02T14:59:00Z">
        <w:r w:rsidR="0018234A" w:rsidRPr="00A70E97">
          <w:rPr>
            <w:rFonts w:ascii="Times New Roman" w:hAnsi="Times New Roman" w:cs="Times New Roman"/>
            <w:b/>
            <w:color w:val="003C71"/>
            <w:sz w:val="24"/>
            <w:szCs w:val="24"/>
          </w:rPr>
          <w:t>A</w:t>
        </w:r>
      </w:ins>
      <w:r w:rsidRPr="00A70E97">
        <w:rPr>
          <w:rFonts w:ascii="Times New Roman" w:hAnsi="Times New Roman" w:cs="Times New Roman"/>
          <w:b/>
          <w:color w:val="003C71"/>
          <w:sz w:val="24"/>
          <w:szCs w:val="24"/>
        </w:rPr>
        <w:t>t a Glance</w:t>
      </w:r>
      <w:bookmarkEnd w:id="2213"/>
      <w:r w:rsidRPr="00A70E97">
        <w:rPr>
          <w:rFonts w:ascii="Times New Roman" w:hAnsi="Times New Roman" w:cs="Times New Roman"/>
          <w:b/>
          <w:color w:val="003C71"/>
          <w:sz w:val="24"/>
          <w:szCs w:val="24"/>
        </w:rPr>
        <w:t xml:space="preserve"> </w:t>
      </w:r>
    </w:p>
    <w:tbl>
      <w:tblPr>
        <w:tblW w:w="95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640"/>
        <w:gridCol w:w="6915"/>
      </w:tblGrid>
      <w:sdt>
        <w:sdtPr>
          <w:rPr>
            <w:rFonts w:ascii="Times New Roman" w:hAnsi="Times New Roman" w:cs="Times New Roman"/>
            <w:sz w:val="24"/>
            <w:szCs w:val="24"/>
          </w:rPr>
          <w:tag w:val="goog_rdk_344"/>
          <w:id w:val="-1548057211"/>
        </w:sdtPr>
        <w:sdtContent>
          <w:tr w:rsidR="006C438C" w:rsidRPr="00003D37" w14:paraId="26DEF159" w14:textId="77777777" w:rsidTr="00FA2EA3">
            <w:tc>
              <w:tcPr>
                <w:tcW w:w="2640" w:type="dxa"/>
              </w:tcPr>
              <w:p w14:paraId="0000023B" w14:textId="77777777" w:rsidR="00471CEF" w:rsidRPr="00003D37" w:rsidRDefault="00D7312B" w:rsidP="00DD443A">
                <w:pPr>
                  <w:widowControl w:val="0"/>
                  <w:spacing w:after="120"/>
                  <w:rPr>
                    <w:rFonts w:ascii="Times New Roman" w:hAnsi="Times New Roman" w:cs="Times New Roman"/>
                    <w:sz w:val="24"/>
                    <w:szCs w:val="24"/>
                  </w:rPr>
                </w:pPr>
                <w:r w:rsidRPr="00003D37">
                  <w:rPr>
                    <w:rFonts w:ascii="Times New Roman" w:hAnsi="Times New Roman" w:cs="Times New Roman"/>
                    <w:sz w:val="24"/>
                    <w:szCs w:val="24"/>
                  </w:rPr>
                  <w:t>Suggested Grade Levels</w:t>
                </w:r>
              </w:p>
            </w:tc>
            <w:tc>
              <w:tcPr>
                <w:tcW w:w="6915" w:type="dxa"/>
              </w:tcPr>
              <w:p w14:paraId="0000023C" w14:textId="77777777" w:rsidR="00471CEF" w:rsidRPr="00003D37" w:rsidRDefault="00D7312B" w:rsidP="00DD443A">
                <w:pPr>
                  <w:widowControl w:val="0"/>
                  <w:spacing w:after="120"/>
                  <w:rPr>
                    <w:rFonts w:ascii="Times New Roman" w:hAnsi="Times New Roman" w:cs="Times New Roman"/>
                    <w:color w:val="000000"/>
                    <w:sz w:val="24"/>
                    <w:szCs w:val="24"/>
                  </w:rPr>
                </w:pPr>
                <w:r w:rsidRPr="00003D37">
                  <w:rPr>
                    <w:rFonts w:ascii="Times New Roman" w:hAnsi="Times New Roman" w:cs="Times New Roman"/>
                    <w:color w:val="000000"/>
                    <w:sz w:val="24"/>
                    <w:szCs w:val="24"/>
                  </w:rPr>
                  <w:t>6-12</w:t>
                </w:r>
              </w:p>
            </w:tc>
          </w:tr>
        </w:sdtContent>
      </w:sdt>
      <w:tr w:rsidR="006C438C" w:rsidRPr="00003D37" w14:paraId="555875A8" w14:textId="77777777" w:rsidTr="00FA2EA3">
        <w:tc>
          <w:tcPr>
            <w:tcW w:w="2640" w:type="dxa"/>
          </w:tcPr>
          <w:p w14:paraId="0000023D" w14:textId="77777777" w:rsidR="00471CEF" w:rsidRPr="00003D37" w:rsidRDefault="00D7312B" w:rsidP="00DD443A">
            <w:pPr>
              <w:widowControl w:val="0"/>
              <w:spacing w:after="120"/>
              <w:rPr>
                <w:rFonts w:ascii="Times New Roman" w:hAnsi="Times New Roman" w:cs="Times New Roman"/>
                <w:color w:val="000000"/>
                <w:sz w:val="24"/>
                <w:szCs w:val="24"/>
              </w:rPr>
            </w:pPr>
            <w:r w:rsidRPr="00003D37">
              <w:rPr>
                <w:rFonts w:ascii="Times New Roman" w:hAnsi="Times New Roman" w:cs="Times New Roman"/>
                <w:color w:val="000000"/>
                <w:sz w:val="24"/>
                <w:szCs w:val="24"/>
              </w:rPr>
              <w:t>Graduation Requirement</w:t>
            </w:r>
          </w:p>
        </w:tc>
        <w:tc>
          <w:tcPr>
            <w:tcW w:w="6915" w:type="dxa"/>
          </w:tcPr>
          <w:p w14:paraId="0000023E" w14:textId="77777777" w:rsidR="00471CEF" w:rsidRPr="00003D37" w:rsidRDefault="00D7312B" w:rsidP="00DD443A">
            <w:pPr>
              <w:widowControl w:val="0"/>
              <w:spacing w:after="120"/>
              <w:rPr>
                <w:rFonts w:ascii="Times New Roman" w:hAnsi="Times New Roman" w:cs="Times New Roman"/>
                <w:color w:val="000000"/>
                <w:sz w:val="24"/>
                <w:szCs w:val="24"/>
              </w:rPr>
            </w:pPr>
            <w:r w:rsidRPr="00003D37">
              <w:rPr>
                <w:rFonts w:ascii="Times New Roman" w:hAnsi="Times New Roman" w:cs="Times New Roman"/>
                <w:color w:val="000000"/>
                <w:sz w:val="24"/>
                <w:szCs w:val="24"/>
              </w:rPr>
              <w:t>No</w:t>
            </w:r>
          </w:p>
        </w:tc>
      </w:tr>
      <w:tr w:rsidR="006C438C" w:rsidRPr="00003D37" w14:paraId="3DA67EE1" w14:textId="77777777" w:rsidTr="00FA2EA3">
        <w:tc>
          <w:tcPr>
            <w:tcW w:w="2640" w:type="dxa"/>
          </w:tcPr>
          <w:p w14:paraId="0000023F" w14:textId="77777777" w:rsidR="00471CEF" w:rsidRPr="00003D37" w:rsidRDefault="00D7312B" w:rsidP="00DD443A">
            <w:pPr>
              <w:widowControl w:val="0"/>
              <w:spacing w:after="120"/>
              <w:rPr>
                <w:rFonts w:ascii="Times New Roman" w:hAnsi="Times New Roman" w:cs="Times New Roman"/>
                <w:color w:val="000000"/>
                <w:sz w:val="24"/>
                <w:szCs w:val="24"/>
              </w:rPr>
            </w:pPr>
            <w:r w:rsidRPr="00003D37">
              <w:rPr>
                <w:rFonts w:ascii="Times New Roman" w:hAnsi="Times New Roman" w:cs="Times New Roman"/>
                <w:color w:val="000000"/>
                <w:sz w:val="24"/>
                <w:szCs w:val="24"/>
              </w:rPr>
              <w:t>CCCRI</w:t>
            </w:r>
          </w:p>
        </w:tc>
        <w:tc>
          <w:tcPr>
            <w:tcW w:w="6915" w:type="dxa"/>
          </w:tcPr>
          <w:p w14:paraId="00000240" w14:textId="77777777" w:rsidR="00471CEF" w:rsidRPr="00003D37" w:rsidRDefault="00D7312B" w:rsidP="00DD443A">
            <w:pPr>
              <w:widowControl w:val="0"/>
              <w:spacing w:after="120"/>
              <w:rPr>
                <w:rFonts w:ascii="Times New Roman" w:hAnsi="Times New Roman" w:cs="Times New Roman"/>
                <w:color w:val="000000"/>
                <w:sz w:val="24"/>
                <w:szCs w:val="24"/>
              </w:rPr>
            </w:pPr>
            <w:r w:rsidRPr="00003D37">
              <w:rPr>
                <w:rFonts w:ascii="Times New Roman" w:hAnsi="Times New Roman" w:cs="Times New Roman"/>
                <w:color w:val="000000"/>
                <w:sz w:val="24"/>
                <w:szCs w:val="24"/>
              </w:rPr>
              <w:t>No</w:t>
            </w:r>
          </w:p>
        </w:tc>
      </w:tr>
      <w:tr w:rsidR="006C438C" w:rsidRPr="00003D37" w14:paraId="375E5734" w14:textId="77777777" w:rsidTr="00FA2EA3">
        <w:tc>
          <w:tcPr>
            <w:tcW w:w="2640" w:type="dxa"/>
          </w:tcPr>
          <w:p w14:paraId="00000241" w14:textId="77777777" w:rsidR="00471CEF" w:rsidRPr="00003D37" w:rsidRDefault="00D7312B" w:rsidP="00DD443A">
            <w:pPr>
              <w:widowControl w:val="0"/>
              <w:spacing w:after="120"/>
              <w:rPr>
                <w:rFonts w:ascii="Times New Roman" w:hAnsi="Times New Roman" w:cs="Times New Roman"/>
                <w:sz w:val="24"/>
                <w:szCs w:val="24"/>
              </w:rPr>
            </w:pPr>
            <w:r w:rsidRPr="00003D37">
              <w:rPr>
                <w:rFonts w:ascii="Times New Roman" w:hAnsi="Times New Roman" w:cs="Times New Roman"/>
                <w:sz w:val="24"/>
                <w:szCs w:val="24"/>
              </w:rPr>
              <w:t>Duration</w:t>
            </w:r>
          </w:p>
        </w:tc>
        <w:tc>
          <w:tcPr>
            <w:tcW w:w="6915" w:type="dxa"/>
          </w:tcPr>
          <w:p w14:paraId="00000242" w14:textId="77777777" w:rsidR="00471CEF" w:rsidRPr="00003D37" w:rsidRDefault="00D7312B" w:rsidP="00DD443A">
            <w:pPr>
              <w:widowControl w:val="0"/>
              <w:spacing w:after="120"/>
              <w:rPr>
                <w:rFonts w:ascii="Times New Roman" w:hAnsi="Times New Roman" w:cs="Times New Roman"/>
                <w:sz w:val="24"/>
                <w:szCs w:val="24"/>
              </w:rPr>
            </w:pPr>
            <w:r w:rsidRPr="00003D37">
              <w:rPr>
                <w:rFonts w:ascii="Times New Roman" w:hAnsi="Times New Roman" w:cs="Times New Roman"/>
                <w:color w:val="000000"/>
                <w:sz w:val="24"/>
                <w:szCs w:val="24"/>
              </w:rPr>
              <w:t>Duration will vary according to the type of experience.</w:t>
            </w:r>
          </w:p>
        </w:tc>
      </w:tr>
      <w:tr w:rsidR="006C438C" w:rsidRPr="00003D37" w14:paraId="39443B16" w14:textId="77777777" w:rsidTr="00FA2EA3">
        <w:tc>
          <w:tcPr>
            <w:tcW w:w="2640" w:type="dxa"/>
          </w:tcPr>
          <w:p w14:paraId="00000243" w14:textId="77777777" w:rsidR="00471CEF" w:rsidRPr="00003D37" w:rsidRDefault="00D7312B" w:rsidP="00DD443A">
            <w:pPr>
              <w:widowControl w:val="0"/>
              <w:spacing w:after="120"/>
              <w:rPr>
                <w:rFonts w:ascii="Times New Roman" w:hAnsi="Times New Roman" w:cs="Times New Roman"/>
                <w:sz w:val="24"/>
                <w:szCs w:val="24"/>
              </w:rPr>
            </w:pPr>
            <w:r w:rsidRPr="00003D37">
              <w:rPr>
                <w:rFonts w:ascii="Times New Roman" w:hAnsi="Times New Roman" w:cs="Times New Roman"/>
                <w:sz w:val="24"/>
                <w:szCs w:val="24"/>
              </w:rPr>
              <w:t>Pay</w:t>
            </w:r>
          </w:p>
        </w:tc>
        <w:tc>
          <w:tcPr>
            <w:tcW w:w="6915" w:type="dxa"/>
          </w:tcPr>
          <w:p w14:paraId="00000244" w14:textId="77777777" w:rsidR="00471CEF" w:rsidRPr="00003D37" w:rsidRDefault="00D7312B" w:rsidP="00DD443A">
            <w:pPr>
              <w:widowControl w:val="0"/>
              <w:spacing w:after="120"/>
              <w:rPr>
                <w:rFonts w:ascii="Times New Roman" w:hAnsi="Times New Roman" w:cs="Times New Roman"/>
                <w:color w:val="000000"/>
                <w:sz w:val="24"/>
                <w:szCs w:val="24"/>
              </w:rPr>
            </w:pPr>
            <w:r w:rsidRPr="00003D37">
              <w:rPr>
                <w:rFonts w:ascii="Times New Roman" w:hAnsi="Times New Roman" w:cs="Times New Roman"/>
                <w:color w:val="000000"/>
                <w:sz w:val="24"/>
                <w:szCs w:val="24"/>
              </w:rPr>
              <w:t>None</w:t>
            </w:r>
          </w:p>
        </w:tc>
      </w:tr>
      <w:tr w:rsidR="006C438C" w:rsidRPr="00003D37" w14:paraId="44F225AE" w14:textId="77777777" w:rsidTr="00FA2EA3">
        <w:tc>
          <w:tcPr>
            <w:tcW w:w="2640" w:type="dxa"/>
          </w:tcPr>
          <w:p w14:paraId="00000245" w14:textId="77777777" w:rsidR="00471CEF" w:rsidRPr="00003D37" w:rsidRDefault="00000000" w:rsidP="00DD443A">
            <w:pPr>
              <w:widowControl w:val="0"/>
              <w:spacing w:after="120"/>
              <w:rPr>
                <w:rFonts w:ascii="Times New Roman" w:hAnsi="Times New Roman" w:cs="Times New Roman"/>
                <w:sz w:val="24"/>
                <w:szCs w:val="24"/>
              </w:rPr>
            </w:pPr>
            <w:sdt>
              <w:sdtPr>
                <w:rPr>
                  <w:rFonts w:ascii="Times New Roman" w:hAnsi="Times New Roman" w:cs="Times New Roman"/>
                  <w:sz w:val="24"/>
                  <w:szCs w:val="24"/>
                </w:rPr>
                <w:tag w:val="goog_rdk_346"/>
                <w:id w:val="322329565"/>
              </w:sdtPr>
              <w:sdtContent>
                <w:ins w:id="2216" w:author="Amy Pultz" w:date="2023-01-18T15:56:00Z">
                  <w:r w:rsidR="00D7312B" w:rsidRPr="00003D37">
                    <w:rPr>
                      <w:rFonts w:ascii="Times New Roman" w:hAnsi="Times New Roman" w:cs="Times New Roman"/>
                      <w:color w:val="000000"/>
                      <w:sz w:val="24"/>
                      <w:szCs w:val="24"/>
                    </w:rPr>
                    <w:t xml:space="preserve">Additional </w:t>
                  </w:r>
                </w:ins>
              </w:sdtContent>
            </w:sdt>
            <w:r w:rsidR="00D7312B" w:rsidRPr="00003D37">
              <w:rPr>
                <w:rFonts w:ascii="Times New Roman" w:hAnsi="Times New Roman" w:cs="Times New Roman"/>
                <w:sz w:val="24"/>
                <w:szCs w:val="24"/>
              </w:rPr>
              <w:t>Credit</w:t>
            </w:r>
          </w:p>
        </w:tc>
        <w:tc>
          <w:tcPr>
            <w:tcW w:w="6915" w:type="dxa"/>
          </w:tcPr>
          <w:p w14:paraId="00000246" w14:textId="77777777" w:rsidR="00471CEF" w:rsidRPr="00003D37" w:rsidRDefault="00D7312B" w:rsidP="00DD443A">
            <w:pPr>
              <w:widowControl w:val="0"/>
              <w:spacing w:after="120"/>
              <w:rPr>
                <w:rFonts w:ascii="Times New Roman" w:hAnsi="Times New Roman" w:cs="Times New Roman"/>
                <w:sz w:val="24"/>
                <w:szCs w:val="24"/>
              </w:rPr>
            </w:pPr>
            <w:r w:rsidRPr="00003D37">
              <w:rPr>
                <w:rFonts w:ascii="Times New Roman" w:hAnsi="Times New Roman" w:cs="Times New Roman"/>
                <w:sz w:val="24"/>
                <w:szCs w:val="24"/>
              </w:rPr>
              <w:t>None (within CTE course credit)</w:t>
            </w:r>
          </w:p>
        </w:tc>
      </w:tr>
      <w:tr w:rsidR="006C438C" w:rsidRPr="00003D37" w14:paraId="189C6A7E" w14:textId="77777777" w:rsidTr="00FA2EA3">
        <w:tc>
          <w:tcPr>
            <w:tcW w:w="2640" w:type="dxa"/>
          </w:tcPr>
          <w:p w14:paraId="00000247" w14:textId="77777777" w:rsidR="00471CEF" w:rsidRPr="00003D37" w:rsidRDefault="00D7312B" w:rsidP="00DD443A">
            <w:pPr>
              <w:widowControl w:val="0"/>
              <w:spacing w:after="120"/>
              <w:rPr>
                <w:rFonts w:ascii="Times New Roman" w:hAnsi="Times New Roman" w:cs="Times New Roman"/>
                <w:sz w:val="24"/>
                <w:szCs w:val="24"/>
              </w:rPr>
            </w:pPr>
            <w:r w:rsidRPr="00003D37">
              <w:rPr>
                <w:rFonts w:ascii="Times New Roman" w:hAnsi="Times New Roman" w:cs="Times New Roman"/>
                <w:sz w:val="24"/>
                <w:szCs w:val="24"/>
              </w:rPr>
              <w:t>Related Classroom Instruction</w:t>
            </w:r>
          </w:p>
        </w:tc>
        <w:tc>
          <w:tcPr>
            <w:tcW w:w="6915" w:type="dxa"/>
          </w:tcPr>
          <w:p w14:paraId="00000248" w14:textId="77777777" w:rsidR="00471CEF" w:rsidRPr="00003D37" w:rsidRDefault="00D7312B" w:rsidP="00DD443A">
            <w:pPr>
              <w:widowControl w:val="0"/>
              <w:spacing w:after="120"/>
              <w:rPr>
                <w:rFonts w:ascii="Times New Roman" w:hAnsi="Times New Roman" w:cs="Times New Roman"/>
                <w:sz w:val="24"/>
                <w:szCs w:val="24"/>
              </w:rPr>
            </w:pPr>
            <w:r w:rsidRPr="00003D37">
              <w:rPr>
                <w:rFonts w:ascii="Times New Roman" w:hAnsi="Times New Roman" w:cs="Times New Roman"/>
                <w:sz w:val="24"/>
                <w:szCs w:val="24"/>
              </w:rPr>
              <w:t>Yes</w:t>
            </w:r>
          </w:p>
        </w:tc>
      </w:tr>
      <w:tr w:rsidR="006C438C" w:rsidRPr="00003D37" w14:paraId="44258FF1" w14:textId="77777777" w:rsidTr="00FA2EA3">
        <w:tc>
          <w:tcPr>
            <w:tcW w:w="2640" w:type="dxa"/>
          </w:tcPr>
          <w:p w14:paraId="00000249" w14:textId="36645B04" w:rsidR="00471CEF" w:rsidRPr="00003D37" w:rsidRDefault="00D7312B" w:rsidP="00DD443A">
            <w:pPr>
              <w:widowControl w:val="0"/>
              <w:spacing w:after="120"/>
              <w:rPr>
                <w:rFonts w:ascii="Times New Roman" w:hAnsi="Times New Roman" w:cs="Times New Roman"/>
                <w:sz w:val="24"/>
                <w:szCs w:val="24"/>
              </w:rPr>
            </w:pPr>
            <w:del w:id="2217" w:author="Amy Pultz" w:date="2023-01-30T08:12:00Z">
              <w:r w:rsidRPr="00003D37">
                <w:rPr>
                  <w:rFonts w:ascii="Times New Roman" w:hAnsi="Times New Roman" w:cs="Times New Roman"/>
                  <w:sz w:val="24"/>
                  <w:szCs w:val="24"/>
                </w:rPr>
                <w:delText>HQ</w:delText>
              </w:r>
            </w:del>
            <w:ins w:id="2218" w:author="Jan Huffman" w:date="2023-02-13T09:06:00Z">
              <w:r w:rsidR="001A7372">
                <w:rPr>
                  <w:rFonts w:ascii="Times New Roman" w:hAnsi="Times New Roman" w:cs="Times New Roman"/>
                  <w:sz w:val="24"/>
                  <w:szCs w:val="24"/>
                </w:rPr>
                <w:t xml:space="preserve">CTE </w:t>
              </w:r>
            </w:ins>
            <w:r w:rsidRPr="00003D37">
              <w:rPr>
                <w:rFonts w:ascii="Times New Roman" w:hAnsi="Times New Roman" w:cs="Times New Roman"/>
                <w:sz w:val="24"/>
                <w:szCs w:val="24"/>
              </w:rPr>
              <w:t>WBL Coordinator/Teacher/</w:t>
            </w:r>
            <w:r w:rsidRPr="00003D37">
              <w:rPr>
                <w:rFonts w:ascii="Times New Roman" w:hAnsi="Times New Roman" w:cs="Times New Roman"/>
                <w:sz w:val="24"/>
                <w:szCs w:val="24"/>
              </w:rPr>
              <w:br/>
            </w:r>
            <w:sdt>
              <w:sdtPr>
                <w:rPr>
                  <w:rFonts w:ascii="Times New Roman" w:hAnsi="Times New Roman" w:cs="Times New Roman"/>
                  <w:sz w:val="24"/>
                  <w:szCs w:val="24"/>
                </w:rPr>
                <w:tag w:val="goog_rdk_347"/>
                <w:id w:val="-2024075061"/>
              </w:sdtPr>
              <w:sdtContent>
                <w:ins w:id="2219" w:author="Jan Huffman" w:date="2022-12-21T19:25:00Z">
                  <w:r w:rsidRPr="00003D37">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348"/>
                <w:id w:val="2110774399"/>
              </w:sdtPr>
              <w:sdtContent>
                <w:del w:id="2220" w:author="Jan Huffman" w:date="2022-12-21T19:25:00Z">
                  <w:r w:rsidRPr="00003D37">
                    <w:rPr>
                      <w:rFonts w:ascii="Times New Roman" w:hAnsi="Times New Roman" w:cs="Times New Roman"/>
                      <w:sz w:val="24"/>
                      <w:szCs w:val="24"/>
                    </w:rPr>
                    <w:delText>Point-of-Contact</w:delText>
                  </w:r>
                </w:del>
              </w:sdtContent>
            </w:sdt>
            <w:r w:rsidRPr="00003D37">
              <w:rPr>
                <w:rFonts w:ascii="Times New Roman" w:hAnsi="Times New Roman" w:cs="Times New Roman"/>
                <w:sz w:val="24"/>
                <w:szCs w:val="24"/>
              </w:rPr>
              <w:t xml:space="preserve"> Qualifications</w:t>
            </w:r>
          </w:p>
        </w:tc>
        <w:tc>
          <w:tcPr>
            <w:tcW w:w="6915" w:type="dxa"/>
          </w:tcPr>
          <w:p w14:paraId="0000024A" w14:textId="2A5CD0FA" w:rsidR="00471CEF" w:rsidRPr="00003D37" w:rsidRDefault="00D7312B" w:rsidP="00DD443A">
            <w:pPr>
              <w:widowControl w:val="0"/>
              <w:spacing w:after="120" w:line="276" w:lineRule="auto"/>
              <w:rPr>
                <w:rFonts w:ascii="Times New Roman" w:hAnsi="Times New Roman" w:cs="Times New Roman"/>
                <w:sz w:val="24"/>
                <w:szCs w:val="24"/>
              </w:rPr>
            </w:pPr>
            <w:r w:rsidRPr="00003D37">
              <w:rPr>
                <w:rFonts w:ascii="Times New Roman" w:hAnsi="Times New Roman" w:cs="Times New Roman"/>
                <w:sz w:val="24"/>
                <w:szCs w:val="24"/>
              </w:rPr>
              <w:t xml:space="preserve">The </w:t>
            </w:r>
            <w:del w:id="2221" w:author="Amy Pultz" w:date="2023-01-30T08:12:00Z">
              <w:r w:rsidRPr="00003D37">
                <w:rPr>
                  <w:rFonts w:ascii="Times New Roman" w:hAnsi="Times New Roman" w:cs="Times New Roman"/>
                  <w:sz w:val="24"/>
                  <w:szCs w:val="24"/>
                </w:rPr>
                <w:delText>HQ</w:delText>
              </w:r>
            </w:del>
            <w:ins w:id="2222" w:author="Jan Huffman" w:date="2023-02-13T09:06:00Z">
              <w:r w:rsidR="001A7372">
                <w:rPr>
                  <w:rFonts w:ascii="Times New Roman" w:hAnsi="Times New Roman" w:cs="Times New Roman"/>
                  <w:sz w:val="24"/>
                  <w:szCs w:val="24"/>
                </w:rPr>
                <w:t xml:space="preserve">CTE </w:t>
              </w:r>
            </w:ins>
            <w:r w:rsidRPr="00003D37">
              <w:rPr>
                <w:rFonts w:ascii="Times New Roman" w:hAnsi="Times New Roman" w:cs="Times New Roman"/>
                <w:sz w:val="24"/>
                <w:szCs w:val="24"/>
              </w:rPr>
              <w:t>WBL coordinator/teacher/</w:t>
            </w:r>
            <w:sdt>
              <w:sdtPr>
                <w:rPr>
                  <w:rFonts w:ascii="Times New Roman" w:hAnsi="Times New Roman" w:cs="Times New Roman"/>
                  <w:sz w:val="24"/>
                  <w:szCs w:val="24"/>
                </w:rPr>
                <w:tag w:val="goog_rdk_349"/>
                <w:id w:val="1319849840"/>
              </w:sdtPr>
              <w:sdtContent>
                <w:ins w:id="2223" w:author="Jan Huffman" w:date="2022-12-21T19:25:00Z">
                  <w:r w:rsidRPr="00003D37">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350"/>
                <w:id w:val="-823667972"/>
              </w:sdtPr>
              <w:sdtContent>
                <w:del w:id="2224" w:author="Jan Huffman" w:date="2022-12-21T19:25:00Z">
                  <w:r w:rsidRPr="00003D37">
                    <w:rPr>
                      <w:rFonts w:ascii="Times New Roman" w:hAnsi="Times New Roman" w:cs="Times New Roman"/>
                      <w:sz w:val="24"/>
                      <w:szCs w:val="24"/>
                    </w:rPr>
                    <w:delText>point-of-contact</w:delText>
                  </w:r>
                </w:del>
              </w:sdtContent>
            </w:sdt>
            <w:r w:rsidRPr="00003D37">
              <w:rPr>
                <w:rFonts w:ascii="Times New Roman" w:hAnsi="Times New Roman" w:cs="Times New Roman"/>
                <w:sz w:val="24"/>
                <w:szCs w:val="24"/>
              </w:rPr>
              <w:t xml:space="preserve"> need not be certified in the career field but should have knowledge of career pathways to effectively implement the job shadowing experience.</w:t>
            </w:r>
          </w:p>
        </w:tc>
      </w:tr>
      <w:tr w:rsidR="006C438C" w:rsidRPr="00003D37" w14:paraId="700FEC2F" w14:textId="77777777" w:rsidTr="00FA2EA3">
        <w:trPr>
          <w:trHeight w:val="1023"/>
        </w:trPr>
        <w:tc>
          <w:tcPr>
            <w:tcW w:w="2640" w:type="dxa"/>
          </w:tcPr>
          <w:p w14:paraId="0000024B" w14:textId="77777777" w:rsidR="00471CEF" w:rsidRPr="00003D37" w:rsidRDefault="00D7312B" w:rsidP="00DD443A">
            <w:pPr>
              <w:widowControl w:val="0"/>
              <w:spacing w:after="120"/>
              <w:rPr>
                <w:rFonts w:ascii="Times New Roman" w:hAnsi="Times New Roman" w:cs="Times New Roman"/>
                <w:sz w:val="24"/>
                <w:szCs w:val="24"/>
              </w:rPr>
            </w:pPr>
            <w:r w:rsidRPr="00003D37">
              <w:rPr>
                <w:rFonts w:ascii="Times New Roman" w:hAnsi="Times New Roman" w:cs="Times New Roman"/>
                <w:sz w:val="24"/>
                <w:szCs w:val="24"/>
              </w:rPr>
              <w:t>Student Eligibility</w:t>
            </w:r>
          </w:p>
        </w:tc>
        <w:tc>
          <w:tcPr>
            <w:tcW w:w="6915" w:type="dxa"/>
          </w:tcPr>
          <w:p w14:paraId="0000024C" w14:textId="575ED377" w:rsidR="00471CEF" w:rsidRPr="00003D37" w:rsidRDefault="00D7312B" w:rsidP="00465097">
            <w:pPr>
              <w:widowControl w:val="0"/>
              <w:pBdr>
                <w:bottom w:val="none" w:sz="0" w:space="3" w:color="000000"/>
              </w:pBdr>
              <w:spacing w:after="0" w:line="276" w:lineRule="auto"/>
              <w:rPr>
                <w:rFonts w:ascii="Times New Roman" w:hAnsi="Times New Roman" w:cs="Times New Roman"/>
                <w:sz w:val="24"/>
                <w:szCs w:val="24"/>
              </w:rPr>
            </w:pPr>
            <w:r w:rsidRPr="00003D37">
              <w:rPr>
                <w:rFonts w:ascii="Times New Roman" w:hAnsi="Times New Roman" w:cs="Times New Roman"/>
                <w:color w:val="000000"/>
                <w:sz w:val="24"/>
                <w:szCs w:val="24"/>
              </w:rPr>
              <w:t>While there are no specific prerequisites to a job shadowing experience, students who have already participated in some career awareness activities would benefit most from job shadowing. As with other</w:t>
            </w:r>
            <w:ins w:id="2225" w:author="Amy Pultz" w:date="2023-01-30T10:10:00Z">
              <w:r w:rsidR="00231183" w:rsidRPr="00003D37">
                <w:rPr>
                  <w:rFonts w:ascii="Times New Roman" w:hAnsi="Times New Roman" w:cs="Times New Roman"/>
                  <w:color w:val="000000"/>
                  <w:sz w:val="24"/>
                  <w:szCs w:val="24"/>
                </w:rPr>
                <w:t xml:space="preserve"> CTE</w:t>
              </w:r>
            </w:ins>
            <w:r w:rsidRPr="00003D37">
              <w:rPr>
                <w:rFonts w:ascii="Times New Roman" w:hAnsi="Times New Roman" w:cs="Times New Roman"/>
                <w:color w:val="000000"/>
                <w:sz w:val="24"/>
                <w:szCs w:val="24"/>
              </w:rPr>
              <w:t xml:space="preserve"> </w:t>
            </w:r>
            <w:r w:rsidRPr="00003D37">
              <w:rPr>
                <w:rFonts w:ascii="Times New Roman" w:hAnsi="Times New Roman" w:cs="Times New Roman"/>
                <w:sz w:val="24"/>
                <w:szCs w:val="24"/>
              </w:rPr>
              <w:t>HQWBL</w:t>
            </w:r>
            <w:r w:rsidRPr="00003D37">
              <w:rPr>
                <w:rFonts w:ascii="Times New Roman" w:hAnsi="Times New Roman" w:cs="Times New Roman"/>
                <w:color w:val="000000"/>
                <w:sz w:val="24"/>
                <w:szCs w:val="24"/>
              </w:rPr>
              <w:t xml:space="preserve"> activities, the content and expectations should reflect each student’s need for additional information about specific </w:t>
            </w:r>
            <w:r w:rsidRPr="00003D37">
              <w:rPr>
                <w:rFonts w:ascii="Times New Roman" w:hAnsi="Times New Roman" w:cs="Times New Roman"/>
                <w:color w:val="000000"/>
                <w:sz w:val="24"/>
                <w:szCs w:val="24"/>
              </w:rPr>
              <w:lastRenderedPageBreak/>
              <w:t>careers.</w:t>
            </w:r>
          </w:p>
        </w:tc>
      </w:tr>
      <w:tr w:rsidR="006C438C" w:rsidRPr="00003D37" w14:paraId="19B34D53" w14:textId="77777777" w:rsidTr="00FA2EA3">
        <w:trPr>
          <w:trHeight w:val="1023"/>
          <w:ins w:id="2226" w:author="Jan Huffman" w:date="2023-01-18T15:47:00Z"/>
        </w:trPr>
        <w:tc>
          <w:tcPr>
            <w:tcW w:w="2640" w:type="dxa"/>
          </w:tcPr>
          <w:p w14:paraId="0000024D" w14:textId="7FE41531" w:rsidR="00471CEF" w:rsidRPr="00003D37" w:rsidRDefault="0090621D">
            <w:pPr>
              <w:widowControl w:val="0"/>
              <w:rPr>
                <w:ins w:id="2227" w:author="Jan Huffman" w:date="2023-01-18T15:47:00Z"/>
                <w:rFonts w:ascii="Times New Roman" w:hAnsi="Times New Roman" w:cs="Times New Roman"/>
                <w:sz w:val="24"/>
                <w:szCs w:val="24"/>
              </w:rPr>
            </w:pPr>
            <w:ins w:id="2228" w:author="Jan Huffman" w:date="2023-02-10T12:24:00Z">
              <w:r>
                <w:rPr>
                  <w:rFonts w:ascii="Times New Roman" w:hAnsi="Times New Roman" w:cs="Times New Roman"/>
                  <w:sz w:val="24"/>
                  <w:szCs w:val="24"/>
                </w:rPr>
                <w:lastRenderedPageBreak/>
                <w:t xml:space="preserve">Sample </w:t>
              </w:r>
            </w:ins>
            <w:ins w:id="2229" w:author="Jan Huffman" w:date="2023-01-18T15:47:00Z">
              <w:r w:rsidR="00D7312B" w:rsidRPr="00003D37">
                <w:rPr>
                  <w:rFonts w:ascii="Times New Roman" w:hAnsi="Times New Roman" w:cs="Times New Roman"/>
                  <w:sz w:val="24"/>
                  <w:szCs w:val="24"/>
                </w:rPr>
                <w:t xml:space="preserve">Forms </w:t>
              </w:r>
            </w:ins>
            <w:r w:rsidR="00465097">
              <w:rPr>
                <w:rFonts w:ascii="Times New Roman" w:hAnsi="Times New Roman" w:cs="Times New Roman"/>
                <w:sz w:val="24"/>
                <w:szCs w:val="24"/>
              </w:rPr>
              <w:br/>
            </w:r>
            <w:ins w:id="2230" w:author="Jan Huffman" w:date="2023-01-18T15:47:00Z">
              <w:r w:rsidR="00D7312B" w:rsidRPr="00003D37">
                <w:rPr>
                  <w:rFonts w:ascii="Times New Roman" w:hAnsi="Times New Roman" w:cs="Times New Roman"/>
                  <w:sz w:val="24"/>
                  <w:szCs w:val="24"/>
                </w:rPr>
                <w:t xml:space="preserve">(see </w:t>
              </w:r>
            </w:ins>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"AppendixA" </w:instrText>
            </w:r>
            <w:r>
              <w:rPr>
                <w:rFonts w:ascii="Times New Roman" w:hAnsi="Times New Roman" w:cs="Times New Roman"/>
                <w:sz w:val="24"/>
                <w:szCs w:val="24"/>
              </w:rPr>
            </w:r>
            <w:r>
              <w:rPr>
                <w:rFonts w:ascii="Times New Roman" w:hAnsi="Times New Roman" w:cs="Times New Roman"/>
                <w:sz w:val="24"/>
                <w:szCs w:val="24"/>
              </w:rPr>
              <w:fldChar w:fldCharType="separate"/>
            </w:r>
            <w:ins w:id="2231" w:author="Jan Huffman" w:date="2023-01-18T15:47:00Z">
              <w:r w:rsidR="00D7312B" w:rsidRPr="0090621D">
                <w:rPr>
                  <w:rStyle w:val="Hyperlink"/>
                  <w:rFonts w:ascii="Times New Roman" w:hAnsi="Times New Roman" w:cs="Times New Roman"/>
                  <w:sz w:val="24"/>
                  <w:szCs w:val="24"/>
                </w:rPr>
                <w:t>Appendix A</w:t>
              </w:r>
            </w:ins>
            <w:r>
              <w:rPr>
                <w:rFonts w:ascii="Times New Roman" w:hAnsi="Times New Roman" w:cs="Times New Roman"/>
                <w:sz w:val="24"/>
                <w:szCs w:val="24"/>
              </w:rPr>
              <w:fldChar w:fldCharType="end"/>
            </w:r>
            <w:ins w:id="2232" w:author="Jan Huffman" w:date="2023-01-18T15:47:00Z">
              <w:r w:rsidR="00D7312B" w:rsidRPr="00003D37">
                <w:rPr>
                  <w:rFonts w:ascii="Times New Roman" w:hAnsi="Times New Roman" w:cs="Times New Roman"/>
                  <w:sz w:val="24"/>
                  <w:szCs w:val="24"/>
                </w:rPr>
                <w:t>)</w:t>
              </w:r>
            </w:ins>
          </w:p>
        </w:tc>
        <w:tc>
          <w:tcPr>
            <w:tcW w:w="6915" w:type="dxa"/>
          </w:tcPr>
          <w:p w14:paraId="0000024E" w14:textId="7EDB73D1" w:rsidR="00471CEF" w:rsidRPr="001A227C" w:rsidRDefault="001A227C" w:rsidP="00DD443A">
            <w:pPr>
              <w:numPr>
                <w:ilvl w:val="0"/>
                <w:numId w:val="116"/>
              </w:numPr>
              <w:spacing w:after="60"/>
              <w:rPr>
                <w:ins w:id="2233" w:author="Jan Huffman" w:date="2023-01-18T15:47:00Z"/>
                <w:rFonts w:ascii="Times New Roman" w:hAnsi="Times New Roman" w:cs="Times New Roman"/>
                <w:sz w:val="24"/>
                <w:szCs w:val="24"/>
              </w:rPr>
            </w:pPr>
            <w:r>
              <w:rPr>
                <w:rFonts w:ascii="Times New Roman" w:hAnsi="Times New Roman" w:cs="Times New Roman"/>
                <w:color w:val="0000FF" w:themeColor="hyperlink"/>
                <w:sz w:val="24"/>
                <w:szCs w:val="24"/>
                <w:u w:val="single"/>
              </w:rPr>
              <w:fldChar w:fldCharType="begin"/>
            </w:r>
            <w:r>
              <w:rPr>
                <w:rFonts w:ascii="Times New Roman" w:hAnsi="Times New Roman" w:cs="Times New Roman"/>
                <w:color w:val="0000FF" w:themeColor="hyperlink"/>
                <w:sz w:val="24"/>
                <w:szCs w:val="24"/>
                <w:u w:val="single"/>
              </w:rPr>
              <w:instrText xml:space="preserve"> HYPERLINK  \l "_CTE_HIGH-QUALITY_WORK-BASED" </w:instrText>
            </w:r>
            <w:r>
              <w:rPr>
                <w:rFonts w:ascii="Times New Roman" w:hAnsi="Times New Roman" w:cs="Times New Roman"/>
                <w:color w:val="0000FF" w:themeColor="hyperlink"/>
                <w:sz w:val="24"/>
                <w:szCs w:val="24"/>
                <w:u w:val="single"/>
              </w:rPr>
            </w:r>
            <w:r>
              <w:rPr>
                <w:rFonts w:ascii="Times New Roman" w:hAnsi="Times New Roman" w:cs="Times New Roman"/>
                <w:color w:val="0000FF" w:themeColor="hyperlink"/>
                <w:sz w:val="24"/>
                <w:szCs w:val="24"/>
                <w:u w:val="single"/>
              </w:rPr>
              <w:fldChar w:fldCharType="separate"/>
            </w:r>
            <w:ins w:id="2234" w:author="Jan Huffman" w:date="2023-01-27T10:51:00Z">
              <w:r w:rsidR="00071B32" w:rsidRPr="001A227C">
                <w:rPr>
                  <w:rStyle w:val="Hyperlink"/>
                  <w:rFonts w:ascii="Times New Roman" w:hAnsi="Times New Roman" w:cs="Times New Roman"/>
                  <w:sz w:val="24"/>
                  <w:szCs w:val="24"/>
                </w:rPr>
                <w:t xml:space="preserve">CTE </w:t>
              </w:r>
            </w:ins>
            <w:ins w:id="2235" w:author="Jan Huffman" w:date="2023-01-18T15:47:00Z">
              <w:r w:rsidR="00D7312B" w:rsidRPr="001A227C">
                <w:rPr>
                  <w:rStyle w:val="Hyperlink"/>
                  <w:rFonts w:ascii="Times New Roman" w:hAnsi="Times New Roman" w:cs="Times New Roman"/>
                  <w:sz w:val="24"/>
                  <w:szCs w:val="24"/>
                </w:rPr>
                <w:t>High-Quality Work-Based Learning Employer Participation Form</w:t>
              </w:r>
            </w:ins>
            <w:r>
              <w:rPr>
                <w:rFonts w:ascii="Times New Roman" w:hAnsi="Times New Roman" w:cs="Times New Roman"/>
                <w:color w:val="0000FF" w:themeColor="hyperlink"/>
                <w:sz w:val="24"/>
                <w:szCs w:val="24"/>
                <w:u w:val="single"/>
              </w:rPr>
              <w:fldChar w:fldCharType="end"/>
            </w:r>
          </w:p>
          <w:p w14:paraId="49A033EB" w14:textId="32E8E2A7" w:rsidR="0050513B" w:rsidDel="00A1272A" w:rsidRDefault="00A70E97" w:rsidP="00DD443A">
            <w:pPr>
              <w:numPr>
                <w:ilvl w:val="0"/>
                <w:numId w:val="116"/>
              </w:numPr>
              <w:spacing w:after="60"/>
              <w:rPr>
                <w:del w:id="2236" w:author="Jan Huffman" w:date="2023-02-06T15:05:00Z"/>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"_CTE_HIGH-QUALITY_WORK-BASED_1" </w:instrText>
            </w:r>
            <w:r>
              <w:rPr>
                <w:rFonts w:ascii="Times New Roman" w:hAnsi="Times New Roman" w:cs="Times New Roman"/>
                <w:sz w:val="24"/>
                <w:szCs w:val="24"/>
              </w:rPr>
            </w:r>
            <w:r>
              <w:rPr>
                <w:rFonts w:ascii="Times New Roman" w:hAnsi="Times New Roman" w:cs="Times New Roman"/>
                <w:sz w:val="24"/>
                <w:szCs w:val="24"/>
              </w:rPr>
              <w:fldChar w:fldCharType="separate"/>
            </w:r>
            <w:ins w:id="2237" w:author="Jan Huffman" w:date="2023-01-27T10:51:00Z">
              <w:r w:rsidR="00071B32" w:rsidRPr="00A70E97">
                <w:rPr>
                  <w:rStyle w:val="Hyperlink"/>
                  <w:rFonts w:ascii="Times New Roman" w:hAnsi="Times New Roman" w:cs="Times New Roman"/>
                  <w:sz w:val="24"/>
                  <w:szCs w:val="24"/>
                </w:rPr>
                <w:t>CTE</w:t>
              </w:r>
            </w:ins>
            <w:ins w:id="2238" w:author="Jan Huffman" w:date="2023-01-27T10:52:00Z">
              <w:r w:rsidR="00071B32" w:rsidRPr="00A70E97">
                <w:rPr>
                  <w:rStyle w:val="Hyperlink"/>
                  <w:rFonts w:ascii="Times New Roman" w:hAnsi="Times New Roman" w:cs="Times New Roman"/>
                  <w:sz w:val="24"/>
                  <w:szCs w:val="24"/>
                </w:rPr>
                <w:t xml:space="preserve"> </w:t>
              </w:r>
            </w:ins>
            <w:ins w:id="2239" w:author="Jan Huffman" w:date="2023-01-18T15:47:00Z">
              <w:r w:rsidR="00D7312B" w:rsidRPr="00A70E97">
                <w:rPr>
                  <w:rStyle w:val="Hyperlink"/>
                  <w:rFonts w:ascii="Times New Roman" w:hAnsi="Times New Roman" w:cs="Times New Roman"/>
                  <w:sz w:val="24"/>
                  <w:szCs w:val="24"/>
                </w:rPr>
                <w:t>High-Quality Work-Based Learning Workplace Evaluation Checklist</w:t>
              </w:r>
            </w:ins>
            <w:r>
              <w:rPr>
                <w:rFonts w:ascii="Times New Roman" w:hAnsi="Times New Roman" w:cs="Times New Roman"/>
                <w:sz w:val="24"/>
                <w:szCs w:val="24"/>
              </w:rPr>
              <w:fldChar w:fldCharType="end"/>
            </w:r>
            <w:ins w:id="2240" w:author="Jan Huffman" w:date="2023-01-18T15:47:00Z">
              <w:r w:rsidR="00D7312B" w:rsidRPr="00A70E97">
                <w:rPr>
                  <w:rFonts w:ascii="Times New Roman" w:hAnsi="Times New Roman" w:cs="Times New Roman"/>
                  <w:sz w:val="24"/>
                  <w:szCs w:val="24"/>
                </w:rPr>
                <w:t xml:space="preserve"> (re</w:t>
              </w:r>
              <w:r w:rsidR="00D7312B" w:rsidRPr="00003D37">
                <w:rPr>
                  <w:rFonts w:ascii="Times New Roman" w:hAnsi="Times New Roman" w:cs="Times New Roman"/>
                  <w:sz w:val="24"/>
                  <w:szCs w:val="24"/>
                </w:rPr>
                <w:t>quired)</w:t>
              </w:r>
            </w:ins>
          </w:p>
          <w:p w14:paraId="2B4BE2AE" w14:textId="77777777" w:rsidR="00A1272A" w:rsidRDefault="00A1272A" w:rsidP="00DD443A">
            <w:pPr>
              <w:numPr>
                <w:ilvl w:val="0"/>
                <w:numId w:val="116"/>
              </w:numPr>
              <w:spacing w:after="60"/>
              <w:rPr>
                <w:ins w:id="2241" w:author="ltipt" w:date="2023-02-27T12:14:00Z"/>
                <w:rFonts w:ascii="Times New Roman" w:hAnsi="Times New Roman" w:cs="Times New Roman"/>
                <w:sz w:val="24"/>
                <w:szCs w:val="24"/>
              </w:rPr>
            </w:pPr>
          </w:p>
          <w:p w14:paraId="0000024F" w14:textId="02811F44" w:rsidR="00471CEF" w:rsidRPr="00BC3669" w:rsidDel="00111CA8" w:rsidRDefault="00471CEF" w:rsidP="00DD443A">
            <w:pPr>
              <w:numPr>
                <w:ilvl w:val="0"/>
                <w:numId w:val="116"/>
              </w:numPr>
              <w:spacing w:after="60"/>
              <w:rPr>
                <w:ins w:id="2242" w:author="Jan Huffman" w:date="2023-01-18T15:47:00Z"/>
                <w:del w:id="2243" w:author="Jan Huffman" w:date="2023-02-07T15:04:00Z"/>
                <w:rFonts w:ascii="Times New Roman" w:hAnsi="Times New Roman" w:cs="Times New Roman"/>
                <w:sz w:val="24"/>
                <w:szCs w:val="24"/>
              </w:rPr>
            </w:pPr>
          </w:p>
          <w:customXmlDelRangeStart w:id="2244" w:author="Jan Huffman" w:date="2023-02-07T15:04:00Z"/>
          <w:sdt>
            <w:sdtPr>
              <w:rPr>
                <w:rStyle w:val="Hyperlink"/>
                <w:rFonts w:ascii="Times New Roman" w:hAnsi="Times New Roman" w:cs="Times New Roman"/>
                <w:sz w:val="24"/>
                <w:szCs w:val="24"/>
              </w:rPr>
              <w:tag w:val="goog_rdk_358"/>
              <w:id w:val="1812898424"/>
            </w:sdtPr>
            <w:sdtEndPr>
              <w:rPr>
                <w:rStyle w:val="DefaultParagraphFont"/>
                <w:color w:val="auto"/>
                <w:u w:val="none"/>
              </w:rPr>
            </w:sdtEndPr>
            <w:sdtContent>
              <w:customXmlDelRangeEnd w:id="2244"/>
              <w:p w14:paraId="1BFAC9BF" w14:textId="375F82CE" w:rsidR="00471CEF" w:rsidRPr="00003D37" w:rsidDel="00111CA8" w:rsidRDefault="00000000" w:rsidP="00DD443A">
                <w:pPr>
                  <w:numPr>
                    <w:ilvl w:val="0"/>
                    <w:numId w:val="116"/>
                  </w:numPr>
                  <w:spacing w:after="60"/>
                  <w:rPr>
                    <w:ins w:id="2245" w:author="Jan Huffman" w:date="2023-01-18T15:47:00Z"/>
                    <w:del w:id="2246" w:author="Jan Huffman" w:date="2023-02-07T15:04:00Z"/>
                    <w:rFonts w:ascii="Times New Roman" w:hAnsi="Times New Roman" w:cs="Times New Roman"/>
                    <w:sz w:val="24"/>
                    <w:szCs w:val="24"/>
                  </w:rPr>
                </w:pPr>
                <w:customXmlDelRangeStart w:id="2247" w:author="Jan Huffman" w:date="2023-02-07T15:04:00Z"/>
                <w:sdt>
                  <w:sdtPr>
                    <w:rPr>
                      <w:rFonts w:ascii="Times New Roman" w:hAnsi="Times New Roman" w:cs="Times New Roman"/>
                      <w:sz w:val="24"/>
                      <w:szCs w:val="24"/>
                    </w:rPr>
                    <w:tag w:val="goog_rdk_357"/>
                    <w:id w:val="1000466333"/>
                  </w:sdtPr>
                  <w:sdtContent>
                    <w:customXmlDelRangeEnd w:id="2247"/>
                    <w:ins w:id="2248" w:author="Jan Huffman" w:date="2023-01-27T10:51:00Z">
                      <w:del w:id="2249" w:author="Jan Huffman" w:date="2023-02-07T15:04:00Z">
                        <w:r w:rsidR="00071B32" w:rsidRPr="00003D37" w:rsidDel="00111CA8">
                          <w:rPr>
                            <w:rFonts w:ascii="Times New Roman" w:hAnsi="Times New Roman" w:cs="Times New Roman"/>
                            <w:sz w:val="24"/>
                            <w:szCs w:val="24"/>
                          </w:rPr>
                          <w:delText>CTE</w:delText>
                        </w:r>
                      </w:del>
                    </w:ins>
                    <w:ins w:id="2250" w:author="Jan Huffman" w:date="2023-01-27T10:52:00Z">
                      <w:del w:id="2251" w:author="Jan Huffman" w:date="2023-02-07T15:04:00Z">
                        <w:r w:rsidR="00071B32" w:rsidRPr="00003D37" w:rsidDel="00111CA8">
                          <w:rPr>
                            <w:rFonts w:ascii="Times New Roman" w:hAnsi="Times New Roman" w:cs="Times New Roman"/>
                            <w:sz w:val="24"/>
                            <w:szCs w:val="24"/>
                          </w:rPr>
                          <w:delText xml:space="preserve"> </w:delText>
                        </w:r>
                      </w:del>
                    </w:ins>
                    <w:ins w:id="2252" w:author="Jan Huffman" w:date="2023-01-18T15:47:00Z">
                      <w:del w:id="2253" w:author="Jan Huffman" w:date="2023-02-07T15:04:00Z">
                        <w:r w:rsidR="00D7312B" w:rsidRPr="00003D37" w:rsidDel="00111CA8">
                          <w:rPr>
                            <w:rFonts w:ascii="Times New Roman" w:hAnsi="Times New Roman" w:cs="Times New Roman"/>
                            <w:sz w:val="24"/>
                            <w:szCs w:val="24"/>
                          </w:rPr>
                          <w:fldChar w:fldCharType="begin"/>
                        </w:r>
                        <w:r w:rsidR="00D7312B" w:rsidRPr="00003D37" w:rsidDel="00111CA8">
                          <w:rPr>
                            <w:rFonts w:ascii="Times New Roman" w:hAnsi="Times New Roman" w:cs="Times New Roman"/>
                            <w:sz w:val="24"/>
                            <w:szCs w:val="24"/>
                          </w:rPr>
                          <w:delInstrText>HYPERLINK \l "_heading=h.j8sehv"</w:delInstrText>
                        </w:r>
                        <w:r w:rsidR="00D7312B" w:rsidRPr="00003D37" w:rsidDel="00111CA8">
                          <w:rPr>
                            <w:rFonts w:ascii="Times New Roman" w:hAnsi="Times New Roman" w:cs="Times New Roman"/>
                            <w:sz w:val="24"/>
                            <w:szCs w:val="24"/>
                          </w:rPr>
                        </w:r>
                        <w:r w:rsidR="00D7312B" w:rsidRPr="00003D37" w:rsidDel="00111CA8">
                          <w:rPr>
                            <w:rFonts w:ascii="Times New Roman" w:hAnsi="Times New Roman" w:cs="Times New Roman"/>
                            <w:sz w:val="24"/>
                            <w:szCs w:val="24"/>
                          </w:rPr>
                          <w:fldChar w:fldCharType="separate"/>
                        </w:r>
                        <w:r w:rsidR="00D7312B" w:rsidRPr="00003D37" w:rsidDel="00111CA8">
                          <w:rPr>
                            <w:rFonts w:ascii="Times New Roman" w:hAnsi="Times New Roman" w:cs="Times New Roman"/>
                            <w:sz w:val="24"/>
                            <w:szCs w:val="24"/>
                          </w:rPr>
                          <w:delText>High-Quality Work-Based Learning Workplace Evaluation Checklist</w:delText>
                        </w:r>
                        <w:r w:rsidR="00D7312B" w:rsidRPr="00003D37" w:rsidDel="00111CA8">
                          <w:rPr>
                            <w:rFonts w:ascii="Times New Roman" w:hAnsi="Times New Roman" w:cs="Times New Roman"/>
                            <w:sz w:val="24"/>
                            <w:szCs w:val="24"/>
                          </w:rPr>
                          <w:fldChar w:fldCharType="end"/>
                        </w:r>
                        <w:r w:rsidR="00D7312B" w:rsidRPr="00003D37" w:rsidDel="00111CA8">
                          <w:rPr>
                            <w:rFonts w:ascii="Times New Roman" w:hAnsi="Times New Roman" w:cs="Times New Roman"/>
                            <w:sz w:val="24"/>
                            <w:szCs w:val="24"/>
                          </w:rPr>
                          <w:delText xml:space="preserve"> (required)</w:delText>
                        </w:r>
                      </w:del>
                    </w:ins>
                    <w:customXmlDelRangeStart w:id="2254" w:author="Jan Huffman" w:date="2023-02-07T15:04:00Z"/>
                  </w:sdtContent>
                </w:sdt>
                <w:customXmlDelRangeEnd w:id="2254"/>
              </w:p>
              <w:customXmlDelRangeStart w:id="2255" w:author="Jan Huffman" w:date="2023-02-07T15:04:00Z"/>
            </w:sdtContent>
          </w:sdt>
          <w:customXmlDelRangeEnd w:id="2255"/>
          <w:p w14:paraId="3F465262" w14:textId="2D5E37DD" w:rsidR="0016504B" w:rsidDel="002174AA" w:rsidRDefault="00A70E97" w:rsidP="00DD443A">
            <w:pPr>
              <w:numPr>
                <w:ilvl w:val="0"/>
                <w:numId w:val="116"/>
              </w:numPr>
              <w:spacing w:after="60"/>
              <w:rPr>
                <w:del w:id="2256" w:author="Jan Huffman" w:date="2023-02-06T15:06:00Z"/>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"_CTE_HIGH-QUALITY_WORK-BASED_3" </w:instrText>
            </w:r>
            <w:r>
              <w:rPr>
                <w:rFonts w:ascii="Times New Roman" w:hAnsi="Times New Roman" w:cs="Times New Roman"/>
                <w:sz w:val="24"/>
                <w:szCs w:val="24"/>
              </w:rPr>
            </w:r>
            <w:r>
              <w:rPr>
                <w:rFonts w:ascii="Times New Roman" w:hAnsi="Times New Roman" w:cs="Times New Roman"/>
                <w:sz w:val="24"/>
                <w:szCs w:val="24"/>
              </w:rPr>
              <w:fldChar w:fldCharType="separate"/>
            </w:r>
            <w:ins w:id="2257" w:author="Jan Huffman" w:date="2023-01-27T10:52:00Z">
              <w:r w:rsidR="00D80AC9" w:rsidRPr="00A70E97">
                <w:rPr>
                  <w:rStyle w:val="Hyperlink"/>
                  <w:rFonts w:ascii="Times New Roman" w:hAnsi="Times New Roman" w:cs="Times New Roman"/>
                  <w:sz w:val="24"/>
                  <w:szCs w:val="24"/>
                </w:rPr>
                <w:t xml:space="preserve">CTE </w:t>
              </w:r>
            </w:ins>
            <w:ins w:id="2258" w:author="Jan Huffman" w:date="2023-01-18T15:47:00Z">
              <w:r w:rsidR="00D7312B" w:rsidRPr="00A70E97">
                <w:rPr>
                  <w:rStyle w:val="Hyperlink"/>
                  <w:rFonts w:ascii="Times New Roman" w:hAnsi="Times New Roman" w:cs="Times New Roman"/>
                  <w:sz w:val="24"/>
                  <w:szCs w:val="24"/>
                </w:rPr>
                <w:t>High-Quality Work-Based Learning Training Agreement</w:t>
              </w:r>
            </w:ins>
            <w:r>
              <w:rPr>
                <w:rFonts w:ascii="Times New Roman" w:hAnsi="Times New Roman" w:cs="Times New Roman"/>
                <w:sz w:val="24"/>
                <w:szCs w:val="24"/>
              </w:rPr>
              <w:fldChar w:fldCharType="end"/>
            </w:r>
            <w:ins w:id="2259" w:author="Jan Huffman" w:date="2023-01-18T15:47:00Z">
              <w:r w:rsidR="00D7312B" w:rsidRPr="00A70E97">
                <w:rPr>
                  <w:rFonts w:ascii="Times New Roman" w:hAnsi="Times New Roman" w:cs="Times New Roman"/>
                  <w:sz w:val="24"/>
                  <w:szCs w:val="24"/>
                </w:rPr>
                <w:t xml:space="preserve"> (re</w:t>
              </w:r>
              <w:r w:rsidR="00D7312B" w:rsidRPr="00003D37">
                <w:rPr>
                  <w:rFonts w:ascii="Times New Roman" w:hAnsi="Times New Roman" w:cs="Times New Roman"/>
                  <w:sz w:val="24"/>
                  <w:szCs w:val="24"/>
                </w:rPr>
                <w:t>quired for in-person experiences)</w:t>
              </w:r>
            </w:ins>
          </w:p>
          <w:p w14:paraId="00000250" w14:textId="787E97CD" w:rsidR="00471CEF" w:rsidRPr="00AF1BA6" w:rsidRDefault="00471CEF" w:rsidP="00DD443A">
            <w:pPr>
              <w:numPr>
                <w:ilvl w:val="0"/>
                <w:numId w:val="116"/>
              </w:numPr>
              <w:spacing w:after="60"/>
              <w:rPr>
                <w:ins w:id="2260" w:author="Jan Huffman" w:date="2023-01-18T15:47:00Z"/>
                <w:rFonts w:ascii="Times New Roman" w:hAnsi="Times New Roman" w:cs="Times New Roman"/>
                <w:sz w:val="24"/>
                <w:szCs w:val="24"/>
              </w:rPr>
            </w:pPr>
          </w:p>
          <w:p w14:paraId="00000251" w14:textId="63CAF913" w:rsidR="00471CEF" w:rsidRPr="00003D37" w:rsidRDefault="00553E0C" w:rsidP="00DD443A">
            <w:pPr>
              <w:numPr>
                <w:ilvl w:val="0"/>
                <w:numId w:val="116"/>
              </w:numPr>
              <w:spacing w:after="60"/>
              <w:rPr>
                <w:ins w:id="2261" w:author="Jan Huffman" w:date="2023-01-18T15:47:00Z"/>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"_CTE_HIGH-QUALITY_WORK-BASED_4" </w:instrText>
            </w:r>
            <w:r>
              <w:rPr>
                <w:rFonts w:ascii="Times New Roman" w:hAnsi="Times New Roman" w:cs="Times New Roman"/>
                <w:sz w:val="24"/>
                <w:szCs w:val="24"/>
              </w:rPr>
            </w:r>
            <w:r>
              <w:rPr>
                <w:rFonts w:ascii="Times New Roman" w:hAnsi="Times New Roman" w:cs="Times New Roman"/>
                <w:sz w:val="24"/>
                <w:szCs w:val="24"/>
              </w:rPr>
              <w:fldChar w:fldCharType="separate"/>
            </w:r>
            <w:ins w:id="2262" w:author="Jan Huffman" w:date="2023-01-27T10:53:00Z">
              <w:r w:rsidR="00D80AC9" w:rsidRPr="00553E0C">
                <w:rPr>
                  <w:rStyle w:val="Hyperlink"/>
                  <w:rFonts w:ascii="Times New Roman" w:hAnsi="Times New Roman" w:cs="Times New Roman"/>
                  <w:sz w:val="24"/>
                  <w:szCs w:val="24"/>
                </w:rPr>
                <w:t xml:space="preserve">CTE </w:t>
              </w:r>
            </w:ins>
            <w:ins w:id="2263" w:author="Jan Huffman" w:date="2023-01-18T15:47:00Z">
              <w:r w:rsidR="00D7312B" w:rsidRPr="00553E0C">
                <w:rPr>
                  <w:rStyle w:val="Hyperlink"/>
                  <w:rFonts w:ascii="Times New Roman" w:hAnsi="Times New Roman" w:cs="Times New Roman"/>
                  <w:sz w:val="24"/>
                  <w:szCs w:val="24"/>
                </w:rPr>
                <w:t>High-Quality Work-Based Learning Student Reflection</w:t>
              </w:r>
            </w:ins>
            <w:r>
              <w:rPr>
                <w:rFonts w:ascii="Times New Roman" w:hAnsi="Times New Roman" w:cs="Times New Roman"/>
                <w:sz w:val="24"/>
                <w:szCs w:val="24"/>
              </w:rPr>
              <w:fldChar w:fldCharType="end"/>
            </w:r>
            <w:ins w:id="2264" w:author="Jan Huffman" w:date="2023-01-18T15:47:00Z">
              <w:r w:rsidR="00D7312B" w:rsidRPr="00553E0C">
                <w:rPr>
                  <w:rFonts w:ascii="Times New Roman" w:hAnsi="Times New Roman" w:cs="Times New Roman"/>
                  <w:sz w:val="24"/>
                  <w:szCs w:val="24"/>
                </w:rPr>
                <w:t xml:space="preserve"> </w:t>
              </w:r>
            </w:ins>
          </w:p>
          <w:p w14:paraId="00000252" w14:textId="1E9552E4" w:rsidR="00471CEF" w:rsidRPr="00003D37" w:rsidRDefault="00A70E97" w:rsidP="00DD443A">
            <w:pPr>
              <w:numPr>
                <w:ilvl w:val="0"/>
                <w:numId w:val="116"/>
              </w:numPr>
              <w:spacing w:after="60"/>
              <w:rPr>
                <w:ins w:id="2265" w:author="Jan Huffman" w:date="2023-01-18T15:47:00Z"/>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"_CTE_HIGH-QUALITY_WORK-BASED_5" </w:instrText>
            </w:r>
            <w:r>
              <w:rPr>
                <w:rFonts w:ascii="Times New Roman" w:hAnsi="Times New Roman" w:cs="Times New Roman"/>
                <w:sz w:val="24"/>
                <w:szCs w:val="24"/>
              </w:rPr>
            </w:r>
            <w:r>
              <w:rPr>
                <w:rFonts w:ascii="Times New Roman" w:hAnsi="Times New Roman" w:cs="Times New Roman"/>
                <w:sz w:val="24"/>
                <w:szCs w:val="24"/>
              </w:rPr>
              <w:fldChar w:fldCharType="separate"/>
            </w:r>
            <w:ins w:id="2266" w:author="Jan Huffman" w:date="2023-01-27T10:53:00Z">
              <w:r w:rsidR="00D80AC9" w:rsidRPr="00A70E97">
                <w:rPr>
                  <w:rStyle w:val="Hyperlink"/>
                  <w:rFonts w:ascii="Times New Roman" w:hAnsi="Times New Roman" w:cs="Times New Roman"/>
                  <w:sz w:val="24"/>
                  <w:szCs w:val="24"/>
                </w:rPr>
                <w:t xml:space="preserve">CTE </w:t>
              </w:r>
            </w:ins>
            <w:ins w:id="2267" w:author="Jan Huffman" w:date="2023-01-18T15:47:00Z">
              <w:r w:rsidR="00D7312B" w:rsidRPr="00A70E97">
                <w:rPr>
                  <w:rStyle w:val="Hyperlink"/>
                  <w:rFonts w:ascii="Times New Roman" w:hAnsi="Times New Roman" w:cs="Times New Roman"/>
                  <w:sz w:val="24"/>
                  <w:szCs w:val="24"/>
                </w:rPr>
                <w:t>High-Quality Work-Based Learning Employer/Mentor Evaluation</w:t>
              </w:r>
            </w:ins>
            <w:r>
              <w:rPr>
                <w:rFonts w:ascii="Times New Roman" w:hAnsi="Times New Roman" w:cs="Times New Roman"/>
                <w:sz w:val="24"/>
                <w:szCs w:val="24"/>
              </w:rPr>
              <w:fldChar w:fldCharType="end"/>
            </w:r>
          </w:p>
        </w:tc>
      </w:tr>
    </w:tbl>
    <w:p w14:paraId="00000253" w14:textId="77777777" w:rsidR="00471CEF" w:rsidRDefault="00471CEF">
      <w:pPr>
        <w:spacing w:after="0" w:line="240" w:lineRule="auto"/>
        <w:rPr>
          <w:sz w:val="24"/>
          <w:szCs w:val="24"/>
        </w:rPr>
      </w:pPr>
    </w:p>
    <w:p w14:paraId="00000254" w14:textId="3718B407" w:rsidR="00471CEF" w:rsidRPr="00003D37" w:rsidRDefault="00D7312B" w:rsidP="00A70E97">
      <w:pPr>
        <w:spacing w:after="0" w:line="276" w:lineRule="auto"/>
        <w:rPr>
          <w:rFonts w:ascii="Times New Roman" w:hAnsi="Times New Roman" w:cs="Times New Roman"/>
          <w:color w:val="000000"/>
          <w:sz w:val="24"/>
          <w:szCs w:val="24"/>
        </w:rPr>
      </w:pPr>
      <w:r w:rsidRPr="00003D37">
        <w:rPr>
          <w:rFonts w:ascii="Times New Roman" w:hAnsi="Times New Roman" w:cs="Times New Roman"/>
          <w:color w:val="000000"/>
          <w:sz w:val="24"/>
          <w:szCs w:val="24"/>
        </w:rPr>
        <w:t xml:space="preserve">While each job shadowing experience should be tailored to the </w:t>
      </w:r>
      <w:ins w:id="2268" w:author="Huffman, Jan (DOE)" w:date="2023-04-05T16:29:00Z">
        <w:r w:rsidR="001B2675">
          <w:rPr>
            <w:rFonts w:ascii="Times New Roman" w:hAnsi="Times New Roman" w:cs="Times New Roman"/>
            <w:color w:val="000000"/>
            <w:sz w:val="24"/>
            <w:szCs w:val="24"/>
          </w:rPr>
          <w:t xml:space="preserve">individual needs of a </w:t>
        </w:r>
      </w:ins>
      <w:r w:rsidRPr="00003D37">
        <w:rPr>
          <w:rFonts w:ascii="Times New Roman" w:hAnsi="Times New Roman" w:cs="Times New Roman"/>
          <w:color w:val="000000"/>
          <w:sz w:val="24"/>
          <w:szCs w:val="24"/>
        </w:rPr>
        <w:t>specific employee and student, a sample agenda for a job shadowing experience would include time for</w:t>
      </w:r>
      <w:ins w:id="2269" w:author="Jan Huffman" w:date="2023-02-06T15:06:00Z">
        <w:r w:rsidR="00A6300E">
          <w:rPr>
            <w:rFonts w:ascii="Times New Roman" w:hAnsi="Times New Roman" w:cs="Times New Roman"/>
            <w:color w:val="000000"/>
            <w:sz w:val="24"/>
            <w:szCs w:val="24"/>
          </w:rPr>
          <w:t>:</w:t>
        </w:r>
      </w:ins>
    </w:p>
    <w:p w14:paraId="00000255" w14:textId="77777777" w:rsidR="00471CEF" w:rsidRPr="00003D37" w:rsidRDefault="00471CEF" w:rsidP="00A70E97">
      <w:pPr>
        <w:spacing w:after="0" w:line="276" w:lineRule="auto"/>
        <w:rPr>
          <w:rFonts w:ascii="Times New Roman" w:hAnsi="Times New Roman" w:cs="Times New Roman"/>
          <w:color w:val="000000"/>
          <w:sz w:val="24"/>
          <w:szCs w:val="24"/>
        </w:rPr>
      </w:pPr>
    </w:p>
    <w:p w14:paraId="00000256" w14:textId="77777777" w:rsidR="00471CEF" w:rsidRPr="00003D37" w:rsidRDefault="00D7312B" w:rsidP="00A70E97">
      <w:pPr>
        <w:numPr>
          <w:ilvl w:val="0"/>
          <w:numId w:val="142"/>
        </w:numPr>
        <w:spacing w:after="60" w:line="276" w:lineRule="auto"/>
        <w:rPr>
          <w:rFonts w:ascii="Times New Roman" w:hAnsi="Times New Roman" w:cs="Times New Roman"/>
          <w:color w:val="000000"/>
          <w:sz w:val="24"/>
          <w:szCs w:val="24"/>
        </w:rPr>
      </w:pPr>
      <w:r w:rsidRPr="00003D37">
        <w:rPr>
          <w:rFonts w:ascii="Times New Roman" w:hAnsi="Times New Roman" w:cs="Times New Roman"/>
          <w:color w:val="000000"/>
          <w:sz w:val="24"/>
          <w:szCs w:val="24"/>
        </w:rPr>
        <w:t>introductions and welcome</w:t>
      </w:r>
    </w:p>
    <w:p w14:paraId="00000257" w14:textId="77777777" w:rsidR="00471CEF" w:rsidRPr="00003D37" w:rsidRDefault="00D7312B" w:rsidP="00A70E97">
      <w:pPr>
        <w:numPr>
          <w:ilvl w:val="0"/>
          <w:numId w:val="142"/>
        </w:numPr>
        <w:spacing w:after="60" w:line="276" w:lineRule="auto"/>
        <w:rPr>
          <w:rFonts w:ascii="Times New Roman" w:hAnsi="Times New Roman" w:cs="Times New Roman"/>
          <w:color w:val="000000"/>
          <w:sz w:val="24"/>
          <w:szCs w:val="24"/>
        </w:rPr>
      </w:pPr>
      <w:r w:rsidRPr="00003D37">
        <w:rPr>
          <w:rFonts w:ascii="Times New Roman" w:hAnsi="Times New Roman" w:cs="Times New Roman"/>
          <w:color w:val="000000"/>
          <w:sz w:val="24"/>
          <w:szCs w:val="24"/>
        </w:rPr>
        <w:t>overview of industry and organization</w:t>
      </w:r>
    </w:p>
    <w:p w14:paraId="00000258" w14:textId="77777777" w:rsidR="00471CEF" w:rsidRPr="00003D37" w:rsidRDefault="00D7312B" w:rsidP="00A70E97">
      <w:pPr>
        <w:numPr>
          <w:ilvl w:val="0"/>
          <w:numId w:val="142"/>
        </w:numPr>
        <w:spacing w:after="60" w:line="276" w:lineRule="auto"/>
        <w:rPr>
          <w:rFonts w:ascii="Times New Roman" w:hAnsi="Times New Roman" w:cs="Times New Roman"/>
          <w:color w:val="000000"/>
          <w:sz w:val="24"/>
          <w:szCs w:val="24"/>
        </w:rPr>
      </w:pPr>
      <w:r w:rsidRPr="00003D37">
        <w:rPr>
          <w:rFonts w:ascii="Times New Roman" w:hAnsi="Times New Roman" w:cs="Times New Roman"/>
          <w:color w:val="000000"/>
          <w:sz w:val="24"/>
          <w:szCs w:val="24"/>
        </w:rPr>
        <w:t>individual or small group shadowing time</w:t>
      </w:r>
    </w:p>
    <w:p w14:paraId="00000259" w14:textId="7636E45B" w:rsidR="00471CEF" w:rsidRPr="00003D37" w:rsidRDefault="00D7312B" w:rsidP="00A70E97">
      <w:pPr>
        <w:numPr>
          <w:ilvl w:val="0"/>
          <w:numId w:val="142"/>
        </w:numPr>
        <w:spacing w:after="0" w:line="276" w:lineRule="auto"/>
        <w:rPr>
          <w:rFonts w:ascii="Times New Roman" w:hAnsi="Times New Roman" w:cs="Times New Roman"/>
          <w:color w:val="000000"/>
          <w:sz w:val="24"/>
          <w:szCs w:val="24"/>
        </w:rPr>
      </w:pPr>
      <w:r w:rsidRPr="00003D37">
        <w:rPr>
          <w:rFonts w:ascii="Times New Roman" w:hAnsi="Times New Roman" w:cs="Times New Roman"/>
          <w:color w:val="000000"/>
          <w:sz w:val="24"/>
          <w:szCs w:val="24"/>
        </w:rPr>
        <w:t>wrap-up and reflection</w:t>
      </w:r>
      <w:ins w:id="2270" w:author="ltipt" w:date="2023-02-27T12:15:00Z">
        <w:r w:rsidR="00A1272A">
          <w:rPr>
            <w:rFonts w:ascii="Times New Roman" w:hAnsi="Times New Roman" w:cs="Times New Roman"/>
            <w:color w:val="000000"/>
            <w:sz w:val="24"/>
            <w:szCs w:val="24"/>
          </w:rPr>
          <w:t>.</w:t>
        </w:r>
      </w:ins>
      <w:del w:id="2271" w:author="Jan Huffman" w:date="2023-02-09T10:39:00Z">
        <w:r w:rsidRPr="00003D37" w:rsidDel="008278B1">
          <w:rPr>
            <w:rFonts w:ascii="Times New Roman" w:hAnsi="Times New Roman" w:cs="Times New Roman"/>
            <w:color w:val="000000"/>
            <w:sz w:val="24"/>
            <w:szCs w:val="24"/>
          </w:rPr>
          <w:delText>.</w:delText>
        </w:r>
      </w:del>
    </w:p>
    <w:p w14:paraId="0000025A" w14:textId="3C5558C9" w:rsidR="00471CEF" w:rsidRPr="00003D37" w:rsidRDefault="00D7312B" w:rsidP="00A70E97">
      <w:pPr>
        <w:pStyle w:val="Heading2"/>
        <w:spacing w:after="120"/>
        <w:jc w:val="left"/>
        <w:rPr>
          <w:rFonts w:ascii="Times New Roman" w:hAnsi="Times New Roman" w:cs="Times New Roman"/>
          <w:b/>
          <w:color w:val="1155CC"/>
          <w:sz w:val="24"/>
          <w:szCs w:val="24"/>
        </w:rPr>
      </w:pPr>
      <w:del w:id="2272" w:author="Huffman, Jan (DOE)" w:date="2023-03-20T15:09:00Z">
        <w:r w:rsidDel="00BB140E">
          <w:br w:type="page"/>
        </w:r>
      </w:del>
      <w:bookmarkStart w:id="2273" w:name="_Toc126854974"/>
      <w:r w:rsidRPr="00A70E97">
        <w:rPr>
          <w:rFonts w:ascii="Times New Roman" w:hAnsi="Times New Roman" w:cs="Times New Roman"/>
          <w:b/>
          <w:color w:val="003C71"/>
          <w:sz w:val="24"/>
          <w:szCs w:val="24"/>
        </w:rPr>
        <w:lastRenderedPageBreak/>
        <w:t xml:space="preserve">Establishing a Job Shadowing </w:t>
      </w:r>
      <w:del w:id="2274" w:author="Huffman, Jan (DOE)" w:date="2023-03-24T12:30:00Z">
        <w:r w:rsidRPr="00A70E97" w:rsidDel="003A437E">
          <w:rPr>
            <w:rFonts w:ascii="Times New Roman" w:hAnsi="Times New Roman" w:cs="Times New Roman"/>
            <w:b/>
            <w:color w:val="003C71"/>
            <w:sz w:val="24"/>
            <w:szCs w:val="24"/>
          </w:rPr>
          <w:delText>Program</w:delText>
        </w:r>
      </w:del>
      <w:bookmarkEnd w:id="2273"/>
      <w:ins w:id="2275" w:author="Huffman, Jan (DOE)" w:date="2023-03-24T12:30:00Z">
        <w:r w:rsidR="003A437E">
          <w:rPr>
            <w:rFonts w:ascii="Times New Roman" w:hAnsi="Times New Roman" w:cs="Times New Roman"/>
            <w:b/>
            <w:color w:val="003C71"/>
            <w:sz w:val="24"/>
            <w:szCs w:val="24"/>
          </w:rPr>
          <w:t>Experience</w:t>
        </w:r>
      </w:ins>
    </w:p>
    <w:p w14:paraId="0000025B" w14:textId="77777777" w:rsidR="00471CEF" w:rsidRPr="00003D37" w:rsidRDefault="00D7312B" w:rsidP="00A70E97">
      <w:pPr>
        <w:spacing w:after="0" w:line="276" w:lineRule="auto"/>
        <w:rPr>
          <w:rFonts w:ascii="Times New Roman" w:hAnsi="Times New Roman" w:cs="Times New Roman"/>
          <w:color w:val="000000"/>
          <w:sz w:val="24"/>
          <w:szCs w:val="24"/>
        </w:rPr>
      </w:pPr>
      <w:bookmarkStart w:id="2276" w:name="_heading=h.4f1mdlm" w:colFirst="0" w:colLast="0"/>
      <w:bookmarkEnd w:id="2276"/>
      <w:r w:rsidRPr="00003D37">
        <w:rPr>
          <w:rFonts w:ascii="Times New Roman" w:hAnsi="Times New Roman" w:cs="Times New Roman"/>
          <w:color w:val="000000"/>
          <w:sz w:val="24"/>
          <w:szCs w:val="24"/>
        </w:rPr>
        <w:t>Successful job shadowing experiences require collaboration, communication, and preparation by several stakeholders. The planning process involves preparing students for the experience, helping host employers communicate effectively with students, and facilitating positive experiences for students and the host organization. Consider the following:</w:t>
      </w:r>
    </w:p>
    <w:p w14:paraId="0000025C" w14:textId="77777777" w:rsidR="00471CEF" w:rsidRPr="00003D37" w:rsidRDefault="00471CEF" w:rsidP="00A70E97">
      <w:pPr>
        <w:spacing w:after="0" w:line="276" w:lineRule="auto"/>
        <w:rPr>
          <w:rFonts w:ascii="Times New Roman" w:hAnsi="Times New Roman" w:cs="Times New Roman"/>
          <w:color w:val="000000"/>
          <w:sz w:val="24"/>
          <w:szCs w:val="24"/>
        </w:rPr>
      </w:pPr>
    </w:p>
    <w:p w14:paraId="0000025D" w14:textId="1353C9A6" w:rsidR="00471CEF" w:rsidRPr="00003D37" w:rsidRDefault="00D7312B" w:rsidP="00A70E97">
      <w:pPr>
        <w:numPr>
          <w:ilvl w:val="0"/>
          <w:numId w:val="107"/>
        </w:numPr>
        <w:spacing w:after="60" w:line="276" w:lineRule="auto"/>
        <w:rPr>
          <w:rFonts w:ascii="Times New Roman" w:hAnsi="Times New Roman" w:cs="Times New Roman"/>
          <w:sz w:val="24"/>
          <w:szCs w:val="24"/>
        </w:rPr>
      </w:pPr>
      <w:r w:rsidRPr="00003D37">
        <w:rPr>
          <w:rFonts w:ascii="Times New Roman" w:hAnsi="Times New Roman" w:cs="Times New Roman"/>
          <w:sz w:val="24"/>
          <w:szCs w:val="24"/>
        </w:rPr>
        <w:t xml:space="preserve">Convene the stakeholders. These could include employers, members of professional associations such as chambers of commerce, school administrators, school counselors, career advisors, and the </w:t>
      </w:r>
      <w:del w:id="2277" w:author="Jan Huffman" w:date="2023-01-27T10:54:00Z">
        <w:r w:rsidRPr="00003D37" w:rsidDel="006A0D6A">
          <w:rPr>
            <w:rFonts w:ascii="Times New Roman" w:hAnsi="Times New Roman" w:cs="Times New Roman"/>
            <w:sz w:val="24"/>
            <w:szCs w:val="24"/>
          </w:rPr>
          <w:delText>HQ</w:delText>
        </w:r>
      </w:del>
      <w:ins w:id="2278" w:author="Jan Huffman" w:date="2023-02-13T09:06:00Z">
        <w:r w:rsidR="004244D8">
          <w:rPr>
            <w:rFonts w:ascii="Times New Roman" w:hAnsi="Times New Roman" w:cs="Times New Roman"/>
            <w:sz w:val="24"/>
            <w:szCs w:val="24"/>
          </w:rPr>
          <w:t xml:space="preserve">CTE </w:t>
        </w:r>
      </w:ins>
      <w:r w:rsidRPr="00003D37">
        <w:rPr>
          <w:rFonts w:ascii="Times New Roman" w:hAnsi="Times New Roman" w:cs="Times New Roman"/>
          <w:sz w:val="24"/>
          <w:szCs w:val="24"/>
        </w:rPr>
        <w:t>WBL coordinator/teacher/</w:t>
      </w:r>
      <w:sdt>
        <w:sdtPr>
          <w:rPr>
            <w:rFonts w:ascii="Times New Roman" w:hAnsi="Times New Roman" w:cs="Times New Roman"/>
          </w:rPr>
          <w:tag w:val="goog_rdk_365"/>
          <w:id w:val="1086883191"/>
        </w:sdtPr>
        <w:sdtContent>
          <w:ins w:id="2279" w:author="Jan Huffman" w:date="2022-12-21T19:25:00Z">
            <w:r w:rsidRPr="00003D37">
              <w:rPr>
                <w:rFonts w:ascii="Times New Roman" w:hAnsi="Times New Roman" w:cs="Times New Roman"/>
                <w:sz w:val="24"/>
                <w:szCs w:val="24"/>
              </w:rPr>
              <w:t>point of contact</w:t>
            </w:r>
          </w:ins>
        </w:sdtContent>
      </w:sdt>
      <w:sdt>
        <w:sdtPr>
          <w:rPr>
            <w:rFonts w:ascii="Times New Roman" w:hAnsi="Times New Roman" w:cs="Times New Roman"/>
          </w:rPr>
          <w:tag w:val="goog_rdk_366"/>
          <w:id w:val="-2125908097"/>
        </w:sdtPr>
        <w:sdtContent>
          <w:del w:id="2280" w:author="Jan Huffman" w:date="2022-12-21T19:25:00Z">
            <w:r w:rsidRPr="00003D37">
              <w:rPr>
                <w:rFonts w:ascii="Times New Roman" w:hAnsi="Times New Roman" w:cs="Times New Roman"/>
                <w:sz w:val="24"/>
                <w:szCs w:val="24"/>
              </w:rPr>
              <w:delText>point-of-contact</w:delText>
            </w:r>
          </w:del>
        </w:sdtContent>
      </w:sdt>
      <w:r w:rsidRPr="00003D37">
        <w:rPr>
          <w:rFonts w:ascii="Times New Roman" w:hAnsi="Times New Roman" w:cs="Times New Roman"/>
          <w:sz w:val="24"/>
          <w:szCs w:val="24"/>
        </w:rPr>
        <w:t>.</w:t>
      </w:r>
    </w:p>
    <w:p w14:paraId="0000025E" w14:textId="77777777" w:rsidR="00471CEF" w:rsidRPr="00003D37" w:rsidRDefault="00D7312B" w:rsidP="00A70E97">
      <w:pPr>
        <w:numPr>
          <w:ilvl w:val="0"/>
          <w:numId w:val="107"/>
        </w:numPr>
        <w:spacing w:after="60" w:line="276" w:lineRule="auto"/>
        <w:rPr>
          <w:rFonts w:ascii="Times New Roman" w:hAnsi="Times New Roman" w:cs="Times New Roman"/>
          <w:sz w:val="24"/>
          <w:szCs w:val="24"/>
        </w:rPr>
      </w:pPr>
      <w:r w:rsidRPr="00003D37">
        <w:rPr>
          <w:rFonts w:ascii="Times New Roman" w:hAnsi="Times New Roman" w:cs="Times New Roman"/>
          <w:sz w:val="24"/>
          <w:szCs w:val="24"/>
        </w:rPr>
        <w:t>Cultivate relationships with employers.</w:t>
      </w:r>
    </w:p>
    <w:p w14:paraId="0000025F" w14:textId="77777777" w:rsidR="00471CEF" w:rsidRPr="00003D37" w:rsidRDefault="00D7312B" w:rsidP="00A70E97">
      <w:pPr>
        <w:numPr>
          <w:ilvl w:val="0"/>
          <w:numId w:val="107"/>
        </w:numPr>
        <w:spacing w:after="60" w:line="276" w:lineRule="auto"/>
        <w:rPr>
          <w:rFonts w:ascii="Times New Roman" w:hAnsi="Times New Roman" w:cs="Times New Roman"/>
          <w:sz w:val="24"/>
          <w:szCs w:val="24"/>
        </w:rPr>
      </w:pPr>
      <w:r w:rsidRPr="00003D37">
        <w:rPr>
          <w:rFonts w:ascii="Times New Roman" w:hAnsi="Times New Roman" w:cs="Times New Roman"/>
          <w:sz w:val="24"/>
          <w:szCs w:val="24"/>
        </w:rPr>
        <w:t>Assess students’ career interests and eligibility to identify potential participants.</w:t>
      </w:r>
    </w:p>
    <w:p w14:paraId="00000260" w14:textId="71471DD9" w:rsidR="00471CEF" w:rsidRPr="00003D37" w:rsidRDefault="00D7312B" w:rsidP="00A70E97">
      <w:pPr>
        <w:numPr>
          <w:ilvl w:val="0"/>
          <w:numId w:val="107"/>
        </w:numPr>
        <w:spacing w:after="60" w:line="276" w:lineRule="auto"/>
        <w:rPr>
          <w:rFonts w:ascii="Times New Roman" w:hAnsi="Times New Roman" w:cs="Times New Roman"/>
          <w:sz w:val="24"/>
          <w:szCs w:val="24"/>
        </w:rPr>
      </w:pPr>
      <w:r w:rsidRPr="00003D37">
        <w:rPr>
          <w:rFonts w:ascii="Times New Roman" w:hAnsi="Times New Roman" w:cs="Times New Roman"/>
          <w:sz w:val="24"/>
          <w:szCs w:val="24"/>
        </w:rPr>
        <w:t xml:space="preserve">Determine the scope and structure of the job shadowing </w:t>
      </w:r>
      <w:del w:id="2281" w:author="Huffman, Jan (DOE)" w:date="2023-03-24T12:30:00Z">
        <w:r w:rsidRPr="00003D37" w:rsidDel="003A437E">
          <w:rPr>
            <w:rFonts w:ascii="Times New Roman" w:hAnsi="Times New Roman" w:cs="Times New Roman"/>
            <w:sz w:val="24"/>
            <w:szCs w:val="24"/>
          </w:rPr>
          <w:delText>program</w:delText>
        </w:r>
      </w:del>
      <w:ins w:id="2282" w:author="Huffman, Jan (DOE)" w:date="2023-03-24T12:30:00Z">
        <w:r w:rsidR="003A437E">
          <w:rPr>
            <w:rFonts w:ascii="Times New Roman" w:hAnsi="Times New Roman" w:cs="Times New Roman"/>
            <w:sz w:val="24"/>
            <w:szCs w:val="24"/>
          </w:rPr>
          <w:t>experience</w:t>
        </w:r>
      </w:ins>
      <w:r w:rsidRPr="00003D37">
        <w:rPr>
          <w:rFonts w:ascii="Times New Roman" w:hAnsi="Times New Roman" w:cs="Times New Roman"/>
          <w:sz w:val="24"/>
          <w:szCs w:val="24"/>
        </w:rPr>
        <w:t>, including location</w:t>
      </w:r>
      <w:ins w:id="2283" w:author="Jan Huffman" w:date="2023-02-13T14:21:00Z">
        <w:r w:rsidR="000A186D">
          <w:rPr>
            <w:rFonts w:ascii="Times New Roman" w:hAnsi="Times New Roman" w:cs="Times New Roman"/>
            <w:sz w:val="24"/>
            <w:szCs w:val="24"/>
          </w:rPr>
          <w:t>,</w:t>
        </w:r>
      </w:ins>
      <w:del w:id="2284" w:author="Jan Huffman" w:date="2023-02-13T14:22:00Z">
        <w:r w:rsidRPr="00003D37" w:rsidDel="00BB027C">
          <w:rPr>
            <w:rFonts w:ascii="Times New Roman" w:hAnsi="Times New Roman" w:cs="Times New Roman"/>
            <w:sz w:val="24"/>
            <w:szCs w:val="24"/>
          </w:rPr>
          <w:delText xml:space="preserve"> and</w:delText>
        </w:r>
      </w:del>
      <w:r w:rsidRPr="00003D37">
        <w:rPr>
          <w:rFonts w:ascii="Times New Roman" w:hAnsi="Times New Roman" w:cs="Times New Roman"/>
          <w:sz w:val="24"/>
          <w:szCs w:val="24"/>
        </w:rPr>
        <w:t xml:space="preserve"> timeframe</w:t>
      </w:r>
      <w:ins w:id="2285" w:author="Jan Huffman" w:date="2023-02-13T14:22:00Z">
        <w:r w:rsidR="00BB027C">
          <w:rPr>
            <w:rFonts w:ascii="Times New Roman" w:hAnsi="Times New Roman" w:cs="Times New Roman"/>
            <w:sz w:val="24"/>
            <w:szCs w:val="24"/>
          </w:rPr>
          <w:t>,</w:t>
        </w:r>
      </w:ins>
      <w:r w:rsidRPr="00003D37">
        <w:rPr>
          <w:rFonts w:ascii="Times New Roman" w:hAnsi="Times New Roman" w:cs="Times New Roman"/>
          <w:sz w:val="24"/>
          <w:szCs w:val="24"/>
        </w:rPr>
        <w:t xml:space="preserve"> and policies that will govern student selection and supervision.</w:t>
      </w:r>
    </w:p>
    <w:p w14:paraId="00000261" w14:textId="77777777" w:rsidR="00471CEF" w:rsidRPr="00003D37" w:rsidRDefault="00D7312B" w:rsidP="00A70E97">
      <w:pPr>
        <w:numPr>
          <w:ilvl w:val="0"/>
          <w:numId w:val="107"/>
        </w:numPr>
        <w:spacing w:after="60" w:line="276" w:lineRule="auto"/>
        <w:rPr>
          <w:rFonts w:ascii="Times New Roman" w:hAnsi="Times New Roman" w:cs="Times New Roman"/>
          <w:sz w:val="24"/>
          <w:szCs w:val="24"/>
        </w:rPr>
      </w:pPr>
      <w:r w:rsidRPr="00003D37">
        <w:rPr>
          <w:rFonts w:ascii="Times New Roman" w:hAnsi="Times New Roman" w:cs="Times New Roman"/>
          <w:sz w:val="24"/>
          <w:szCs w:val="24"/>
        </w:rPr>
        <w:t>Utilize a job shadowing training agreement for in-person experiences.</w:t>
      </w:r>
    </w:p>
    <w:p w14:paraId="00000262" w14:textId="77777777" w:rsidR="00471CEF" w:rsidRPr="00003D37" w:rsidRDefault="00D7312B" w:rsidP="00A70E97">
      <w:pPr>
        <w:numPr>
          <w:ilvl w:val="0"/>
          <w:numId w:val="107"/>
        </w:numPr>
        <w:spacing w:after="60" w:line="276" w:lineRule="auto"/>
        <w:rPr>
          <w:rFonts w:ascii="Times New Roman" w:hAnsi="Times New Roman" w:cs="Times New Roman"/>
          <w:sz w:val="24"/>
          <w:szCs w:val="24"/>
        </w:rPr>
      </w:pPr>
      <w:r w:rsidRPr="00003D37">
        <w:rPr>
          <w:rFonts w:ascii="Times New Roman" w:hAnsi="Times New Roman" w:cs="Times New Roman"/>
          <w:sz w:val="24"/>
          <w:szCs w:val="24"/>
        </w:rPr>
        <w:t>Establish criteria for selection of students and the selection of employer hosts.</w:t>
      </w:r>
    </w:p>
    <w:p w14:paraId="00000263" w14:textId="77777777" w:rsidR="00471CEF" w:rsidRPr="00003D37" w:rsidRDefault="00D7312B" w:rsidP="00A70E97">
      <w:pPr>
        <w:numPr>
          <w:ilvl w:val="0"/>
          <w:numId w:val="107"/>
        </w:numPr>
        <w:spacing w:after="60" w:line="276" w:lineRule="auto"/>
        <w:rPr>
          <w:rFonts w:ascii="Times New Roman" w:hAnsi="Times New Roman" w:cs="Times New Roman"/>
          <w:sz w:val="24"/>
          <w:szCs w:val="24"/>
        </w:rPr>
      </w:pPr>
      <w:r w:rsidRPr="00003D37">
        <w:rPr>
          <w:rFonts w:ascii="Times New Roman" w:hAnsi="Times New Roman" w:cs="Times New Roman"/>
          <w:sz w:val="24"/>
          <w:szCs w:val="24"/>
        </w:rPr>
        <w:t>Ensure legal requirements are met, including identifying all safety requirements in the workplace.</w:t>
      </w:r>
    </w:p>
    <w:p w14:paraId="00000264" w14:textId="77777777" w:rsidR="00471CEF" w:rsidRPr="00003D37" w:rsidRDefault="00D7312B" w:rsidP="00A70E97">
      <w:pPr>
        <w:numPr>
          <w:ilvl w:val="0"/>
          <w:numId w:val="107"/>
        </w:numPr>
        <w:spacing w:after="60" w:line="276" w:lineRule="auto"/>
        <w:rPr>
          <w:rFonts w:ascii="Times New Roman" w:hAnsi="Times New Roman" w:cs="Times New Roman"/>
          <w:sz w:val="24"/>
          <w:szCs w:val="24"/>
        </w:rPr>
      </w:pPr>
      <w:r w:rsidRPr="00003D37">
        <w:rPr>
          <w:rFonts w:ascii="Times New Roman" w:hAnsi="Times New Roman" w:cs="Times New Roman"/>
          <w:sz w:val="24"/>
          <w:szCs w:val="24"/>
        </w:rPr>
        <w:t>Conduct a host employer orientation meeting.</w:t>
      </w:r>
    </w:p>
    <w:p w14:paraId="00000265" w14:textId="3B06B990" w:rsidR="00471CEF" w:rsidRPr="00003D37" w:rsidRDefault="00D7312B" w:rsidP="00A70E97">
      <w:pPr>
        <w:numPr>
          <w:ilvl w:val="0"/>
          <w:numId w:val="107"/>
        </w:numPr>
        <w:spacing w:after="60" w:line="276" w:lineRule="auto"/>
        <w:rPr>
          <w:rFonts w:ascii="Times New Roman" w:hAnsi="Times New Roman" w:cs="Times New Roman"/>
          <w:sz w:val="24"/>
          <w:szCs w:val="24"/>
        </w:rPr>
      </w:pPr>
      <w:r w:rsidRPr="00003D37">
        <w:rPr>
          <w:rFonts w:ascii="Times New Roman" w:hAnsi="Times New Roman" w:cs="Times New Roman"/>
          <w:sz w:val="24"/>
          <w:szCs w:val="24"/>
        </w:rPr>
        <w:t xml:space="preserve">Promote the job shadowing </w:t>
      </w:r>
      <w:del w:id="2286" w:author="Huffman, Jan (DOE)" w:date="2023-03-24T12:30:00Z">
        <w:r w:rsidRPr="00003D37" w:rsidDel="003A437E">
          <w:rPr>
            <w:rFonts w:ascii="Times New Roman" w:hAnsi="Times New Roman" w:cs="Times New Roman"/>
            <w:sz w:val="24"/>
            <w:szCs w:val="24"/>
          </w:rPr>
          <w:delText xml:space="preserve">program </w:delText>
        </w:r>
      </w:del>
      <w:ins w:id="2287" w:author="Huffman, Jan (DOE)" w:date="2023-03-24T12:30:00Z">
        <w:r w:rsidR="003A437E">
          <w:rPr>
            <w:rFonts w:ascii="Times New Roman" w:hAnsi="Times New Roman" w:cs="Times New Roman"/>
            <w:sz w:val="24"/>
            <w:szCs w:val="24"/>
          </w:rPr>
          <w:t>experience</w:t>
        </w:r>
        <w:r w:rsidR="003A437E" w:rsidRPr="00003D37">
          <w:rPr>
            <w:rFonts w:ascii="Times New Roman" w:hAnsi="Times New Roman" w:cs="Times New Roman"/>
            <w:sz w:val="24"/>
            <w:szCs w:val="24"/>
          </w:rPr>
          <w:t xml:space="preserve"> </w:t>
        </w:r>
      </w:ins>
      <w:r w:rsidRPr="00003D37">
        <w:rPr>
          <w:rFonts w:ascii="Times New Roman" w:hAnsi="Times New Roman" w:cs="Times New Roman"/>
          <w:sz w:val="24"/>
          <w:szCs w:val="24"/>
        </w:rPr>
        <w:t>to area employers, parents/guardians, school administrators, students, teachers, and advisory groups.</w:t>
      </w:r>
    </w:p>
    <w:p w14:paraId="00000267" w14:textId="4B9889BF" w:rsidR="00471CEF" w:rsidRDefault="00D7312B" w:rsidP="00576014">
      <w:pPr>
        <w:pStyle w:val="Heading2"/>
        <w:spacing w:after="120"/>
        <w:rPr>
          <w:rFonts w:ascii="Times New Roman" w:hAnsi="Times New Roman" w:cs="Times New Roman"/>
          <w:b/>
          <w:color w:val="003C71"/>
        </w:rPr>
      </w:pPr>
      <w:r>
        <w:br w:type="page"/>
      </w:r>
      <w:bookmarkStart w:id="2288" w:name="_heading=h.2u6wntf" w:colFirst="0" w:colLast="0"/>
      <w:bookmarkStart w:id="2289" w:name="_Toc126854975"/>
      <w:bookmarkEnd w:id="2288"/>
      <w:r w:rsidRPr="00A70E97">
        <w:rPr>
          <w:rFonts w:ascii="Times New Roman" w:hAnsi="Times New Roman" w:cs="Times New Roman"/>
          <w:b/>
          <w:color w:val="003C71"/>
        </w:rPr>
        <w:lastRenderedPageBreak/>
        <w:t>Roles and Timeline for Job Shadowing Implementation</w:t>
      </w:r>
      <w:bookmarkEnd w:id="2289"/>
    </w:p>
    <w:p w14:paraId="423C39CF" w14:textId="77777777" w:rsidR="00576014" w:rsidRPr="00576014" w:rsidRDefault="00576014" w:rsidP="00576014"/>
    <w:p w14:paraId="00000269" w14:textId="77777777" w:rsidR="00471CEF" w:rsidRPr="00003D37" w:rsidRDefault="00D7312B" w:rsidP="00A70E97">
      <w:pPr>
        <w:pStyle w:val="Heading3"/>
        <w:spacing w:after="120"/>
        <w:jc w:val="left"/>
        <w:rPr>
          <w:rFonts w:ascii="Times New Roman" w:hAnsi="Times New Roman" w:cs="Times New Roman"/>
          <w:b/>
          <w:sz w:val="24"/>
          <w:szCs w:val="24"/>
        </w:rPr>
      </w:pPr>
      <w:bookmarkStart w:id="2290" w:name="_Toc126854976"/>
      <w:r w:rsidRPr="00003D37">
        <w:rPr>
          <w:rFonts w:ascii="Times New Roman" w:hAnsi="Times New Roman" w:cs="Times New Roman"/>
          <w:b/>
          <w:sz w:val="24"/>
          <w:szCs w:val="24"/>
        </w:rPr>
        <w:t>Before the Job Shadowing</w:t>
      </w:r>
      <w:bookmarkEnd w:id="2290"/>
    </w:p>
    <w:tbl>
      <w:tblPr>
        <w:tblW w:w="10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20"/>
        <w:gridCol w:w="3420"/>
        <w:gridCol w:w="3420"/>
      </w:tblGrid>
      <w:tr w:rsidR="00A7654C" w:rsidRPr="00003D37" w14:paraId="29299C54" w14:textId="77777777" w:rsidTr="00FA2EA3">
        <w:tc>
          <w:tcPr>
            <w:tcW w:w="3420" w:type="dxa"/>
            <w:shd w:val="clear" w:color="auto" w:fill="auto"/>
            <w:tcMar>
              <w:top w:w="100" w:type="dxa"/>
              <w:left w:w="100" w:type="dxa"/>
              <w:bottom w:w="100" w:type="dxa"/>
              <w:right w:w="100" w:type="dxa"/>
            </w:tcMar>
            <w:vAlign w:val="center"/>
          </w:tcPr>
          <w:p w14:paraId="0000026A" w14:textId="07278FCE" w:rsidR="00471CEF" w:rsidRPr="00003D37" w:rsidRDefault="00D7312B" w:rsidP="00A70E97">
            <w:pPr>
              <w:widowControl w:val="0"/>
              <w:pBdr>
                <w:top w:val="nil"/>
                <w:left w:val="nil"/>
                <w:bottom w:val="nil"/>
                <w:right w:val="nil"/>
                <w:between w:val="nil"/>
              </w:pBdr>
              <w:spacing w:after="0"/>
              <w:jc w:val="center"/>
              <w:rPr>
                <w:rFonts w:ascii="Times New Roman" w:hAnsi="Times New Roman" w:cs="Times New Roman"/>
                <w:b/>
                <w:sz w:val="24"/>
                <w:szCs w:val="24"/>
              </w:rPr>
            </w:pPr>
            <w:del w:id="2291" w:author="Jan Huffman" w:date="2023-01-27T10:54:00Z">
              <w:r w:rsidRPr="00003D37" w:rsidDel="006A0D6A">
                <w:rPr>
                  <w:rFonts w:ascii="Times New Roman" w:hAnsi="Times New Roman" w:cs="Times New Roman"/>
                  <w:b/>
                  <w:sz w:val="24"/>
                  <w:szCs w:val="24"/>
                </w:rPr>
                <w:delText>HQ</w:delText>
              </w:r>
            </w:del>
            <w:ins w:id="2292" w:author="Jan Huffman" w:date="2023-02-13T09:06:00Z">
              <w:r w:rsidR="004244D8">
                <w:rPr>
                  <w:rFonts w:ascii="Times New Roman" w:hAnsi="Times New Roman" w:cs="Times New Roman"/>
                  <w:b/>
                  <w:sz w:val="24"/>
                  <w:szCs w:val="24"/>
                </w:rPr>
                <w:t xml:space="preserve">CTE </w:t>
              </w:r>
            </w:ins>
            <w:r w:rsidRPr="00003D37">
              <w:rPr>
                <w:rFonts w:ascii="Times New Roman" w:hAnsi="Times New Roman" w:cs="Times New Roman"/>
                <w:b/>
                <w:sz w:val="24"/>
                <w:szCs w:val="24"/>
              </w:rPr>
              <w:t>WBL Coordinator/Teacher/</w:t>
            </w:r>
            <w:r w:rsidRPr="00003D37">
              <w:rPr>
                <w:rFonts w:ascii="Times New Roman" w:hAnsi="Times New Roman" w:cs="Times New Roman"/>
                <w:b/>
                <w:sz w:val="24"/>
                <w:szCs w:val="24"/>
              </w:rPr>
              <w:br/>
            </w:r>
            <w:sdt>
              <w:sdtPr>
                <w:rPr>
                  <w:rFonts w:ascii="Times New Roman" w:hAnsi="Times New Roman" w:cs="Times New Roman"/>
                  <w:sz w:val="24"/>
                  <w:szCs w:val="24"/>
                </w:rPr>
                <w:tag w:val="goog_rdk_367"/>
                <w:id w:val="1105848478"/>
              </w:sdtPr>
              <w:sdtContent>
                <w:ins w:id="2293" w:author="Jan Huffman" w:date="2022-12-21T19:25:00Z">
                  <w:r w:rsidRPr="00003D37">
                    <w:rPr>
                      <w:rFonts w:ascii="Times New Roman" w:hAnsi="Times New Roman" w:cs="Times New Roman"/>
                      <w:b/>
                      <w:sz w:val="24"/>
                      <w:szCs w:val="24"/>
                    </w:rPr>
                    <w:t>Point of Contact</w:t>
                  </w:r>
                </w:ins>
              </w:sdtContent>
            </w:sdt>
            <w:sdt>
              <w:sdtPr>
                <w:rPr>
                  <w:rFonts w:ascii="Times New Roman" w:hAnsi="Times New Roman" w:cs="Times New Roman"/>
                  <w:sz w:val="24"/>
                  <w:szCs w:val="24"/>
                </w:rPr>
                <w:tag w:val="goog_rdk_368"/>
                <w:id w:val="1590424264"/>
              </w:sdtPr>
              <w:sdtContent>
                <w:del w:id="2294" w:author="Jan Huffman" w:date="2022-12-21T19:25:00Z">
                  <w:r w:rsidRPr="00003D37">
                    <w:rPr>
                      <w:rFonts w:ascii="Times New Roman" w:hAnsi="Times New Roman" w:cs="Times New Roman"/>
                      <w:b/>
                      <w:sz w:val="24"/>
                      <w:szCs w:val="24"/>
                    </w:rPr>
                    <w:delText>Point-of-Contact</w:delText>
                  </w:r>
                </w:del>
              </w:sdtContent>
            </w:sdt>
          </w:p>
        </w:tc>
        <w:tc>
          <w:tcPr>
            <w:tcW w:w="3420" w:type="dxa"/>
            <w:vAlign w:val="center"/>
          </w:tcPr>
          <w:p w14:paraId="0000026B" w14:textId="77777777" w:rsidR="00471CEF" w:rsidRPr="00003D37" w:rsidRDefault="00D7312B" w:rsidP="00A70E97">
            <w:pPr>
              <w:spacing w:after="0"/>
              <w:jc w:val="center"/>
              <w:rPr>
                <w:rFonts w:ascii="Times New Roman" w:hAnsi="Times New Roman" w:cs="Times New Roman"/>
                <w:b/>
                <w:sz w:val="24"/>
                <w:szCs w:val="24"/>
              </w:rPr>
            </w:pPr>
            <w:r w:rsidRPr="00003D37">
              <w:rPr>
                <w:rFonts w:ascii="Times New Roman" w:hAnsi="Times New Roman" w:cs="Times New Roman"/>
                <w:b/>
                <w:sz w:val="24"/>
                <w:szCs w:val="24"/>
              </w:rPr>
              <w:t>Student</w:t>
            </w:r>
          </w:p>
        </w:tc>
        <w:tc>
          <w:tcPr>
            <w:tcW w:w="3420" w:type="dxa"/>
            <w:shd w:val="clear" w:color="auto" w:fill="auto"/>
            <w:tcMar>
              <w:top w:w="100" w:type="dxa"/>
              <w:left w:w="100" w:type="dxa"/>
              <w:bottom w:w="100" w:type="dxa"/>
              <w:right w:w="100" w:type="dxa"/>
            </w:tcMar>
            <w:vAlign w:val="center"/>
          </w:tcPr>
          <w:p w14:paraId="0000026C" w14:textId="77777777" w:rsidR="00471CEF" w:rsidRPr="00003D37" w:rsidRDefault="00D7312B" w:rsidP="00A70E97">
            <w:pPr>
              <w:widowControl w:val="0"/>
              <w:pBdr>
                <w:top w:val="nil"/>
                <w:left w:val="nil"/>
                <w:bottom w:val="nil"/>
                <w:right w:val="nil"/>
                <w:between w:val="nil"/>
              </w:pBdr>
              <w:spacing w:after="0"/>
              <w:jc w:val="center"/>
              <w:rPr>
                <w:rFonts w:ascii="Times New Roman" w:hAnsi="Times New Roman" w:cs="Times New Roman"/>
                <w:b/>
                <w:sz w:val="24"/>
                <w:szCs w:val="24"/>
              </w:rPr>
            </w:pPr>
            <w:r w:rsidRPr="00003D37">
              <w:rPr>
                <w:rFonts w:ascii="Times New Roman" w:hAnsi="Times New Roman" w:cs="Times New Roman"/>
                <w:b/>
                <w:sz w:val="24"/>
                <w:szCs w:val="24"/>
              </w:rPr>
              <w:t>Employer</w:t>
            </w:r>
          </w:p>
        </w:tc>
      </w:tr>
      <w:tr w:rsidR="00A7654C" w:rsidRPr="00003D37" w14:paraId="604F9C2F" w14:textId="77777777" w:rsidTr="00FA2EA3">
        <w:tc>
          <w:tcPr>
            <w:tcW w:w="3420" w:type="dxa"/>
          </w:tcPr>
          <w:p w14:paraId="0000026D" w14:textId="77777777" w:rsidR="00471CEF" w:rsidRPr="00003D37" w:rsidRDefault="00D7312B" w:rsidP="00A70E97">
            <w:pPr>
              <w:numPr>
                <w:ilvl w:val="0"/>
                <w:numId w:val="144"/>
              </w:numPr>
              <w:spacing w:after="120"/>
              <w:ind w:left="450"/>
              <w:rPr>
                <w:rFonts w:ascii="Times New Roman" w:hAnsi="Times New Roman" w:cs="Times New Roman"/>
                <w:sz w:val="24"/>
                <w:szCs w:val="24"/>
              </w:rPr>
            </w:pPr>
            <w:r w:rsidRPr="00003D37">
              <w:rPr>
                <w:rFonts w:ascii="Times New Roman" w:hAnsi="Times New Roman" w:cs="Times New Roman"/>
                <w:sz w:val="24"/>
                <w:szCs w:val="24"/>
              </w:rPr>
              <w:t>Review career assessment results.</w:t>
            </w:r>
          </w:p>
          <w:p w14:paraId="0000026E" w14:textId="77777777" w:rsidR="00471CEF" w:rsidRPr="00003D37" w:rsidRDefault="00D7312B" w:rsidP="00A70E97">
            <w:pPr>
              <w:numPr>
                <w:ilvl w:val="0"/>
                <w:numId w:val="144"/>
              </w:numPr>
              <w:spacing w:after="120"/>
              <w:ind w:left="450"/>
              <w:rPr>
                <w:rFonts w:ascii="Times New Roman" w:hAnsi="Times New Roman" w:cs="Times New Roman"/>
                <w:sz w:val="24"/>
                <w:szCs w:val="24"/>
              </w:rPr>
            </w:pPr>
            <w:r w:rsidRPr="00003D37">
              <w:rPr>
                <w:rFonts w:ascii="Times New Roman" w:hAnsi="Times New Roman" w:cs="Times New Roman"/>
                <w:sz w:val="24"/>
                <w:szCs w:val="24"/>
              </w:rPr>
              <w:t>Identify interested and qualified students.</w:t>
            </w:r>
          </w:p>
          <w:p w14:paraId="0000026F" w14:textId="77777777" w:rsidR="00471CEF" w:rsidRPr="00003D37" w:rsidRDefault="00D7312B" w:rsidP="00A70E97">
            <w:pPr>
              <w:numPr>
                <w:ilvl w:val="0"/>
                <w:numId w:val="144"/>
              </w:numPr>
              <w:spacing w:after="120"/>
              <w:ind w:left="450"/>
              <w:rPr>
                <w:rFonts w:ascii="Times New Roman" w:hAnsi="Times New Roman" w:cs="Times New Roman"/>
                <w:sz w:val="24"/>
                <w:szCs w:val="24"/>
              </w:rPr>
            </w:pPr>
            <w:r w:rsidRPr="00003D37">
              <w:rPr>
                <w:rFonts w:ascii="Times New Roman" w:hAnsi="Times New Roman" w:cs="Times New Roman"/>
                <w:sz w:val="24"/>
                <w:szCs w:val="24"/>
              </w:rPr>
              <w:t>Assist students in identifying career interests.</w:t>
            </w:r>
          </w:p>
          <w:p w14:paraId="00000270" w14:textId="77777777" w:rsidR="00471CEF" w:rsidRPr="00003D37" w:rsidRDefault="00D7312B" w:rsidP="00A70E97">
            <w:pPr>
              <w:numPr>
                <w:ilvl w:val="0"/>
                <w:numId w:val="144"/>
              </w:numPr>
              <w:spacing w:after="120"/>
              <w:ind w:left="450"/>
              <w:rPr>
                <w:rFonts w:ascii="Times New Roman" w:hAnsi="Times New Roman" w:cs="Times New Roman"/>
                <w:sz w:val="24"/>
                <w:szCs w:val="24"/>
              </w:rPr>
            </w:pPr>
            <w:r w:rsidRPr="00003D37">
              <w:rPr>
                <w:rFonts w:ascii="Times New Roman" w:hAnsi="Times New Roman" w:cs="Times New Roman"/>
                <w:sz w:val="24"/>
                <w:szCs w:val="24"/>
              </w:rPr>
              <w:t>Cultivate community partnerships to help secure contacts for students.</w:t>
            </w:r>
          </w:p>
          <w:p w14:paraId="00000271" w14:textId="77777777" w:rsidR="00471CEF" w:rsidRPr="00003D37" w:rsidRDefault="00D7312B" w:rsidP="00A70E97">
            <w:pPr>
              <w:numPr>
                <w:ilvl w:val="0"/>
                <w:numId w:val="144"/>
              </w:numPr>
              <w:spacing w:after="120"/>
              <w:ind w:left="450"/>
              <w:rPr>
                <w:rFonts w:ascii="Times New Roman" w:hAnsi="Times New Roman" w:cs="Times New Roman"/>
                <w:sz w:val="24"/>
                <w:szCs w:val="24"/>
              </w:rPr>
            </w:pPr>
            <w:r w:rsidRPr="00003D37">
              <w:rPr>
                <w:rFonts w:ascii="Times New Roman" w:hAnsi="Times New Roman" w:cs="Times New Roman"/>
                <w:sz w:val="24"/>
                <w:szCs w:val="24"/>
              </w:rPr>
              <w:t>Use the workplace evaluation checklist to screen potential employers.</w:t>
            </w:r>
          </w:p>
          <w:p w14:paraId="00000272" w14:textId="77777777" w:rsidR="00471CEF" w:rsidRPr="00003D37" w:rsidRDefault="00D7312B" w:rsidP="00A70E97">
            <w:pPr>
              <w:numPr>
                <w:ilvl w:val="0"/>
                <w:numId w:val="144"/>
              </w:numPr>
              <w:spacing w:after="120"/>
              <w:ind w:left="450"/>
              <w:rPr>
                <w:rFonts w:ascii="Times New Roman" w:hAnsi="Times New Roman" w:cs="Times New Roman"/>
                <w:sz w:val="24"/>
                <w:szCs w:val="24"/>
              </w:rPr>
            </w:pPr>
            <w:r w:rsidRPr="00003D37">
              <w:rPr>
                <w:rFonts w:ascii="Times New Roman" w:hAnsi="Times New Roman" w:cs="Times New Roman"/>
                <w:sz w:val="24"/>
                <w:szCs w:val="24"/>
              </w:rPr>
              <w:t>Orient students to expectations, including safety requirements (e.g., personal protective equipment [PPE]).</w:t>
            </w:r>
          </w:p>
          <w:p w14:paraId="00000273" w14:textId="77777777" w:rsidR="00471CEF" w:rsidRPr="00003D37" w:rsidRDefault="00D7312B" w:rsidP="00A70E97">
            <w:pPr>
              <w:numPr>
                <w:ilvl w:val="0"/>
                <w:numId w:val="144"/>
              </w:numPr>
              <w:spacing w:after="120"/>
              <w:ind w:left="450"/>
              <w:rPr>
                <w:rFonts w:ascii="Times New Roman" w:hAnsi="Times New Roman" w:cs="Times New Roman"/>
                <w:sz w:val="24"/>
                <w:szCs w:val="24"/>
              </w:rPr>
            </w:pPr>
            <w:r w:rsidRPr="00003D37">
              <w:rPr>
                <w:rFonts w:ascii="Times New Roman" w:hAnsi="Times New Roman" w:cs="Times New Roman"/>
                <w:sz w:val="24"/>
                <w:szCs w:val="24"/>
              </w:rPr>
              <w:t>Confirm logistics, including transportation for students, parent/guardian permission, and emergency contact information.</w:t>
            </w:r>
          </w:p>
          <w:p w14:paraId="00000274" w14:textId="77777777" w:rsidR="00471CEF" w:rsidRPr="00003D37" w:rsidRDefault="00D7312B" w:rsidP="00A70E97">
            <w:pPr>
              <w:numPr>
                <w:ilvl w:val="0"/>
                <w:numId w:val="144"/>
              </w:numPr>
              <w:spacing w:after="120"/>
              <w:ind w:left="450"/>
              <w:rPr>
                <w:rFonts w:ascii="Times New Roman" w:hAnsi="Times New Roman" w:cs="Times New Roman"/>
                <w:sz w:val="24"/>
                <w:szCs w:val="24"/>
              </w:rPr>
            </w:pPr>
            <w:r w:rsidRPr="00003D37">
              <w:rPr>
                <w:rFonts w:ascii="Times New Roman" w:hAnsi="Times New Roman" w:cs="Times New Roman"/>
                <w:sz w:val="24"/>
                <w:szCs w:val="24"/>
              </w:rPr>
              <w:t>Encourage students to share information regarding supports and accommodations needed to be successful in the workplace, so that the employer may be aware of student needs (e.g., health issues, dietary restrictions).</w:t>
            </w:r>
          </w:p>
          <w:p w14:paraId="00000275" w14:textId="77777777" w:rsidR="00471CEF" w:rsidRPr="00003D37" w:rsidRDefault="00D7312B" w:rsidP="00DB75C6">
            <w:pPr>
              <w:numPr>
                <w:ilvl w:val="0"/>
                <w:numId w:val="144"/>
              </w:numPr>
              <w:tabs>
                <w:tab w:val="left" w:pos="117"/>
              </w:tabs>
              <w:spacing w:after="120"/>
              <w:ind w:left="450"/>
              <w:rPr>
                <w:rFonts w:ascii="Times New Roman" w:hAnsi="Times New Roman" w:cs="Times New Roman"/>
                <w:sz w:val="24"/>
                <w:szCs w:val="24"/>
              </w:rPr>
            </w:pPr>
            <w:r w:rsidRPr="00003D37">
              <w:rPr>
                <w:rFonts w:ascii="Times New Roman" w:hAnsi="Times New Roman" w:cs="Times New Roman"/>
                <w:sz w:val="24"/>
                <w:szCs w:val="24"/>
              </w:rPr>
              <w:lastRenderedPageBreak/>
              <w:t>Finalize each student’s training agreement</w:t>
            </w:r>
            <w:sdt>
              <w:sdtPr>
                <w:rPr>
                  <w:rFonts w:ascii="Times New Roman" w:hAnsi="Times New Roman" w:cs="Times New Roman"/>
                  <w:sz w:val="24"/>
                  <w:szCs w:val="24"/>
                </w:rPr>
                <w:tag w:val="goog_rdk_369"/>
                <w:id w:val="2025671434"/>
              </w:sdtPr>
              <w:sdtContent>
                <w:ins w:id="2295" w:author="Amy Pultz" w:date="2022-12-30T17:13:00Z">
                  <w:r w:rsidRPr="00003D37">
                    <w:rPr>
                      <w:rFonts w:ascii="Times New Roman" w:hAnsi="Times New Roman" w:cs="Times New Roman"/>
                      <w:sz w:val="24"/>
                      <w:szCs w:val="24"/>
                    </w:rPr>
                    <w:t xml:space="preserve"> (for in-person opportunities)</w:t>
                  </w:r>
                </w:ins>
              </w:sdtContent>
            </w:sdt>
            <w:r w:rsidRPr="00003D37">
              <w:rPr>
                <w:rFonts w:ascii="Times New Roman" w:hAnsi="Times New Roman" w:cs="Times New Roman"/>
                <w:sz w:val="24"/>
                <w:szCs w:val="24"/>
              </w:rPr>
              <w:t xml:space="preserve"> with the </w:t>
            </w:r>
            <w:sdt>
              <w:sdtPr>
                <w:rPr>
                  <w:rFonts w:ascii="Times New Roman" w:hAnsi="Times New Roman" w:cs="Times New Roman"/>
                  <w:sz w:val="24"/>
                  <w:szCs w:val="24"/>
                </w:rPr>
                <w:tag w:val="goog_rdk_370"/>
                <w:id w:val="108243137"/>
              </w:sdtPr>
              <w:sdtContent>
                <w:ins w:id="2296" w:author="Amy Pultz" w:date="2023-01-18T15:11:00Z">
                  <w:r w:rsidRPr="00003D37">
                    <w:rPr>
                      <w:rFonts w:ascii="Times New Roman" w:hAnsi="Times New Roman" w:cs="Times New Roman"/>
                      <w:sz w:val="24"/>
                      <w:szCs w:val="24"/>
                    </w:rPr>
                    <w:t xml:space="preserve">appropriate parties. </w:t>
                  </w:r>
                </w:ins>
              </w:sdtContent>
            </w:sdt>
            <w:sdt>
              <w:sdtPr>
                <w:rPr>
                  <w:rFonts w:ascii="Times New Roman" w:hAnsi="Times New Roman" w:cs="Times New Roman"/>
                  <w:sz w:val="24"/>
                  <w:szCs w:val="24"/>
                </w:rPr>
                <w:tag w:val="goog_rdk_371"/>
                <w:id w:val="1311675185"/>
              </w:sdtPr>
              <w:sdtContent>
                <w:del w:id="2297" w:author="Amy Pultz" w:date="2023-01-18T15:11:00Z">
                  <w:r w:rsidRPr="00003D37">
                    <w:rPr>
                      <w:rFonts w:ascii="Times New Roman" w:hAnsi="Times New Roman" w:cs="Times New Roman"/>
                      <w:sz w:val="24"/>
                      <w:szCs w:val="24"/>
                    </w:rPr>
                    <w:delText>student, parent/guardian, and employer.</w:delText>
                  </w:r>
                </w:del>
              </w:sdtContent>
            </w:sdt>
          </w:p>
        </w:tc>
        <w:tc>
          <w:tcPr>
            <w:tcW w:w="3420" w:type="dxa"/>
            <w:shd w:val="clear" w:color="auto" w:fill="auto"/>
            <w:tcMar>
              <w:top w:w="100" w:type="dxa"/>
              <w:left w:w="100" w:type="dxa"/>
              <w:bottom w:w="100" w:type="dxa"/>
              <w:right w:w="100" w:type="dxa"/>
            </w:tcMar>
          </w:tcPr>
          <w:p w14:paraId="00000276" w14:textId="77777777" w:rsidR="00471CEF" w:rsidRPr="00003D37" w:rsidRDefault="00D7312B" w:rsidP="00A70E97">
            <w:pPr>
              <w:numPr>
                <w:ilvl w:val="0"/>
                <w:numId w:val="144"/>
              </w:numPr>
              <w:spacing w:after="120"/>
              <w:ind w:left="450"/>
              <w:rPr>
                <w:rFonts w:ascii="Times New Roman" w:hAnsi="Times New Roman" w:cs="Times New Roman"/>
                <w:sz w:val="24"/>
                <w:szCs w:val="24"/>
              </w:rPr>
            </w:pPr>
            <w:r w:rsidRPr="00003D37">
              <w:rPr>
                <w:rFonts w:ascii="Times New Roman" w:hAnsi="Times New Roman" w:cs="Times New Roman"/>
                <w:sz w:val="24"/>
                <w:szCs w:val="24"/>
              </w:rPr>
              <w:lastRenderedPageBreak/>
              <w:t>Research the industry and workplace prior to the job shadowing experience.</w:t>
            </w:r>
          </w:p>
          <w:p w14:paraId="00000277" w14:textId="77777777" w:rsidR="00471CEF" w:rsidRPr="00003D37" w:rsidRDefault="00D7312B" w:rsidP="00A70E97">
            <w:pPr>
              <w:numPr>
                <w:ilvl w:val="0"/>
                <w:numId w:val="144"/>
              </w:numPr>
              <w:spacing w:after="120"/>
              <w:ind w:left="450"/>
              <w:rPr>
                <w:rFonts w:ascii="Times New Roman" w:hAnsi="Times New Roman" w:cs="Times New Roman"/>
                <w:sz w:val="24"/>
                <w:szCs w:val="24"/>
              </w:rPr>
            </w:pPr>
            <w:r w:rsidRPr="00003D37">
              <w:rPr>
                <w:rFonts w:ascii="Times New Roman" w:hAnsi="Times New Roman" w:cs="Times New Roman"/>
                <w:sz w:val="24"/>
                <w:szCs w:val="24"/>
              </w:rPr>
              <w:t>Identify job shadowing opportunities of interest.</w:t>
            </w:r>
          </w:p>
          <w:p w14:paraId="00000278" w14:textId="77777777" w:rsidR="00471CEF" w:rsidRPr="00003D37" w:rsidRDefault="00D7312B" w:rsidP="00A70E97">
            <w:pPr>
              <w:numPr>
                <w:ilvl w:val="0"/>
                <w:numId w:val="144"/>
              </w:numPr>
              <w:spacing w:after="120"/>
              <w:ind w:left="450"/>
              <w:rPr>
                <w:rFonts w:ascii="Times New Roman" w:hAnsi="Times New Roman" w:cs="Times New Roman"/>
                <w:sz w:val="24"/>
                <w:szCs w:val="24"/>
              </w:rPr>
            </w:pPr>
            <w:r w:rsidRPr="00003D37">
              <w:rPr>
                <w:rFonts w:ascii="Times New Roman" w:hAnsi="Times New Roman" w:cs="Times New Roman"/>
                <w:sz w:val="24"/>
                <w:szCs w:val="24"/>
              </w:rPr>
              <w:t>Submit required forms.</w:t>
            </w:r>
          </w:p>
          <w:p w14:paraId="00000279" w14:textId="77777777" w:rsidR="00471CEF" w:rsidRPr="00003D37" w:rsidRDefault="00D7312B" w:rsidP="00A70E97">
            <w:pPr>
              <w:numPr>
                <w:ilvl w:val="0"/>
                <w:numId w:val="144"/>
              </w:numPr>
              <w:spacing w:after="120"/>
              <w:ind w:left="450"/>
              <w:rPr>
                <w:rFonts w:ascii="Times New Roman" w:hAnsi="Times New Roman" w:cs="Times New Roman"/>
                <w:sz w:val="24"/>
                <w:szCs w:val="24"/>
              </w:rPr>
            </w:pPr>
            <w:r w:rsidRPr="00003D37">
              <w:rPr>
                <w:rFonts w:ascii="Times New Roman" w:hAnsi="Times New Roman" w:cs="Times New Roman"/>
                <w:sz w:val="24"/>
                <w:szCs w:val="24"/>
              </w:rPr>
              <w:t>Prepare questions to ask while participating in the job shadowing experience.</w:t>
            </w:r>
          </w:p>
          <w:p w14:paraId="0000027A" w14:textId="77777777" w:rsidR="00471CEF" w:rsidRPr="00003D37" w:rsidRDefault="00471CEF">
            <w:pPr>
              <w:widowControl w:val="0"/>
              <w:pBdr>
                <w:top w:val="nil"/>
                <w:left w:val="nil"/>
                <w:bottom w:val="nil"/>
                <w:right w:val="nil"/>
                <w:between w:val="nil"/>
              </w:pBdr>
              <w:ind w:left="720"/>
              <w:rPr>
                <w:rFonts w:ascii="Times New Roman" w:hAnsi="Times New Roman" w:cs="Times New Roman"/>
                <w:b/>
                <w:sz w:val="24"/>
                <w:szCs w:val="24"/>
              </w:rPr>
            </w:pPr>
          </w:p>
        </w:tc>
        <w:tc>
          <w:tcPr>
            <w:tcW w:w="3420" w:type="dxa"/>
          </w:tcPr>
          <w:p w14:paraId="0000027B" w14:textId="33656DFD" w:rsidR="00471CEF" w:rsidRPr="00003D37" w:rsidRDefault="00D7312B" w:rsidP="00A70E97">
            <w:pPr>
              <w:numPr>
                <w:ilvl w:val="0"/>
                <w:numId w:val="144"/>
              </w:numPr>
              <w:spacing w:after="120"/>
              <w:ind w:left="450"/>
              <w:rPr>
                <w:rFonts w:ascii="Times New Roman" w:hAnsi="Times New Roman" w:cs="Times New Roman"/>
                <w:sz w:val="24"/>
                <w:szCs w:val="24"/>
              </w:rPr>
            </w:pPr>
            <w:r w:rsidRPr="00003D37">
              <w:rPr>
                <w:rFonts w:ascii="Times New Roman" w:hAnsi="Times New Roman" w:cs="Times New Roman"/>
                <w:sz w:val="24"/>
                <w:szCs w:val="24"/>
              </w:rPr>
              <w:t xml:space="preserve">Communicate expectations and confirm logistics with </w:t>
            </w:r>
            <w:del w:id="2298" w:author="Jan Huffman" w:date="2023-01-27T10:54:00Z">
              <w:r w:rsidRPr="00003D37" w:rsidDel="006A0D6A">
                <w:rPr>
                  <w:rFonts w:ascii="Times New Roman" w:hAnsi="Times New Roman" w:cs="Times New Roman"/>
                  <w:sz w:val="24"/>
                  <w:szCs w:val="24"/>
                </w:rPr>
                <w:delText>HQ</w:delText>
              </w:r>
            </w:del>
            <w:ins w:id="2299" w:author="Jan Huffman" w:date="2023-02-13T09:06:00Z">
              <w:r w:rsidR="009D27DE">
                <w:rPr>
                  <w:rFonts w:ascii="Times New Roman" w:hAnsi="Times New Roman" w:cs="Times New Roman"/>
                  <w:sz w:val="24"/>
                  <w:szCs w:val="24"/>
                </w:rPr>
                <w:t xml:space="preserve">CTE </w:t>
              </w:r>
            </w:ins>
            <w:r w:rsidRPr="00003D37">
              <w:rPr>
                <w:rFonts w:ascii="Times New Roman" w:hAnsi="Times New Roman" w:cs="Times New Roman"/>
                <w:sz w:val="24"/>
                <w:szCs w:val="24"/>
              </w:rPr>
              <w:t>WBL coordinator/teacher/</w:t>
            </w:r>
            <w:r w:rsidRPr="00003D37">
              <w:rPr>
                <w:rFonts w:ascii="Times New Roman" w:hAnsi="Times New Roman" w:cs="Times New Roman"/>
                <w:sz w:val="24"/>
                <w:szCs w:val="24"/>
              </w:rPr>
              <w:br/>
            </w:r>
            <w:sdt>
              <w:sdtPr>
                <w:rPr>
                  <w:rFonts w:ascii="Times New Roman" w:hAnsi="Times New Roman" w:cs="Times New Roman"/>
                  <w:sz w:val="24"/>
                  <w:szCs w:val="24"/>
                </w:rPr>
                <w:tag w:val="goog_rdk_372"/>
                <w:id w:val="212773856"/>
              </w:sdtPr>
              <w:sdtContent>
                <w:ins w:id="2300" w:author="Jan Huffman" w:date="2022-12-21T19:25:00Z">
                  <w:r w:rsidRPr="00003D37">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373"/>
                <w:id w:val="567312530"/>
              </w:sdtPr>
              <w:sdtContent>
                <w:del w:id="2301" w:author="Jan Huffman" w:date="2022-12-21T19:25:00Z">
                  <w:r w:rsidRPr="00003D37">
                    <w:rPr>
                      <w:rFonts w:ascii="Times New Roman" w:hAnsi="Times New Roman" w:cs="Times New Roman"/>
                      <w:sz w:val="24"/>
                      <w:szCs w:val="24"/>
                    </w:rPr>
                    <w:delText>point-of-contact</w:delText>
                  </w:r>
                </w:del>
              </w:sdtContent>
            </w:sdt>
            <w:r w:rsidRPr="00003D37">
              <w:rPr>
                <w:rFonts w:ascii="Times New Roman" w:hAnsi="Times New Roman" w:cs="Times New Roman"/>
                <w:sz w:val="24"/>
                <w:szCs w:val="24"/>
              </w:rPr>
              <w:t>.</w:t>
            </w:r>
          </w:p>
          <w:p w14:paraId="0000027C" w14:textId="77777777" w:rsidR="00471CEF" w:rsidRPr="00003D37" w:rsidRDefault="00D7312B" w:rsidP="00A70E97">
            <w:pPr>
              <w:numPr>
                <w:ilvl w:val="0"/>
                <w:numId w:val="144"/>
              </w:numPr>
              <w:spacing w:after="120"/>
              <w:ind w:left="450"/>
              <w:rPr>
                <w:rFonts w:ascii="Times New Roman" w:hAnsi="Times New Roman" w:cs="Times New Roman"/>
                <w:sz w:val="24"/>
                <w:szCs w:val="24"/>
              </w:rPr>
            </w:pPr>
            <w:r w:rsidRPr="00003D37">
              <w:rPr>
                <w:rFonts w:ascii="Times New Roman" w:hAnsi="Times New Roman" w:cs="Times New Roman"/>
                <w:sz w:val="24"/>
                <w:szCs w:val="24"/>
              </w:rPr>
              <w:t>Communicate with staff about student visit(s).</w:t>
            </w:r>
          </w:p>
        </w:tc>
      </w:tr>
    </w:tbl>
    <w:p w14:paraId="0000027E" w14:textId="77777777" w:rsidR="00471CEF" w:rsidRDefault="00471CEF"/>
    <w:p w14:paraId="0000027F" w14:textId="77777777" w:rsidR="00471CEF" w:rsidRPr="00A70E97" w:rsidRDefault="00D7312B" w:rsidP="00A70E97">
      <w:pPr>
        <w:pStyle w:val="Heading3"/>
        <w:spacing w:after="120"/>
        <w:jc w:val="left"/>
        <w:rPr>
          <w:rFonts w:ascii="Times New Roman" w:hAnsi="Times New Roman" w:cs="Times New Roman"/>
          <w:b/>
          <w:sz w:val="24"/>
          <w:szCs w:val="24"/>
        </w:rPr>
      </w:pPr>
      <w:bookmarkStart w:id="2302" w:name="_Toc126854977"/>
      <w:r w:rsidRPr="00A70E97">
        <w:rPr>
          <w:rFonts w:ascii="Times New Roman" w:hAnsi="Times New Roman" w:cs="Times New Roman"/>
          <w:b/>
          <w:sz w:val="24"/>
          <w:szCs w:val="24"/>
        </w:rPr>
        <w:t>During the Job Shadowing</w:t>
      </w:r>
      <w:bookmarkEnd w:id="2302"/>
    </w:p>
    <w:tbl>
      <w:tblPr>
        <w:tblW w:w="10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20"/>
        <w:gridCol w:w="3420"/>
        <w:gridCol w:w="3420"/>
      </w:tblGrid>
      <w:tr w:rsidR="00806D0E" w14:paraId="2F5B6303" w14:textId="77777777" w:rsidTr="00FA2EA3">
        <w:tc>
          <w:tcPr>
            <w:tcW w:w="3420" w:type="dxa"/>
            <w:shd w:val="clear" w:color="auto" w:fill="auto"/>
            <w:tcMar>
              <w:top w:w="100" w:type="dxa"/>
              <w:left w:w="100" w:type="dxa"/>
              <w:bottom w:w="100" w:type="dxa"/>
              <w:right w:w="100" w:type="dxa"/>
            </w:tcMar>
            <w:vAlign w:val="center"/>
          </w:tcPr>
          <w:p w14:paraId="00000280" w14:textId="12CD3E86" w:rsidR="00471CEF" w:rsidRPr="00A70E97" w:rsidRDefault="00D7312B" w:rsidP="00A70E97">
            <w:pPr>
              <w:widowControl w:val="0"/>
              <w:pBdr>
                <w:top w:val="nil"/>
                <w:left w:val="nil"/>
                <w:bottom w:val="nil"/>
                <w:right w:val="nil"/>
                <w:between w:val="nil"/>
              </w:pBdr>
              <w:spacing w:after="0"/>
              <w:jc w:val="center"/>
              <w:rPr>
                <w:rFonts w:ascii="Times New Roman" w:hAnsi="Times New Roman" w:cs="Times New Roman"/>
                <w:b/>
                <w:sz w:val="24"/>
                <w:szCs w:val="24"/>
              </w:rPr>
            </w:pPr>
            <w:del w:id="2303" w:author="Jan Huffman" w:date="2023-01-27T10:54:00Z">
              <w:r w:rsidRPr="00A70E97" w:rsidDel="002B1F76">
                <w:rPr>
                  <w:rFonts w:ascii="Times New Roman" w:hAnsi="Times New Roman" w:cs="Times New Roman"/>
                  <w:b/>
                  <w:sz w:val="24"/>
                  <w:szCs w:val="24"/>
                </w:rPr>
                <w:delText>HQ</w:delText>
              </w:r>
            </w:del>
            <w:ins w:id="2304" w:author="Jan Huffman" w:date="2023-02-13T09:07:00Z">
              <w:r w:rsidR="00F97E96">
                <w:rPr>
                  <w:rFonts w:ascii="Times New Roman" w:hAnsi="Times New Roman" w:cs="Times New Roman"/>
                  <w:b/>
                  <w:sz w:val="24"/>
                  <w:szCs w:val="24"/>
                </w:rPr>
                <w:t xml:space="preserve">CTE </w:t>
              </w:r>
            </w:ins>
            <w:r w:rsidRPr="00A70E97">
              <w:rPr>
                <w:rFonts w:ascii="Times New Roman" w:hAnsi="Times New Roman" w:cs="Times New Roman"/>
                <w:b/>
                <w:sz w:val="24"/>
                <w:szCs w:val="24"/>
              </w:rPr>
              <w:t>WBL Coordinator/Teacher/</w:t>
            </w:r>
            <w:r w:rsidRPr="00A70E97">
              <w:rPr>
                <w:rFonts w:ascii="Times New Roman" w:hAnsi="Times New Roman" w:cs="Times New Roman"/>
                <w:b/>
                <w:sz w:val="24"/>
                <w:szCs w:val="24"/>
              </w:rPr>
              <w:br/>
            </w:r>
            <w:ins w:id="2305" w:author="Jan Huffman" w:date="2022-12-21T19:25:00Z">
              <w:r w:rsidRPr="00A70E97">
                <w:rPr>
                  <w:rFonts w:ascii="Times New Roman" w:hAnsi="Times New Roman" w:cs="Times New Roman"/>
                  <w:b/>
                  <w:sz w:val="24"/>
                  <w:szCs w:val="24"/>
                </w:rPr>
                <w:t>Point of Contact</w:t>
              </w:r>
            </w:ins>
            <w:sdt>
              <w:sdtPr>
                <w:rPr>
                  <w:rFonts w:ascii="Times New Roman" w:hAnsi="Times New Roman" w:cs="Times New Roman"/>
                  <w:sz w:val="24"/>
                  <w:szCs w:val="24"/>
                </w:rPr>
                <w:tag w:val="goog_rdk_375"/>
                <w:id w:val="1495838126"/>
              </w:sdtPr>
              <w:sdtContent>
                <w:del w:id="2306" w:author="Jan Huffman" w:date="2022-12-21T19:25:00Z">
                  <w:r w:rsidRPr="00A70E97">
                    <w:rPr>
                      <w:rFonts w:ascii="Times New Roman" w:hAnsi="Times New Roman" w:cs="Times New Roman"/>
                      <w:b/>
                      <w:sz w:val="24"/>
                      <w:szCs w:val="24"/>
                    </w:rPr>
                    <w:delText>Point-of-Contact</w:delText>
                  </w:r>
                </w:del>
              </w:sdtContent>
            </w:sdt>
          </w:p>
        </w:tc>
        <w:tc>
          <w:tcPr>
            <w:tcW w:w="3420" w:type="dxa"/>
            <w:shd w:val="clear" w:color="auto" w:fill="auto"/>
            <w:tcMar>
              <w:top w:w="100" w:type="dxa"/>
              <w:left w:w="100" w:type="dxa"/>
              <w:bottom w:w="100" w:type="dxa"/>
              <w:right w:w="100" w:type="dxa"/>
            </w:tcMar>
            <w:vAlign w:val="center"/>
          </w:tcPr>
          <w:p w14:paraId="00000282" w14:textId="5AD2D3D8" w:rsidR="00471CEF" w:rsidRPr="00A70E97" w:rsidRDefault="00D7312B" w:rsidP="00A70E97">
            <w:pPr>
              <w:spacing w:after="0"/>
              <w:jc w:val="center"/>
              <w:rPr>
                <w:rFonts w:ascii="Times New Roman" w:hAnsi="Times New Roman" w:cs="Times New Roman"/>
                <w:b/>
                <w:sz w:val="24"/>
                <w:szCs w:val="24"/>
              </w:rPr>
            </w:pPr>
            <w:r w:rsidRPr="00A70E97">
              <w:rPr>
                <w:rFonts w:ascii="Times New Roman" w:hAnsi="Times New Roman" w:cs="Times New Roman"/>
                <w:b/>
                <w:sz w:val="24"/>
                <w:szCs w:val="24"/>
              </w:rPr>
              <w:t>Student</w:t>
            </w:r>
          </w:p>
        </w:tc>
        <w:tc>
          <w:tcPr>
            <w:tcW w:w="3420" w:type="dxa"/>
            <w:shd w:val="clear" w:color="auto" w:fill="auto"/>
            <w:tcMar>
              <w:top w:w="100" w:type="dxa"/>
              <w:left w:w="100" w:type="dxa"/>
              <w:bottom w:w="100" w:type="dxa"/>
              <w:right w:w="100" w:type="dxa"/>
            </w:tcMar>
            <w:vAlign w:val="center"/>
          </w:tcPr>
          <w:p w14:paraId="00000283" w14:textId="77777777" w:rsidR="00471CEF" w:rsidRPr="00A70E97" w:rsidRDefault="00D7312B" w:rsidP="00A70E97">
            <w:pPr>
              <w:widowControl w:val="0"/>
              <w:pBdr>
                <w:top w:val="nil"/>
                <w:left w:val="nil"/>
                <w:bottom w:val="nil"/>
                <w:right w:val="nil"/>
                <w:between w:val="nil"/>
              </w:pBdr>
              <w:spacing w:after="0"/>
              <w:jc w:val="center"/>
              <w:rPr>
                <w:rFonts w:ascii="Times New Roman" w:hAnsi="Times New Roman" w:cs="Times New Roman"/>
                <w:b/>
                <w:sz w:val="24"/>
                <w:szCs w:val="24"/>
              </w:rPr>
            </w:pPr>
            <w:r w:rsidRPr="00A70E97">
              <w:rPr>
                <w:rFonts w:ascii="Times New Roman" w:hAnsi="Times New Roman" w:cs="Times New Roman"/>
                <w:b/>
                <w:sz w:val="24"/>
                <w:szCs w:val="24"/>
              </w:rPr>
              <w:t>Employer</w:t>
            </w:r>
          </w:p>
        </w:tc>
      </w:tr>
      <w:tr w:rsidR="00D34124" w14:paraId="1B2FF7FF" w14:textId="77777777" w:rsidTr="00FA2EA3">
        <w:tc>
          <w:tcPr>
            <w:tcW w:w="3420" w:type="dxa"/>
            <w:shd w:val="clear" w:color="auto" w:fill="auto"/>
            <w:tcMar>
              <w:top w:w="100" w:type="dxa"/>
              <w:left w:w="100" w:type="dxa"/>
              <w:bottom w:w="100" w:type="dxa"/>
              <w:right w:w="100" w:type="dxa"/>
            </w:tcMar>
          </w:tcPr>
          <w:p w14:paraId="00000284" w14:textId="26ED26B7" w:rsidR="00471CEF" w:rsidRPr="00A70E97" w:rsidRDefault="00D7312B" w:rsidP="00A70E97">
            <w:pPr>
              <w:widowControl w:val="0"/>
              <w:numPr>
                <w:ilvl w:val="0"/>
                <w:numId w:val="19"/>
              </w:numPr>
              <w:pBdr>
                <w:top w:val="nil"/>
                <w:left w:val="nil"/>
                <w:bottom w:val="nil"/>
                <w:right w:val="nil"/>
                <w:between w:val="nil"/>
              </w:pBdr>
              <w:spacing w:after="120"/>
              <w:ind w:left="450"/>
              <w:rPr>
                <w:rFonts w:ascii="Times New Roman" w:hAnsi="Times New Roman" w:cs="Times New Roman"/>
                <w:sz w:val="24"/>
                <w:szCs w:val="24"/>
              </w:rPr>
            </w:pPr>
            <w:r w:rsidRPr="00A70E97">
              <w:rPr>
                <w:rFonts w:ascii="Times New Roman" w:hAnsi="Times New Roman" w:cs="Times New Roman"/>
                <w:sz w:val="24"/>
                <w:szCs w:val="24"/>
              </w:rPr>
              <w:t xml:space="preserve">Communicate with the host employer and </w:t>
            </w:r>
            <w:ins w:id="2307" w:author="ltipt" w:date="2023-03-01T13:58:00Z">
              <w:r w:rsidR="00DA6CBC">
                <w:rPr>
                  <w:rFonts w:ascii="Times New Roman" w:hAnsi="Times New Roman" w:cs="Times New Roman"/>
                  <w:sz w:val="24"/>
                  <w:szCs w:val="24"/>
                </w:rPr>
                <w:t>the</w:t>
              </w:r>
              <w:r w:rsidR="00DA6CBC" w:rsidRPr="00A70E97">
                <w:rPr>
                  <w:rFonts w:ascii="Times New Roman" w:hAnsi="Times New Roman" w:cs="Times New Roman"/>
                  <w:sz w:val="24"/>
                  <w:szCs w:val="24"/>
                </w:rPr>
                <w:t xml:space="preserve"> </w:t>
              </w:r>
            </w:ins>
            <w:r w:rsidRPr="00A70E97">
              <w:rPr>
                <w:rFonts w:ascii="Times New Roman" w:hAnsi="Times New Roman" w:cs="Times New Roman"/>
                <w:sz w:val="24"/>
                <w:szCs w:val="24"/>
              </w:rPr>
              <w:t>student.</w:t>
            </w:r>
          </w:p>
          <w:p w14:paraId="00000285" w14:textId="77777777" w:rsidR="00471CEF" w:rsidRPr="00A70E97" w:rsidRDefault="00471CEF" w:rsidP="00A70E97">
            <w:pPr>
              <w:widowControl w:val="0"/>
              <w:pBdr>
                <w:top w:val="nil"/>
                <w:left w:val="nil"/>
                <w:bottom w:val="nil"/>
                <w:right w:val="nil"/>
                <w:between w:val="nil"/>
              </w:pBdr>
              <w:spacing w:after="120"/>
              <w:ind w:left="450"/>
              <w:rPr>
                <w:rFonts w:ascii="Times New Roman" w:hAnsi="Times New Roman" w:cs="Times New Roman"/>
                <w:sz w:val="24"/>
                <w:szCs w:val="24"/>
              </w:rPr>
            </w:pPr>
          </w:p>
        </w:tc>
        <w:tc>
          <w:tcPr>
            <w:tcW w:w="3420" w:type="dxa"/>
            <w:shd w:val="clear" w:color="auto" w:fill="auto"/>
            <w:tcMar>
              <w:top w:w="100" w:type="dxa"/>
              <w:left w:w="100" w:type="dxa"/>
              <w:bottom w:w="100" w:type="dxa"/>
              <w:right w:w="100" w:type="dxa"/>
            </w:tcMar>
          </w:tcPr>
          <w:p w14:paraId="00000286" w14:textId="77777777" w:rsidR="00471CEF" w:rsidRPr="00A70E97" w:rsidRDefault="00D7312B" w:rsidP="00A70E97">
            <w:pPr>
              <w:numPr>
                <w:ilvl w:val="0"/>
                <w:numId w:val="19"/>
              </w:numPr>
              <w:spacing w:after="120"/>
              <w:ind w:left="450"/>
              <w:rPr>
                <w:rFonts w:ascii="Times New Roman" w:hAnsi="Times New Roman" w:cs="Times New Roman"/>
                <w:sz w:val="24"/>
                <w:szCs w:val="24"/>
              </w:rPr>
            </w:pPr>
            <w:r w:rsidRPr="00A70E97">
              <w:rPr>
                <w:rFonts w:ascii="Times New Roman" w:hAnsi="Times New Roman" w:cs="Times New Roman"/>
                <w:sz w:val="24"/>
                <w:szCs w:val="24"/>
              </w:rPr>
              <w:t>Comply with all workplace rules and exercise workplace readiness skills.</w:t>
            </w:r>
          </w:p>
          <w:p w14:paraId="00000287" w14:textId="77777777" w:rsidR="00471CEF" w:rsidRPr="00A70E97" w:rsidRDefault="00D7312B" w:rsidP="00A70E97">
            <w:pPr>
              <w:numPr>
                <w:ilvl w:val="0"/>
                <w:numId w:val="19"/>
              </w:numPr>
              <w:spacing w:after="120"/>
              <w:ind w:left="450"/>
              <w:rPr>
                <w:rFonts w:ascii="Times New Roman" w:hAnsi="Times New Roman" w:cs="Times New Roman"/>
                <w:sz w:val="24"/>
                <w:szCs w:val="24"/>
              </w:rPr>
            </w:pPr>
            <w:r w:rsidRPr="00A70E97">
              <w:rPr>
                <w:rFonts w:ascii="Times New Roman" w:hAnsi="Times New Roman" w:cs="Times New Roman"/>
                <w:sz w:val="24"/>
                <w:szCs w:val="24"/>
              </w:rPr>
              <w:t>Ask appropriate questions and engage with the employer.</w:t>
            </w:r>
          </w:p>
          <w:p w14:paraId="00000288" w14:textId="6FEDB61F" w:rsidR="00471CEF" w:rsidRPr="00A70E97" w:rsidRDefault="00D7312B" w:rsidP="00A70E97">
            <w:pPr>
              <w:numPr>
                <w:ilvl w:val="0"/>
                <w:numId w:val="19"/>
              </w:numPr>
              <w:spacing w:after="120"/>
              <w:ind w:left="450"/>
              <w:rPr>
                <w:rFonts w:ascii="Times New Roman" w:hAnsi="Times New Roman" w:cs="Times New Roman"/>
                <w:sz w:val="24"/>
                <w:szCs w:val="24"/>
              </w:rPr>
            </w:pPr>
            <w:r w:rsidRPr="00A70E97">
              <w:rPr>
                <w:rFonts w:ascii="Times New Roman" w:hAnsi="Times New Roman" w:cs="Times New Roman"/>
                <w:sz w:val="24"/>
                <w:szCs w:val="24"/>
              </w:rPr>
              <w:t xml:space="preserve">Record observations of </w:t>
            </w:r>
            <w:ins w:id="2308" w:author="ltipt" w:date="2023-03-01T13:12:00Z">
              <w:r w:rsidR="00687BAC">
                <w:rPr>
                  <w:rFonts w:ascii="Times New Roman" w:hAnsi="Times New Roman" w:cs="Times New Roman"/>
                  <w:sz w:val="24"/>
                  <w:szCs w:val="24"/>
                </w:rPr>
                <w:t xml:space="preserve">the </w:t>
              </w:r>
            </w:ins>
            <w:r w:rsidRPr="00A70E97">
              <w:rPr>
                <w:rFonts w:ascii="Times New Roman" w:hAnsi="Times New Roman" w:cs="Times New Roman"/>
                <w:sz w:val="24"/>
                <w:szCs w:val="24"/>
              </w:rPr>
              <w:t>career and workplace.</w:t>
            </w:r>
          </w:p>
        </w:tc>
        <w:tc>
          <w:tcPr>
            <w:tcW w:w="3420" w:type="dxa"/>
            <w:shd w:val="clear" w:color="auto" w:fill="auto"/>
            <w:tcMar>
              <w:top w:w="100" w:type="dxa"/>
              <w:left w:w="100" w:type="dxa"/>
              <w:bottom w:w="100" w:type="dxa"/>
              <w:right w:w="100" w:type="dxa"/>
            </w:tcMar>
          </w:tcPr>
          <w:p w14:paraId="00000289" w14:textId="77777777" w:rsidR="00471CEF" w:rsidRPr="00A70E97" w:rsidRDefault="00D7312B" w:rsidP="00A70E97">
            <w:pPr>
              <w:numPr>
                <w:ilvl w:val="0"/>
                <w:numId w:val="19"/>
              </w:numPr>
              <w:spacing w:after="120"/>
              <w:ind w:left="450"/>
              <w:rPr>
                <w:rFonts w:ascii="Times New Roman" w:hAnsi="Times New Roman" w:cs="Times New Roman"/>
                <w:sz w:val="24"/>
                <w:szCs w:val="24"/>
              </w:rPr>
            </w:pPr>
            <w:r w:rsidRPr="00A70E97">
              <w:rPr>
                <w:rFonts w:ascii="Times New Roman" w:hAnsi="Times New Roman" w:cs="Times New Roman"/>
                <w:sz w:val="24"/>
                <w:szCs w:val="24"/>
              </w:rPr>
              <w:t>Provide insights into various aspects of the industry for the student.</w:t>
            </w:r>
          </w:p>
          <w:p w14:paraId="0000028A" w14:textId="287DFA5A" w:rsidR="00471CEF" w:rsidRPr="00A70E97" w:rsidRDefault="00D7312B" w:rsidP="00A70E97">
            <w:pPr>
              <w:numPr>
                <w:ilvl w:val="0"/>
                <w:numId w:val="19"/>
              </w:numPr>
              <w:spacing w:after="120"/>
              <w:ind w:left="450"/>
              <w:rPr>
                <w:rFonts w:ascii="Times New Roman" w:hAnsi="Times New Roman" w:cs="Times New Roman"/>
                <w:sz w:val="24"/>
                <w:szCs w:val="24"/>
              </w:rPr>
            </w:pPr>
            <w:r w:rsidRPr="00A70E97">
              <w:rPr>
                <w:rFonts w:ascii="Times New Roman" w:hAnsi="Times New Roman" w:cs="Times New Roman"/>
                <w:sz w:val="24"/>
                <w:szCs w:val="24"/>
              </w:rPr>
              <w:t xml:space="preserve">Communicate with the student and </w:t>
            </w:r>
            <w:del w:id="2309" w:author="Jan Huffman" w:date="2023-01-27T10:55:00Z">
              <w:r w:rsidRPr="00A70E97" w:rsidDel="002B1F76">
                <w:rPr>
                  <w:rFonts w:ascii="Times New Roman" w:hAnsi="Times New Roman" w:cs="Times New Roman"/>
                  <w:sz w:val="24"/>
                  <w:szCs w:val="24"/>
                </w:rPr>
                <w:delText>HQ</w:delText>
              </w:r>
            </w:del>
            <w:ins w:id="2310" w:author="Jan Huffman" w:date="2023-02-13T09:07:00Z">
              <w:r w:rsidR="00F97E96">
                <w:rPr>
                  <w:rFonts w:ascii="Times New Roman" w:hAnsi="Times New Roman" w:cs="Times New Roman"/>
                  <w:sz w:val="24"/>
                  <w:szCs w:val="24"/>
                </w:rPr>
                <w:t xml:space="preserve">CTE </w:t>
              </w:r>
            </w:ins>
            <w:r w:rsidRPr="00A70E97">
              <w:rPr>
                <w:rFonts w:ascii="Times New Roman" w:hAnsi="Times New Roman" w:cs="Times New Roman"/>
                <w:sz w:val="24"/>
                <w:szCs w:val="24"/>
              </w:rPr>
              <w:t>WBL coordinator/teacher/</w:t>
            </w:r>
            <w:del w:id="2311" w:author="Huffman, Jan (DOE)" w:date="2023-04-06T09:34:00Z">
              <w:r w:rsidRPr="00A70E97" w:rsidDel="00541A26">
                <w:rPr>
                  <w:rFonts w:ascii="Times New Roman" w:hAnsi="Times New Roman" w:cs="Times New Roman"/>
                  <w:sz w:val="24"/>
                  <w:szCs w:val="24"/>
                </w:rPr>
                <w:delText xml:space="preserve"> </w:delText>
              </w:r>
            </w:del>
            <w:customXmlDelRangeStart w:id="2312" w:author="Huffman, Jan (DOE)" w:date="2023-04-06T09:33:00Z"/>
            <w:sdt>
              <w:sdtPr>
                <w:rPr>
                  <w:rFonts w:ascii="Times New Roman" w:hAnsi="Times New Roman" w:cs="Times New Roman"/>
                  <w:sz w:val="24"/>
                  <w:szCs w:val="24"/>
                </w:rPr>
                <w:tag w:val="goog_rdk_376"/>
                <w:id w:val="-1075586798"/>
              </w:sdtPr>
              <w:sdtContent>
                <w:customXmlDelRangeEnd w:id="2312"/>
                <w:ins w:id="2313" w:author="Jan Huffman" w:date="2022-12-21T19:25:00Z">
                  <w:r w:rsidRPr="00A70E97">
                    <w:rPr>
                      <w:rFonts w:ascii="Times New Roman" w:hAnsi="Times New Roman" w:cs="Times New Roman"/>
                      <w:sz w:val="24"/>
                      <w:szCs w:val="24"/>
                    </w:rPr>
                    <w:t>point of contact</w:t>
                  </w:r>
                </w:ins>
                <w:customXmlDelRangeStart w:id="2314" w:author="Huffman, Jan (DOE)" w:date="2023-04-06T09:33:00Z"/>
              </w:sdtContent>
            </w:sdt>
            <w:customXmlDelRangeEnd w:id="2314"/>
            <w:sdt>
              <w:sdtPr>
                <w:rPr>
                  <w:rFonts w:ascii="Times New Roman" w:hAnsi="Times New Roman" w:cs="Times New Roman"/>
                  <w:sz w:val="24"/>
                  <w:szCs w:val="24"/>
                </w:rPr>
                <w:tag w:val="goog_rdk_377"/>
                <w:id w:val="-557242586"/>
              </w:sdtPr>
              <w:sdtContent>
                <w:del w:id="2315" w:author="Jan Huffman" w:date="2022-12-21T19:25:00Z">
                  <w:r w:rsidRPr="00A70E97">
                    <w:rPr>
                      <w:rFonts w:ascii="Times New Roman" w:hAnsi="Times New Roman" w:cs="Times New Roman"/>
                      <w:sz w:val="24"/>
                      <w:szCs w:val="24"/>
                    </w:rPr>
                    <w:delText>point-of-contact</w:delText>
                  </w:r>
                </w:del>
              </w:sdtContent>
            </w:sdt>
            <w:r w:rsidRPr="00A70E97">
              <w:rPr>
                <w:rFonts w:ascii="Times New Roman" w:hAnsi="Times New Roman" w:cs="Times New Roman"/>
                <w:sz w:val="24"/>
                <w:szCs w:val="24"/>
              </w:rPr>
              <w:t>.</w:t>
            </w:r>
          </w:p>
          <w:p w14:paraId="0000028B" w14:textId="77777777" w:rsidR="00471CEF" w:rsidRPr="00A70E97" w:rsidRDefault="00471CEF" w:rsidP="00A70E97">
            <w:pPr>
              <w:widowControl w:val="0"/>
              <w:pBdr>
                <w:top w:val="nil"/>
                <w:left w:val="nil"/>
                <w:bottom w:val="nil"/>
                <w:right w:val="nil"/>
                <w:between w:val="nil"/>
              </w:pBdr>
              <w:spacing w:after="120"/>
              <w:ind w:left="720"/>
              <w:rPr>
                <w:rFonts w:ascii="Times New Roman" w:hAnsi="Times New Roman" w:cs="Times New Roman"/>
                <w:b/>
                <w:sz w:val="24"/>
                <w:szCs w:val="24"/>
              </w:rPr>
            </w:pPr>
          </w:p>
        </w:tc>
      </w:tr>
    </w:tbl>
    <w:p w14:paraId="0000028C" w14:textId="77777777" w:rsidR="00471CEF" w:rsidRDefault="00471CEF"/>
    <w:p w14:paraId="0000028D" w14:textId="77777777" w:rsidR="00471CEF" w:rsidRPr="00A70E97" w:rsidRDefault="00D7312B" w:rsidP="00A70E97">
      <w:pPr>
        <w:pStyle w:val="Heading3"/>
        <w:spacing w:after="120"/>
        <w:jc w:val="left"/>
        <w:rPr>
          <w:rFonts w:ascii="Times New Roman" w:hAnsi="Times New Roman" w:cs="Times New Roman"/>
          <w:b/>
          <w:sz w:val="24"/>
          <w:szCs w:val="24"/>
        </w:rPr>
      </w:pPr>
      <w:bookmarkStart w:id="2316" w:name="_Toc126854978"/>
      <w:r w:rsidRPr="00A70E97">
        <w:rPr>
          <w:rFonts w:ascii="Times New Roman" w:hAnsi="Times New Roman" w:cs="Times New Roman"/>
          <w:b/>
          <w:sz w:val="24"/>
          <w:szCs w:val="24"/>
        </w:rPr>
        <w:t>After the Job Shadowing</w:t>
      </w:r>
      <w:bookmarkEnd w:id="2316"/>
    </w:p>
    <w:tbl>
      <w:tblPr>
        <w:tblW w:w="10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20"/>
        <w:gridCol w:w="3420"/>
        <w:gridCol w:w="3420"/>
      </w:tblGrid>
      <w:tr w:rsidR="006C438C" w14:paraId="6AEC076E" w14:textId="77777777" w:rsidTr="00FA2EA3">
        <w:tc>
          <w:tcPr>
            <w:tcW w:w="3420" w:type="dxa"/>
            <w:vAlign w:val="center"/>
          </w:tcPr>
          <w:p w14:paraId="0000028F" w14:textId="3C09F2A0" w:rsidR="00471CEF" w:rsidRPr="00A70E97" w:rsidRDefault="00D7312B" w:rsidP="00A70E97">
            <w:pPr>
              <w:spacing w:after="0"/>
              <w:jc w:val="center"/>
              <w:rPr>
                <w:rFonts w:ascii="Times New Roman" w:hAnsi="Times New Roman" w:cs="Times New Roman"/>
                <w:b/>
                <w:sz w:val="24"/>
                <w:szCs w:val="24"/>
              </w:rPr>
            </w:pPr>
            <w:del w:id="2317" w:author="Jan Huffman" w:date="2023-01-27T10:55:00Z">
              <w:r w:rsidRPr="00A70E97" w:rsidDel="002B1F76">
                <w:rPr>
                  <w:rFonts w:ascii="Times New Roman" w:hAnsi="Times New Roman" w:cs="Times New Roman"/>
                  <w:b/>
                  <w:sz w:val="24"/>
                  <w:szCs w:val="24"/>
                </w:rPr>
                <w:delText>HQ</w:delText>
              </w:r>
            </w:del>
            <w:ins w:id="2318" w:author="Jan Huffman" w:date="2023-02-13T09:07:00Z">
              <w:r w:rsidR="00957427">
                <w:rPr>
                  <w:rFonts w:ascii="Times New Roman" w:hAnsi="Times New Roman" w:cs="Times New Roman"/>
                  <w:b/>
                  <w:sz w:val="24"/>
                  <w:szCs w:val="24"/>
                </w:rPr>
                <w:t xml:space="preserve">CTE </w:t>
              </w:r>
            </w:ins>
            <w:r w:rsidRPr="00A70E97">
              <w:rPr>
                <w:rFonts w:ascii="Times New Roman" w:hAnsi="Times New Roman" w:cs="Times New Roman"/>
                <w:b/>
                <w:sz w:val="24"/>
                <w:szCs w:val="24"/>
              </w:rPr>
              <w:t>WBL Coordinator/Teacher/</w:t>
            </w:r>
            <w:r w:rsidR="00A70E97" w:rsidRPr="00A70E97">
              <w:rPr>
                <w:rFonts w:ascii="Times New Roman" w:hAnsi="Times New Roman" w:cs="Times New Roman"/>
                <w:b/>
                <w:sz w:val="24"/>
                <w:szCs w:val="24"/>
              </w:rPr>
              <w:br/>
            </w:r>
            <w:sdt>
              <w:sdtPr>
                <w:rPr>
                  <w:rFonts w:ascii="Times New Roman" w:hAnsi="Times New Roman" w:cs="Times New Roman"/>
                  <w:sz w:val="24"/>
                  <w:szCs w:val="24"/>
                </w:rPr>
                <w:tag w:val="goog_rdk_379"/>
                <w:id w:val="882060511"/>
              </w:sdtPr>
              <w:sdtContent>
                <w:ins w:id="2319" w:author="Jan Huffman" w:date="2022-12-21T19:25:00Z">
                  <w:r w:rsidRPr="00A70E97">
                    <w:rPr>
                      <w:rFonts w:ascii="Times New Roman" w:hAnsi="Times New Roman" w:cs="Times New Roman"/>
                      <w:b/>
                      <w:sz w:val="24"/>
                      <w:szCs w:val="24"/>
                    </w:rPr>
                    <w:t>Point of Contact</w:t>
                  </w:r>
                </w:ins>
              </w:sdtContent>
            </w:sdt>
            <w:sdt>
              <w:sdtPr>
                <w:rPr>
                  <w:rFonts w:ascii="Times New Roman" w:hAnsi="Times New Roman" w:cs="Times New Roman"/>
                  <w:sz w:val="24"/>
                  <w:szCs w:val="24"/>
                </w:rPr>
                <w:tag w:val="goog_rdk_380"/>
                <w:id w:val="-1368525932"/>
              </w:sdtPr>
              <w:sdtContent>
                <w:del w:id="2320" w:author="Jan Huffman" w:date="2022-12-21T19:25:00Z">
                  <w:r w:rsidRPr="00A70E97">
                    <w:rPr>
                      <w:rFonts w:ascii="Times New Roman" w:hAnsi="Times New Roman" w:cs="Times New Roman"/>
                      <w:b/>
                      <w:sz w:val="24"/>
                      <w:szCs w:val="24"/>
                    </w:rPr>
                    <w:delText>Point-of-Contact</w:delText>
                  </w:r>
                </w:del>
              </w:sdtContent>
            </w:sdt>
          </w:p>
        </w:tc>
        <w:tc>
          <w:tcPr>
            <w:tcW w:w="3420" w:type="dxa"/>
            <w:vAlign w:val="center"/>
          </w:tcPr>
          <w:p w14:paraId="00000290" w14:textId="77777777" w:rsidR="00471CEF" w:rsidRPr="00A70E97" w:rsidRDefault="00D7312B" w:rsidP="00A70E97">
            <w:pPr>
              <w:spacing w:after="0"/>
              <w:jc w:val="center"/>
              <w:rPr>
                <w:rFonts w:ascii="Times New Roman" w:hAnsi="Times New Roman" w:cs="Times New Roman"/>
                <w:b/>
                <w:sz w:val="24"/>
                <w:szCs w:val="24"/>
              </w:rPr>
            </w:pPr>
            <w:r w:rsidRPr="00A70E97">
              <w:rPr>
                <w:rFonts w:ascii="Times New Roman" w:hAnsi="Times New Roman" w:cs="Times New Roman"/>
                <w:b/>
                <w:sz w:val="24"/>
                <w:szCs w:val="24"/>
              </w:rPr>
              <w:t>Student</w:t>
            </w:r>
          </w:p>
        </w:tc>
        <w:tc>
          <w:tcPr>
            <w:tcW w:w="3420" w:type="dxa"/>
            <w:vAlign w:val="center"/>
          </w:tcPr>
          <w:p w14:paraId="00000291" w14:textId="77777777" w:rsidR="00471CEF" w:rsidRPr="00A70E97" w:rsidRDefault="00D7312B" w:rsidP="00A70E97">
            <w:pPr>
              <w:spacing w:after="0"/>
              <w:jc w:val="center"/>
              <w:rPr>
                <w:rFonts w:ascii="Times New Roman" w:hAnsi="Times New Roman" w:cs="Times New Roman"/>
                <w:b/>
                <w:sz w:val="24"/>
                <w:szCs w:val="24"/>
              </w:rPr>
            </w:pPr>
            <w:r w:rsidRPr="00A70E97">
              <w:rPr>
                <w:rFonts w:ascii="Times New Roman" w:hAnsi="Times New Roman" w:cs="Times New Roman"/>
                <w:b/>
                <w:sz w:val="24"/>
                <w:szCs w:val="24"/>
              </w:rPr>
              <w:t>Employer</w:t>
            </w:r>
          </w:p>
        </w:tc>
      </w:tr>
      <w:tr w:rsidR="006C438C" w14:paraId="7BE5FCF8" w14:textId="77777777" w:rsidTr="00FA2EA3">
        <w:tc>
          <w:tcPr>
            <w:tcW w:w="3420" w:type="dxa"/>
          </w:tcPr>
          <w:p w14:paraId="00000292" w14:textId="2936F3AE" w:rsidR="00471CEF" w:rsidRPr="00A70E97" w:rsidRDefault="00D7312B" w:rsidP="00A70E97">
            <w:pPr>
              <w:numPr>
                <w:ilvl w:val="0"/>
                <w:numId w:val="33"/>
              </w:numPr>
              <w:spacing w:after="120"/>
              <w:ind w:left="450"/>
              <w:rPr>
                <w:rFonts w:ascii="Times New Roman" w:hAnsi="Times New Roman" w:cs="Times New Roman"/>
                <w:sz w:val="24"/>
                <w:szCs w:val="24"/>
              </w:rPr>
            </w:pPr>
            <w:r w:rsidRPr="00A70E97">
              <w:rPr>
                <w:rFonts w:ascii="Times New Roman" w:hAnsi="Times New Roman" w:cs="Times New Roman"/>
                <w:sz w:val="24"/>
                <w:szCs w:val="24"/>
              </w:rPr>
              <w:t xml:space="preserve">Gather feedback from the student and </w:t>
            </w:r>
            <w:ins w:id="2321" w:author="ltipt" w:date="2023-03-01T13:58:00Z">
              <w:r w:rsidR="00DA6CBC">
                <w:rPr>
                  <w:rFonts w:ascii="Times New Roman" w:hAnsi="Times New Roman" w:cs="Times New Roman"/>
                  <w:sz w:val="24"/>
                  <w:szCs w:val="24"/>
                </w:rPr>
                <w:t>the</w:t>
              </w:r>
              <w:r w:rsidR="00DA6CBC" w:rsidRPr="00A70E97">
                <w:rPr>
                  <w:rFonts w:ascii="Times New Roman" w:hAnsi="Times New Roman" w:cs="Times New Roman"/>
                  <w:sz w:val="24"/>
                  <w:szCs w:val="24"/>
                </w:rPr>
                <w:t xml:space="preserve"> </w:t>
              </w:r>
            </w:ins>
            <w:r w:rsidRPr="00A70E97">
              <w:rPr>
                <w:rFonts w:ascii="Times New Roman" w:hAnsi="Times New Roman" w:cs="Times New Roman"/>
                <w:sz w:val="24"/>
                <w:szCs w:val="24"/>
              </w:rPr>
              <w:t>employer.</w:t>
            </w:r>
          </w:p>
          <w:p w14:paraId="00000293" w14:textId="77777777" w:rsidR="00471CEF" w:rsidRPr="00A70E97" w:rsidRDefault="00D7312B" w:rsidP="00A70E97">
            <w:pPr>
              <w:numPr>
                <w:ilvl w:val="0"/>
                <w:numId w:val="33"/>
              </w:numPr>
              <w:spacing w:after="120"/>
              <w:ind w:left="450"/>
              <w:rPr>
                <w:rFonts w:ascii="Times New Roman" w:hAnsi="Times New Roman" w:cs="Times New Roman"/>
                <w:sz w:val="24"/>
                <w:szCs w:val="24"/>
              </w:rPr>
            </w:pPr>
            <w:r w:rsidRPr="00A70E97">
              <w:rPr>
                <w:rFonts w:ascii="Times New Roman" w:hAnsi="Times New Roman" w:cs="Times New Roman"/>
                <w:sz w:val="24"/>
                <w:szCs w:val="24"/>
              </w:rPr>
              <w:t>Collect required assignments and/or forms from the student and the employer.</w:t>
            </w:r>
          </w:p>
        </w:tc>
        <w:tc>
          <w:tcPr>
            <w:tcW w:w="3420" w:type="dxa"/>
          </w:tcPr>
          <w:p w14:paraId="00000294" w14:textId="77777777" w:rsidR="00471CEF" w:rsidRPr="00A70E97" w:rsidRDefault="00D7312B" w:rsidP="00A70E97">
            <w:pPr>
              <w:numPr>
                <w:ilvl w:val="0"/>
                <w:numId w:val="33"/>
              </w:numPr>
              <w:spacing w:after="120"/>
              <w:ind w:left="450"/>
              <w:rPr>
                <w:rFonts w:ascii="Times New Roman" w:hAnsi="Times New Roman" w:cs="Times New Roman"/>
                <w:sz w:val="24"/>
                <w:szCs w:val="24"/>
              </w:rPr>
            </w:pPr>
            <w:r w:rsidRPr="00A70E97">
              <w:rPr>
                <w:rFonts w:ascii="Times New Roman" w:hAnsi="Times New Roman" w:cs="Times New Roman"/>
                <w:sz w:val="24"/>
                <w:szCs w:val="24"/>
              </w:rPr>
              <w:t>Complete feedback and reflection assignments.</w:t>
            </w:r>
          </w:p>
          <w:p w14:paraId="00000295" w14:textId="77777777" w:rsidR="00471CEF" w:rsidRPr="00A70E97" w:rsidRDefault="00D7312B" w:rsidP="00A70E97">
            <w:pPr>
              <w:numPr>
                <w:ilvl w:val="0"/>
                <w:numId w:val="33"/>
              </w:numPr>
              <w:spacing w:after="120"/>
              <w:ind w:left="450"/>
              <w:rPr>
                <w:rFonts w:ascii="Times New Roman" w:hAnsi="Times New Roman" w:cs="Times New Roman"/>
                <w:sz w:val="24"/>
                <w:szCs w:val="24"/>
              </w:rPr>
            </w:pPr>
            <w:r w:rsidRPr="00A70E97">
              <w:rPr>
                <w:rFonts w:ascii="Times New Roman" w:hAnsi="Times New Roman" w:cs="Times New Roman"/>
                <w:sz w:val="24"/>
                <w:szCs w:val="24"/>
              </w:rPr>
              <w:t>Update résumé based on new skills and experiences gained.</w:t>
            </w:r>
          </w:p>
        </w:tc>
        <w:tc>
          <w:tcPr>
            <w:tcW w:w="3420" w:type="dxa"/>
          </w:tcPr>
          <w:p w14:paraId="00000296" w14:textId="77777777" w:rsidR="00471CEF" w:rsidRPr="00A70E97" w:rsidRDefault="00D7312B" w:rsidP="00A70E97">
            <w:pPr>
              <w:numPr>
                <w:ilvl w:val="0"/>
                <w:numId w:val="33"/>
              </w:numPr>
              <w:spacing w:after="120"/>
              <w:ind w:left="450"/>
              <w:rPr>
                <w:rFonts w:ascii="Times New Roman" w:hAnsi="Times New Roman" w:cs="Times New Roman"/>
                <w:sz w:val="24"/>
                <w:szCs w:val="24"/>
              </w:rPr>
            </w:pPr>
            <w:r w:rsidRPr="00A70E97">
              <w:rPr>
                <w:rFonts w:ascii="Times New Roman" w:hAnsi="Times New Roman" w:cs="Times New Roman"/>
                <w:sz w:val="24"/>
                <w:szCs w:val="24"/>
              </w:rPr>
              <w:t>Complete feedback and evaluation forms.</w:t>
            </w:r>
          </w:p>
          <w:p w14:paraId="00000297" w14:textId="77777777" w:rsidR="00471CEF" w:rsidRPr="00A70E97" w:rsidRDefault="00471CEF" w:rsidP="00A70E97">
            <w:pPr>
              <w:spacing w:after="120"/>
              <w:ind w:left="450"/>
              <w:rPr>
                <w:rFonts w:ascii="Times New Roman" w:hAnsi="Times New Roman" w:cs="Times New Roman"/>
                <w:sz w:val="24"/>
                <w:szCs w:val="24"/>
              </w:rPr>
            </w:pPr>
          </w:p>
        </w:tc>
      </w:tr>
    </w:tbl>
    <w:p w14:paraId="00000298" w14:textId="77777777" w:rsidR="00471CEF" w:rsidRDefault="00471CEF">
      <w:pPr>
        <w:spacing w:after="0" w:line="240" w:lineRule="auto"/>
        <w:rPr>
          <w:sz w:val="24"/>
          <w:szCs w:val="24"/>
        </w:rPr>
      </w:pPr>
    </w:p>
    <w:sdt>
      <w:sdtPr>
        <w:tag w:val="goog_rdk_383"/>
        <w:id w:val="155276484"/>
      </w:sdtPr>
      <w:sdtContent>
        <w:p w14:paraId="00000299" w14:textId="77777777" w:rsidR="00471CEF" w:rsidRDefault="00000000">
          <w:pPr>
            <w:rPr>
              <w:del w:id="2322" w:author="Jan Huffman" w:date="2022-12-21T20:45:00Z"/>
              <w:sz w:val="24"/>
              <w:szCs w:val="24"/>
            </w:rPr>
          </w:pPr>
          <w:sdt>
            <w:sdtPr>
              <w:tag w:val="goog_rdk_382"/>
              <w:id w:val="-2108945579"/>
            </w:sdtPr>
            <w:sdtContent>
              <w:del w:id="2323" w:author="Jan Huffman" w:date="2022-12-21T20:45:00Z">
                <w:r w:rsidR="00D7312B">
                  <w:rPr>
                    <w:b/>
                    <w:color w:val="1155CC"/>
                    <w:sz w:val="24"/>
                    <w:szCs w:val="24"/>
                  </w:rPr>
                  <w:delText xml:space="preserve">Forms </w:delText>
                </w:r>
                <w:r w:rsidR="00D7312B">
                  <w:rPr>
                    <w:sz w:val="24"/>
                    <w:szCs w:val="24"/>
                  </w:rPr>
                  <w:delText>(see Appendix A):</w:delText>
                </w:r>
              </w:del>
            </w:sdtContent>
          </w:sdt>
        </w:p>
      </w:sdtContent>
    </w:sdt>
    <w:sdt>
      <w:sdtPr>
        <w:tag w:val="goog_rdk_387"/>
        <w:id w:val="-1933965140"/>
      </w:sdtPr>
      <w:sdtContent>
        <w:p w14:paraId="0000029A" w14:textId="77777777" w:rsidR="00471CEF" w:rsidRDefault="00000000">
          <w:pPr>
            <w:numPr>
              <w:ilvl w:val="0"/>
              <w:numId w:val="116"/>
            </w:numPr>
            <w:spacing w:after="0" w:line="240" w:lineRule="auto"/>
            <w:rPr>
              <w:ins w:id="2324" w:author="Jan Huffman" w:date="2022-12-21T20:45:00Z"/>
              <w:del w:id="2325" w:author="Jan Huffman" w:date="2022-12-21T20:45:00Z"/>
              <w:sz w:val="24"/>
              <w:szCs w:val="24"/>
            </w:rPr>
          </w:pPr>
          <w:sdt>
            <w:sdtPr>
              <w:tag w:val="goog_rdk_384"/>
              <w:id w:val="896634845"/>
            </w:sdtPr>
            <w:sdtContent>
              <w:del w:id="2326" w:author="Jan Huffman" w:date="2022-12-21T20:45:00Z">
                <w:r w:rsidR="00D7312B">
                  <w:fldChar w:fldCharType="begin"/>
                </w:r>
                <w:r w:rsidR="00D7312B">
                  <w:delInstrText>HYPERLINK \l "bookmark=id.14ykbeg"</w:delInstrText>
                </w:r>
                <w:r w:rsidR="00D7312B">
                  <w:fldChar w:fldCharType="separate"/>
                </w:r>
                <w:r w:rsidR="00D7312B">
                  <w:rPr>
                    <w:color w:val="0000FF"/>
                    <w:sz w:val="24"/>
                    <w:szCs w:val="24"/>
                    <w:u w:val="single"/>
                  </w:rPr>
                  <w:delText>High-Quality Work-Based Learning Employer Participation Form</w:delText>
                </w:r>
                <w:r w:rsidR="00D7312B">
                  <w:fldChar w:fldCharType="end"/>
                </w:r>
              </w:del>
            </w:sdtContent>
          </w:sdt>
          <w:sdt>
            <w:sdtPr>
              <w:tag w:val="goog_rdk_385"/>
              <w:id w:val="1095593300"/>
            </w:sdtPr>
            <w:sdtContent>
              <w:customXmlInsRangeStart w:id="2327" w:author="Jan Huffman" w:date="2022-12-21T20:45:00Z"/>
              <w:sdt>
                <w:sdtPr>
                  <w:tag w:val="goog_rdk_386"/>
                  <w:id w:val="1683468361"/>
                </w:sdtPr>
                <w:sdtContent>
                  <w:customXmlInsRangeEnd w:id="2327"/>
                  <w:customXmlInsRangeStart w:id="2328" w:author="Jan Huffman" w:date="2022-12-21T20:45:00Z"/>
                </w:sdtContent>
              </w:sdt>
              <w:customXmlInsRangeEnd w:id="2328"/>
            </w:sdtContent>
          </w:sdt>
        </w:p>
      </w:sdtContent>
    </w:sdt>
    <w:sdt>
      <w:sdtPr>
        <w:tag w:val="goog_rdk_390"/>
        <w:id w:val="-469056361"/>
      </w:sdtPr>
      <w:sdtContent>
        <w:p w14:paraId="0000029B" w14:textId="77777777" w:rsidR="00471CEF" w:rsidRDefault="00000000">
          <w:pPr>
            <w:numPr>
              <w:ilvl w:val="0"/>
              <w:numId w:val="116"/>
            </w:numPr>
            <w:spacing w:after="0" w:line="240" w:lineRule="auto"/>
            <w:rPr>
              <w:ins w:id="2329" w:author="Jan Huffman" w:date="2022-12-21T20:45:00Z"/>
              <w:del w:id="2330" w:author="Jan Huffman" w:date="2022-12-21T20:45:00Z"/>
              <w:sz w:val="24"/>
              <w:szCs w:val="24"/>
            </w:rPr>
          </w:pPr>
          <w:sdt>
            <w:sdtPr>
              <w:tag w:val="goog_rdk_388"/>
              <w:id w:val="-1615136732"/>
            </w:sdtPr>
            <w:sdtContent>
              <w:customXmlInsRangeStart w:id="2331" w:author="Jan Huffman" w:date="2022-12-21T20:45:00Z"/>
              <w:sdt>
                <w:sdtPr>
                  <w:tag w:val="goog_rdk_389"/>
                  <w:id w:val="39336943"/>
                </w:sdtPr>
                <w:sdtContent>
                  <w:customXmlInsRangeEnd w:id="2331"/>
                  <w:ins w:id="2332" w:author="Jan Huffman" w:date="2022-12-21T20:45:00Z">
                    <w:del w:id="2333" w:author="Jan Huffman" w:date="2022-12-21T20:45:00Z">
                      <w:r w:rsidR="00D7312B">
                        <w:fldChar w:fldCharType="begin"/>
                      </w:r>
                      <w:r w:rsidR="00D7312B">
                        <w:delInstrText>HYPERLINK \l "_heading=h.j8sehv"</w:delInstrText>
                      </w:r>
                      <w:r w:rsidR="00D7312B">
                        <w:fldChar w:fldCharType="separate"/>
                      </w:r>
                      <w:r w:rsidR="00D7312B">
                        <w:rPr>
                          <w:color w:val="0000FF"/>
                          <w:sz w:val="24"/>
                          <w:szCs w:val="24"/>
                          <w:u w:val="single"/>
                        </w:rPr>
                        <w:delText>High-Quality Work-Based Learning Workplace Evaluation Checklist</w:delText>
                      </w:r>
                      <w:r w:rsidR="00D7312B">
                        <w:fldChar w:fldCharType="end"/>
                      </w:r>
                      <w:r w:rsidR="00D7312B">
                        <w:rPr>
                          <w:color w:val="0000FF"/>
                          <w:sz w:val="24"/>
                          <w:szCs w:val="24"/>
                          <w:u w:val="single"/>
                        </w:rPr>
                        <w:delText xml:space="preserve"> (required)</w:delText>
                      </w:r>
                    </w:del>
                  </w:ins>
                  <w:customXmlInsRangeStart w:id="2334" w:author="Jan Huffman" w:date="2022-12-21T20:45:00Z"/>
                </w:sdtContent>
              </w:sdt>
              <w:customXmlInsRangeEnd w:id="2334"/>
            </w:sdtContent>
          </w:sdt>
        </w:p>
      </w:sdtContent>
    </w:sdt>
    <w:sdt>
      <w:sdtPr>
        <w:tag w:val="goog_rdk_393"/>
        <w:id w:val="-291906575"/>
      </w:sdtPr>
      <w:sdtContent>
        <w:p w14:paraId="0000029C" w14:textId="301B3CD6" w:rsidR="00471CEF" w:rsidRDefault="00000000">
          <w:pPr>
            <w:numPr>
              <w:ilvl w:val="0"/>
              <w:numId w:val="116"/>
            </w:numPr>
            <w:spacing w:after="0" w:line="240" w:lineRule="auto"/>
            <w:rPr>
              <w:del w:id="2335" w:author="Jan Huffman" w:date="2022-12-21T20:45:00Z"/>
              <w:sz w:val="24"/>
              <w:szCs w:val="24"/>
            </w:rPr>
          </w:pPr>
          <w:sdt>
            <w:sdtPr>
              <w:tag w:val="goog_rdk_392"/>
              <w:id w:val="1199516916"/>
              <w:showingPlcHdr/>
            </w:sdtPr>
            <w:sdtContent>
              <w:r w:rsidR="00C21F21">
                <w:t xml:space="preserve">     </w:t>
              </w:r>
            </w:sdtContent>
          </w:sdt>
        </w:p>
      </w:sdtContent>
    </w:sdt>
    <w:sdt>
      <w:sdtPr>
        <w:tag w:val="goog_rdk_395"/>
        <w:id w:val="1244064205"/>
      </w:sdtPr>
      <w:sdtContent>
        <w:p w14:paraId="0000029D" w14:textId="77777777" w:rsidR="00471CEF" w:rsidRDefault="00000000">
          <w:pPr>
            <w:numPr>
              <w:ilvl w:val="0"/>
              <w:numId w:val="116"/>
            </w:numPr>
            <w:spacing w:after="0" w:line="240" w:lineRule="auto"/>
            <w:rPr>
              <w:del w:id="2336" w:author="Jan Huffman" w:date="2022-12-21T20:45:00Z"/>
              <w:sz w:val="24"/>
              <w:szCs w:val="24"/>
            </w:rPr>
          </w:pPr>
          <w:sdt>
            <w:sdtPr>
              <w:tag w:val="goog_rdk_394"/>
              <w:id w:val="148113055"/>
            </w:sdtPr>
            <w:sdtContent>
              <w:del w:id="2337" w:author="Jan Huffman" w:date="2022-12-21T20:45:00Z">
                <w:r w:rsidR="00D7312B">
                  <w:fldChar w:fldCharType="begin"/>
                </w:r>
                <w:r w:rsidR="00D7312B">
                  <w:delInstrText>HYPERLINK \l "bookmark=id.1vsw3ci"</w:delInstrText>
                </w:r>
                <w:r w:rsidR="00D7312B">
                  <w:fldChar w:fldCharType="separate"/>
                </w:r>
                <w:r w:rsidR="00D7312B">
                  <w:rPr>
                    <w:color w:val="0000FF"/>
                    <w:sz w:val="24"/>
                    <w:szCs w:val="24"/>
                    <w:u w:val="single"/>
                  </w:rPr>
                  <w:delText>High-Quality Work-Based Learning Training Agreement</w:delText>
                </w:r>
                <w:r w:rsidR="00D7312B">
                  <w:fldChar w:fldCharType="end"/>
                </w:r>
                <w:r w:rsidR="00D7312B">
                  <w:rPr>
                    <w:sz w:val="24"/>
                    <w:szCs w:val="24"/>
                  </w:rPr>
                  <w:delText xml:space="preserve"> (required for in-person experiences)</w:delText>
                </w:r>
              </w:del>
            </w:sdtContent>
          </w:sdt>
        </w:p>
      </w:sdtContent>
    </w:sdt>
    <w:sdt>
      <w:sdtPr>
        <w:tag w:val="goog_rdk_397"/>
        <w:id w:val="400798838"/>
      </w:sdtPr>
      <w:sdtContent>
        <w:p w14:paraId="0000029E" w14:textId="77777777" w:rsidR="00471CEF" w:rsidRDefault="00000000">
          <w:pPr>
            <w:numPr>
              <w:ilvl w:val="0"/>
              <w:numId w:val="116"/>
            </w:numPr>
            <w:spacing w:after="0" w:line="240" w:lineRule="auto"/>
            <w:rPr>
              <w:del w:id="2338" w:author="Jan Huffman" w:date="2022-12-21T20:45:00Z"/>
              <w:sz w:val="24"/>
              <w:szCs w:val="24"/>
            </w:rPr>
          </w:pPr>
          <w:sdt>
            <w:sdtPr>
              <w:tag w:val="goog_rdk_396"/>
              <w:id w:val="-752972374"/>
            </w:sdtPr>
            <w:sdtContent>
              <w:del w:id="2339" w:author="Jan Huffman" w:date="2022-12-21T20:45:00Z">
                <w:r w:rsidR="00D7312B">
                  <w:fldChar w:fldCharType="begin"/>
                </w:r>
                <w:r w:rsidR="00D7312B">
                  <w:delInstrText>HYPERLINK \l "bookmark=id.odc9jc"</w:delInstrText>
                </w:r>
                <w:r w:rsidR="00D7312B">
                  <w:fldChar w:fldCharType="separate"/>
                </w:r>
                <w:r w:rsidR="00D7312B">
                  <w:rPr>
                    <w:color w:val="0000FF"/>
                    <w:sz w:val="24"/>
                    <w:szCs w:val="24"/>
                    <w:u w:val="single"/>
                  </w:rPr>
                  <w:delText>High-Quality Work-Based Learning Student Reflection</w:delText>
                </w:r>
                <w:r w:rsidR="00D7312B">
                  <w:fldChar w:fldCharType="end"/>
                </w:r>
                <w:r w:rsidR="00D7312B">
                  <w:rPr>
                    <w:sz w:val="24"/>
                    <w:szCs w:val="24"/>
                  </w:rPr>
                  <w:delText xml:space="preserve"> </w:delText>
                </w:r>
              </w:del>
            </w:sdtContent>
          </w:sdt>
        </w:p>
      </w:sdtContent>
    </w:sdt>
    <w:p w14:paraId="248F5C2E" w14:textId="77777777" w:rsidR="008706F3" w:rsidRDefault="00000000" w:rsidP="008706F3">
      <w:pPr>
        <w:spacing w:after="0" w:line="240" w:lineRule="auto"/>
        <w:ind w:left="360"/>
        <w:sectPr w:rsidR="008706F3" w:rsidSect="001149EE">
          <w:footerReference w:type="default" r:id="rId49"/>
          <w:footerReference w:type="first" r:id="rId50"/>
          <w:type w:val="continuous"/>
          <w:pgSz w:w="12240" w:h="15840"/>
          <w:pgMar w:top="1008" w:right="1440" w:bottom="1440" w:left="1440" w:header="0" w:footer="720" w:gutter="0"/>
          <w:cols w:space="720"/>
          <w:titlePg/>
        </w:sectPr>
      </w:pPr>
      <w:sdt>
        <w:sdtPr>
          <w:tag w:val="goog_rdk_398"/>
          <w:id w:val="1757100474"/>
        </w:sdtPr>
        <w:sdtContent>
          <w:del w:id="2340" w:author="Jan Huffman" w:date="2022-12-21T20:45:00Z">
            <w:r w:rsidR="00D7312B">
              <w:fldChar w:fldCharType="begin"/>
            </w:r>
            <w:r w:rsidR="00D7312B">
              <w:delInstrText>HYPERLINK \l "bookmark=id.2mn7vak"</w:delInstrText>
            </w:r>
            <w:r w:rsidR="00D7312B">
              <w:fldChar w:fldCharType="separate"/>
            </w:r>
            <w:r w:rsidR="00D7312B">
              <w:rPr>
                <w:color w:val="0000FF"/>
                <w:sz w:val="24"/>
                <w:szCs w:val="24"/>
                <w:u w:val="single"/>
              </w:rPr>
              <w:delText>High-Quality Work-Based Learning Employer/Mentor Evaluation</w:delText>
            </w:r>
            <w:r w:rsidR="00D7312B">
              <w:fldChar w:fldCharType="end"/>
            </w:r>
          </w:del>
        </w:sdtContent>
      </w:sdt>
      <w:r w:rsidR="00D7312B">
        <w:br w:type="page"/>
      </w:r>
      <w:bookmarkStart w:id="2341" w:name="bookmark=id.28h4qwu" w:colFirst="0" w:colLast="0"/>
      <w:bookmarkStart w:id="2342" w:name="bookmark=id.19c6y18" w:colFirst="0" w:colLast="0"/>
      <w:bookmarkStart w:id="2343" w:name="bookmark=id.3tbugp1" w:colFirst="0" w:colLast="0"/>
      <w:bookmarkStart w:id="2344" w:name="bookmark=id.nmf14n" w:colFirst="0" w:colLast="0"/>
      <w:bookmarkEnd w:id="2341"/>
      <w:bookmarkEnd w:id="2342"/>
      <w:bookmarkEnd w:id="2343"/>
      <w:bookmarkEnd w:id="2344"/>
    </w:p>
    <w:p w14:paraId="25ACABE1" w14:textId="65B63FCB" w:rsidR="002B037B" w:rsidRDefault="002B037B" w:rsidP="002B037B">
      <w:pPr>
        <w:pStyle w:val="Heading1"/>
        <w:rPr>
          <w:rFonts w:ascii="Arial" w:eastAsia="Arial" w:hAnsi="Arial" w:cs="Arial"/>
          <w:sz w:val="72"/>
          <w:szCs w:val="72"/>
        </w:rPr>
        <w:sectPr w:rsidR="002B037B" w:rsidSect="002B037B">
          <w:pgSz w:w="12240" w:h="15840"/>
          <w:pgMar w:top="1008" w:right="1440" w:bottom="1440" w:left="1440" w:header="0" w:footer="720" w:gutter="0"/>
          <w:pgBorders w:offsetFrom="page">
            <w:top w:val="crossStitch" w:sz="9" w:space="24" w:color="003C71"/>
            <w:left w:val="crossStitch" w:sz="9" w:space="24" w:color="003C71"/>
            <w:bottom w:val="crossStitch" w:sz="9" w:space="24" w:color="003C71"/>
            <w:right w:val="crossStitch" w:sz="9" w:space="24" w:color="003C71"/>
          </w:pgBorders>
          <w:cols w:space="720"/>
          <w:titlePg/>
        </w:sectPr>
      </w:pPr>
      <w:ins w:id="2345" w:author="Jan Huffman" w:date="2023-01-27T10:58:00Z">
        <w:r>
          <w:rPr>
            <w:noProof/>
          </w:rPr>
          <w:lastRenderedPageBreak/>
          <mc:AlternateContent>
            <mc:Choice Requires="wps">
              <w:drawing>
                <wp:anchor distT="0" distB="0" distL="114300" distR="114300" simplePos="0" relativeHeight="251658285" behindDoc="0" locked="0" layoutInCell="1" allowOverlap="1" wp14:anchorId="5D4566ED" wp14:editId="5DA04C1C">
                  <wp:simplePos x="0" y="0"/>
                  <wp:positionH relativeFrom="column">
                    <wp:posOffset>-495656</wp:posOffset>
                  </wp:positionH>
                  <wp:positionV relativeFrom="paragraph">
                    <wp:posOffset>-232410</wp:posOffset>
                  </wp:positionV>
                  <wp:extent cx="6931152" cy="1993392"/>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2F84BCF7" w14:textId="77777777" w:rsidR="003E7C45" w:rsidRPr="00A93727" w:rsidRDefault="003E7C45" w:rsidP="003E7C45">
                              <w:pPr>
                                <w:pStyle w:val="Heading1"/>
                                <w:rPr>
                                  <w:ins w:id="2346"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347" w:name="_Toc126854979"/>
                              <w:ins w:id="2348"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2347"/>
                            </w:p>
                            <w:p w14:paraId="12520AB4" w14:textId="77777777" w:rsidR="003E7C45" w:rsidRDefault="003E7C45" w:rsidP="003E7C45">
                              <w:pPr>
                                <w:pStyle w:val="Heading1"/>
                                <w:rPr>
                                  <w:ins w:id="2349"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0714CFE" w14:textId="75A742B7" w:rsidR="003E7C45" w:rsidRPr="00060997" w:rsidRDefault="003E7C45" w:rsidP="003E7C45">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350" w:name="_Toc126854980"/>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2351" w:author="Jan Huffman" w:date="2023-02-06T15:07:00Z">
                                <w:r w:rsidR="00460186">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2352" w:author="Jan Huffman" w:date="2023-02-06T15:07:00Z">
                                <w:r w:rsidRPr="00060997" w:rsidDel="00460186">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2350"/>
                              <w:ins w:id="2353" w:author="Huffman, Jan (DOE)" w:date="2023-03-22T09:24:00Z">
                                <w:r w:rsidR="00712B5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ins>
                            </w:p>
                            <w:p w14:paraId="45A38F8E" w14:textId="77777777" w:rsidR="003E7C45" w:rsidRPr="00344837" w:rsidRDefault="003E7C45" w:rsidP="003E7C45">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D4566ED" id="Text Box 16" o:spid="_x0000_s1043" type="#_x0000_t202" style="position:absolute;left:0;text-align:left;margin-left:-39.05pt;margin-top:-18.3pt;width:545.75pt;height:156.9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" filled="f" stroked="f">
                  <v:textbox style="mso-fit-shape-to-text:t">
                    <w:txbxContent>
                      <w:p w14:paraId="2F84BCF7" w14:textId="77777777" w:rsidR="003E7C45" w:rsidRPr="00A93727" w:rsidRDefault="003E7C45" w:rsidP="003E7C45">
                        <w:pPr>
                          <w:pStyle w:val="Heading1"/>
                          <w:rPr>
                            <w:ins w:id="2354"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355" w:name="_Toc126854979"/>
                        <w:ins w:id="2356"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2355"/>
                      </w:p>
                      <w:p w14:paraId="12520AB4" w14:textId="77777777" w:rsidR="003E7C45" w:rsidRDefault="003E7C45" w:rsidP="003E7C45">
                        <w:pPr>
                          <w:pStyle w:val="Heading1"/>
                          <w:rPr>
                            <w:ins w:id="2357"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0714CFE" w14:textId="75A742B7" w:rsidR="003E7C45" w:rsidRPr="00060997" w:rsidRDefault="003E7C45" w:rsidP="003E7C45">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358" w:name="_Toc126854980"/>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2359" w:author="Jan Huffman" w:date="2023-02-06T15:07:00Z">
                          <w:r w:rsidR="00460186">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2360" w:author="Jan Huffman" w:date="2023-02-06T15:07:00Z">
                          <w:r w:rsidRPr="00060997" w:rsidDel="00460186">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2358"/>
                        <w:ins w:id="2361" w:author="Huffman, Jan (DOE)" w:date="2023-03-22T09:24:00Z">
                          <w:r w:rsidR="00712B5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ins>
                      </w:p>
                      <w:p w14:paraId="45A38F8E" w14:textId="77777777" w:rsidR="003E7C45" w:rsidRPr="00344837" w:rsidRDefault="003E7C45" w:rsidP="003E7C45">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ins>
      <w:ins w:id="2362" w:author="Jan Huffman" w:date="2023-01-27T11:17:00Z">
        <w:r>
          <w:rPr>
            <w:rFonts w:ascii="Franklin Gothic Demi" w:hAnsi="Franklin Gothic Demi" w:cs="Tahoma"/>
            <w:b w:val="0"/>
            <w:noProof/>
            <w:color w:val="003C71"/>
            <w:sz w:val="96"/>
            <w:szCs w:val="80"/>
          </w:rPr>
          <mc:AlternateContent>
            <mc:Choice Requires="wps">
              <w:drawing>
                <wp:anchor distT="0" distB="0" distL="114300" distR="114300" simplePos="0" relativeHeight="251658289" behindDoc="0" locked="0" layoutInCell="1" allowOverlap="1" wp14:anchorId="112E2D8A" wp14:editId="6994AFE0">
                  <wp:simplePos x="0" y="0"/>
                  <wp:positionH relativeFrom="column">
                    <wp:posOffset>-121169</wp:posOffset>
                  </wp:positionH>
                  <wp:positionV relativeFrom="paragraph">
                    <wp:posOffset>2325030</wp:posOffset>
                  </wp:positionV>
                  <wp:extent cx="2272428" cy="1269242"/>
                  <wp:effectExtent l="0" t="0" r="0" b="7620"/>
                  <wp:wrapNone/>
                  <wp:docPr id="32" name="Text Box 32"/>
                  <wp:cNvGraphicFramePr/>
                  <a:graphic xmlns:a="http://schemas.openxmlformats.org/drawingml/2006/main">
                    <a:graphicData uri="http://schemas.microsoft.com/office/word/2010/wordprocessingShape">
                      <wps:wsp>
                        <wps:cNvSpPr txBox="1"/>
                        <wps:spPr>
                          <a:xfrm>
                            <a:off x="0" y="0"/>
                            <a:ext cx="2272428" cy="1269242"/>
                          </a:xfrm>
                          <a:prstGeom prst="rect">
                            <a:avLst/>
                          </a:prstGeom>
                          <a:noFill/>
                          <a:ln w="6350">
                            <a:noFill/>
                          </a:ln>
                        </wps:spPr>
                        <wps:txbx>
                          <w:txbxContent>
                            <w:p w14:paraId="1800EB2D" w14:textId="77777777" w:rsidR="00714863" w:rsidRPr="00266F94" w:rsidRDefault="000E6E83" w:rsidP="00714863">
                              <w:pPr>
                                <w:jc w:val="center"/>
                                <w:rPr>
                                  <w:rFonts w:ascii="Georgia" w:hAnsi="Georgia"/>
                                  <w:b/>
                                  <w:bCs/>
                                  <w:color w:val="003C71"/>
                                  <w:sz w:val="52"/>
                                  <w:szCs w:val="52"/>
                                </w:rPr>
                              </w:pPr>
                              <w:ins w:id="2363" w:author="Jan Huffman" w:date="2023-01-27T11:18:00Z">
                                <w:r>
                                  <w:rPr>
                                    <w:rFonts w:ascii="Georgia" w:hAnsi="Georgia"/>
                                    <w:b/>
                                    <w:bCs/>
                                    <w:color w:val="003C71"/>
                                    <w:sz w:val="52"/>
                                    <w:szCs w:val="52"/>
                                  </w:rPr>
                                  <w:t>Service Learning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E2D8A" id="Text Box 32" o:spid="_x0000_s1044" type="#_x0000_t202" style="position:absolute;left:0;text-align:left;margin-left:-9.55pt;margin-top:183.05pt;width:178.95pt;height:99.9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" filled="f" stroked="f" strokeweight=".5pt">
                  <v:textbox>
                    <w:txbxContent>
                      <w:p w14:paraId="1800EB2D" w14:textId="77777777" w:rsidR="00714863" w:rsidRPr="00266F94" w:rsidRDefault="000E6E83" w:rsidP="00714863">
                        <w:pPr>
                          <w:jc w:val="center"/>
                          <w:rPr>
                            <w:rFonts w:ascii="Georgia" w:hAnsi="Georgia"/>
                            <w:b/>
                            <w:bCs/>
                            <w:color w:val="003C71"/>
                            <w:sz w:val="52"/>
                            <w:szCs w:val="52"/>
                          </w:rPr>
                        </w:pPr>
                        <w:ins w:id="2364" w:author="Jan Huffman" w:date="2023-01-27T11:18:00Z">
                          <w:r>
                            <w:rPr>
                              <w:rFonts w:ascii="Georgia" w:hAnsi="Georgia"/>
                              <w:b/>
                              <w:bCs/>
                              <w:color w:val="003C71"/>
                              <w:sz w:val="52"/>
                              <w:szCs w:val="52"/>
                            </w:rPr>
                            <w:t>Service Learning</w:t>
                          </w:r>
                        </w:ins>
                      </w:p>
                    </w:txbxContent>
                  </v:textbox>
                </v:shape>
              </w:pict>
            </mc:Fallback>
          </mc:AlternateContent>
        </w:r>
        <w:r>
          <w:rPr>
            <w:rFonts w:ascii="Franklin Gothic Demi" w:hAnsi="Franklin Gothic Demi" w:cs="Tahoma"/>
            <w:b w:val="0"/>
            <w:noProof/>
            <w:color w:val="003C71"/>
            <w:sz w:val="96"/>
            <w:szCs w:val="80"/>
          </w:rPr>
          <mc:AlternateContent>
            <mc:Choice Requires="wps">
              <w:drawing>
                <wp:anchor distT="0" distB="0" distL="114300" distR="114300" simplePos="0" relativeHeight="251658288" behindDoc="0" locked="0" layoutInCell="1" allowOverlap="1" wp14:anchorId="2D664E9F" wp14:editId="082C1F30">
                  <wp:simplePos x="0" y="0"/>
                  <wp:positionH relativeFrom="column">
                    <wp:posOffset>940435</wp:posOffset>
                  </wp:positionH>
                  <wp:positionV relativeFrom="paragraph">
                    <wp:posOffset>2016280</wp:posOffset>
                  </wp:positionV>
                  <wp:extent cx="182880" cy="182880"/>
                  <wp:effectExtent l="57150" t="19050" r="47625" b="79375"/>
                  <wp:wrapNone/>
                  <wp:docPr id="31" name="Oval 31"/>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69D6FE3C" id="Oval 31" o:spid="_x0000_s1026" style="position:absolute;margin-left:74.05pt;margin-top:158.75pt;width:14.4pt;height:14.4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" fillcolor="#ffc629" stroked="f">
                  <v:shadow on="t" color="black" opacity="22937f" origin=",.5" offset="0,.63889mm"/>
                </v:oval>
              </w:pict>
            </mc:Fallback>
          </mc:AlternateContent>
        </w:r>
      </w:ins>
      <w:ins w:id="2365" w:author="Jan Huffman" w:date="2023-01-27T10:59:00Z">
        <w:r>
          <w:rPr>
            <w:rFonts w:ascii="Franklin Gothic Demi" w:hAnsi="Franklin Gothic Demi" w:cs="Tahoma"/>
            <w:b w:val="0"/>
            <w:noProof/>
            <w:color w:val="003C71"/>
            <w:sz w:val="96"/>
            <w:szCs w:val="80"/>
          </w:rPr>
          <mc:AlternateContent>
            <mc:Choice Requires="wps">
              <w:drawing>
                <wp:anchor distT="0" distB="0" distL="114300" distR="114300" simplePos="0" relativeHeight="251658287" behindDoc="0" locked="0" layoutInCell="1" allowOverlap="1" wp14:anchorId="4989C338" wp14:editId="1FB51CC0">
                  <wp:simplePos x="0" y="0"/>
                  <wp:positionH relativeFrom="column">
                    <wp:posOffset>-579755</wp:posOffset>
                  </wp:positionH>
                  <wp:positionV relativeFrom="paragraph">
                    <wp:posOffset>8798281</wp:posOffset>
                  </wp:positionV>
                  <wp:extent cx="7040880" cy="216453"/>
                  <wp:effectExtent l="0" t="0" r="26670" b="12700"/>
                  <wp:wrapNone/>
                  <wp:docPr id="30" name="Text Box 30"/>
                  <wp:cNvGraphicFramePr/>
                  <a:graphic xmlns:a="http://schemas.openxmlformats.org/drawingml/2006/main">
                    <a:graphicData uri="http://schemas.microsoft.com/office/word/2010/wordprocessingShape">
                      <wps:wsp>
                        <wps:cNvSpPr txBox="1"/>
                        <wps:spPr>
                          <a:xfrm>
                            <a:off x="0" y="0"/>
                            <a:ext cx="7040880" cy="216453"/>
                          </a:xfrm>
                          <a:prstGeom prst="rect">
                            <a:avLst/>
                          </a:prstGeom>
                          <a:solidFill>
                            <a:srgbClr val="003C71"/>
                          </a:solidFill>
                          <a:ln w="6350">
                            <a:solidFill>
                              <a:prstClr val="black"/>
                            </a:solidFill>
                          </a:ln>
                        </wps:spPr>
                        <wps:txbx>
                          <w:txbxContent>
                            <w:p w14:paraId="764AD2C5" w14:textId="2930FE75" w:rsidR="007D2F71" w:rsidRPr="00023659" w:rsidRDefault="007D2F71" w:rsidP="007D2F71">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89C338" id="Text Box 30" o:spid="_x0000_s1045" type="#_x0000_t202" style="position:absolute;left:0;text-align:left;margin-left:-45.65pt;margin-top:692.8pt;width:554.4pt;height:17.05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" fillcolor="#003c71" strokeweight=".5pt">
                  <v:textbox>
                    <w:txbxContent>
                      <w:p w14:paraId="764AD2C5" w14:textId="2930FE75" w:rsidR="007D2F71" w:rsidRPr="00023659" w:rsidRDefault="007D2F71" w:rsidP="007D2F71">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r>
          <w:rPr>
            <w:noProof/>
          </w:rPr>
          <mc:AlternateContent>
            <mc:Choice Requires="wpg">
              <w:drawing>
                <wp:anchor distT="0" distB="0" distL="114300" distR="114300" simplePos="0" relativeHeight="251658286" behindDoc="0" locked="0" layoutInCell="1" allowOverlap="1" wp14:anchorId="2967AB7F" wp14:editId="021CC0F4">
                  <wp:simplePos x="0" y="0"/>
                  <wp:positionH relativeFrom="column">
                    <wp:posOffset>-418496</wp:posOffset>
                  </wp:positionH>
                  <wp:positionV relativeFrom="paragraph">
                    <wp:posOffset>1953386</wp:posOffset>
                  </wp:positionV>
                  <wp:extent cx="6782435" cy="6343650"/>
                  <wp:effectExtent l="76200" t="0" r="75565" b="57150"/>
                  <wp:wrapNone/>
                  <wp:docPr id="17" name="Group 17"/>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27"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28"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29"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xmlns:w16du="http://schemas.microsoft.com/office/word/2023/wordml/word16du" xmlns:arto="http://schemas.microsoft.com/office/word/2006/arto">
              <w:pict>
                <v:group w14:anchorId="489F0EE1" id="Group 17" o:spid="_x0000_s1026" style="position:absolute;margin-left:-32.95pt;margin-top:153.8pt;width:534.05pt;height:499.5pt;z-index:251658286;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ins>
      <w:ins w:id="2366" w:author="Jan Huffman" w:date="2023-01-27T10:57:00Z">
        <w:r>
          <w:rPr>
            <w:rFonts w:ascii="Arial" w:eastAsia="Arial" w:hAnsi="Arial" w:cs="Arial"/>
            <w:noProof/>
            <w:sz w:val="72"/>
            <w:szCs w:val="72"/>
          </w:rPr>
          <mc:AlternateContent>
            <mc:Choice Requires="wps">
              <w:drawing>
                <wp:anchor distT="0" distB="0" distL="114300" distR="114300" simplePos="0" relativeHeight="251658284" behindDoc="0" locked="0" layoutInCell="1" allowOverlap="1" wp14:anchorId="71BC2DFE" wp14:editId="242303E5">
                  <wp:simplePos x="0" y="0"/>
                  <wp:positionH relativeFrom="column">
                    <wp:posOffset>-625661</wp:posOffset>
                  </wp:positionH>
                  <wp:positionV relativeFrom="paragraph">
                    <wp:posOffset>-385445</wp:posOffset>
                  </wp:positionV>
                  <wp:extent cx="7269480" cy="9601200"/>
                  <wp:effectExtent l="57150" t="19050" r="64770" b="76200"/>
                  <wp:wrapNone/>
                  <wp:docPr id="3" name="Rectangle 3"/>
                  <wp:cNvGraphicFramePr/>
                  <a:graphic xmlns:a="http://schemas.openxmlformats.org/drawingml/2006/main">
                    <a:graphicData uri="http://schemas.microsoft.com/office/word/2010/wordprocessingShape">
                      <wps:wsp>
                        <wps:cNvSpPr/>
                        <wps:spPr>
                          <a:xfrm>
                            <a:off x="0" y="0"/>
                            <a:ext cx="7269480" cy="960120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4CC1210B" id="Rectangle 3" o:spid="_x0000_s1026" style="position:absolute;margin-left:-49.25pt;margin-top:-30.35pt;width:572.4pt;height:756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" fillcolor="#7f7f7f [1612]" stroked="f">
                  <v:fill color2="#d8d8d8 [2732]" rotate="t" angle="225" focus="100%" type="gradient"/>
                  <v:shadow on="t" color="black" opacity="22937f" origin=",.5" offset="0,.63889mm"/>
                </v:rect>
              </w:pict>
            </mc:Fallback>
          </mc:AlternateContent>
        </w:r>
      </w:ins>
      <w:r>
        <w:rPr>
          <w:rFonts w:ascii="Arial" w:eastAsia="Arial" w:hAnsi="Arial" w:cs="Arial"/>
          <w:sz w:val="72"/>
          <w:szCs w:val="72"/>
        </w:rPr>
        <w:t xml:space="preserve">Service Learning </w:t>
      </w:r>
    </w:p>
    <w:p w14:paraId="26EC53C2" w14:textId="1B123D11" w:rsidR="00DE4D41" w:rsidRDefault="002B037B" w:rsidP="008706F3">
      <w:pPr>
        <w:spacing w:after="0" w:line="240" w:lineRule="auto"/>
        <w:ind w:left="360"/>
        <w:rPr>
          <w:rFonts w:ascii="Arial" w:eastAsia="Arial" w:hAnsi="Arial" w:cs="Arial"/>
          <w:sz w:val="72"/>
          <w:szCs w:val="72"/>
        </w:rPr>
        <w:sectPr w:rsidR="00DE4D41" w:rsidSect="008706F3">
          <w:pgSz w:w="12240" w:h="15840"/>
          <w:pgMar w:top="1008" w:right="1440" w:bottom="1440" w:left="1440" w:header="0" w:footer="720" w:gutter="0"/>
          <w:cols w:space="720"/>
          <w:titlePg/>
        </w:sectPr>
      </w:pPr>
      <w:del w:id="2367" w:author="Jan Huffman" w:date="2023-01-27T10:55:00Z">
        <w:r w:rsidDel="00531AD7">
          <w:rPr>
            <w:noProof/>
          </w:rPr>
          <w:lastRenderedPageBreak/>
          <w:drawing>
            <wp:anchor distT="0" distB="0" distL="114300" distR="114300" simplePos="0" relativeHeight="251658483" behindDoc="0" locked="0" layoutInCell="1" hidden="0" allowOverlap="1" wp14:anchorId="67086A7C" wp14:editId="6E5924F5">
              <wp:simplePos x="0" y="0"/>
              <wp:positionH relativeFrom="column">
                <wp:posOffset>-290195</wp:posOffset>
              </wp:positionH>
              <wp:positionV relativeFrom="paragraph">
                <wp:posOffset>0</wp:posOffset>
              </wp:positionV>
              <wp:extent cx="6779895" cy="9065895"/>
              <wp:effectExtent l="0" t="0" r="1905" b="1905"/>
              <wp:wrapSquare wrapText="bothSides" distT="0" distB="0" distL="114300" distR="114300"/>
              <wp:docPr id="86" name="Picture 86"/>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1"/>
                      <a:srcRect/>
                      <a:stretch>
                        <a:fillRect/>
                      </a:stretch>
                    </pic:blipFill>
                    <pic:spPr>
                      <a:xfrm>
                        <a:off x="0" y="0"/>
                        <a:ext cx="6779895" cy="9065895"/>
                      </a:xfrm>
                      <a:prstGeom prst="rect">
                        <a:avLst/>
                      </a:prstGeom>
                      <a:ln/>
                    </pic:spPr>
                  </pic:pic>
                </a:graphicData>
              </a:graphic>
              <wp14:sizeRelH relativeFrom="margin">
                <wp14:pctWidth>0</wp14:pctWidth>
              </wp14:sizeRelH>
              <wp14:sizeRelV relativeFrom="margin">
                <wp14:pctHeight>0</wp14:pctHeight>
              </wp14:sizeRelV>
            </wp:anchor>
          </w:drawing>
        </w:r>
      </w:del>
    </w:p>
    <w:p w14:paraId="000002A1" w14:textId="360B664B" w:rsidR="00471CEF" w:rsidRPr="00284AC5" w:rsidRDefault="00D7312B" w:rsidP="007E3BED">
      <w:pPr>
        <w:spacing w:after="120"/>
        <w:jc w:val="center"/>
        <w:rPr>
          <w:rFonts w:ascii="Times New Roman" w:hAnsi="Times New Roman" w:cs="Times New Roman"/>
          <w:b/>
          <w:bCs/>
          <w:color w:val="003C71"/>
          <w:sz w:val="48"/>
          <w:szCs w:val="48"/>
        </w:rPr>
      </w:pPr>
      <w:bookmarkStart w:id="2368" w:name="bookmark=id.1mrcu09" w:colFirst="0" w:colLast="0"/>
      <w:bookmarkStart w:id="2369" w:name="_Toc126854981"/>
      <w:bookmarkEnd w:id="2368"/>
      <w:r w:rsidRPr="00284AC5">
        <w:rPr>
          <w:rFonts w:ascii="Times New Roman" w:hAnsi="Times New Roman" w:cs="Times New Roman"/>
          <w:b/>
          <w:bCs/>
          <w:color w:val="003C71"/>
          <w:sz w:val="48"/>
          <w:szCs w:val="48"/>
        </w:rPr>
        <w:lastRenderedPageBreak/>
        <w:t>Service Learning</w:t>
      </w:r>
      <w:bookmarkEnd w:id="2369"/>
    </w:p>
    <w:p w14:paraId="000002A2" w14:textId="77777777" w:rsidR="00471CEF" w:rsidRPr="00A93727" w:rsidRDefault="00471CEF" w:rsidP="007E3BED">
      <w:pPr>
        <w:spacing w:after="120"/>
        <w:rPr>
          <w:rFonts w:ascii="Times New Roman" w:eastAsia="Arial" w:hAnsi="Times New Roman" w:cs="Times New Roman"/>
        </w:rPr>
      </w:pPr>
    </w:p>
    <w:p w14:paraId="000002A3" w14:textId="5A8763EE" w:rsidR="00471CEF" w:rsidRPr="00A93727" w:rsidRDefault="00D7312B" w:rsidP="00A70E97">
      <w:pPr>
        <w:spacing w:line="276" w:lineRule="auto"/>
        <w:rPr>
          <w:rFonts w:ascii="Times New Roman" w:hAnsi="Times New Roman" w:cs="Times New Roman"/>
          <w:sz w:val="24"/>
          <w:szCs w:val="24"/>
        </w:rPr>
      </w:pPr>
      <w:r w:rsidRPr="00A93727">
        <w:rPr>
          <w:rFonts w:ascii="Times New Roman" w:hAnsi="Times New Roman" w:cs="Times New Roman"/>
          <w:sz w:val="24"/>
          <w:szCs w:val="24"/>
        </w:rPr>
        <w:t>Service</w:t>
      </w:r>
      <w:ins w:id="2370" w:author="ltipt" w:date="2023-03-01T11:57:00Z">
        <w:r w:rsidR="00276DF5">
          <w:rPr>
            <w:rFonts w:ascii="Times New Roman" w:hAnsi="Times New Roman" w:cs="Times New Roman"/>
            <w:sz w:val="24"/>
            <w:szCs w:val="24"/>
          </w:rPr>
          <w:t>-</w:t>
        </w:r>
      </w:ins>
      <w:del w:id="2371" w:author="ltipt" w:date="2023-03-01T11:57:00Z">
        <w:r w:rsidRPr="00A93727" w:rsidDel="00276DF5">
          <w:rPr>
            <w:rFonts w:ascii="Times New Roman" w:hAnsi="Times New Roman" w:cs="Times New Roman"/>
            <w:sz w:val="24"/>
            <w:szCs w:val="24"/>
          </w:rPr>
          <w:delText xml:space="preserve"> </w:delText>
        </w:r>
      </w:del>
      <w:r w:rsidRPr="00A93727">
        <w:rPr>
          <w:rFonts w:ascii="Times New Roman" w:hAnsi="Times New Roman" w:cs="Times New Roman"/>
          <w:sz w:val="24"/>
          <w:szCs w:val="24"/>
        </w:rPr>
        <w:t>learning experiences enable students to learn and apply academic, social, and personal skills to improve the community, continue individual growth, and develop a lifelong ethic of service. Service learning goes beyond students participating in community service. When considering service</w:t>
      </w:r>
      <w:ins w:id="2372" w:author="ltipt" w:date="2023-03-01T11:57:00Z">
        <w:r w:rsidR="00276DF5">
          <w:rPr>
            <w:rFonts w:ascii="Times New Roman" w:hAnsi="Times New Roman" w:cs="Times New Roman"/>
            <w:sz w:val="24"/>
            <w:szCs w:val="24"/>
          </w:rPr>
          <w:t>-</w:t>
        </w:r>
      </w:ins>
      <w:del w:id="2373" w:author="ltipt" w:date="2023-03-01T11:57:00Z">
        <w:r w:rsidRPr="00A93727" w:rsidDel="00276DF5">
          <w:rPr>
            <w:rFonts w:ascii="Times New Roman" w:hAnsi="Times New Roman" w:cs="Times New Roman"/>
            <w:sz w:val="24"/>
            <w:szCs w:val="24"/>
          </w:rPr>
          <w:delText xml:space="preserve"> </w:delText>
        </w:r>
      </w:del>
      <w:r w:rsidRPr="00A93727">
        <w:rPr>
          <w:rFonts w:ascii="Times New Roman" w:hAnsi="Times New Roman" w:cs="Times New Roman"/>
          <w:sz w:val="24"/>
          <w:szCs w:val="24"/>
        </w:rPr>
        <w:t>learning opportunities, review the following</w:t>
      </w:r>
      <w:ins w:id="2374" w:author="Jan Huffman" w:date="2023-02-17T13:41:00Z">
        <w:r w:rsidR="00E32DF3">
          <w:rPr>
            <w:rFonts w:ascii="Times New Roman" w:hAnsi="Times New Roman" w:cs="Times New Roman"/>
            <w:sz w:val="24"/>
            <w:szCs w:val="24"/>
          </w:rPr>
          <w:t xml:space="preserve"> to dis</w:t>
        </w:r>
        <w:r w:rsidR="00F43C94">
          <w:rPr>
            <w:rFonts w:ascii="Times New Roman" w:hAnsi="Times New Roman" w:cs="Times New Roman"/>
            <w:sz w:val="24"/>
            <w:szCs w:val="24"/>
          </w:rPr>
          <w:t>tinguish the difference between service learning and community ser</w:t>
        </w:r>
      </w:ins>
      <w:ins w:id="2375" w:author="Jan Huffman" w:date="2023-02-17T13:42:00Z">
        <w:r w:rsidR="00F43C94">
          <w:rPr>
            <w:rFonts w:ascii="Times New Roman" w:hAnsi="Times New Roman" w:cs="Times New Roman"/>
            <w:sz w:val="24"/>
            <w:szCs w:val="24"/>
          </w:rPr>
          <w:t>vice</w:t>
        </w:r>
      </w:ins>
      <w:r w:rsidRPr="00A93727">
        <w:rPr>
          <w:rFonts w:ascii="Times New Roman" w:hAnsi="Times New Roman" w:cs="Times New Roman"/>
          <w:sz w:val="24"/>
          <w:szCs w:val="24"/>
        </w:rPr>
        <w:t>:</w:t>
      </w:r>
    </w:p>
    <w:p w14:paraId="000002A4" w14:textId="77777777" w:rsidR="00471CEF" w:rsidRPr="00A70E97" w:rsidRDefault="00D7312B" w:rsidP="00A70E97">
      <w:pPr>
        <w:pStyle w:val="Heading2"/>
        <w:spacing w:after="120"/>
        <w:jc w:val="left"/>
        <w:rPr>
          <w:rFonts w:ascii="Times New Roman" w:hAnsi="Times New Roman" w:cs="Times New Roman"/>
          <w:b/>
          <w:color w:val="003C71"/>
          <w:sz w:val="24"/>
          <w:szCs w:val="24"/>
        </w:rPr>
      </w:pPr>
      <w:bookmarkStart w:id="2376" w:name="_Toc126854982"/>
      <w:r w:rsidRPr="00A70E97">
        <w:rPr>
          <w:rFonts w:ascii="Times New Roman" w:hAnsi="Times New Roman" w:cs="Times New Roman"/>
          <w:b/>
          <w:color w:val="003C71"/>
          <w:sz w:val="24"/>
          <w:szCs w:val="24"/>
        </w:rPr>
        <w:t>Service Learning vs. Community Service</w:t>
      </w:r>
      <w:bookmarkEnd w:id="2376"/>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80"/>
        <w:gridCol w:w="4680"/>
      </w:tblGrid>
      <w:tr w:rsidR="00D34124" w:rsidRPr="00A93727" w14:paraId="5787F8EF" w14:textId="77777777">
        <w:tc>
          <w:tcPr>
            <w:tcW w:w="4680" w:type="dxa"/>
          </w:tcPr>
          <w:p w14:paraId="000002A5" w14:textId="77777777" w:rsidR="00471CEF" w:rsidRPr="00A93727" w:rsidRDefault="00D7312B" w:rsidP="00A70E97">
            <w:pPr>
              <w:spacing w:after="120"/>
              <w:jc w:val="center"/>
              <w:rPr>
                <w:rFonts w:ascii="Times New Roman" w:hAnsi="Times New Roman" w:cs="Times New Roman"/>
                <w:b/>
                <w:sz w:val="24"/>
                <w:szCs w:val="24"/>
              </w:rPr>
            </w:pPr>
            <w:r w:rsidRPr="00A93727">
              <w:rPr>
                <w:rFonts w:ascii="Times New Roman" w:hAnsi="Times New Roman" w:cs="Times New Roman"/>
                <w:b/>
                <w:sz w:val="24"/>
                <w:szCs w:val="24"/>
              </w:rPr>
              <w:t>Service Learning</w:t>
            </w:r>
          </w:p>
        </w:tc>
        <w:tc>
          <w:tcPr>
            <w:tcW w:w="4680" w:type="dxa"/>
            <w:shd w:val="clear" w:color="auto" w:fill="auto"/>
            <w:tcMar>
              <w:top w:w="100" w:type="dxa"/>
              <w:left w:w="100" w:type="dxa"/>
              <w:bottom w:w="100" w:type="dxa"/>
              <w:right w:w="100" w:type="dxa"/>
            </w:tcMar>
          </w:tcPr>
          <w:p w14:paraId="000002A6" w14:textId="77777777" w:rsidR="00471CEF" w:rsidRPr="00A93727" w:rsidRDefault="00D7312B" w:rsidP="00A70E97">
            <w:pPr>
              <w:widowControl w:val="0"/>
              <w:pBdr>
                <w:top w:val="nil"/>
                <w:left w:val="nil"/>
                <w:bottom w:val="nil"/>
                <w:right w:val="nil"/>
                <w:between w:val="nil"/>
              </w:pBdr>
              <w:spacing w:after="120"/>
              <w:jc w:val="center"/>
              <w:rPr>
                <w:rFonts w:ascii="Times New Roman" w:hAnsi="Times New Roman" w:cs="Times New Roman"/>
                <w:b/>
                <w:sz w:val="24"/>
                <w:szCs w:val="24"/>
              </w:rPr>
            </w:pPr>
            <w:r w:rsidRPr="00A93727">
              <w:rPr>
                <w:rFonts w:ascii="Times New Roman" w:hAnsi="Times New Roman" w:cs="Times New Roman"/>
                <w:b/>
                <w:sz w:val="24"/>
                <w:szCs w:val="24"/>
              </w:rPr>
              <w:t>Community Service</w:t>
            </w:r>
          </w:p>
        </w:tc>
      </w:tr>
      <w:tr w:rsidR="00D34124" w:rsidRPr="00A93727" w14:paraId="1665D4B9" w14:textId="77777777">
        <w:tc>
          <w:tcPr>
            <w:tcW w:w="4680" w:type="dxa"/>
            <w:shd w:val="clear" w:color="auto" w:fill="auto"/>
            <w:tcMar>
              <w:top w:w="100" w:type="dxa"/>
              <w:left w:w="100" w:type="dxa"/>
              <w:bottom w:w="100" w:type="dxa"/>
              <w:right w:w="100" w:type="dxa"/>
            </w:tcMar>
          </w:tcPr>
          <w:p w14:paraId="000002A7" w14:textId="77777777" w:rsidR="00471CEF" w:rsidRPr="00A93727" w:rsidRDefault="00D7312B" w:rsidP="00A70E97">
            <w:pPr>
              <w:numPr>
                <w:ilvl w:val="0"/>
                <w:numId w:val="34"/>
              </w:numPr>
              <w:spacing w:after="120" w:line="276" w:lineRule="auto"/>
              <w:ind w:left="540" w:hanging="450"/>
              <w:rPr>
                <w:rFonts w:ascii="Times New Roman" w:hAnsi="Times New Roman" w:cs="Times New Roman"/>
                <w:sz w:val="24"/>
                <w:szCs w:val="24"/>
              </w:rPr>
            </w:pPr>
            <w:r w:rsidRPr="00A93727">
              <w:rPr>
                <w:rFonts w:ascii="Times New Roman" w:hAnsi="Times New Roman" w:cs="Times New Roman"/>
                <w:sz w:val="24"/>
                <w:szCs w:val="24"/>
              </w:rPr>
              <w:t>Students identify an interest and a community need.</w:t>
            </w:r>
          </w:p>
          <w:p w14:paraId="000002A8" w14:textId="77777777" w:rsidR="00471CEF" w:rsidRPr="00A93727" w:rsidRDefault="00D7312B" w:rsidP="00A70E97">
            <w:pPr>
              <w:numPr>
                <w:ilvl w:val="0"/>
                <w:numId w:val="34"/>
              </w:numPr>
              <w:spacing w:after="120" w:line="276" w:lineRule="auto"/>
              <w:ind w:left="540" w:hanging="450"/>
              <w:rPr>
                <w:rFonts w:ascii="Times New Roman" w:hAnsi="Times New Roman" w:cs="Times New Roman"/>
                <w:sz w:val="24"/>
                <w:szCs w:val="24"/>
              </w:rPr>
            </w:pPr>
            <w:r w:rsidRPr="00A93727">
              <w:rPr>
                <w:rFonts w:ascii="Times New Roman" w:hAnsi="Times New Roman" w:cs="Times New Roman"/>
                <w:sz w:val="24"/>
                <w:szCs w:val="24"/>
              </w:rPr>
              <w:t>Students develop and complete a service project addressing the community need.</w:t>
            </w:r>
          </w:p>
          <w:p w14:paraId="000002A9" w14:textId="77777777" w:rsidR="00471CEF" w:rsidRPr="00A93727" w:rsidRDefault="00D7312B" w:rsidP="00A70E97">
            <w:pPr>
              <w:numPr>
                <w:ilvl w:val="0"/>
                <w:numId w:val="34"/>
              </w:numPr>
              <w:spacing w:after="120" w:line="276" w:lineRule="auto"/>
              <w:ind w:left="540" w:hanging="450"/>
              <w:rPr>
                <w:rFonts w:ascii="Times New Roman" w:hAnsi="Times New Roman" w:cs="Times New Roman"/>
                <w:sz w:val="24"/>
                <w:szCs w:val="24"/>
              </w:rPr>
            </w:pPr>
            <w:r w:rsidRPr="00A93727">
              <w:rPr>
                <w:rFonts w:ascii="Times New Roman" w:hAnsi="Times New Roman" w:cs="Times New Roman"/>
                <w:sz w:val="24"/>
                <w:szCs w:val="24"/>
              </w:rPr>
              <w:t>Students complete structured activities before, during, and after the experience.</w:t>
            </w:r>
          </w:p>
          <w:p w14:paraId="000002AA" w14:textId="77777777" w:rsidR="00471CEF" w:rsidRPr="00A93727" w:rsidRDefault="00D7312B" w:rsidP="00A70E97">
            <w:pPr>
              <w:widowControl w:val="0"/>
              <w:numPr>
                <w:ilvl w:val="0"/>
                <w:numId w:val="34"/>
              </w:numPr>
              <w:pBdr>
                <w:top w:val="nil"/>
                <w:left w:val="nil"/>
                <w:bottom w:val="nil"/>
                <w:right w:val="nil"/>
                <w:between w:val="nil"/>
              </w:pBdr>
              <w:spacing w:after="120" w:line="276" w:lineRule="auto"/>
              <w:ind w:left="540" w:hanging="450"/>
              <w:rPr>
                <w:rFonts w:ascii="Times New Roman" w:hAnsi="Times New Roman" w:cs="Times New Roman"/>
                <w:sz w:val="24"/>
                <w:szCs w:val="24"/>
              </w:rPr>
            </w:pPr>
            <w:r w:rsidRPr="00A93727">
              <w:rPr>
                <w:rFonts w:ascii="Times New Roman" w:hAnsi="Times New Roman" w:cs="Times New Roman"/>
                <w:sz w:val="24"/>
                <w:szCs w:val="24"/>
              </w:rPr>
              <w:t>Students reflect and self-assess.</w:t>
            </w:r>
          </w:p>
        </w:tc>
        <w:tc>
          <w:tcPr>
            <w:tcW w:w="4680" w:type="dxa"/>
            <w:shd w:val="clear" w:color="auto" w:fill="auto"/>
            <w:tcMar>
              <w:top w:w="100" w:type="dxa"/>
              <w:left w:w="100" w:type="dxa"/>
              <w:bottom w:w="100" w:type="dxa"/>
              <w:right w:w="100" w:type="dxa"/>
            </w:tcMar>
          </w:tcPr>
          <w:p w14:paraId="000002AB" w14:textId="4B390012" w:rsidR="00471CEF" w:rsidRPr="00A93727" w:rsidRDefault="00D7312B" w:rsidP="00A70E97">
            <w:pPr>
              <w:numPr>
                <w:ilvl w:val="0"/>
                <w:numId w:val="34"/>
              </w:numPr>
              <w:spacing w:after="120" w:line="276" w:lineRule="auto"/>
              <w:ind w:left="630" w:hanging="450"/>
              <w:rPr>
                <w:rFonts w:ascii="Times New Roman" w:hAnsi="Times New Roman" w:cs="Times New Roman"/>
                <w:sz w:val="24"/>
                <w:szCs w:val="24"/>
              </w:rPr>
            </w:pPr>
            <w:r w:rsidRPr="00A93727">
              <w:rPr>
                <w:rFonts w:ascii="Times New Roman" w:hAnsi="Times New Roman" w:cs="Times New Roman"/>
                <w:sz w:val="24"/>
                <w:szCs w:val="24"/>
              </w:rPr>
              <w:t>The community need may already</w:t>
            </w:r>
            <w:r w:rsidR="007E3BED">
              <w:rPr>
                <w:rFonts w:ascii="Times New Roman" w:hAnsi="Times New Roman" w:cs="Times New Roman"/>
                <w:sz w:val="24"/>
                <w:szCs w:val="24"/>
              </w:rPr>
              <w:t xml:space="preserve"> </w:t>
            </w:r>
            <w:r w:rsidRPr="00A93727">
              <w:rPr>
                <w:rFonts w:ascii="Times New Roman" w:hAnsi="Times New Roman" w:cs="Times New Roman"/>
                <w:sz w:val="24"/>
                <w:szCs w:val="24"/>
              </w:rPr>
              <w:t>be established.</w:t>
            </w:r>
          </w:p>
          <w:p w14:paraId="000002AC" w14:textId="77777777" w:rsidR="00471CEF" w:rsidRPr="00A93727" w:rsidRDefault="00D7312B" w:rsidP="00A70E97">
            <w:pPr>
              <w:numPr>
                <w:ilvl w:val="0"/>
                <w:numId w:val="34"/>
              </w:numPr>
              <w:spacing w:after="120" w:line="276" w:lineRule="auto"/>
              <w:ind w:left="630" w:hanging="450"/>
              <w:rPr>
                <w:rFonts w:ascii="Times New Roman" w:hAnsi="Times New Roman" w:cs="Times New Roman"/>
                <w:sz w:val="24"/>
                <w:szCs w:val="24"/>
              </w:rPr>
            </w:pPr>
            <w:r w:rsidRPr="00A93727">
              <w:rPr>
                <w:rFonts w:ascii="Times New Roman" w:hAnsi="Times New Roman" w:cs="Times New Roman"/>
                <w:sz w:val="24"/>
                <w:szCs w:val="24"/>
              </w:rPr>
              <w:t>Students participate in voluntary assignments and activities to serve organizations and/or individuals within the community.</w:t>
            </w:r>
          </w:p>
          <w:p w14:paraId="000002AD" w14:textId="77777777" w:rsidR="00471CEF" w:rsidRPr="00A93727" w:rsidRDefault="00D7312B" w:rsidP="009E6F41">
            <w:pPr>
              <w:widowControl w:val="0"/>
              <w:numPr>
                <w:ilvl w:val="0"/>
                <w:numId w:val="34"/>
              </w:numPr>
              <w:pBdr>
                <w:top w:val="nil"/>
                <w:left w:val="nil"/>
                <w:bottom w:val="nil"/>
                <w:right w:val="nil"/>
                <w:between w:val="nil"/>
              </w:pBdr>
              <w:spacing w:after="0" w:line="276" w:lineRule="auto"/>
              <w:ind w:left="630" w:hanging="450"/>
              <w:rPr>
                <w:rFonts w:ascii="Times New Roman" w:hAnsi="Times New Roman" w:cs="Times New Roman"/>
                <w:sz w:val="24"/>
                <w:szCs w:val="24"/>
              </w:rPr>
            </w:pPr>
            <w:r w:rsidRPr="00A93727">
              <w:rPr>
                <w:rFonts w:ascii="Times New Roman" w:hAnsi="Times New Roman" w:cs="Times New Roman"/>
                <w:sz w:val="24"/>
                <w:szCs w:val="24"/>
              </w:rPr>
              <w:t>Community service may or may not align with school-based instruction.</w:t>
            </w:r>
          </w:p>
        </w:tc>
      </w:tr>
    </w:tbl>
    <w:p w14:paraId="000002AE" w14:textId="77777777" w:rsidR="00471CEF" w:rsidRPr="00A93727" w:rsidRDefault="00471CEF" w:rsidP="007E3BED">
      <w:pPr>
        <w:spacing w:after="120"/>
        <w:rPr>
          <w:rFonts w:ascii="Times New Roman" w:eastAsia="Arial" w:hAnsi="Times New Roman" w:cs="Times New Roman"/>
          <w:sz w:val="24"/>
          <w:szCs w:val="24"/>
        </w:rPr>
      </w:pPr>
    </w:p>
    <w:p w14:paraId="000002AF" w14:textId="78A164FA" w:rsidR="00471CEF" w:rsidRPr="00D9794C" w:rsidRDefault="00D7312B">
      <w:pPr>
        <w:rPr>
          <w:rFonts w:ascii="Times New Roman" w:hAnsi="Times New Roman" w:cs="Times New Roman"/>
          <w:bCs/>
          <w:sz w:val="24"/>
          <w:szCs w:val="24"/>
        </w:rPr>
      </w:pPr>
      <w:r w:rsidRPr="00D9794C">
        <w:rPr>
          <w:rFonts w:ascii="Times New Roman" w:hAnsi="Times New Roman" w:cs="Times New Roman"/>
          <w:bCs/>
          <w:sz w:val="24"/>
          <w:szCs w:val="24"/>
        </w:rPr>
        <w:t xml:space="preserve">The </w:t>
      </w:r>
      <w:hyperlink r:id="rId52" w:history="1">
        <w:r w:rsidRPr="00D9794C">
          <w:rPr>
            <w:rStyle w:val="Hyperlink"/>
            <w:rFonts w:ascii="Times New Roman" w:hAnsi="Times New Roman" w:cs="Times New Roman"/>
            <w:bCs/>
            <w:sz w:val="24"/>
            <w:szCs w:val="24"/>
          </w:rPr>
          <w:t>National Youth Leadership Council (NYLC)</w:t>
        </w:r>
      </w:hyperlink>
      <w:r w:rsidRPr="00D9794C">
        <w:rPr>
          <w:rFonts w:ascii="Times New Roman" w:hAnsi="Times New Roman" w:cs="Times New Roman"/>
          <w:bCs/>
          <w:sz w:val="24"/>
          <w:szCs w:val="24"/>
        </w:rPr>
        <w:t xml:space="preserve"> </w:t>
      </w:r>
      <w:ins w:id="2377" w:author="Huffman, Jan (DOE)" w:date="2023-04-05T16:16:00Z">
        <w:r w:rsidR="00717437" w:rsidRPr="00D9794C">
          <w:rPr>
            <w:rFonts w:ascii="Times New Roman" w:hAnsi="Times New Roman" w:cs="Times New Roman"/>
            <w:bCs/>
            <w:sz w:val="24"/>
            <w:szCs w:val="24"/>
          </w:rPr>
          <w:t xml:space="preserve">has </w:t>
        </w:r>
      </w:ins>
      <w:r w:rsidRPr="00D9794C">
        <w:rPr>
          <w:rFonts w:ascii="Times New Roman" w:hAnsi="Times New Roman" w:cs="Times New Roman"/>
          <w:bCs/>
          <w:sz w:val="24"/>
          <w:szCs w:val="24"/>
        </w:rPr>
        <w:t xml:space="preserve">established eight </w:t>
      </w:r>
      <w:ins w:id="2378" w:author="Huffman, Jan (DOE)" w:date="2023-04-05T16:16:00Z">
        <w:r w:rsidR="00717437" w:rsidRPr="00D9794C">
          <w:rPr>
            <w:rFonts w:ascii="Times New Roman" w:hAnsi="Times New Roman" w:cs="Times New Roman"/>
            <w:bCs/>
            <w:sz w:val="24"/>
            <w:szCs w:val="24"/>
          </w:rPr>
          <w:t xml:space="preserve">K-12 </w:t>
        </w:r>
      </w:ins>
      <w:r w:rsidRPr="00D9794C">
        <w:rPr>
          <w:rFonts w:ascii="Times New Roman" w:hAnsi="Times New Roman" w:cs="Times New Roman"/>
          <w:bCs/>
          <w:sz w:val="24"/>
          <w:szCs w:val="24"/>
        </w:rPr>
        <w:t xml:space="preserve">standards for </w:t>
      </w:r>
      <w:ins w:id="2379" w:author="Huffman, Jan (DOE)" w:date="2023-04-05T16:16:00Z">
        <w:r w:rsidR="00717437" w:rsidRPr="00D9794C">
          <w:rPr>
            <w:rFonts w:ascii="Times New Roman" w:hAnsi="Times New Roman" w:cs="Times New Roman"/>
            <w:bCs/>
            <w:sz w:val="24"/>
            <w:szCs w:val="24"/>
          </w:rPr>
          <w:t>qu</w:t>
        </w:r>
      </w:ins>
      <w:ins w:id="2380" w:author="Huffman, Jan (DOE)" w:date="2023-04-05T16:17:00Z">
        <w:r w:rsidR="00717437" w:rsidRPr="00D9794C">
          <w:rPr>
            <w:rFonts w:ascii="Times New Roman" w:hAnsi="Times New Roman" w:cs="Times New Roman"/>
            <w:bCs/>
            <w:sz w:val="24"/>
            <w:szCs w:val="24"/>
          </w:rPr>
          <w:t xml:space="preserve">ality </w:t>
        </w:r>
      </w:ins>
      <w:r w:rsidRPr="00D9794C">
        <w:rPr>
          <w:rFonts w:ascii="Times New Roman" w:hAnsi="Times New Roman" w:cs="Times New Roman"/>
          <w:bCs/>
          <w:sz w:val="24"/>
          <w:szCs w:val="24"/>
        </w:rPr>
        <w:t>service learning</w:t>
      </w:r>
      <w:ins w:id="2381" w:author="Huffman, Jan (DOE)" w:date="2023-04-05T16:17:00Z">
        <w:r w:rsidR="00717437" w:rsidRPr="00D9794C">
          <w:rPr>
            <w:rFonts w:ascii="Times New Roman" w:hAnsi="Times New Roman" w:cs="Times New Roman"/>
            <w:bCs/>
            <w:sz w:val="24"/>
            <w:szCs w:val="24"/>
          </w:rPr>
          <w:t xml:space="preserve">. These evidence-based standards guide stakeholders to ensure high-quality service-learning </w:t>
        </w:r>
        <w:r w:rsidR="00E3644B" w:rsidRPr="00D9794C">
          <w:rPr>
            <w:rFonts w:ascii="Times New Roman" w:hAnsi="Times New Roman" w:cs="Times New Roman"/>
            <w:bCs/>
            <w:sz w:val="24"/>
            <w:szCs w:val="24"/>
          </w:rPr>
          <w:t>experiences. The recommended standards are as follows</w:t>
        </w:r>
      </w:ins>
      <w:r w:rsidRPr="00D9794C">
        <w:rPr>
          <w:rFonts w:ascii="Times New Roman" w:hAnsi="Times New Roman" w:cs="Times New Roman"/>
          <w:bCs/>
          <w:sz w:val="24"/>
          <w:szCs w:val="24"/>
        </w:rPr>
        <w:t xml:space="preserve">: </w:t>
      </w:r>
    </w:p>
    <w:p w14:paraId="000002B0" w14:textId="77777777" w:rsidR="00471CEF" w:rsidRPr="00A70E97" w:rsidRDefault="00D7312B" w:rsidP="00A70E97">
      <w:pPr>
        <w:numPr>
          <w:ilvl w:val="0"/>
          <w:numId w:val="3"/>
        </w:numPr>
        <w:spacing w:after="60" w:line="256" w:lineRule="auto"/>
        <w:rPr>
          <w:rFonts w:ascii="Times New Roman" w:hAnsi="Times New Roman" w:cs="Times New Roman"/>
          <w:sz w:val="24"/>
          <w:szCs w:val="24"/>
        </w:rPr>
      </w:pPr>
      <w:r w:rsidRPr="00A70E97">
        <w:rPr>
          <w:rFonts w:ascii="Times New Roman" w:hAnsi="Times New Roman" w:cs="Times New Roman"/>
          <w:b/>
          <w:sz w:val="24"/>
          <w:szCs w:val="24"/>
        </w:rPr>
        <w:t xml:space="preserve">Meaningful Service: </w:t>
      </w:r>
      <w:r w:rsidRPr="00A70E97">
        <w:rPr>
          <w:rFonts w:ascii="Times New Roman" w:hAnsi="Times New Roman" w:cs="Times New Roman"/>
          <w:sz w:val="24"/>
          <w:szCs w:val="24"/>
        </w:rPr>
        <w:t>Service learning actively engages participants in meaningful and personally relevant service activities.</w:t>
      </w:r>
    </w:p>
    <w:p w14:paraId="000002B1" w14:textId="77777777" w:rsidR="00471CEF" w:rsidRPr="00A70E97" w:rsidRDefault="00D7312B" w:rsidP="00A70E97">
      <w:pPr>
        <w:numPr>
          <w:ilvl w:val="0"/>
          <w:numId w:val="3"/>
        </w:numPr>
        <w:spacing w:after="60" w:line="240" w:lineRule="auto"/>
        <w:rPr>
          <w:rFonts w:ascii="Times New Roman" w:hAnsi="Times New Roman" w:cs="Times New Roman"/>
          <w:sz w:val="24"/>
          <w:szCs w:val="24"/>
        </w:rPr>
      </w:pPr>
      <w:r w:rsidRPr="00A70E97">
        <w:rPr>
          <w:rFonts w:ascii="Times New Roman" w:hAnsi="Times New Roman" w:cs="Times New Roman"/>
          <w:b/>
          <w:sz w:val="24"/>
          <w:szCs w:val="24"/>
        </w:rPr>
        <w:t xml:space="preserve">Link to Curriculum: </w:t>
      </w:r>
      <w:r w:rsidRPr="00A70E97">
        <w:rPr>
          <w:rFonts w:ascii="Times New Roman" w:hAnsi="Times New Roman" w:cs="Times New Roman"/>
          <w:sz w:val="24"/>
          <w:szCs w:val="24"/>
        </w:rPr>
        <w:t>Service learning is intentionally used as an instructional strategy to meet learning goals and/or content standards.</w:t>
      </w:r>
    </w:p>
    <w:p w14:paraId="000002B2" w14:textId="77777777" w:rsidR="00471CEF" w:rsidRPr="00A70E97" w:rsidRDefault="00D7312B" w:rsidP="00A70E97">
      <w:pPr>
        <w:numPr>
          <w:ilvl w:val="0"/>
          <w:numId w:val="3"/>
        </w:numPr>
        <w:spacing w:after="60" w:line="256" w:lineRule="auto"/>
        <w:rPr>
          <w:rFonts w:ascii="Times New Roman" w:hAnsi="Times New Roman" w:cs="Times New Roman"/>
          <w:sz w:val="24"/>
          <w:szCs w:val="24"/>
        </w:rPr>
      </w:pPr>
      <w:r w:rsidRPr="00A70E97">
        <w:rPr>
          <w:rFonts w:ascii="Times New Roman" w:hAnsi="Times New Roman" w:cs="Times New Roman"/>
          <w:b/>
          <w:sz w:val="24"/>
          <w:szCs w:val="24"/>
        </w:rPr>
        <w:t xml:space="preserve">Reflection: </w:t>
      </w:r>
      <w:r w:rsidRPr="00A70E97">
        <w:rPr>
          <w:rFonts w:ascii="Times New Roman" w:hAnsi="Times New Roman" w:cs="Times New Roman"/>
          <w:sz w:val="24"/>
          <w:szCs w:val="24"/>
        </w:rPr>
        <w:t>Service learning incorporates multiple challenging reflection activities that are ongoing and that prompt deep thinking and analysis about oneself and one’s relationship to society.</w:t>
      </w:r>
    </w:p>
    <w:p w14:paraId="000002B3" w14:textId="77777777" w:rsidR="00471CEF" w:rsidRPr="00A70E97" w:rsidRDefault="00D7312B" w:rsidP="00A70E97">
      <w:pPr>
        <w:numPr>
          <w:ilvl w:val="0"/>
          <w:numId w:val="3"/>
        </w:numPr>
        <w:spacing w:after="60" w:line="240" w:lineRule="auto"/>
        <w:rPr>
          <w:rFonts w:ascii="Times New Roman" w:hAnsi="Times New Roman" w:cs="Times New Roman"/>
          <w:sz w:val="24"/>
          <w:szCs w:val="24"/>
        </w:rPr>
      </w:pPr>
      <w:r w:rsidRPr="00A70E97">
        <w:rPr>
          <w:rFonts w:ascii="Times New Roman" w:hAnsi="Times New Roman" w:cs="Times New Roman"/>
          <w:b/>
          <w:sz w:val="24"/>
          <w:szCs w:val="24"/>
        </w:rPr>
        <w:t xml:space="preserve">Diversity: </w:t>
      </w:r>
      <w:r w:rsidRPr="00A70E97">
        <w:rPr>
          <w:rFonts w:ascii="Times New Roman" w:hAnsi="Times New Roman" w:cs="Times New Roman"/>
          <w:sz w:val="24"/>
          <w:szCs w:val="24"/>
        </w:rPr>
        <w:t>Service learning promotes understanding of diversity and mutual respect among all participants.</w:t>
      </w:r>
    </w:p>
    <w:p w14:paraId="000002B4" w14:textId="1DCBE6C7" w:rsidR="00471CEF" w:rsidRPr="00A70E97" w:rsidRDefault="00D7312B" w:rsidP="00A70E97">
      <w:pPr>
        <w:numPr>
          <w:ilvl w:val="0"/>
          <w:numId w:val="3"/>
        </w:numPr>
        <w:spacing w:after="60" w:line="256" w:lineRule="auto"/>
        <w:rPr>
          <w:rFonts w:ascii="Times New Roman" w:hAnsi="Times New Roman" w:cs="Times New Roman"/>
          <w:sz w:val="24"/>
          <w:szCs w:val="24"/>
        </w:rPr>
      </w:pPr>
      <w:r w:rsidRPr="00A70E97">
        <w:rPr>
          <w:rFonts w:ascii="Times New Roman" w:hAnsi="Times New Roman" w:cs="Times New Roman"/>
          <w:b/>
          <w:sz w:val="24"/>
          <w:szCs w:val="24"/>
        </w:rPr>
        <w:t xml:space="preserve">Youth Voice: </w:t>
      </w:r>
      <w:r w:rsidRPr="00A70E97">
        <w:rPr>
          <w:rFonts w:ascii="Times New Roman" w:hAnsi="Times New Roman" w:cs="Times New Roman"/>
          <w:sz w:val="24"/>
          <w:szCs w:val="24"/>
        </w:rPr>
        <w:t>Service learning provides youth with a strong voice in planning, implementing, and evaluating service</w:t>
      </w:r>
      <w:ins w:id="2382" w:author="ltipt" w:date="2023-03-01T12:00:00Z">
        <w:r w:rsidR="00276DF5">
          <w:rPr>
            <w:rFonts w:ascii="Times New Roman" w:hAnsi="Times New Roman" w:cs="Times New Roman"/>
            <w:sz w:val="24"/>
            <w:szCs w:val="24"/>
          </w:rPr>
          <w:t>-</w:t>
        </w:r>
      </w:ins>
      <w:del w:id="2383" w:author="ltipt" w:date="2023-03-01T12:00:00Z">
        <w:r w:rsidRPr="00A70E97" w:rsidDel="00276DF5">
          <w:rPr>
            <w:rFonts w:ascii="Times New Roman" w:hAnsi="Times New Roman" w:cs="Times New Roman"/>
            <w:sz w:val="24"/>
            <w:szCs w:val="24"/>
          </w:rPr>
          <w:delText xml:space="preserve"> </w:delText>
        </w:r>
      </w:del>
      <w:r w:rsidRPr="00A70E97">
        <w:rPr>
          <w:rFonts w:ascii="Times New Roman" w:hAnsi="Times New Roman" w:cs="Times New Roman"/>
          <w:sz w:val="24"/>
          <w:szCs w:val="24"/>
        </w:rPr>
        <w:t>learning experiences with guidance from adults.</w:t>
      </w:r>
    </w:p>
    <w:p w14:paraId="000002B5" w14:textId="57EAC929" w:rsidR="00471CEF" w:rsidRPr="00A70E97" w:rsidRDefault="00D7312B" w:rsidP="00A70E97">
      <w:pPr>
        <w:numPr>
          <w:ilvl w:val="0"/>
          <w:numId w:val="3"/>
        </w:numPr>
        <w:spacing w:after="60" w:line="240" w:lineRule="auto"/>
        <w:rPr>
          <w:rFonts w:ascii="Times New Roman" w:hAnsi="Times New Roman" w:cs="Times New Roman"/>
          <w:sz w:val="24"/>
          <w:szCs w:val="24"/>
        </w:rPr>
      </w:pPr>
      <w:r w:rsidRPr="00A70E97">
        <w:rPr>
          <w:rFonts w:ascii="Times New Roman" w:hAnsi="Times New Roman" w:cs="Times New Roman"/>
          <w:b/>
          <w:sz w:val="24"/>
          <w:szCs w:val="24"/>
        </w:rPr>
        <w:t xml:space="preserve">Partnerships: </w:t>
      </w:r>
      <w:r w:rsidRPr="00A70E97">
        <w:rPr>
          <w:rFonts w:ascii="Times New Roman" w:hAnsi="Times New Roman" w:cs="Times New Roman"/>
          <w:sz w:val="24"/>
          <w:szCs w:val="24"/>
        </w:rPr>
        <w:t>Service</w:t>
      </w:r>
      <w:ins w:id="2384" w:author="ltipt" w:date="2023-03-01T12:00:00Z">
        <w:r w:rsidR="00276DF5">
          <w:rPr>
            <w:rFonts w:ascii="Times New Roman" w:hAnsi="Times New Roman" w:cs="Times New Roman"/>
            <w:sz w:val="24"/>
            <w:szCs w:val="24"/>
          </w:rPr>
          <w:t>-</w:t>
        </w:r>
      </w:ins>
      <w:del w:id="2385" w:author="ltipt" w:date="2023-03-01T12:00:00Z">
        <w:r w:rsidRPr="00A70E97" w:rsidDel="00276DF5">
          <w:rPr>
            <w:rFonts w:ascii="Times New Roman" w:hAnsi="Times New Roman" w:cs="Times New Roman"/>
            <w:sz w:val="24"/>
            <w:szCs w:val="24"/>
          </w:rPr>
          <w:delText xml:space="preserve"> </w:delText>
        </w:r>
      </w:del>
      <w:r w:rsidRPr="00A70E97">
        <w:rPr>
          <w:rFonts w:ascii="Times New Roman" w:hAnsi="Times New Roman" w:cs="Times New Roman"/>
          <w:sz w:val="24"/>
          <w:szCs w:val="24"/>
        </w:rPr>
        <w:t>learning partnerships are collaborative, mutually beneficial, and address community needs.</w:t>
      </w:r>
    </w:p>
    <w:p w14:paraId="000002B6" w14:textId="77777777" w:rsidR="00471CEF" w:rsidRPr="00A70E97" w:rsidRDefault="00D7312B" w:rsidP="00A70E97">
      <w:pPr>
        <w:numPr>
          <w:ilvl w:val="0"/>
          <w:numId w:val="3"/>
        </w:numPr>
        <w:spacing w:after="60" w:line="240" w:lineRule="auto"/>
        <w:rPr>
          <w:rFonts w:ascii="Times New Roman" w:hAnsi="Times New Roman" w:cs="Times New Roman"/>
          <w:color w:val="000000"/>
          <w:sz w:val="24"/>
          <w:szCs w:val="24"/>
        </w:rPr>
      </w:pPr>
      <w:r w:rsidRPr="00A70E97">
        <w:rPr>
          <w:rFonts w:ascii="Times New Roman" w:hAnsi="Times New Roman" w:cs="Times New Roman"/>
          <w:b/>
          <w:sz w:val="24"/>
          <w:szCs w:val="24"/>
        </w:rPr>
        <w:t xml:space="preserve">Progress Monitoring: </w:t>
      </w:r>
      <w:r w:rsidRPr="00A70E97">
        <w:rPr>
          <w:rFonts w:ascii="Times New Roman" w:hAnsi="Times New Roman" w:cs="Times New Roman"/>
          <w:sz w:val="24"/>
          <w:szCs w:val="24"/>
        </w:rPr>
        <w:t>Service learning engages participants in an ongoing process to assess the quality of implementation and progress toward meeting specified goals and uses results for improvement and sustainability.</w:t>
      </w:r>
    </w:p>
    <w:p w14:paraId="000002B7" w14:textId="5A250D5B" w:rsidR="00471CEF" w:rsidRPr="008718D8" w:rsidRDefault="00D7312B" w:rsidP="00A70E97">
      <w:pPr>
        <w:numPr>
          <w:ilvl w:val="0"/>
          <w:numId w:val="3"/>
        </w:numPr>
        <w:spacing w:after="60" w:line="240" w:lineRule="auto"/>
        <w:rPr>
          <w:ins w:id="2386" w:author="ltipt" w:date="2023-02-27T12:35:00Z"/>
          <w:rFonts w:ascii="Times New Roman" w:hAnsi="Times New Roman" w:cs="Times New Roman"/>
          <w:color w:val="000000"/>
          <w:sz w:val="24"/>
          <w:szCs w:val="24"/>
        </w:rPr>
      </w:pPr>
      <w:r w:rsidRPr="00A70E97">
        <w:rPr>
          <w:rFonts w:ascii="Times New Roman" w:hAnsi="Times New Roman" w:cs="Times New Roman"/>
          <w:b/>
          <w:sz w:val="24"/>
          <w:szCs w:val="24"/>
        </w:rPr>
        <w:lastRenderedPageBreak/>
        <w:t xml:space="preserve">Duration and Intensity: </w:t>
      </w:r>
      <w:r w:rsidRPr="00A70E97">
        <w:rPr>
          <w:rFonts w:ascii="Times New Roman" w:hAnsi="Times New Roman" w:cs="Times New Roman"/>
          <w:sz w:val="24"/>
          <w:szCs w:val="24"/>
        </w:rPr>
        <w:t>Service learning has sufficient duration and intensity to address community needs and meet specified outcomes.</w:t>
      </w:r>
    </w:p>
    <w:p w14:paraId="5A7E4C3A" w14:textId="77777777" w:rsidR="00FA24DE" w:rsidRPr="00A70E97" w:rsidRDefault="00FA24DE" w:rsidP="008718D8">
      <w:pPr>
        <w:spacing w:after="60" w:line="240" w:lineRule="auto"/>
        <w:ind w:left="720"/>
        <w:rPr>
          <w:rFonts w:ascii="Times New Roman" w:hAnsi="Times New Roman" w:cs="Times New Roman"/>
          <w:color w:val="000000"/>
          <w:sz w:val="24"/>
          <w:szCs w:val="24"/>
        </w:rPr>
      </w:pPr>
    </w:p>
    <w:p w14:paraId="000002B8" w14:textId="6D953630" w:rsidR="00471CEF" w:rsidRPr="00A70E97" w:rsidRDefault="00D7312B" w:rsidP="00A70E97">
      <w:pPr>
        <w:pStyle w:val="Heading2"/>
        <w:spacing w:after="120"/>
        <w:jc w:val="left"/>
        <w:rPr>
          <w:rFonts w:ascii="Times New Roman" w:hAnsi="Times New Roman" w:cs="Times New Roman"/>
          <w:b/>
          <w:color w:val="003C71"/>
          <w:sz w:val="24"/>
          <w:szCs w:val="24"/>
        </w:rPr>
      </w:pPr>
      <w:bookmarkStart w:id="2387" w:name="_Toc126854983"/>
      <w:del w:id="2388" w:author="ltipt" w:date="2023-03-02T15:32:00Z">
        <w:r w:rsidRPr="00A70E97" w:rsidDel="000B5E65">
          <w:rPr>
            <w:rFonts w:ascii="Times New Roman" w:hAnsi="Times New Roman" w:cs="Times New Roman"/>
            <w:b/>
            <w:color w:val="003C71"/>
            <w:sz w:val="24"/>
            <w:szCs w:val="24"/>
          </w:rPr>
          <w:delText>Service Learning</w:delText>
        </w:r>
      </w:del>
      <w:ins w:id="2389" w:author="ltipt" w:date="2023-03-02T15:32:00Z">
        <w:r w:rsidR="000B5E65" w:rsidRPr="00A70E97">
          <w:rPr>
            <w:rFonts w:ascii="Times New Roman" w:hAnsi="Times New Roman" w:cs="Times New Roman"/>
            <w:b/>
            <w:color w:val="003C71"/>
            <w:sz w:val="24"/>
            <w:szCs w:val="24"/>
          </w:rPr>
          <w:t>Service-Learning</w:t>
        </w:r>
      </w:ins>
      <w:r w:rsidRPr="00A70E97">
        <w:rPr>
          <w:rFonts w:ascii="Times New Roman" w:hAnsi="Times New Roman" w:cs="Times New Roman"/>
          <w:b/>
          <w:color w:val="003C71"/>
          <w:sz w:val="24"/>
          <w:szCs w:val="24"/>
        </w:rPr>
        <w:t xml:space="preserve"> </w:t>
      </w:r>
      <w:ins w:id="2390" w:author="Jan Huffman" w:date="2023-02-02T15:20:00Z">
        <w:r w:rsidR="00B80D12" w:rsidRPr="00A70E97">
          <w:rPr>
            <w:rFonts w:ascii="Times New Roman" w:hAnsi="Times New Roman" w:cs="Times New Roman"/>
            <w:b/>
            <w:color w:val="003C71"/>
            <w:sz w:val="24"/>
            <w:szCs w:val="24"/>
          </w:rPr>
          <w:t>A</w:t>
        </w:r>
      </w:ins>
      <w:del w:id="2391" w:author="Jan Huffman" w:date="2023-02-02T15:20:00Z">
        <w:r w:rsidRPr="00A70E97" w:rsidDel="00B80D12">
          <w:rPr>
            <w:rFonts w:ascii="Times New Roman" w:hAnsi="Times New Roman" w:cs="Times New Roman"/>
            <w:b/>
            <w:color w:val="003C71"/>
            <w:sz w:val="24"/>
            <w:szCs w:val="24"/>
          </w:rPr>
          <w:delText>a</w:delText>
        </w:r>
      </w:del>
      <w:r w:rsidRPr="00A70E97">
        <w:rPr>
          <w:rFonts w:ascii="Times New Roman" w:hAnsi="Times New Roman" w:cs="Times New Roman"/>
          <w:b/>
          <w:color w:val="003C71"/>
          <w:sz w:val="24"/>
          <w:szCs w:val="24"/>
        </w:rPr>
        <w:t>t a Glance</w:t>
      </w:r>
      <w:bookmarkEnd w:id="2387"/>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790"/>
        <w:gridCol w:w="6570"/>
      </w:tblGrid>
      <w:tr w:rsidR="006C438C" w:rsidRPr="00A93727" w14:paraId="5B9E8643" w14:textId="77777777" w:rsidTr="00FA2EA3">
        <w:tc>
          <w:tcPr>
            <w:tcW w:w="2790" w:type="dxa"/>
          </w:tcPr>
          <w:p w14:paraId="000002B9" w14:textId="77777777" w:rsidR="00471CEF" w:rsidRPr="00A93727" w:rsidRDefault="00D7312B" w:rsidP="00DD443A">
            <w:pPr>
              <w:widowControl w:val="0"/>
              <w:spacing w:after="120"/>
              <w:rPr>
                <w:rFonts w:ascii="Times New Roman" w:hAnsi="Times New Roman" w:cs="Times New Roman"/>
                <w:sz w:val="24"/>
                <w:szCs w:val="24"/>
              </w:rPr>
            </w:pPr>
            <w:r w:rsidRPr="00A93727">
              <w:rPr>
                <w:rFonts w:ascii="Times New Roman" w:hAnsi="Times New Roman" w:cs="Times New Roman"/>
                <w:sz w:val="24"/>
                <w:szCs w:val="24"/>
              </w:rPr>
              <w:t>Suggested Grade Levels</w:t>
            </w:r>
          </w:p>
        </w:tc>
        <w:tc>
          <w:tcPr>
            <w:tcW w:w="6570" w:type="dxa"/>
          </w:tcPr>
          <w:p w14:paraId="000002BA" w14:textId="77777777" w:rsidR="00471CEF" w:rsidRPr="00A93727" w:rsidRDefault="00D7312B" w:rsidP="00DD443A">
            <w:pPr>
              <w:widowControl w:val="0"/>
              <w:spacing w:after="120"/>
              <w:rPr>
                <w:rFonts w:ascii="Times New Roman" w:hAnsi="Times New Roman" w:cs="Times New Roman"/>
                <w:sz w:val="24"/>
                <w:szCs w:val="24"/>
              </w:rPr>
            </w:pPr>
            <w:r w:rsidRPr="00A93727">
              <w:rPr>
                <w:rFonts w:ascii="Times New Roman" w:hAnsi="Times New Roman" w:cs="Times New Roman"/>
                <w:sz w:val="24"/>
                <w:szCs w:val="24"/>
              </w:rPr>
              <w:t>6-12</w:t>
            </w:r>
          </w:p>
        </w:tc>
      </w:tr>
      <w:tr w:rsidR="006C438C" w:rsidRPr="00A93727" w14:paraId="6B9195FF" w14:textId="77777777" w:rsidTr="00FA2EA3">
        <w:tc>
          <w:tcPr>
            <w:tcW w:w="2790" w:type="dxa"/>
          </w:tcPr>
          <w:p w14:paraId="000002BB" w14:textId="77777777" w:rsidR="00471CEF" w:rsidRPr="00A93727" w:rsidRDefault="00D7312B" w:rsidP="00DD443A">
            <w:pPr>
              <w:widowControl w:val="0"/>
              <w:spacing w:after="120"/>
              <w:rPr>
                <w:rFonts w:ascii="Times New Roman" w:hAnsi="Times New Roman" w:cs="Times New Roman"/>
                <w:sz w:val="24"/>
                <w:szCs w:val="24"/>
              </w:rPr>
            </w:pPr>
            <w:r w:rsidRPr="00A93727">
              <w:rPr>
                <w:rFonts w:ascii="Times New Roman" w:hAnsi="Times New Roman" w:cs="Times New Roman"/>
                <w:sz w:val="24"/>
                <w:szCs w:val="24"/>
              </w:rPr>
              <w:t>Graduation Requirement</w:t>
            </w:r>
          </w:p>
        </w:tc>
        <w:tc>
          <w:tcPr>
            <w:tcW w:w="6570" w:type="dxa"/>
          </w:tcPr>
          <w:p w14:paraId="000002BC" w14:textId="77777777" w:rsidR="00471CEF" w:rsidRPr="00A93727" w:rsidRDefault="00D7312B" w:rsidP="00DD443A">
            <w:pPr>
              <w:widowControl w:val="0"/>
              <w:spacing w:after="120"/>
              <w:rPr>
                <w:rFonts w:ascii="Times New Roman" w:hAnsi="Times New Roman" w:cs="Times New Roman"/>
                <w:sz w:val="24"/>
                <w:szCs w:val="24"/>
              </w:rPr>
            </w:pPr>
            <w:r w:rsidRPr="00A93727">
              <w:rPr>
                <w:rFonts w:ascii="Times New Roman" w:hAnsi="Times New Roman" w:cs="Times New Roman"/>
                <w:sz w:val="24"/>
                <w:szCs w:val="24"/>
              </w:rPr>
              <w:t>Yes</w:t>
            </w:r>
          </w:p>
        </w:tc>
      </w:tr>
      <w:tr w:rsidR="006C438C" w:rsidRPr="00A93727" w14:paraId="4B3459C9" w14:textId="77777777" w:rsidTr="00FA2EA3">
        <w:tc>
          <w:tcPr>
            <w:tcW w:w="2790" w:type="dxa"/>
          </w:tcPr>
          <w:p w14:paraId="000002BD" w14:textId="77777777" w:rsidR="00471CEF" w:rsidRPr="00A93727" w:rsidRDefault="00D7312B" w:rsidP="00DD443A">
            <w:pPr>
              <w:widowControl w:val="0"/>
              <w:spacing w:after="120"/>
              <w:rPr>
                <w:rFonts w:ascii="Times New Roman" w:hAnsi="Times New Roman" w:cs="Times New Roman"/>
                <w:sz w:val="24"/>
                <w:szCs w:val="24"/>
              </w:rPr>
            </w:pPr>
            <w:r w:rsidRPr="00A93727">
              <w:rPr>
                <w:rFonts w:ascii="Times New Roman" w:hAnsi="Times New Roman" w:cs="Times New Roman"/>
                <w:sz w:val="24"/>
                <w:szCs w:val="24"/>
              </w:rPr>
              <w:t>CCCRI</w:t>
            </w:r>
          </w:p>
        </w:tc>
        <w:tc>
          <w:tcPr>
            <w:tcW w:w="6570" w:type="dxa"/>
          </w:tcPr>
          <w:p w14:paraId="000002BE" w14:textId="77777777" w:rsidR="00471CEF" w:rsidRPr="00A93727" w:rsidRDefault="00D7312B" w:rsidP="00DD443A">
            <w:pPr>
              <w:widowControl w:val="0"/>
              <w:spacing w:after="120"/>
              <w:rPr>
                <w:rFonts w:ascii="Times New Roman" w:hAnsi="Times New Roman" w:cs="Times New Roman"/>
                <w:sz w:val="24"/>
                <w:szCs w:val="24"/>
              </w:rPr>
            </w:pPr>
            <w:r w:rsidRPr="00A93727">
              <w:rPr>
                <w:rFonts w:ascii="Times New Roman" w:hAnsi="Times New Roman" w:cs="Times New Roman"/>
                <w:sz w:val="24"/>
                <w:szCs w:val="24"/>
              </w:rPr>
              <w:t>Yes</w:t>
            </w:r>
          </w:p>
        </w:tc>
      </w:tr>
      <w:tr w:rsidR="006C438C" w:rsidRPr="00A93727" w14:paraId="3265617E" w14:textId="77777777" w:rsidTr="00FA2EA3">
        <w:tc>
          <w:tcPr>
            <w:tcW w:w="2790" w:type="dxa"/>
          </w:tcPr>
          <w:p w14:paraId="000002BF" w14:textId="77777777" w:rsidR="00471CEF" w:rsidRPr="00A93727" w:rsidRDefault="00D7312B" w:rsidP="00DD443A">
            <w:pPr>
              <w:widowControl w:val="0"/>
              <w:spacing w:after="120"/>
              <w:rPr>
                <w:rFonts w:ascii="Times New Roman" w:hAnsi="Times New Roman" w:cs="Times New Roman"/>
                <w:sz w:val="24"/>
                <w:szCs w:val="24"/>
              </w:rPr>
            </w:pPr>
            <w:r w:rsidRPr="00A93727">
              <w:rPr>
                <w:rFonts w:ascii="Times New Roman" w:hAnsi="Times New Roman" w:cs="Times New Roman"/>
                <w:sz w:val="24"/>
                <w:szCs w:val="24"/>
              </w:rPr>
              <w:t>Duration</w:t>
            </w:r>
          </w:p>
        </w:tc>
        <w:tc>
          <w:tcPr>
            <w:tcW w:w="6570" w:type="dxa"/>
          </w:tcPr>
          <w:p w14:paraId="000002C0" w14:textId="77777777" w:rsidR="00471CEF" w:rsidRPr="00A93727" w:rsidRDefault="00D7312B" w:rsidP="00DD443A">
            <w:pPr>
              <w:widowControl w:val="0"/>
              <w:spacing w:after="120" w:line="276" w:lineRule="auto"/>
              <w:rPr>
                <w:rFonts w:ascii="Times New Roman" w:hAnsi="Times New Roman" w:cs="Times New Roman"/>
                <w:sz w:val="24"/>
                <w:szCs w:val="24"/>
              </w:rPr>
            </w:pPr>
            <w:r w:rsidRPr="00A93727">
              <w:rPr>
                <w:rFonts w:ascii="Times New Roman" w:hAnsi="Times New Roman" w:cs="Times New Roman"/>
                <w:sz w:val="24"/>
                <w:szCs w:val="24"/>
              </w:rPr>
              <w:t>Duration will vary according to the type of experience.</w:t>
            </w:r>
          </w:p>
          <w:p w14:paraId="000002C1" w14:textId="7CE5F41C" w:rsidR="00471CEF" w:rsidRPr="00A93727" w:rsidRDefault="00D7312B" w:rsidP="00DD443A">
            <w:pPr>
              <w:widowControl w:val="0"/>
              <w:spacing w:after="120" w:line="276" w:lineRule="auto"/>
              <w:rPr>
                <w:rFonts w:ascii="Times New Roman" w:hAnsi="Times New Roman" w:cs="Times New Roman"/>
                <w:i/>
                <w:sz w:val="24"/>
                <w:szCs w:val="24"/>
              </w:rPr>
            </w:pPr>
            <w:r w:rsidRPr="00A93727">
              <w:rPr>
                <w:rFonts w:ascii="Times New Roman" w:hAnsi="Times New Roman" w:cs="Times New Roman"/>
                <w:i/>
                <w:sz w:val="24"/>
                <w:szCs w:val="24"/>
              </w:rPr>
              <w:t>Service</w:t>
            </w:r>
            <w:ins w:id="2392" w:author="ltipt" w:date="2023-03-01T12:01:00Z">
              <w:r w:rsidR="00502EA2">
                <w:rPr>
                  <w:rFonts w:ascii="Times New Roman" w:hAnsi="Times New Roman" w:cs="Times New Roman"/>
                  <w:i/>
                  <w:sz w:val="24"/>
                  <w:szCs w:val="24"/>
                </w:rPr>
                <w:t>-</w:t>
              </w:r>
            </w:ins>
            <w:del w:id="2393" w:author="ltipt" w:date="2023-03-01T12:01:00Z">
              <w:r w:rsidRPr="00A93727" w:rsidDel="00502EA2">
                <w:rPr>
                  <w:rFonts w:ascii="Times New Roman" w:hAnsi="Times New Roman" w:cs="Times New Roman"/>
                  <w:i/>
                  <w:sz w:val="24"/>
                  <w:szCs w:val="24"/>
                </w:rPr>
                <w:delText xml:space="preserve"> </w:delText>
              </w:r>
            </w:del>
            <w:r w:rsidRPr="00A93727">
              <w:rPr>
                <w:rFonts w:ascii="Times New Roman" w:hAnsi="Times New Roman" w:cs="Times New Roman"/>
                <w:i/>
                <w:sz w:val="24"/>
                <w:szCs w:val="24"/>
              </w:rPr>
              <w:t>learning projects may be held during the summer, after school, during the school year, in conjunction with CTSO experiences</w:t>
            </w:r>
            <w:ins w:id="2394" w:author="ltipt" w:date="2023-02-27T12:35:00Z">
              <w:r w:rsidR="00FA24DE">
                <w:rPr>
                  <w:rFonts w:ascii="Times New Roman" w:hAnsi="Times New Roman" w:cs="Times New Roman"/>
                  <w:i/>
                  <w:sz w:val="24"/>
                  <w:szCs w:val="24"/>
                </w:rPr>
                <w:t>,</w:t>
              </w:r>
            </w:ins>
            <w:r w:rsidRPr="00A93727">
              <w:rPr>
                <w:rFonts w:ascii="Times New Roman" w:hAnsi="Times New Roman" w:cs="Times New Roman"/>
                <w:i/>
                <w:sz w:val="24"/>
                <w:szCs w:val="24"/>
              </w:rPr>
              <w:t xml:space="preserve"> or in the desired format to meet student and community needs.</w:t>
            </w:r>
          </w:p>
        </w:tc>
      </w:tr>
      <w:tr w:rsidR="006C438C" w:rsidRPr="00A93727" w14:paraId="7659E0B5" w14:textId="77777777" w:rsidTr="00FA2EA3">
        <w:tc>
          <w:tcPr>
            <w:tcW w:w="2790" w:type="dxa"/>
          </w:tcPr>
          <w:p w14:paraId="000002C2" w14:textId="77777777" w:rsidR="00471CEF" w:rsidRPr="00A93727" w:rsidRDefault="00D7312B" w:rsidP="00DD443A">
            <w:pPr>
              <w:widowControl w:val="0"/>
              <w:spacing w:after="120"/>
              <w:rPr>
                <w:rFonts w:ascii="Times New Roman" w:hAnsi="Times New Roman" w:cs="Times New Roman"/>
                <w:sz w:val="24"/>
                <w:szCs w:val="24"/>
              </w:rPr>
            </w:pPr>
            <w:r w:rsidRPr="00A93727">
              <w:rPr>
                <w:rFonts w:ascii="Times New Roman" w:hAnsi="Times New Roman" w:cs="Times New Roman"/>
                <w:sz w:val="24"/>
                <w:szCs w:val="24"/>
              </w:rPr>
              <w:t>Pay</w:t>
            </w:r>
          </w:p>
        </w:tc>
        <w:tc>
          <w:tcPr>
            <w:tcW w:w="6570" w:type="dxa"/>
          </w:tcPr>
          <w:p w14:paraId="000002C3" w14:textId="77777777" w:rsidR="00471CEF" w:rsidRPr="00A93727" w:rsidRDefault="00D7312B" w:rsidP="00DD443A">
            <w:pPr>
              <w:widowControl w:val="0"/>
              <w:spacing w:after="120"/>
              <w:rPr>
                <w:rFonts w:ascii="Times New Roman" w:hAnsi="Times New Roman" w:cs="Times New Roman"/>
                <w:sz w:val="24"/>
                <w:szCs w:val="24"/>
              </w:rPr>
            </w:pPr>
            <w:r w:rsidRPr="00A93727">
              <w:rPr>
                <w:rFonts w:ascii="Times New Roman" w:hAnsi="Times New Roman" w:cs="Times New Roman"/>
                <w:sz w:val="24"/>
                <w:szCs w:val="24"/>
              </w:rPr>
              <w:t>None</w:t>
            </w:r>
          </w:p>
        </w:tc>
      </w:tr>
      <w:tr w:rsidR="006C438C" w:rsidRPr="00A93727" w14:paraId="197BADEF" w14:textId="77777777" w:rsidTr="00FA2EA3">
        <w:tc>
          <w:tcPr>
            <w:tcW w:w="2790" w:type="dxa"/>
          </w:tcPr>
          <w:p w14:paraId="000002C4" w14:textId="77777777" w:rsidR="00471CEF" w:rsidRPr="00A93727" w:rsidRDefault="00000000" w:rsidP="00DD443A">
            <w:pPr>
              <w:widowControl w:val="0"/>
              <w:spacing w:after="120"/>
              <w:rPr>
                <w:rFonts w:ascii="Times New Roman" w:hAnsi="Times New Roman" w:cs="Times New Roman"/>
                <w:sz w:val="24"/>
                <w:szCs w:val="24"/>
              </w:rPr>
            </w:pPr>
            <w:sdt>
              <w:sdtPr>
                <w:rPr>
                  <w:rFonts w:ascii="Times New Roman" w:hAnsi="Times New Roman" w:cs="Times New Roman"/>
                  <w:sz w:val="24"/>
                  <w:szCs w:val="24"/>
                </w:rPr>
                <w:tag w:val="goog_rdk_400"/>
                <w:id w:val="-501438766"/>
              </w:sdtPr>
              <w:sdtContent>
                <w:ins w:id="2395" w:author="Amy Pultz" w:date="2023-01-18T15:55:00Z">
                  <w:r w:rsidR="00D7312B" w:rsidRPr="00A93727">
                    <w:rPr>
                      <w:rFonts w:ascii="Times New Roman" w:hAnsi="Times New Roman" w:cs="Times New Roman"/>
                      <w:sz w:val="24"/>
                      <w:szCs w:val="24"/>
                    </w:rPr>
                    <w:t xml:space="preserve">Additional </w:t>
                  </w:r>
                </w:ins>
              </w:sdtContent>
            </w:sdt>
            <w:r w:rsidR="00D7312B" w:rsidRPr="00A93727">
              <w:rPr>
                <w:rFonts w:ascii="Times New Roman" w:hAnsi="Times New Roman" w:cs="Times New Roman"/>
                <w:sz w:val="24"/>
                <w:szCs w:val="24"/>
              </w:rPr>
              <w:t>Credit</w:t>
            </w:r>
          </w:p>
        </w:tc>
        <w:tc>
          <w:tcPr>
            <w:tcW w:w="6570" w:type="dxa"/>
          </w:tcPr>
          <w:p w14:paraId="000002C5" w14:textId="77777777" w:rsidR="00471CEF" w:rsidRPr="00A93727" w:rsidRDefault="00D7312B" w:rsidP="00DD443A">
            <w:pPr>
              <w:widowControl w:val="0"/>
              <w:spacing w:after="120"/>
              <w:rPr>
                <w:rFonts w:ascii="Times New Roman" w:hAnsi="Times New Roman" w:cs="Times New Roman"/>
                <w:sz w:val="24"/>
                <w:szCs w:val="24"/>
              </w:rPr>
            </w:pPr>
            <w:r w:rsidRPr="00A93727">
              <w:rPr>
                <w:rFonts w:ascii="Times New Roman" w:hAnsi="Times New Roman" w:cs="Times New Roman"/>
                <w:sz w:val="24"/>
                <w:szCs w:val="24"/>
              </w:rPr>
              <w:t>None (within CTE course credit)</w:t>
            </w:r>
          </w:p>
        </w:tc>
      </w:tr>
      <w:tr w:rsidR="006C438C" w:rsidRPr="00A93727" w14:paraId="38CC5CED" w14:textId="77777777" w:rsidTr="00FA2EA3">
        <w:tc>
          <w:tcPr>
            <w:tcW w:w="2790" w:type="dxa"/>
          </w:tcPr>
          <w:p w14:paraId="000002C6" w14:textId="77777777" w:rsidR="00471CEF" w:rsidRPr="00A93727" w:rsidRDefault="00D7312B" w:rsidP="00DD443A">
            <w:pPr>
              <w:widowControl w:val="0"/>
              <w:spacing w:after="120"/>
              <w:rPr>
                <w:rFonts w:ascii="Times New Roman" w:hAnsi="Times New Roman" w:cs="Times New Roman"/>
                <w:sz w:val="24"/>
                <w:szCs w:val="24"/>
              </w:rPr>
            </w:pPr>
            <w:r w:rsidRPr="00A93727">
              <w:rPr>
                <w:rFonts w:ascii="Times New Roman" w:hAnsi="Times New Roman" w:cs="Times New Roman"/>
                <w:sz w:val="24"/>
                <w:szCs w:val="24"/>
              </w:rPr>
              <w:t>Related Classroom Instruction</w:t>
            </w:r>
          </w:p>
        </w:tc>
        <w:tc>
          <w:tcPr>
            <w:tcW w:w="6570" w:type="dxa"/>
          </w:tcPr>
          <w:p w14:paraId="000002C7" w14:textId="77777777" w:rsidR="00471CEF" w:rsidRPr="00A93727" w:rsidRDefault="00D7312B" w:rsidP="00DD443A">
            <w:pPr>
              <w:widowControl w:val="0"/>
              <w:spacing w:after="120"/>
              <w:rPr>
                <w:rFonts w:ascii="Times New Roman" w:hAnsi="Times New Roman" w:cs="Times New Roman"/>
                <w:sz w:val="24"/>
                <w:szCs w:val="24"/>
              </w:rPr>
            </w:pPr>
            <w:r w:rsidRPr="00A93727">
              <w:rPr>
                <w:rFonts w:ascii="Times New Roman" w:hAnsi="Times New Roman" w:cs="Times New Roman"/>
                <w:sz w:val="24"/>
                <w:szCs w:val="24"/>
              </w:rPr>
              <w:t>Yes</w:t>
            </w:r>
          </w:p>
        </w:tc>
      </w:tr>
      <w:tr w:rsidR="006C438C" w:rsidRPr="00A93727" w14:paraId="2F119CE6" w14:textId="77777777" w:rsidTr="00FA2EA3">
        <w:tc>
          <w:tcPr>
            <w:tcW w:w="2790" w:type="dxa"/>
          </w:tcPr>
          <w:p w14:paraId="000002C8" w14:textId="1C60F53E" w:rsidR="00471CEF" w:rsidRPr="00A93727" w:rsidRDefault="00D7312B" w:rsidP="00DD443A">
            <w:pPr>
              <w:widowControl w:val="0"/>
              <w:spacing w:after="120"/>
              <w:rPr>
                <w:rFonts w:ascii="Times New Roman" w:hAnsi="Times New Roman" w:cs="Times New Roman"/>
                <w:sz w:val="24"/>
                <w:szCs w:val="24"/>
              </w:rPr>
            </w:pPr>
            <w:del w:id="2396" w:author="Amy Pultz" w:date="2023-01-30T08:12:00Z">
              <w:r w:rsidRPr="00A93727">
                <w:rPr>
                  <w:rFonts w:ascii="Times New Roman" w:hAnsi="Times New Roman" w:cs="Times New Roman"/>
                  <w:sz w:val="24"/>
                  <w:szCs w:val="24"/>
                </w:rPr>
                <w:delText>HQ</w:delText>
              </w:r>
            </w:del>
            <w:ins w:id="2397" w:author="Jan Huffman" w:date="2023-02-13T09:07:00Z">
              <w:r w:rsidR="00664B47">
                <w:rPr>
                  <w:rFonts w:ascii="Times New Roman" w:hAnsi="Times New Roman" w:cs="Times New Roman"/>
                  <w:sz w:val="24"/>
                  <w:szCs w:val="24"/>
                </w:rPr>
                <w:t xml:space="preserve">CTE </w:t>
              </w:r>
            </w:ins>
            <w:r w:rsidRPr="00A93727">
              <w:rPr>
                <w:rFonts w:ascii="Times New Roman" w:hAnsi="Times New Roman" w:cs="Times New Roman"/>
                <w:sz w:val="24"/>
                <w:szCs w:val="24"/>
              </w:rPr>
              <w:t>WBL Coordinator/Teacher/</w:t>
            </w:r>
            <w:r w:rsidRPr="00A93727">
              <w:rPr>
                <w:rFonts w:ascii="Times New Roman" w:hAnsi="Times New Roman" w:cs="Times New Roman"/>
                <w:sz w:val="24"/>
                <w:szCs w:val="24"/>
              </w:rPr>
              <w:br/>
            </w:r>
            <w:sdt>
              <w:sdtPr>
                <w:rPr>
                  <w:rFonts w:ascii="Times New Roman" w:hAnsi="Times New Roman" w:cs="Times New Roman"/>
                  <w:sz w:val="24"/>
                  <w:szCs w:val="24"/>
                </w:rPr>
                <w:tag w:val="goog_rdk_401"/>
                <w:id w:val="640387708"/>
              </w:sdtPr>
              <w:sdtContent>
                <w:ins w:id="2398" w:author="Jan Huffman" w:date="2022-12-21T19:25:00Z">
                  <w:r w:rsidRPr="00A93727">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402"/>
                <w:id w:val="437337956"/>
              </w:sdtPr>
              <w:sdtContent>
                <w:del w:id="2399" w:author="Jan Huffman" w:date="2022-12-21T19:25:00Z">
                  <w:r w:rsidRPr="00A93727">
                    <w:rPr>
                      <w:rFonts w:ascii="Times New Roman" w:hAnsi="Times New Roman" w:cs="Times New Roman"/>
                      <w:sz w:val="24"/>
                      <w:szCs w:val="24"/>
                    </w:rPr>
                    <w:delText>Point-of-Contact</w:delText>
                  </w:r>
                </w:del>
              </w:sdtContent>
            </w:sdt>
            <w:r w:rsidRPr="00A93727">
              <w:rPr>
                <w:rFonts w:ascii="Times New Roman" w:hAnsi="Times New Roman" w:cs="Times New Roman"/>
                <w:sz w:val="24"/>
                <w:szCs w:val="24"/>
              </w:rPr>
              <w:t xml:space="preserve"> Qualifications</w:t>
            </w:r>
          </w:p>
        </w:tc>
        <w:tc>
          <w:tcPr>
            <w:tcW w:w="6570" w:type="dxa"/>
          </w:tcPr>
          <w:p w14:paraId="000002C9" w14:textId="04C92D08" w:rsidR="00471CEF" w:rsidRPr="00A93727" w:rsidRDefault="00D7312B" w:rsidP="00DD443A">
            <w:pPr>
              <w:widowControl w:val="0"/>
              <w:spacing w:after="120" w:line="276" w:lineRule="auto"/>
              <w:rPr>
                <w:rFonts w:ascii="Times New Roman" w:hAnsi="Times New Roman" w:cs="Times New Roman"/>
                <w:sz w:val="24"/>
                <w:szCs w:val="24"/>
              </w:rPr>
            </w:pPr>
            <w:r w:rsidRPr="00A93727">
              <w:rPr>
                <w:rFonts w:ascii="Times New Roman" w:hAnsi="Times New Roman" w:cs="Times New Roman"/>
                <w:sz w:val="24"/>
                <w:szCs w:val="24"/>
              </w:rPr>
              <w:t>The</w:t>
            </w:r>
            <w:ins w:id="2400" w:author="Jan Huffman" w:date="2023-02-10T13:44:00Z">
              <w:r w:rsidR="001A5531" w:rsidRPr="00A93727">
                <w:rPr>
                  <w:rFonts w:ascii="Times New Roman" w:hAnsi="Times New Roman" w:cs="Times New Roman"/>
                  <w:sz w:val="24"/>
                  <w:szCs w:val="24"/>
                </w:rPr>
                <w:t xml:space="preserve"> </w:t>
              </w:r>
            </w:ins>
            <w:ins w:id="2401" w:author="Jan Huffman" w:date="2023-02-13T09:07:00Z">
              <w:r w:rsidR="00664B47">
                <w:rPr>
                  <w:rFonts w:ascii="Times New Roman" w:hAnsi="Times New Roman" w:cs="Times New Roman"/>
                  <w:sz w:val="24"/>
                  <w:szCs w:val="24"/>
                </w:rPr>
                <w:t xml:space="preserve">CTE </w:t>
              </w:r>
            </w:ins>
            <w:ins w:id="2402" w:author="Amy Pultz" w:date="2023-01-30T08:44:00Z">
              <w:r w:rsidR="001A5531" w:rsidRPr="00A93727">
                <w:rPr>
                  <w:rFonts w:ascii="Times New Roman" w:hAnsi="Times New Roman" w:cs="Times New Roman"/>
                  <w:sz w:val="24"/>
                  <w:szCs w:val="24"/>
                </w:rPr>
                <w:t>WBL</w:t>
              </w:r>
            </w:ins>
            <w:r w:rsidRPr="00A93727">
              <w:rPr>
                <w:rFonts w:ascii="Times New Roman" w:hAnsi="Times New Roman" w:cs="Times New Roman"/>
                <w:sz w:val="24"/>
                <w:szCs w:val="24"/>
              </w:rPr>
              <w:t xml:space="preserve"> coordinator/teacher/</w:t>
            </w:r>
            <w:sdt>
              <w:sdtPr>
                <w:rPr>
                  <w:rFonts w:ascii="Times New Roman" w:hAnsi="Times New Roman" w:cs="Times New Roman"/>
                  <w:sz w:val="24"/>
                  <w:szCs w:val="24"/>
                </w:rPr>
                <w:tag w:val="goog_rdk_403"/>
                <w:id w:val="684876383"/>
              </w:sdtPr>
              <w:sdtContent>
                <w:ins w:id="2403" w:author="Jan Huffman" w:date="2022-12-21T19:25:00Z">
                  <w:r w:rsidRPr="00A93727">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404"/>
                <w:id w:val="794868861"/>
              </w:sdtPr>
              <w:sdtContent>
                <w:del w:id="2404" w:author="Jan Huffman" w:date="2022-12-21T19:25:00Z">
                  <w:r w:rsidRPr="00A93727">
                    <w:rPr>
                      <w:rFonts w:ascii="Times New Roman" w:hAnsi="Times New Roman" w:cs="Times New Roman"/>
                      <w:sz w:val="24"/>
                      <w:szCs w:val="24"/>
                    </w:rPr>
                    <w:delText>point-of-contact</w:delText>
                  </w:r>
                </w:del>
              </w:sdtContent>
            </w:sdt>
            <w:r w:rsidRPr="00A93727">
              <w:rPr>
                <w:rFonts w:ascii="Times New Roman" w:hAnsi="Times New Roman" w:cs="Times New Roman"/>
                <w:sz w:val="24"/>
                <w:szCs w:val="24"/>
              </w:rPr>
              <w:t xml:space="preserve"> need not be certified in the career field but should have knowledge of career pathways to effectively implement the service</w:t>
            </w:r>
            <w:ins w:id="2405" w:author="ltipt" w:date="2023-03-01T12:01:00Z">
              <w:r w:rsidR="00502EA2">
                <w:rPr>
                  <w:rFonts w:ascii="Times New Roman" w:hAnsi="Times New Roman" w:cs="Times New Roman"/>
                  <w:sz w:val="24"/>
                  <w:szCs w:val="24"/>
                </w:rPr>
                <w:t>-</w:t>
              </w:r>
            </w:ins>
            <w:del w:id="2406" w:author="ltipt" w:date="2023-03-01T12:01:00Z">
              <w:r w:rsidRPr="00A93727" w:rsidDel="00502EA2">
                <w:rPr>
                  <w:rFonts w:ascii="Times New Roman" w:hAnsi="Times New Roman" w:cs="Times New Roman"/>
                  <w:sz w:val="24"/>
                  <w:szCs w:val="24"/>
                </w:rPr>
                <w:delText xml:space="preserve"> </w:delText>
              </w:r>
            </w:del>
            <w:r w:rsidRPr="00A93727">
              <w:rPr>
                <w:rFonts w:ascii="Times New Roman" w:hAnsi="Times New Roman" w:cs="Times New Roman"/>
                <w:sz w:val="24"/>
                <w:szCs w:val="24"/>
              </w:rPr>
              <w:t>learning experience.</w:t>
            </w:r>
          </w:p>
        </w:tc>
      </w:tr>
      <w:tr w:rsidR="006C438C" w:rsidRPr="00A93727" w14:paraId="51BCE963" w14:textId="77777777" w:rsidTr="00FA2EA3">
        <w:tc>
          <w:tcPr>
            <w:tcW w:w="2790" w:type="dxa"/>
          </w:tcPr>
          <w:p w14:paraId="000002CA" w14:textId="77777777" w:rsidR="00471CEF" w:rsidRPr="00A93727" w:rsidRDefault="00D7312B" w:rsidP="00DD443A">
            <w:pPr>
              <w:widowControl w:val="0"/>
              <w:spacing w:after="120"/>
              <w:rPr>
                <w:rFonts w:ascii="Times New Roman" w:hAnsi="Times New Roman" w:cs="Times New Roman"/>
                <w:sz w:val="24"/>
                <w:szCs w:val="24"/>
              </w:rPr>
            </w:pPr>
            <w:r w:rsidRPr="00A93727">
              <w:rPr>
                <w:rFonts w:ascii="Times New Roman" w:hAnsi="Times New Roman" w:cs="Times New Roman"/>
                <w:sz w:val="24"/>
                <w:szCs w:val="24"/>
              </w:rPr>
              <w:t>Student Eligibility</w:t>
            </w:r>
          </w:p>
        </w:tc>
        <w:tc>
          <w:tcPr>
            <w:tcW w:w="6570" w:type="dxa"/>
          </w:tcPr>
          <w:p w14:paraId="000002CB" w14:textId="74E84AC8" w:rsidR="00471CEF" w:rsidRPr="00A93727" w:rsidRDefault="00D7312B" w:rsidP="00DD443A">
            <w:pPr>
              <w:spacing w:after="120" w:line="276" w:lineRule="auto"/>
              <w:rPr>
                <w:rFonts w:ascii="Times New Roman" w:hAnsi="Times New Roman" w:cs="Times New Roman"/>
                <w:sz w:val="24"/>
                <w:szCs w:val="24"/>
              </w:rPr>
            </w:pPr>
            <w:r w:rsidRPr="00A93727">
              <w:rPr>
                <w:rFonts w:ascii="Times New Roman" w:hAnsi="Times New Roman" w:cs="Times New Roman"/>
                <w:sz w:val="24"/>
                <w:szCs w:val="24"/>
              </w:rPr>
              <w:t>There are no specific prerequisites for a service</w:t>
            </w:r>
            <w:ins w:id="2407" w:author="ltipt" w:date="2023-03-01T12:01:00Z">
              <w:r w:rsidR="00502EA2">
                <w:rPr>
                  <w:rFonts w:ascii="Times New Roman" w:hAnsi="Times New Roman" w:cs="Times New Roman"/>
                  <w:sz w:val="24"/>
                  <w:szCs w:val="24"/>
                </w:rPr>
                <w:t>-</w:t>
              </w:r>
            </w:ins>
            <w:del w:id="2408" w:author="ltipt" w:date="2023-03-01T12:01:00Z">
              <w:r w:rsidRPr="00A93727" w:rsidDel="00502EA2">
                <w:rPr>
                  <w:rFonts w:ascii="Times New Roman" w:hAnsi="Times New Roman" w:cs="Times New Roman"/>
                  <w:sz w:val="24"/>
                  <w:szCs w:val="24"/>
                </w:rPr>
                <w:delText xml:space="preserve"> </w:delText>
              </w:r>
            </w:del>
            <w:r w:rsidRPr="00A93727">
              <w:rPr>
                <w:rFonts w:ascii="Times New Roman" w:hAnsi="Times New Roman" w:cs="Times New Roman"/>
                <w:sz w:val="24"/>
                <w:szCs w:val="24"/>
              </w:rPr>
              <w:t>learning experience. Consider the following prior to placement:</w:t>
            </w:r>
          </w:p>
          <w:p w14:paraId="000002CC" w14:textId="77777777" w:rsidR="00471CEF" w:rsidRPr="00A93727" w:rsidRDefault="00D7312B" w:rsidP="00F939D6">
            <w:pPr>
              <w:widowControl w:val="0"/>
              <w:numPr>
                <w:ilvl w:val="0"/>
                <w:numId w:val="5"/>
              </w:numPr>
              <w:pBdr>
                <w:bottom w:val="none" w:sz="0" w:space="3" w:color="000000"/>
              </w:pBdr>
              <w:spacing w:after="60" w:line="276" w:lineRule="auto"/>
              <w:ind w:left="710"/>
              <w:rPr>
                <w:rFonts w:ascii="Times New Roman" w:hAnsi="Times New Roman" w:cs="Times New Roman"/>
                <w:sz w:val="24"/>
                <w:szCs w:val="24"/>
              </w:rPr>
            </w:pPr>
            <w:r w:rsidRPr="00A93727">
              <w:rPr>
                <w:rFonts w:ascii="Times New Roman" w:hAnsi="Times New Roman" w:cs="Times New Roman"/>
                <w:sz w:val="24"/>
                <w:szCs w:val="24"/>
              </w:rPr>
              <w:t>Successful completion of career inventory and exploration activities</w:t>
            </w:r>
          </w:p>
          <w:p w14:paraId="000002CD" w14:textId="77777777" w:rsidR="00471CEF" w:rsidRPr="00A93727" w:rsidRDefault="00D7312B" w:rsidP="00F939D6">
            <w:pPr>
              <w:widowControl w:val="0"/>
              <w:numPr>
                <w:ilvl w:val="0"/>
                <w:numId w:val="5"/>
              </w:numPr>
              <w:pBdr>
                <w:bottom w:val="none" w:sz="0" w:space="3" w:color="000000"/>
              </w:pBdr>
              <w:spacing w:after="60" w:line="276" w:lineRule="auto"/>
              <w:ind w:left="710"/>
              <w:rPr>
                <w:rFonts w:ascii="Times New Roman" w:hAnsi="Times New Roman" w:cs="Times New Roman"/>
                <w:sz w:val="24"/>
                <w:szCs w:val="24"/>
              </w:rPr>
            </w:pPr>
            <w:r w:rsidRPr="00A93727">
              <w:rPr>
                <w:rFonts w:ascii="Times New Roman" w:hAnsi="Times New Roman" w:cs="Times New Roman"/>
                <w:sz w:val="24"/>
                <w:szCs w:val="24"/>
              </w:rPr>
              <w:t>Relevant work experience (e.g., job shadow, part-time job)</w:t>
            </w:r>
          </w:p>
          <w:p w14:paraId="000002CE" w14:textId="77777777" w:rsidR="00471CEF" w:rsidRPr="00A93727" w:rsidRDefault="00D7312B" w:rsidP="00F939D6">
            <w:pPr>
              <w:widowControl w:val="0"/>
              <w:numPr>
                <w:ilvl w:val="0"/>
                <w:numId w:val="5"/>
              </w:numPr>
              <w:pBdr>
                <w:bottom w:val="none" w:sz="0" w:space="3" w:color="000000"/>
              </w:pBdr>
              <w:spacing w:after="60" w:line="276" w:lineRule="auto"/>
              <w:ind w:left="710"/>
              <w:rPr>
                <w:rFonts w:ascii="Times New Roman" w:hAnsi="Times New Roman" w:cs="Times New Roman"/>
                <w:sz w:val="24"/>
                <w:szCs w:val="24"/>
              </w:rPr>
            </w:pPr>
            <w:r w:rsidRPr="00A93727">
              <w:rPr>
                <w:rFonts w:ascii="Times New Roman" w:hAnsi="Times New Roman" w:cs="Times New Roman"/>
                <w:sz w:val="24"/>
                <w:szCs w:val="24"/>
              </w:rPr>
              <w:t>Recommendation from classroom teacher or school counselor</w:t>
            </w:r>
          </w:p>
          <w:p w14:paraId="000002CF" w14:textId="77777777" w:rsidR="00471CEF" w:rsidRPr="00A93727" w:rsidRDefault="00D7312B" w:rsidP="00F939D6">
            <w:pPr>
              <w:widowControl w:val="0"/>
              <w:numPr>
                <w:ilvl w:val="0"/>
                <w:numId w:val="5"/>
              </w:numPr>
              <w:pBdr>
                <w:bottom w:val="none" w:sz="0" w:space="3" w:color="000000"/>
              </w:pBdr>
              <w:spacing w:after="60" w:line="276" w:lineRule="auto"/>
              <w:ind w:left="710"/>
              <w:rPr>
                <w:rFonts w:ascii="Times New Roman" w:hAnsi="Times New Roman" w:cs="Times New Roman"/>
                <w:sz w:val="24"/>
                <w:szCs w:val="24"/>
              </w:rPr>
            </w:pPr>
            <w:r w:rsidRPr="00A93727">
              <w:rPr>
                <w:rFonts w:ascii="Times New Roman" w:hAnsi="Times New Roman" w:cs="Times New Roman"/>
                <w:sz w:val="24"/>
                <w:szCs w:val="24"/>
              </w:rPr>
              <w:t>Minimum attendance and/or grade point average</w:t>
            </w:r>
          </w:p>
          <w:p w14:paraId="000002D0" w14:textId="77777777" w:rsidR="00471CEF" w:rsidRPr="00A93727" w:rsidRDefault="00D7312B" w:rsidP="00F939D6">
            <w:pPr>
              <w:widowControl w:val="0"/>
              <w:numPr>
                <w:ilvl w:val="0"/>
                <w:numId w:val="5"/>
              </w:numPr>
              <w:pBdr>
                <w:bottom w:val="none" w:sz="0" w:space="3" w:color="000000"/>
              </w:pBdr>
              <w:spacing w:after="60" w:line="276" w:lineRule="auto"/>
              <w:ind w:left="710"/>
              <w:rPr>
                <w:rFonts w:ascii="Times New Roman" w:hAnsi="Times New Roman" w:cs="Times New Roman"/>
                <w:sz w:val="24"/>
                <w:szCs w:val="24"/>
              </w:rPr>
            </w:pPr>
            <w:r w:rsidRPr="00A93727">
              <w:rPr>
                <w:rFonts w:ascii="Times New Roman" w:hAnsi="Times New Roman" w:cs="Times New Roman"/>
                <w:sz w:val="24"/>
                <w:szCs w:val="24"/>
              </w:rPr>
              <w:t>Completion of application and interview process</w:t>
            </w:r>
          </w:p>
          <w:p w14:paraId="000002D1" w14:textId="77777777" w:rsidR="00471CEF" w:rsidRPr="00A93727" w:rsidRDefault="00D7312B" w:rsidP="00F939D6">
            <w:pPr>
              <w:widowControl w:val="0"/>
              <w:numPr>
                <w:ilvl w:val="0"/>
                <w:numId w:val="5"/>
              </w:numPr>
              <w:pBdr>
                <w:bottom w:val="none" w:sz="0" w:space="3" w:color="000000"/>
              </w:pBdr>
              <w:spacing w:after="60" w:line="276" w:lineRule="auto"/>
              <w:ind w:left="710"/>
              <w:rPr>
                <w:rFonts w:ascii="Times New Roman" w:hAnsi="Times New Roman" w:cs="Times New Roman"/>
                <w:sz w:val="24"/>
                <w:szCs w:val="24"/>
              </w:rPr>
            </w:pPr>
            <w:r w:rsidRPr="00A93727">
              <w:rPr>
                <w:rFonts w:ascii="Times New Roman" w:hAnsi="Times New Roman" w:cs="Times New Roman"/>
                <w:sz w:val="24"/>
                <w:szCs w:val="24"/>
              </w:rPr>
              <w:t>Completion of required forms</w:t>
            </w:r>
          </w:p>
          <w:p w14:paraId="000002D2" w14:textId="77777777" w:rsidR="00471CEF" w:rsidRPr="00A93727" w:rsidRDefault="00D7312B" w:rsidP="00F939D6">
            <w:pPr>
              <w:widowControl w:val="0"/>
              <w:numPr>
                <w:ilvl w:val="0"/>
                <w:numId w:val="5"/>
              </w:numPr>
              <w:pBdr>
                <w:bottom w:val="none" w:sz="0" w:space="3" w:color="000000"/>
              </w:pBdr>
              <w:spacing w:after="60" w:line="276" w:lineRule="auto"/>
              <w:ind w:left="710"/>
              <w:rPr>
                <w:rFonts w:ascii="Times New Roman" w:hAnsi="Times New Roman" w:cs="Times New Roman"/>
                <w:sz w:val="24"/>
                <w:szCs w:val="24"/>
              </w:rPr>
            </w:pPr>
            <w:r w:rsidRPr="00A93727">
              <w:rPr>
                <w:rFonts w:ascii="Times New Roman" w:hAnsi="Times New Roman" w:cs="Times New Roman"/>
                <w:sz w:val="24"/>
                <w:szCs w:val="24"/>
              </w:rPr>
              <w:lastRenderedPageBreak/>
              <w:t>Ability to fulfill the time demands of the project</w:t>
            </w:r>
          </w:p>
        </w:tc>
      </w:tr>
      <w:tr w:rsidR="006C438C" w14:paraId="4E0F4524" w14:textId="77777777" w:rsidTr="00FA2EA3">
        <w:tc>
          <w:tcPr>
            <w:tcW w:w="2790" w:type="dxa"/>
          </w:tcPr>
          <w:p w14:paraId="000002D3" w14:textId="5FE1301D" w:rsidR="00471CEF" w:rsidRPr="00A93727" w:rsidRDefault="00000000">
            <w:pPr>
              <w:widowControl w:val="0"/>
              <w:rPr>
                <w:rFonts w:ascii="Times New Roman" w:hAnsi="Times New Roman" w:cs="Times New Roman"/>
                <w:sz w:val="24"/>
                <w:szCs w:val="24"/>
              </w:rPr>
            </w:pPr>
            <w:sdt>
              <w:sdtPr>
                <w:rPr>
                  <w:rFonts w:ascii="Times New Roman" w:hAnsi="Times New Roman" w:cs="Times New Roman"/>
                  <w:sz w:val="24"/>
                  <w:szCs w:val="24"/>
                </w:rPr>
                <w:tag w:val="goog_rdk_406"/>
                <w:id w:val="1624109051"/>
              </w:sdtPr>
              <w:sdtContent>
                <w:r w:rsidR="002E4CEB">
                  <w:rPr>
                    <w:rFonts w:ascii="Times New Roman" w:hAnsi="Times New Roman" w:cs="Times New Roman"/>
                    <w:sz w:val="24"/>
                    <w:szCs w:val="24"/>
                  </w:rPr>
                  <w:t xml:space="preserve">Sample </w:t>
                </w:r>
                <w:ins w:id="2409" w:author="Nikki Finley" w:date="2023-01-18T16:46:00Z">
                  <w:r w:rsidR="00D7312B" w:rsidRPr="00A93727">
                    <w:rPr>
                      <w:rFonts w:ascii="Times New Roman" w:hAnsi="Times New Roman" w:cs="Times New Roman"/>
                      <w:sz w:val="24"/>
                      <w:szCs w:val="24"/>
                    </w:rPr>
                    <w:t>Forms</w:t>
                  </w:r>
                </w:ins>
                <w:ins w:id="2410" w:author="Jan Huffman" w:date="2023-02-13T16:12:00Z">
                  <w:r w:rsidR="008B5CB3">
                    <w:rPr>
                      <w:rFonts w:ascii="Times New Roman" w:hAnsi="Times New Roman" w:cs="Times New Roman"/>
                      <w:sz w:val="24"/>
                      <w:szCs w:val="24"/>
                    </w:rPr>
                    <w:br/>
                  </w:r>
                </w:ins>
                <w:ins w:id="2411" w:author="Nikki Finley" w:date="2023-01-18T16:46:00Z">
                  <w:del w:id="2412" w:author="Jan Huffman" w:date="2023-02-13T16:12:00Z">
                    <w:r w:rsidR="00D7312B" w:rsidRPr="00A93727" w:rsidDel="008B5CB3">
                      <w:rPr>
                        <w:rFonts w:ascii="Times New Roman" w:hAnsi="Times New Roman" w:cs="Times New Roman"/>
                        <w:sz w:val="24"/>
                        <w:szCs w:val="24"/>
                      </w:rPr>
                      <w:delText xml:space="preserve"> </w:delText>
                    </w:r>
                  </w:del>
                  <w:r w:rsidR="00D7312B" w:rsidRPr="00A93727">
                    <w:rPr>
                      <w:rFonts w:ascii="Times New Roman" w:hAnsi="Times New Roman" w:cs="Times New Roman"/>
                      <w:sz w:val="24"/>
                      <w:szCs w:val="24"/>
                    </w:rPr>
                    <w:t>(</w:t>
                  </w:r>
                </w:ins>
                <w:customXmlInsRangeStart w:id="2413" w:author="Nikki Finley" w:date="2023-01-18T16:46:00Z"/>
                <w:sdt>
                  <w:sdtPr>
                    <w:rPr>
                      <w:rFonts w:ascii="Times New Roman" w:hAnsi="Times New Roman" w:cs="Times New Roman"/>
                      <w:sz w:val="24"/>
                      <w:szCs w:val="24"/>
                    </w:rPr>
                    <w:tag w:val="goog_rdk_407"/>
                    <w:id w:val="-1364976533"/>
                  </w:sdtPr>
                  <w:sdtContent>
                    <w:customXmlInsRangeEnd w:id="2413"/>
                    <w:ins w:id="2414" w:author="Nikki Finley" w:date="2023-01-18T16:46:00Z">
                      <w:del w:id="2415" w:author="Jan Huffman" w:date="2023-01-18T17:55:00Z">
                        <w:r w:rsidR="00D7312B" w:rsidRPr="00A93727">
                          <w:rPr>
                            <w:rFonts w:ascii="Times New Roman" w:hAnsi="Times New Roman" w:cs="Times New Roman"/>
                            <w:sz w:val="24"/>
                            <w:szCs w:val="24"/>
                          </w:rPr>
                          <w:delText xml:space="preserve"> </w:delText>
                        </w:r>
                      </w:del>
                    </w:ins>
                    <w:customXmlInsRangeStart w:id="2416" w:author="Nikki Finley" w:date="2023-01-18T16:46:00Z"/>
                  </w:sdtContent>
                </w:sdt>
                <w:customXmlInsRangeEnd w:id="2416"/>
                <w:ins w:id="2417" w:author="Nikki Finley" w:date="2023-01-18T16:46:00Z">
                  <w:r w:rsidR="00D7312B" w:rsidRPr="00A93727">
                    <w:rPr>
                      <w:rFonts w:ascii="Times New Roman" w:hAnsi="Times New Roman" w:cs="Times New Roman"/>
                      <w:sz w:val="24"/>
                      <w:szCs w:val="24"/>
                    </w:rPr>
                    <w:t>See Appropriate Appendix</w:t>
                  </w:r>
                </w:ins>
                <w:customXmlInsRangeStart w:id="2418" w:author="Nikki Finley" w:date="2023-01-18T16:46:00Z"/>
                <w:sdt>
                  <w:sdtPr>
                    <w:rPr>
                      <w:rFonts w:ascii="Times New Roman" w:hAnsi="Times New Roman" w:cs="Times New Roman"/>
                      <w:sz w:val="24"/>
                      <w:szCs w:val="24"/>
                    </w:rPr>
                    <w:tag w:val="goog_rdk_408"/>
                    <w:id w:val="1962452451"/>
                  </w:sdtPr>
                  <w:sdtContent>
                    <w:customXmlInsRangeEnd w:id="2418"/>
                    <w:ins w:id="2419" w:author="Nikki Finley" w:date="2023-01-18T16:46:00Z">
                      <w:del w:id="2420" w:author="Jan Huffman" w:date="2023-01-18T17:55:00Z">
                        <w:r w:rsidR="00D7312B" w:rsidRPr="00A93727">
                          <w:rPr>
                            <w:rFonts w:ascii="Times New Roman" w:hAnsi="Times New Roman" w:cs="Times New Roman"/>
                            <w:sz w:val="24"/>
                            <w:szCs w:val="24"/>
                          </w:rPr>
                          <w:delText xml:space="preserve"> </w:delText>
                        </w:r>
                      </w:del>
                    </w:ins>
                    <w:customXmlInsRangeStart w:id="2421" w:author="Nikki Finley" w:date="2023-01-18T16:46:00Z"/>
                  </w:sdtContent>
                </w:sdt>
                <w:customXmlInsRangeEnd w:id="2421"/>
              </w:sdtContent>
            </w:sdt>
            <w:sdt>
              <w:sdtPr>
                <w:rPr>
                  <w:rFonts w:ascii="Times New Roman" w:hAnsi="Times New Roman" w:cs="Times New Roman"/>
                  <w:sz w:val="24"/>
                  <w:szCs w:val="24"/>
                </w:rPr>
                <w:tag w:val="goog_rdk_409"/>
                <w:id w:val="-309171240"/>
              </w:sdtPr>
              <w:sdtContent>
                <w:ins w:id="2422" w:author="Jan Huffman" w:date="2023-01-18T17:55:00Z">
                  <w:r w:rsidR="00D7312B" w:rsidRPr="00A93727">
                    <w:rPr>
                      <w:rFonts w:ascii="Times New Roman" w:hAnsi="Times New Roman" w:cs="Times New Roman"/>
                      <w:sz w:val="24"/>
                      <w:szCs w:val="24"/>
                    </w:rPr>
                    <w:t>)</w:t>
                  </w:r>
                </w:ins>
              </w:sdtContent>
            </w:sdt>
          </w:p>
        </w:tc>
        <w:tc>
          <w:tcPr>
            <w:tcW w:w="6570" w:type="dxa"/>
          </w:tcPr>
          <w:p w14:paraId="42575470" w14:textId="055A7719" w:rsidR="00CA47BA" w:rsidRDefault="00A70E97" w:rsidP="00DD443A">
            <w:pPr>
              <w:numPr>
                <w:ilvl w:val="0"/>
                <w:numId w:val="24"/>
              </w:numPr>
              <w:spacing w:after="60" w:line="256" w:lineRule="auto"/>
              <w:rPr>
                <w:ins w:id="2423" w:author="Jan Huffman" w:date="2023-02-07T15:08:00Z"/>
                <w:rFonts w:ascii="Times New Roman" w:hAnsi="Times New Roman" w:cs="Times New Roman"/>
                <w:sz w:val="24"/>
                <w:szCs w:val="24"/>
              </w:rPr>
            </w:pPr>
            <w:ins w:id="2424" w:author="Jan Huffman" w:date="2023-02-09T12:42:00Z">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"_CTE_HIGH-QUALITY_WORK-BASED_1" </w:instrText>
              </w:r>
              <w:r>
                <w:rPr>
                  <w:rFonts w:ascii="Times New Roman" w:hAnsi="Times New Roman" w:cs="Times New Roman"/>
                  <w:sz w:val="24"/>
                  <w:szCs w:val="24"/>
                </w:rPr>
              </w:r>
              <w:r>
                <w:rPr>
                  <w:rFonts w:ascii="Times New Roman" w:hAnsi="Times New Roman" w:cs="Times New Roman"/>
                  <w:sz w:val="24"/>
                  <w:szCs w:val="24"/>
                </w:rPr>
                <w:fldChar w:fldCharType="separate"/>
              </w:r>
              <w:r w:rsidR="00CA47BA" w:rsidRPr="00A70E97">
                <w:rPr>
                  <w:rStyle w:val="Hyperlink"/>
                  <w:rFonts w:ascii="Times New Roman" w:hAnsi="Times New Roman" w:cs="Times New Roman"/>
                  <w:sz w:val="24"/>
                  <w:szCs w:val="24"/>
                </w:rPr>
                <w:t xml:space="preserve">CTE </w:t>
              </w:r>
              <w:r w:rsidRPr="00A70E97">
                <w:rPr>
                  <w:rStyle w:val="Hyperlink"/>
                  <w:rFonts w:ascii="Times New Roman" w:hAnsi="Times New Roman" w:cs="Times New Roman"/>
                  <w:sz w:val="24"/>
                  <w:szCs w:val="24"/>
                </w:rPr>
                <w:t>High-Quality Work-Based Learning Workplace Evaluation Checklist</w:t>
              </w:r>
              <w:r>
                <w:rPr>
                  <w:rFonts w:ascii="Times New Roman" w:hAnsi="Times New Roman" w:cs="Times New Roman"/>
                  <w:sz w:val="24"/>
                  <w:szCs w:val="24"/>
                </w:rPr>
                <w:fldChar w:fldCharType="end"/>
              </w:r>
              <w:r w:rsidRPr="00A70E97">
                <w:rPr>
                  <w:rFonts w:ascii="Times New Roman" w:hAnsi="Times New Roman" w:cs="Times New Roman"/>
                  <w:sz w:val="24"/>
                  <w:szCs w:val="24"/>
                </w:rPr>
                <w:t xml:space="preserve"> (re</w:t>
              </w:r>
            </w:ins>
            <w:ins w:id="2425" w:author="Jan Huffman" w:date="2023-02-07T15:08:00Z">
              <w:r w:rsidR="00CA47BA" w:rsidRPr="00A93727">
                <w:rPr>
                  <w:rFonts w:ascii="Times New Roman" w:hAnsi="Times New Roman" w:cs="Times New Roman"/>
                  <w:sz w:val="24"/>
                  <w:szCs w:val="24"/>
                </w:rPr>
                <w:t xml:space="preserve">quired, </w:t>
              </w:r>
            </w:ins>
            <w:ins w:id="2426" w:author="Jan Huffman" w:date="2023-02-09T12:42:00Z">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"AppendixA" </w:instrText>
              </w:r>
              <w:r>
                <w:rPr>
                  <w:rFonts w:ascii="Times New Roman" w:hAnsi="Times New Roman" w:cs="Times New Roman"/>
                  <w:sz w:val="24"/>
                  <w:szCs w:val="24"/>
                </w:rPr>
              </w:r>
              <w:r>
                <w:rPr>
                  <w:rFonts w:ascii="Times New Roman" w:hAnsi="Times New Roman" w:cs="Times New Roman"/>
                  <w:sz w:val="24"/>
                  <w:szCs w:val="24"/>
                </w:rPr>
                <w:fldChar w:fldCharType="separate"/>
              </w:r>
              <w:r w:rsidR="00CA47BA" w:rsidRPr="00A70E97">
                <w:rPr>
                  <w:rStyle w:val="Hyperlink"/>
                  <w:rFonts w:ascii="Times New Roman" w:hAnsi="Times New Roman" w:cs="Times New Roman"/>
                  <w:sz w:val="24"/>
                  <w:szCs w:val="24"/>
                </w:rPr>
                <w:t>Appendix A</w:t>
              </w:r>
              <w:r>
                <w:rPr>
                  <w:rFonts w:ascii="Times New Roman" w:hAnsi="Times New Roman" w:cs="Times New Roman"/>
                  <w:sz w:val="24"/>
                  <w:szCs w:val="24"/>
                </w:rPr>
                <w:fldChar w:fldCharType="end"/>
              </w:r>
            </w:ins>
            <w:ins w:id="2427" w:author="Jan Huffman" w:date="2023-02-07T15:08:00Z">
              <w:r w:rsidR="00CA47BA" w:rsidRPr="00A93727">
                <w:rPr>
                  <w:rFonts w:ascii="Times New Roman" w:hAnsi="Times New Roman" w:cs="Times New Roman"/>
                  <w:sz w:val="24"/>
                  <w:szCs w:val="24"/>
                </w:rPr>
                <w:t xml:space="preserve">) </w:t>
              </w:r>
            </w:ins>
          </w:p>
          <w:p w14:paraId="448EE6A8" w14:textId="66F1AB6C" w:rsidR="00262A78" w:rsidRDefault="0019592D" w:rsidP="00DD443A">
            <w:pPr>
              <w:numPr>
                <w:ilvl w:val="0"/>
                <w:numId w:val="24"/>
              </w:numPr>
              <w:spacing w:after="60" w:line="256" w:lineRule="auto"/>
              <w:rPr>
                <w:ins w:id="2428" w:author="Jan Huffman" w:date="2023-02-17T13:49:00Z"/>
                <w:rFonts w:ascii="Times New Roman" w:hAnsi="Times New Roman" w:cs="Times New Roman"/>
                <w:sz w:val="24"/>
                <w:szCs w:val="24"/>
              </w:rPr>
            </w:pPr>
            <w:r>
              <w:fldChar w:fldCharType="begin"/>
            </w:r>
            <w:r>
              <w:instrText xml:space="preserve"> HYPERLINK \l "SL_NeedsAssessment_InitialResearch" </w:instrText>
            </w:r>
            <w:r>
              <w:fldChar w:fldCharType="separate"/>
            </w:r>
            <w:del w:id="2429" w:author="ltipt" w:date="2023-03-02T15:32:00Z">
              <w:r w:rsidR="00D7312B" w:rsidRPr="00F8417A" w:rsidDel="000B5E65">
                <w:rPr>
                  <w:rFonts w:ascii="Times New Roman" w:hAnsi="Times New Roman" w:cs="Times New Roman"/>
                  <w:color w:val="0000FF"/>
                  <w:sz w:val="24"/>
                  <w:szCs w:val="24"/>
                  <w:u w:val="single"/>
                </w:rPr>
                <w:delText>Service Learning</w:delText>
              </w:r>
            </w:del>
            <w:ins w:id="2430" w:author="ltipt" w:date="2023-03-02T15:32:00Z">
              <w:r w:rsidR="000B5E65" w:rsidRPr="00F8417A">
                <w:rPr>
                  <w:rFonts w:ascii="Times New Roman" w:hAnsi="Times New Roman" w:cs="Times New Roman"/>
                  <w:color w:val="0000FF"/>
                  <w:sz w:val="24"/>
                  <w:szCs w:val="24"/>
                  <w:u w:val="single"/>
                </w:rPr>
                <w:t>Service-Learning</w:t>
              </w:r>
            </w:ins>
            <w:r w:rsidR="00D7312B" w:rsidRPr="00F8417A">
              <w:rPr>
                <w:rFonts w:ascii="Times New Roman" w:hAnsi="Times New Roman" w:cs="Times New Roman"/>
                <w:color w:val="0000FF"/>
                <w:sz w:val="24"/>
                <w:szCs w:val="24"/>
                <w:u w:val="single"/>
              </w:rPr>
              <w:t xml:space="preserve"> Needs Assessment and Initial Research</w:t>
            </w:r>
            <w:r>
              <w:rPr>
                <w:rFonts w:ascii="Times New Roman" w:hAnsi="Times New Roman" w:cs="Times New Roman"/>
                <w:color w:val="0000FF"/>
                <w:sz w:val="24"/>
                <w:szCs w:val="24"/>
                <w:u w:val="single"/>
              </w:rPr>
              <w:fldChar w:fldCharType="end"/>
            </w:r>
            <w:r w:rsidR="00D7312B" w:rsidRPr="00A93727">
              <w:rPr>
                <w:rFonts w:ascii="Times New Roman" w:hAnsi="Times New Roman" w:cs="Times New Roman"/>
                <w:sz w:val="24"/>
                <w:szCs w:val="24"/>
              </w:rPr>
              <w:t xml:space="preserve"> (</w:t>
            </w:r>
            <w:ins w:id="2431" w:author="Jan Huffman" w:date="2023-02-09T12:45:00Z">
              <w:r w:rsidR="00A70E97">
                <w:rPr>
                  <w:rFonts w:ascii="Times New Roman" w:hAnsi="Times New Roman" w:cs="Times New Roman"/>
                  <w:sz w:val="24"/>
                  <w:szCs w:val="24"/>
                </w:rPr>
                <w:fldChar w:fldCharType="begin"/>
              </w:r>
              <w:r w:rsidR="00A70E97">
                <w:rPr>
                  <w:rFonts w:ascii="Times New Roman" w:hAnsi="Times New Roman" w:cs="Times New Roman"/>
                  <w:sz w:val="24"/>
                  <w:szCs w:val="24"/>
                </w:rPr>
                <w:instrText xml:space="preserve"> HYPERLINK  \l "AppendixD" </w:instrText>
              </w:r>
              <w:r w:rsidR="00A70E97">
                <w:rPr>
                  <w:rFonts w:ascii="Times New Roman" w:hAnsi="Times New Roman" w:cs="Times New Roman"/>
                  <w:sz w:val="24"/>
                  <w:szCs w:val="24"/>
                </w:rPr>
              </w:r>
              <w:r w:rsidR="00A70E97">
                <w:rPr>
                  <w:rFonts w:ascii="Times New Roman" w:hAnsi="Times New Roman" w:cs="Times New Roman"/>
                  <w:sz w:val="24"/>
                  <w:szCs w:val="24"/>
                </w:rPr>
                <w:fldChar w:fldCharType="separate"/>
              </w:r>
              <w:r w:rsidR="00D7312B" w:rsidRPr="00A70E97">
                <w:rPr>
                  <w:rStyle w:val="Hyperlink"/>
                  <w:rFonts w:ascii="Times New Roman" w:hAnsi="Times New Roman" w:cs="Times New Roman"/>
                  <w:sz w:val="24"/>
                  <w:szCs w:val="24"/>
                </w:rPr>
                <w:t>Appendix D</w:t>
              </w:r>
              <w:r w:rsidR="00A70E97">
                <w:rPr>
                  <w:rFonts w:ascii="Times New Roman" w:hAnsi="Times New Roman" w:cs="Times New Roman"/>
                  <w:sz w:val="24"/>
                  <w:szCs w:val="24"/>
                </w:rPr>
                <w:fldChar w:fldCharType="end"/>
              </w:r>
            </w:ins>
            <w:r w:rsidR="00D7312B" w:rsidRPr="00A93727">
              <w:rPr>
                <w:rFonts w:ascii="Times New Roman" w:hAnsi="Times New Roman" w:cs="Times New Roman"/>
                <w:sz w:val="24"/>
                <w:szCs w:val="24"/>
              </w:rPr>
              <w:t>)</w:t>
            </w:r>
          </w:p>
          <w:p w14:paraId="000002D4" w14:textId="058B5517" w:rsidR="00471CEF" w:rsidRPr="00A93727" w:rsidRDefault="00E10A8E" w:rsidP="00DD443A">
            <w:pPr>
              <w:numPr>
                <w:ilvl w:val="0"/>
                <w:numId w:val="24"/>
              </w:numPr>
              <w:spacing w:after="60" w:line="256" w:lineRule="auto"/>
              <w:rPr>
                <w:ins w:id="2432" w:author="Nikki Finley" w:date="2023-01-18T16:48:00Z"/>
                <w:rFonts w:ascii="Times New Roman" w:hAnsi="Times New Roman" w:cs="Times New Roman"/>
                <w:sz w:val="24"/>
                <w:szCs w:val="24"/>
              </w:rPr>
            </w:pPr>
            <w:ins w:id="2433" w:author="Jan Huffman" w:date="2023-02-22T14:54:00Z">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"_SERVICE_LEARNING_GROUP" </w:instrText>
              </w:r>
              <w:r>
                <w:rPr>
                  <w:rFonts w:ascii="Times New Roman" w:hAnsi="Times New Roman" w:cs="Times New Roman"/>
                  <w:sz w:val="24"/>
                  <w:szCs w:val="24"/>
                </w:rPr>
              </w:r>
              <w:r>
                <w:rPr>
                  <w:rFonts w:ascii="Times New Roman" w:hAnsi="Times New Roman" w:cs="Times New Roman"/>
                  <w:sz w:val="24"/>
                  <w:szCs w:val="24"/>
                </w:rPr>
                <w:fldChar w:fldCharType="separate"/>
              </w:r>
              <w:del w:id="2434" w:author="ltipt" w:date="2023-03-02T15:32:00Z">
                <w:r w:rsidR="00262A78" w:rsidRPr="00E10A8E" w:rsidDel="000B5E65">
                  <w:rPr>
                    <w:rStyle w:val="Hyperlink"/>
                    <w:rFonts w:ascii="Times New Roman" w:hAnsi="Times New Roman" w:cs="Times New Roman"/>
                    <w:sz w:val="24"/>
                    <w:szCs w:val="24"/>
                  </w:rPr>
                  <w:delText>Service Learning</w:delText>
                </w:r>
              </w:del>
            </w:ins>
            <w:ins w:id="2435" w:author="ltipt" w:date="2023-03-02T15:32:00Z">
              <w:r w:rsidR="000B5E65" w:rsidRPr="00E10A8E">
                <w:rPr>
                  <w:rStyle w:val="Hyperlink"/>
                  <w:rFonts w:ascii="Times New Roman" w:hAnsi="Times New Roman" w:cs="Times New Roman"/>
                  <w:sz w:val="24"/>
                  <w:szCs w:val="24"/>
                </w:rPr>
                <w:t>Service-Learning</w:t>
              </w:r>
            </w:ins>
            <w:ins w:id="2436" w:author="Jan Huffman" w:date="2023-02-22T14:54:00Z">
              <w:r w:rsidR="00262A78" w:rsidRPr="00E10A8E">
                <w:rPr>
                  <w:rStyle w:val="Hyperlink"/>
                  <w:rFonts w:ascii="Times New Roman" w:hAnsi="Times New Roman" w:cs="Times New Roman"/>
                  <w:sz w:val="24"/>
                  <w:szCs w:val="24"/>
                </w:rPr>
                <w:t xml:space="preserve"> </w:t>
              </w:r>
              <w:r w:rsidR="00D850D4" w:rsidRPr="00E10A8E">
                <w:rPr>
                  <w:rStyle w:val="Hyperlink"/>
                  <w:rFonts w:ascii="Times New Roman" w:hAnsi="Times New Roman" w:cs="Times New Roman"/>
                  <w:sz w:val="24"/>
                  <w:szCs w:val="24"/>
                </w:rPr>
                <w:t>Group Project Student List</w:t>
              </w:r>
              <w:r>
                <w:rPr>
                  <w:rFonts w:ascii="Times New Roman" w:hAnsi="Times New Roman" w:cs="Times New Roman"/>
                  <w:sz w:val="24"/>
                  <w:szCs w:val="24"/>
                </w:rPr>
                <w:fldChar w:fldCharType="end"/>
              </w:r>
            </w:ins>
            <w:ins w:id="2437" w:author="Jan Huffman" w:date="2023-02-17T13:49:00Z">
              <w:r w:rsidR="00D850D4">
                <w:rPr>
                  <w:rFonts w:ascii="Times New Roman" w:hAnsi="Times New Roman" w:cs="Times New Roman"/>
                  <w:sz w:val="24"/>
                  <w:szCs w:val="24"/>
                </w:rPr>
                <w:t xml:space="preserve"> (</w:t>
              </w:r>
            </w:ins>
            <w:ins w:id="2438" w:author="Jan Huffman" w:date="2023-02-17T13:50:00Z">
              <w:r w:rsidR="00D850D4">
                <w:rPr>
                  <w:rFonts w:ascii="Times New Roman" w:hAnsi="Times New Roman" w:cs="Times New Roman"/>
                  <w:sz w:val="24"/>
                  <w:szCs w:val="24"/>
                </w:rPr>
                <w:fldChar w:fldCharType="begin"/>
              </w:r>
              <w:r w:rsidR="00D850D4">
                <w:rPr>
                  <w:rFonts w:ascii="Times New Roman" w:hAnsi="Times New Roman" w:cs="Times New Roman"/>
                  <w:sz w:val="24"/>
                  <w:szCs w:val="24"/>
                </w:rPr>
                <w:instrText xml:space="preserve"> HYPERLINK  \l "AppendixD" </w:instrText>
              </w:r>
              <w:r w:rsidR="00D850D4">
                <w:rPr>
                  <w:rFonts w:ascii="Times New Roman" w:hAnsi="Times New Roman" w:cs="Times New Roman"/>
                  <w:sz w:val="24"/>
                  <w:szCs w:val="24"/>
                </w:rPr>
              </w:r>
              <w:r w:rsidR="00D850D4">
                <w:rPr>
                  <w:rFonts w:ascii="Times New Roman" w:hAnsi="Times New Roman" w:cs="Times New Roman"/>
                  <w:sz w:val="24"/>
                  <w:szCs w:val="24"/>
                </w:rPr>
                <w:fldChar w:fldCharType="separate"/>
              </w:r>
              <w:r w:rsidR="00D850D4" w:rsidRPr="00D850D4">
                <w:rPr>
                  <w:rStyle w:val="Hyperlink"/>
                  <w:rFonts w:ascii="Times New Roman" w:hAnsi="Times New Roman" w:cs="Times New Roman"/>
                  <w:sz w:val="24"/>
                  <w:szCs w:val="24"/>
                </w:rPr>
                <w:t>Appendix D</w:t>
              </w:r>
              <w:r w:rsidR="00D850D4">
                <w:rPr>
                  <w:rFonts w:ascii="Times New Roman" w:hAnsi="Times New Roman" w:cs="Times New Roman"/>
                  <w:sz w:val="24"/>
                  <w:szCs w:val="24"/>
                </w:rPr>
                <w:fldChar w:fldCharType="end"/>
              </w:r>
            </w:ins>
            <w:ins w:id="2439" w:author="Jan Huffman" w:date="2023-02-17T13:49:00Z">
              <w:r w:rsidR="00D850D4">
                <w:rPr>
                  <w:rFonts w:ascii="Times New Roman" w:hAnsi="Times New Roman" w:cs="Times New Roman"/>
                  <w:sz w:val="24"/>
                  <w:szCs w:val="24"/>
                </w:rPr>
                <w:t>)</w:t>
              </w:r>
            </w:ins>
          </w:p>
          <w:p w14:paraId="000002D5" w14:textId="2BA248DC" w:rsidR="00471CEF" w:rsidRPr="00A93727" w:rsidRDefault="006F51C8" w:rsidP="00DD443A">
            <w:pPr>
              <w:numPr>
                <w:ilvl w:val="0"/>
                <w:numId w:val="24"/>
              </w:numPr>
              <w:spacing w:after="60" w:line="256" w:lineRule="auto"/>
              <w:rPr>
                <w:ins w:id="2440" w:author="Nikki Finley" w:date="2023-01-18T16:48:00Z"/>
                <w:rFonts w:ascii="Times New Roman" w:hAnsi="Times New Roman" w:cs="Times New Roman"/>
                <w:sz w:val="24"/>
                <w:szCs w:val="24"/>
              </w:rPr>
            </w:pPr>
            <w:r>
              <w:rPr>
                <w:rFonts w:ascii="Times New Roman" w:hAnsi="Times New Roman" w:cs="Times New Roman"/>
                <w:color w:val="0000FF"/>
                <w:sz w:val="24"/>
                <w:szCs w:val="24"/>
                <w:u w:val="single"/>
              </w:rPr>
              <w:fldChar w:fldCharType="begin"/>
            </w:r>
            <w:r>
              <w:rPr>
                <w:rFonts w:ascii="Times New Roman" w:hAnsi="Times New Roman" w:cs="Times New Roman"/>
                <w:color w:val="0000FF"/>
                <w:sz w:val="24"/>
                <w:szCs w:val="24"/>
                <w:u w:val="single"/>
              </w:rPr>
              <w:instrText xml:space="preserve"> HYPERLINK  \l "_SERVICE_LEARNING_PROJECT_2" </w:instrText>
            </w:r>
            <w:r>
              <w:rPr>
                <w:rFonts w:ascii="Times New Roman" w:hAnsi="Times New Roman" w:cs="Times New Roman"/>
                <w:color w:val="0000FF"/>
                <w:sz w:val="24"/>
                <w:szCs w:val="24"/>
                <w:u w:val="single"/>
              </w:rPr>
            </w:r>
            <w:r>
              <w:rPr>
                <w:rFonts w:ascii="Times New Roman" w:hAnsi="Times New Roman" w:cs="Times New Roman"/>
                <w:color w:val="0000FF"/>
                <w:sz w:val="24"/>
                <w:szCs w:val="24"/>
                <w:u w:val="single"/>
              </w:rPr>
              <w:fldChar w:fldCharType="separate"/>
            </w:r>
            <w:ins w:id="2441" w:author="Nikki Finley" w:date="2023-01-18T16:48:00Z">
              <w:del w:id="2442" w:author="ltipt" w:date="2023-03-02T15:32:00Z">
                <w:r w:rsidR="00D7312B" w:rsidRPr="006F51C8" w:rsidDel="000B5E65">
                  <w:rPr>
                    <w:rStyle w:val="Hyperlink"/>
                    <w:rFonts w:ascii="Times New Roman" w:hAnsi="Times New Roman" w:cs="Times New Roman"/>
                    <w:sz w:val="24"/>
                    <w:szCs w:val="24"/>
                  </w:rPr>
                  <w:delText>Service Learning</w:delText>
                </w:r>
              </w:del>
            </w:ins>
            <w:ins w:id="2443" w:author="ltipt" w:date="2023-03-02T15:32:00Z">
              <w:r w:rsidR="000B5E65" w:rsidRPr="006F51C8">
                <w:rPr>
                  <w:rStyle w:val="Hyperlink"/>
                  <w:rFonts w:ascii="Times New Roman" w:hAnsi="Times New Roman" w:cs="Times New Roman"/>
                  <w:sz w:val="24"/>
                  <w:szCs w:val="24"/>
                </w:rPr>
                <w:t>Service-Learning</w:t>
              </w:r>
            </w:ins>
            <w:ins w:id="2444" w:author="Nikki Finley" w:date="2023-01-18T16:48:00Z">
              <w:r w:rsidR="00D7312B" w:rsidRPr="006F51C8">
                <w:rPr>
                  <w:rStyle w:val="Hyperlink"/>
                  <w:rFonts w:ascii="Times New Roman" w:hAnsi="Times New Roman" w:cs="Times New Roman"/>
                  <w:sz w:val="24"/>
                  <w:szCs w:val="24"/>
                </w:rPr>
                <w:t xml:space="preserve"> Project Planning Worksheet</w:t>
              </w:r>
            </w:ins>
            <w:r>
              <w:rPr>
                <w:rFonts w:ascii="Times New Roman" w:hAnsi="Times New Roman" w:cs="Times New Roman"/>
                <w:color w:val="0000FF"/>
                <w:sz w:val="24"/>
                <w:szCs w:val="24"/>
                <w:u w:val="single"/>
              </w:rPr>
              <w:fldChar w:fldCharType="end"/>
            </w:r>
            <w:ins w:id="2445" w:author="Nikki Finley" w:date="2023-01-18T16:48:00Z">
              <w:r w:rsidR="00D7312B" w:rsidRPr="00A93727">
                <w:rPr>
                  <w:rFonts w:ascii="Times New Roman" w:hAnsi="Times New Roman" w:cs="Times New Roman"/>
                  <w:sz w:val="24"/>
                  <w:szCs w:val="24"/>
                </w:rPr>
                <w:t xml:space="preserve"> (</w:t>
              </w:r>
            </w:ins>
            <w:ins w:id="2446" w:author="Jan Huffman" w:date="2023-02-09T12:46:00Z">
              <w:r w:rsidR="00A70E97">
                <w:rPr>
                  <w:rFonts w:ascii="Times New Roman" w:hAnsi="Times New Roman" w:cs="Times New Roman"/>
                  <w:sz w:val="24"/>
                  <w:szCs w:val="24"/>
                </w:rPr>
                <w:fldChar w:fldCharType="begin"/>
              </w:r>
              <w:r w:rsidR="00A70E97">
                <w:rPr>
                  <w:rFonts w:ascii="Times New Roman" w:hAnsi="Times New Roman" w:cs="Times New Roman"/>
                  <w:sz w:val="24"/>
                  <w:szCs w:val="24"/>
                </w:rPr>
                <w:instrText xml:space="preserve"> HYPERLINK  \l "AppendixD" </w:instrText>
              </w:r>
              <w:r w:rsidR="00A70E97">
                <w:rPr>
                  <w:rFonts w:ascii="Times New Roman" w:hAnsi="Times New Roman" w:cs="Times New Roman"/>
                  <w:sz w:val="24"/>
                  <w:szCs w:val="24"/>
                </w:rPr>
              </w:r>
              <w:r w:rsidR="00A70E97">
                <w:rPr>
                  <w:rFonts w:ascii="Times New Roman" w:hAnsi="Times New Roman" w:cs="Times New Roman"/>
                  <w:sz w:val="24"/>
                  <w:szCs w:val="24"/>
                </w:rPr>
                <w:fldChar w:fldCharType="separate"/>
              </w:r>
              <w:r w:rsidR="00D7312B" w:rsidRPr="00A70E97">
                <w:rPr>
                  <w:rStyle w:val="Hyperlink"/>
                  <w:rFonts w:ascii="Times New Roman" w:hAnsi="Times New Roman" w:cs="Times New Roman"/>
                  <w:sz w:val="24"/>
                  <w:szCs w:val="24"/>
                </w:rPr>
                <w:t>Appendix D</w:t>
              </w:r>
              <w:r w:rsidR="00A70E97">
                <w:rPr>
                  <w:rFonts w:ascii="Times New Roman" w:hAnsi="Times New Roman" w:cs="Times New Roman"/>
                  <w:sz w:val="24"/>
                  <w:szCs w:val="24"/>
                </w:rPr>
                <w:fldChar w:fldCharType="end"/>
              </w:r>
            </w:ins>
            <w:ins w:id="2447" w:author="Nikki Finley" w:date="2023-01-18T16:48:00Z">
              <w:r w:rsidR="00D7312B" w:rsidRPr="00A93727">
                <w:rPr>
                  <w:rFonts w:ascii="Times New Roman" w:hAnsi="Times New Roman" w:cs="Times New Roman"/>
                  <w:sz w:val="24"/>
                  <w:szCs w:val="24"/>
                </w:rPr>
                <w:t>)</w:t>
              </w:r>
            </w:ins>
          </w:p>
          <w:sdt>
            <w:sdtPr>
              <w:rPr>
                <w:rFonts w:ascii="Times New Roman" w:hAnsi="Times New Roman" w:cs="Times New Roman"/>
                <w:sz w:val="24"/>
                <w:szCs w:val="24"/>
              </w:rPr>
              <w:tag w:val="goog_rdk_416"/>
              <w:id w:val="165217445"/>
            </w:sdtPr>
            <w:sdtContent>
              <w:p w14:paraId="000002D6" w14:textId="3270A17A" w:rsidR="00471CEF" w:rsidRPr="00A93727" w:rsidRDefault="00000000" w:rsidP="00F939D6">
                <w:pPr>
                  <w:spacing w:after="60" w:line="256" w:lineRule="auto"/>
                  <w:ind w:left="720"/>
                  <w:rPr>
                    <w:ins w:id="2448" w:author="Nikki Finley" w:date="2023-01-18T16:48:00Z"/>
                    <w:rFonts w:ascii="Times New Roman" w:hAnsi="Times New Roman" w:cs="Times New Roman"/>
                    <w:sz w:val="24"/>
                    <w:szCs w:val="24"/>
                  </w:rPr>
                </w:pPr>
                <w:customXmlDelRangeStart w:id="2449" w:author="Jan Huffman" w:date="2023-02-07T15:08:00Z"/>
                <w:sdt>
                  <w:sdtPr>
                    <w:rPr>
                      <w:rFonts w:ascii="Times New Roman" w:hAnsi="Times New Roman" w:cs="Times New Roman"/>
                      <w:sz w:val="24"/>
                      <w:szCs w:val="24"/>
                    </w:rPr>
                    <w:tag w:val="goog_rdk_415"/>
                    <w:id w:val="285392175"/>
                  </w:sdtPr>
                  <w:sdtContent>
                    <w:customXmlDelRangeEnd w:id="2449"/>
                    <w:ins w:id="2450" w:author="Jan Huffman" w:date="2023-01-27T11:19:00Z">
                      <w:del w:id="2451" w:author="Jan Huffman" w:date="2023-02-07T15:08:00Z">
                        <w:r w:rsidR="00DF58A5" w:rsidRPr="00A93727" w:rsidDel="00CA47BA">
                          <w:rPr>
                            <w:rFonts w:ascii="Times New Roman" w:hAnsi="Times New Roman" w:cs="Times New Roman"/>
                            <w:sz w:val="24"/>
                            <w:szCs w:val="24"/>
                          </w:rPr>
                          <w:delText xml:space="preserve">CTE  </w:delText>
                        </w:r>
                      </w:del>
                    </w:ins>
                    <w:ins w:id="2452" w:author="Nikki Finley" w:date="2023-01-18T16:48:00Z">
                      <w:del w:id="2453" w:author="Jan Huffman" w:date="2023-02-07T15:08:00Z">
                        <w:r w:rsidR="00D7312B" w:rsidRPr="00A93727" w:rsidDel="00CA47BA">
                          <w:rPr>
                            <w:rFonts w:ascii="Times New Roman" w:hAnsi="Times New Roman" w:cs="Times New Roman"/>
                            <w:sz w:val="24"/>
                            <w:szCs w:val="24"/>
                          </w:rPr>
                          <w:fldChar w:fldCharType="begin"/>
                        </w:r>
                        <w:r w:rsidR="00D7312B" w:rsidRPr="00A93727" w:rsidDel="00CA47BA">
                          <w:rPr>
                            <w:rFonts w:ascii="Times New Roman" w:hAnsi="Times New Roman" w:cs="Times New Roman"/>
                            <w:sz w:val="24"/>
                            <w:szCs w:val="24"/>
                          </w:rPr>
                          <w:delInstrText>HYPERLINK \l "bookmark=id.1y810tw"</w:delInstrText>
                        </w:r>
                        <w:r w:rsidR="00D7312B" w:rsidRPr="00A93727" w:rsidDel="00CA47BA">
                          <w:rPr>
                            <w:rFonts w:ascii="Times New Roman" w:hAnsi="Times New Roman" w:cs="Times New Roman"/>
                            <w:sz w:val="24"/>
                            <w:szCs w:val="24"/>
                          </w:rPr>
                        </w:r>
                        <w:r w:rsidR="00D7312B" w:rsidRPr="00A93727" w:rsidDel="00CA47BA">
                          <w:rPr>
                            <w:rFonts w:ascii="Times New Roman" w:hAnsi="Times New Roman" w:cs="Times New Roman"/>
                            <w:sz w:val="24"/>
                            <w:szCs w:val="24"/>
                          </w:rPr>
                          <w:fldChar w:fldCharType="separate"/>
                        </w:r>
                        <w:r w:rsidR="00D7312B" w:rsidRPr="00A93727" w:rsidDel="00CA47BA">
                          <w:rPr>
                            <w:rFonts w:ascii="Times New Roman" w:hAnsi="Times New Roman" w:cs="Times New Roman"/>
                            <w:sz w:val="24"/>
                            <w:szCs w:val="24"/>
                          </w:rPr>
                          <w:delText>High-Quality Work-Based Learning Workplace Evaluation Checklist</w:delText>
                        </w:r>
                        <w:r w:rsidR="00D7312B" w:rsidRPr="00A93727" w:rsidDel="00CA47BA">
                          <w:rPr>
                            <w:rFonts w:ascii="Times New Roman" w:hAnsi="Times New Roman" w:cs="Times New Roman"/>
                            <w:sz w:val="24"/>
                            <w:szCs w:val="24"/>
                          </w:rPr>
                          <w:fldChar w:fldCharType="end"/>
                        </w:r>
                        <w:r w:rsidR="00D7312B" w:rsidRPr="00A93727" w:rsidDel="00CA47BA">
                          <w:rPr>
                            <w:rFonts w:ascii="Times New Roman" w:hAnsi="Times New Roman" w:cs="Times New Roman"/>
                            <w:sz w:val="24"/>
                            <w:szCs w:val="24"/>
                          </w:rPr>
                          <w:delText xml:space="preserve"> (required, Appendix A)</w:delText>
                        </w:r>
                      </w:del>
                    </w:ins>
                    <w:customXmlDelRangeStart w:id="2454" w:author="Jan Huffman" w:date="2023-02-07T15:08:00Z"/>
                  </w:sdtContent>
                </w:sdt>
                <w:customXmlDelRangeEnd w:id="2454"/>
              </w:p>
            </w:sdtContent>
          </w:sdt>
          <w:p w14:paraId="000002D7" w14:textId="6C02D8D9" w:rsidR="00471CEF" w:rsidRPr="00A93727" w:rsidRDefault="00A70E97" w:rsidP="00DD443A">
            <w:pPr>
              <w:numPr>
                <w:ilvl w:val="0"/>
                <w:numId w:val="24"/>
              </w:numPr>
              <w:spacing w:after="60" w:line="256" w:lineRule="auto"/>
              <w:rPr>
                <w:ins w:id="2455" w:author="Nikki Finley" w:date="2023-01-18T16:48:00Z"/>
                <w:rFonts w:ascii="Times New Roman" w:hAnsi="Times New Roman" w:cs="Times New Roman"/>
                <w:sz w:val="24"/>
                <w:szCs w:val="24"/>
              </w:rPr>
            </w:pPr>
            <w:ins w:id="2456" w:author="Jan Huffman" w:date="2023-02-09T12:48:00Z">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"_CTE_HIGH-QUALITY_WORK-BASED_3" </w:instrText>
              </w:r>
              <w:r>
                <w:rPr>
                  <w:rFonts w:ascii="Times New Roman" w:hAnsi="Times New Roman" w:cs="Times New Roman"/>
                  <w:sz w:val="24"/>
                  <w:szCs w:val="24"/>
                </w:rPr>
              </w:r>
              <w:r>
                <w:rPr>
                  <w:rFonts w:ascii="Times New Roman" w:hAnsi="Times New Roman" w:cs="Times New Roman"/>
                  <w:sz w:val="24"/>
                  <w:szCs w:val="24"/>
                </w:rPr>
                <w:fldChar w:fldCharType="separate"/>
              </w:r>
              <w:r w:rsidR="00DF58A5" w:rsidRPr="00E335EE">
                <w:rPr>
                  <w:rStyle w:val="Hyperlink"/>
                  <w:rFonts w:ascii="Times New Roman" w:hAnsi="Times New Roman" w:cs="Times New Roman"/>
                  <w:sz w:val="24"/>
                  <w:szCs w:val="24"/>
                </w:rPr>
                <w:t xml:space="preserve">CTE </w:t>
              </w:r>
              <w:r w:rsidRPr="00E335EE">
                <w:rPr>
                  <w:rStyle w:val="Hyperlink"/>
                  <w:rFonts w:ascii="Times New Roman" w:hAnsi="Times New Roman" w:cs="Times New Roman"/>
                  <w:sz w:val="24"/>
                  <w:szCs w:val="24"/>
                </w:rPr>
                <w:t>High-Quality</w:t>
              </w:r>
              <w:r w:rsidRPr="00A70E97">
                <w:rPr>
                  <w:rStyle w:val="Hyperlink"/>
                  <w:rFonts w:ascii="Times New Roman" w:hAnsi="Times New Roman" w:cs="Times New Roman"/>
                  <w:sz w:val="24"/>
                  <w:szCs w:val="24"/>
                </w:rPr>
                <w:t xml:space="preserve"> Work-Based Learning Training Agreement</w:t>
              </w:r>
              <w:r>
                <w:rPr>
                  <w:rFonts w:ascii="Times New Roman" w:hAnsi="Times New Roman" w:cs="Times New Roman"/>
                  <w:sz w:val="24"/>
                  <w:szCs w:val="24"/>
                </w:rPr>
                <w:fldChar w:fldCharType="end"/>
              </w:r>
            </w:ins>
            <w:ins w:id="2457" w:author="Jan Huffman" w:date="2023-02-09T12:47:00Z">
              <w:r w:rsidRPr="00A70E97">
                <w:rPr>
                  <w:rFonts w:ascii="Times New Roman" w:hAnsi="Times New Roman" w:cs="Times New Roman"/>
                  <w:sz w:val="24"/>
                  <w:szCs w:val="24"/>
                </w:rPr>
                <w:t xml:space="preserve"> (re</w:t>
              </w:r>
            </w:ins>
            <w:ins w:id="2458" w:author="Nikki Finley" w:date="2023-01-18T16:48:00Z">
              <w:r w:rsidR="00D7312B" w:rsidRPr="00A93727">
                <w:rPr>
                  <w:rFonts w:ascii="Times New Roman" w:hAnsi="Times New Roman" w:cs="Times New Roman"/>
                  <w:sz w:val="24"/>
                  <w:szCs w:val="24"/>
                </w:rPr>
                <w:t xml:space="preserve">quired, </w:t>
              </w:r>
            </w:ins>
            <w:ins w:id="2459" w:author="Jan Huffman" w:date="2023-02-09T12:48:00Z">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"AppendixA" </w:instrText>
              </w:r>
              <w:r>
                <w:rPr>
                  <w:rFonts w:ascii="Times New Roman" w:hAnsi="Times New Roman" w:cs="Times New Roman"/>
                  <w:sz w:val="24"/>
                  <w:szCs w:val="24"/>
                </w:rPr>
              </w:r>
              <w:r>
                <w:rPr>
                  <w:rFonts w:ascii="Times New Roman" w:hAnsi="Times New Roman" w:cs="Times New Roman"/>
                  <w:sz w:val="24"/>
                  <w:szCs w:val="24"/>
                </w:rPr>
                <w:fldChar w:fldCharType="separate"/>
              </w:r>
              <w:r w:rsidR="00D7312B" w:rsidRPr="00A70E97">
                <w:rPr>
                  <w:rStyle w:val="Hyperlink"/>
                  <w:rFonts w:ascii="Times New Roman" w:hAnsi="Times New Roman" w:cs="Times New Roman"/>
                  <w:sz w:val="24"/>
                  <w:szCs w:val="24"/>
                </w:rPr>
                <w:t>Appendix A</w:t>
              </w:r>
              <w:r>
                <w:rPr>
                  <w:rFonts w:ascii="Times New Roman" w:hAnsi="Times New Roman" w:cs="Times New Roman"/>
                  <w:sz w:val="24"/>
                  <w:szCs w:val="24"/>
                </w:rPr>
                <w:fldChar w:fldCharType="end"/>
              </w:r>
            </w:ins>
            <w:ins w:id="2460" w:author="Nikki Finley" w:date="2023-01-18T16:48:00Z">
              <w:r w:rsidR="00D7312B" w:rsidRPr="00A93727">
                <w:rPr>
                  <w:rFonts w:ascii="Times New Roman" w:hAnsi="Times New Roman" w:cs="Times New Roman"/>
                  <w:sz w:val="24"/>
                  <w:szCs w:val="24"/>
                </w:rPr>
                <w:t>)</w:t>
              </w:r>
            </w:ins>
          </w:p>
          <w:p w14:paraId="000002D8" w14:textId="314C3DB1" w:rsidR="00471CEF" w:rsidRPr="00A93727" w:rsidRDefault="00A70E97" w:rsidP="00DD443A">
            <w:pPr>
              <w:numPr>
                <w:ilvl w:val="0"/>
                <w:numId w:val="117"/>
              </w:numPr>
              <w:spacing w:after="60" w:line="256" w:lineRule="auto"/>
              <w:rPr>
                <w:ins w:id="2461" w:author="Nikki Finley" w:date="2023-01-18T16:48:00Z"/>
                <w:rFonts w:ascii="Times New Roman" w:eastAsia="Arial" w:hAnsi="Times New Roman" w:cs="Times New Roman"/>
                <w:sz w:val="24"/>
                <w:szCs w:val="24"/>
              </w:rPr>
            </w:pPr>
            <w:ins w:id="2462" w:author="Jan Huffman" w:date="2023-02-09T12:49:00Z">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"_CTE_HIGH-QUALITY_WORK-BASED_4" </w:instrText>
              </w:r>
              <w:r>
                <w:rPr>
                  <w:rFonts w:ascii="Times New Roman" w:hAnsi="Times New Roman" w:cs="Times New Roman"/>
                  <w:sz w:val="24"/>
                  <w:szCs w:val="24"/>
                </w:rPr>
              </w:r>
              <w:r>
                <w:rPr>
                  <w:rFonts w:ascii="Times New Roman" w:hAnsi="Times New Roman" w:cs="Times New Roman"/>
                  <w:sz w:val="24"/>
                  <w:szCs w:val="24"/>
                </w:rPr>
                <w:fldChar w:fldCharType="separate"/>
              </w:r>
              <w:r w:rsidR="00DF58A5" w:rsidRPr="00845AC3">
                <w:rPr>
                  <w:rStyle w:val="Hyperlink"/>
                  <w:rFonts w:ascii="Times New Roman" w:hAnsi="Times New Roman" w:cs="Times New Roman"/>
                  <w:sz w:val="24"/>
                  <w:szCs w:val="24"/>
                </w:rPr>
                <w:t xml:space="preserve">CTE </w:t>
              </w:r>
              <w:r w:rsidRPr="00845AC3">
                <w:rPr>
                  <w:rStyle w:val="Hyperlink"/>
                  <w:rFonts w:ascii="Times New Roman" w:hAnsi="Times New Roman" w:cs="Times New Roman"/>
                  <w:sz w:val="24"/>
                  <w:szCs w:val="24"/>
                </w:rPr>
                <w:t>H</w:t>
              </w:r>
              <w:r w:rsidRPr="00A70E97">
                <w:rPr>
                  <w:rStyle w:val="Hyperlink"/>
                  <w:rFonts w:ascii="Times New Roman" w:hAnsi="Times New Roman" w:cs="Times New Roman"/>
                  <w:sz w:val="24"/>
                  <w:szCs w:val="24"/>
                </w:rPr>
                <w:t>igh-Quality Work-Based Learning Student Reflection</w:t>
              </w:r>
              <w:r>
                <w:rPr>
                  <w:rFonts w:ascii="Times New Roman" w:hAnsi="Times New Roman" w:cs="Times New Roman"/>
                  <w:sz w:val="24"/>
                  <w:szCs w:val="24"/>
                </w:rPr>
                <w:fldChar w:fldCharType="end"/>
              </w:r>
            </w:ins>
            <w:ins w:id="2463" w:author="Jan Huffman" w:date="2023-02-09T12:48:00Z">
              <w:r w:rsidRPr="00A70E97">
                <w:rPr>
                  <w:rFonts w:ascii="Times New Roman" w:hAnsi="Times New Roman" w:cs="Times New Roman"/>
                  <w:sz w:val="24"/>
                  <w:szCs w:val="24"/>
                </w:rPr>
                <w:t xml:space="preserve"> (</w:t>
              </w:r>
            </w:ins>
            <w:ins w:id="2464" w:author="Jan Huffman" w:date="2023-02-09T12:49:00Z">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"AppendixA"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A70E97">
                <w:rPr>
                  <w:rStyle w:val="Hyperlink"/>
                  <w:rFonts w:ascii="Times New Roman" w:hAnsi="Times New Roman" w:cs="Times New Roman"/>
                  <w:sz w:val="24"/>
                  <w:szCs w:val="24"/>
                </w:rPr>
                <w:t>Ap</w:t>
              </w:r>
              <w:r w:rsidR="00D7312B" w:rsidRPr="00A70E97">
                <w:rPr>
                  <w:rStyle w:val="Hyperlink"/>
                  <w:rFonts w:ascii="Times New Roman" w:hAnsi="Times New Roman" w:cs="Times New Roman"/>
                  <w:sz w:val="24"/>
                  <w:szCs w:val="24"/>
                </w:rPr>
                <w:t>pendix A</w:t>
              </w:r>
              <w:r>
                <w:rPr>
                  <w:rFonts w:ascii="Times New Roman" w:hAnsi="Times New Roman" w:cs="Times New Roman"/>
                  <w:sz w:val="24"/>
                  <w:szCs w:val="24"/>
                </w:rPr>
                <w:fldChar w:fldCharType="end"/>
              </w:r>
            </w:ins>
            <w:ins w:id="2465" w:author="Nikki Finley" w:date="2023-01-18T16:48:00Z">
              <w:r w:rsidR="00D7312B" w:rsidRPr="00A93727">
                <w:rPr>
                  <w:rFonts w:ascii="Times New Roman" w:hAnsi="Times New Roman" w:cs="Times New Roman"/>
                  <w:sz w:val="24"/>
                  <w:szCs w:val="24"/>
                </w:rPr>
                <w:t>)</w:t>
              </w:r>
            </w:ins>
          </w:p>
          <w:p w14:paraId="000002D9" w14:textId="468305FA" w:rsidR="00471CEF" w:rsidRPr="00A93727" w:rsidRDefault="00D7312B" w:rsidP="00F8417A">
            <w:pPr>
              <w:numPr>
                <w:ilvl w:val="0"/>
                <w:numId w:val="117"/>
              </w:numPr>
              <w:spacing w:after="60" w:line="256" w:lineRule="auto"/>
              <w:rPr>
                <w:rFonts w:ascii="Times New Roman" w:eastAsia="Arial" w:hAnsi="Times New Roman" w:cs="Times New Roman"/>
                <w:sz w:val="24"/>
                <w:szCs w:val="24"/>
              </w:rPr>
            </w:pPr>
            <w:r w:rsidRPr="004E259C">
              <w:rPr>
                <w:rFonts w:ascii="Times New Roman" w:hAnsi="Times New Roman" w:cs="Times New Roman"/>
                <w:color w:val="0000FF"/>
                <w:sz w:val="24"/>
                <w:szCs w:val="24"/>
                <w:u w:val="single"/>
              </w:rPr>
              <w:fldChar w:fldCharType="begin"/>
            </w:r>
            <w:r w:rsidR="00DC087B" w:rsidRPr="004E259C">
              <w:rPr>
                <w:rFonts w:ascii="Times New Roman" w:hAnsi="Times New Roman" w:cs="Times New Roman"/>
                <w:color w:val="0000FF"/>
                <w:sz w:val="24"/>
                <w:szCs w:val="24"/>
                <w:u w:val="single"/>
              </w:rPr>
              <w:instrText>HYPERLINK  \l "_SERVICE_LEARNING_PROJECT_1"</w:instrText>
            </w:r>
            <w:r w:rsidRPr="004E259C">
              <w:rPr>
                <w:rFonts w:ascii="Times New Roman" w:hAnsi="Times New Roman" w:cs="Times New Roman"/>
                <w:color w:val="0000FF"/>
                <w:sz w:val="24"/>
                <w:szCs w:val="24"/>
                <w:u w:val="single"/>
              </w:rPr>
            </w:r>
            <w:r w:rsidRPr="004E259C">
              <w:rPr>
                <w:rFonts w:ascii="Times New Roman" w:hAnsi="Times New Roman" w:cs="Times New Roman"/>
                <w:color w:val="0000FF"/>
                <w:sz w:val="24"/>
                <w:szCs w:val="24"/>
                <w:u w:val="single"/>
              </w:rPr>
              <w:fldChar w:fldCharType="separate"/>
            </w:r>
            <w:ins w:id="2466" w:author="Nikki Finley" w:date="2023-01-18T16:48:00Z">
              <w:del w:id="2467" w:author="ltipt" w:date="2023-03-02T15:32:00Z">
                <w:r w:rsidRPr="004E259C" w:rsidDel="000B5E65">
                  <w:rPr>
                    <w:rFonts w:ascii="Times New Roman" w:hAnsi="Times New Roman" w:cs="Times New Roman"/>
                    <w:color w:val="0000FF"/>
                    <w:sz w:val="24"/>
                    <w:szCs w:val="24"/>
                    <w:u w:val="single"/>
                  </w:rPr>
                  <w:delText>Service Learning</w:delText>
                </w:r>
              </w:del>
            </w:ins>
            <w:ins w:id="2468" w:author="ltipt" w:date="2023-03-02T15:32:00Z">
              <w:r w:rsidR="000B5E65" w:rsidRPr="004E259C">
                <w:rPr>
                  <w:rFonts w:ascii="Times New Roman" w:hAnsi="Times New Roman" w:cs="Times New Roman"/>
                  <w:color w:val="0000FF"/>
                  <w:sz w:val="24"/>
                  <w:szCs w:val="24"/>
                  <w:u w:val="single"/>
                </w:rPr>
                <w:t>Service-Learning</w:t>
              </w:r>
            </w:ins>
            <w:ins w:id="2469" w:author="Nikki Finley" w:date="2023-01-18T16:48:00Z">
              <w:r w:rsidRPr="004E259C">
                <w:rPr>
                  <w:rFonts w:ascii="Times New Roman" w:hAnsi="Times New Roman" w:cs="Times New Roman"/>
                  <w:color w:val="0000FF"/>
                  <w:sz w:val="24"/>
                  <w:szCs w:val="24"/>
                  <w:u w:val="single"/>
                </w:rPr>
                <w:t xml:space="preserve"> Project Partner Evaluation</w:t>
              </w:r>
              <w:r w:rsidRPr="004E259C">
                <w:rPr>
                  <w:rFonts w:ascii="Times New Roman" w:hAnsi="Times New Roman" w:cs="Times New Roman"/>
                  <w:color w:val="0000FF"/>
                  <w:sz w:val="24"/>
                  <w:szCs w:val="24"/>
                  <w:u w:val="single"/>
                </w:rPr>
                <w:fldChar w:fldCharType="end"/>
              </w:r>
              <w:r w:rsidRPr="004E259C">
                <w:rPr>
                  <w:rFonts w:ascii="Times New Roman" w:hAnsi="Times New Roman" w:cs="Times New Roman"/>
                  <w:color w:val="0000FF"/>
                  <w:sz w:val="24"/>
                  <w:szCs w:val="24"/>
                  <w:u w:val="single"/>
                </w:rPr>
                <w:t xml:space="preserve"> </w:t>
              </w:r>
              <w:r w:rsidRPr="00A93727">
                <w:rPr>
                  <w:rFonts w:ascii="Times New Roman" w:hAnsi="Times New Roman" w:cs="Times New Roman"/>
                  <w:sz w:val="24"/>
                  <w:szCs w:val="24"/>
                </w:rPr>
                <w:t>(</w:t>
              </w:r>
            </w:ins>
            <w:ins w:id="2470" w:author="Jan Huffman" w:date="2023-02-09T12:50:00Z">
              <w:r w:rsidR="00A70E97">
                <w:rPr>
                  <w:rFonts w:ascii="Times New Roman" w:hAnsi="Times New Roman" w:cs="Times New Roman"/>
                  <w:sz w:val="24"/>
                  <w:szCs w:val="24"/>
                </w:rPr>
                <w:fldChar w:fldCharType="begin"/>
              </w:r>
              <w:r w:rsidR="00A70E97">
                <w:rPr>
                  <w:rFonts w:ascii="Times New Roman" w:hAnsi="Times New Roman" w:cs="Times New Roman"/>
                  <w:sz w:val="24"/>
                  <w:szCs w:val="24"/>
                </w:rPr>
                <w:instrText xml:space="preserve"> HYPERLINK  \l "AppendixD" </w:instrText>
              </w:r>
              <w:r w:rsidR="00A70E97">
                <w:rPr>
                  <w:rFonts w:ascii="Times New Roman" w:hAnsi="Times New Roman" w:cs="Times New Roman"/>
                  <w:sz w:val="24"/>
                  <w:szCs w:val="24"/>
                </w:rPr>
              </w:r>
              <w:r w:rsidR="00A70E97">
                <w:rPr>
                  <w:rFonts w:ascii="Times New Roman" w:hAnsi="Times New Roman" w:cs="Times New Roman"/>
                  <w:sz w:val="24"/>
                  <w:szCs w:val="24"/>
                </w:rPr>
                <w:fldChar w:fldCharType="separate"/>
              </w:r>
              <w:r w:rsidRPr="00A70E97">
                <w:rPr>
                  <w:rStyle w:val="Hyperlink"/>
                  <w:rFonts w:ascii="Times New Roman" w:hAnsi="Times New Roman" w:cs="Times New Roman"/>
                  <w:sz w:val="24"/>
                  <w:szCs w:val="24"/>
                </w:rPr>
                <w:t>Appendix D</w:t>
              </w:r>
              <w:r w:rsidR="00A70E97">
                <w:rPr>
                  <w:rFonts w:ascii="Times New Roman" w:hAnsi="Times New Roman" w:cs="Times New Roman"/>
                  <w:sz w:val="24"/>
                  <w:szCs w:val="24"/>
                </w:rPr>
                <w:fldChar w:fldCharType="end"/>
              </w:r>
            </w:ins>
            <w:ins w:id="2471" w:author="Nikki Finley" w:date="2023-01-18T16:48:00Z">
              <w:r w:rsidRPr="00A93727">
                <w:rPr>
                  <w:rFonts w:ascii="Times New Roman" w:hAnsi="Times New Roman" w:cs="Times New Roman"/>
                  <w:sz w:val="24"/>
                  <w:szCs w:val="24"/>
                </w:rPr>
                <w:t>)</w:t>
              </w:r>
            </w:ins>
            <w:customXmlDelRangeStart w:id="2472" w:author="Jan Huffman" w:date="2023-02-09T12:50:00Z"/>
            <w:sdt>
              <w:sdtPr>
                <w:rPr>
                  <w:rFonts w:ascii="Times New Roman" w:hAnsi="Times New Roman" w:cs="Times New Roman"/>
                  <w:sz w:val="24"/>
                  <w:szCs w:val="24"/>
                </w:rPr>
                <w:tag w:val="goog_rdk_422"/>
                <w:id w:val="541245236"/>
              </w:sdtPr>
              <w:sdtContent>
                <w:customXmlDelRangeEnd w:id="2472"/>
                <w:customXmlDelRangeStart w:id="2473" w:author="Jan Huffman" w:date="2023-02-09T12:50:00Z"/>
              </w:sdtContent>
            </w:sdt>
            <w:customXmlDelRangeEnd w:id="2473"/>
          </w:p>
        </w:tc>
      </w:tr>
    </w:tbl>
    <w:p w14:paraId="000002DA" w14:textId="77777777" w:rsidR="00471CEF" w:rsidRDefault="00471CEF">
      <w:pPr>
        <w:spacing w:line="240" w:lineRule="auto"/>
        <w:rPr>
          <w:b/>
          <w:sz w:val="24"/>
          <w:szCs w:val="24"/>
        </w:rPr>
      </w:pPr>
    </w:p>
    <w:p w14:paraId="000002DB" w14:textId="2AF2ECF3" w:rsidR="00471CEF" w:rsidRPr="00845AC3" w:rsidRDefault="00D7312B" w:rsidP="00845AC3">
      <w:pPr>
        <w:pStyle w:val="Heading2"/>
        <w:spacing w:after="120"/>
        <w:jc w:val="left"/>
        <w:rPr>
          <w:rFonts w:ascii="Times New Roman" w:hAnsi="Times New Roman" w:cs="Times New Roman"/>
          <w:b/>
          <w:color w:val="003C71"/>
          <w:sz w:val="24"/>
          <w:szCs w:val="24"/>
        </w:rPr>
      </w:pPr>
      <w:bookmarkStart w:id="2474" w:name="_Toc126854984"/>
      <w:r w:rsidRPr="00845AC3">
        <w:rPr>
          <w:rFonts w:ascii="Times New Roman" w:hAnsi="Times New Roman" w:cs="Times New Roman"/>
          <w:b/>
          <w:color w:val="003C71"/>
          <w:sz w:val="24"/>
          <w:szCs w:val="24"/>
        </w:rPr>
        <w:t>Establishing a Service</w:t>
      </w:r>
      <w:ins w:id="2475" w:author="ltipt" w:date="2023-03-01T12:02:00Z">
        <w:r w:rsidR="00502EA2">
          <w:rPr>
            <w:rFonts w:ascii="Times New Roman" w:hAnsi="Times New Roman" w:cs="Times New Roman"/>
            <w:b/>
            <w:color w:val="003C71"/>
            <w:sz w:val="24"/>
            <w:szCs w:val="24"/>
          </w:rPr>
          <w:t>-</w:t>
        </w:r>
      </w:ins>
      <w:del w:id="2476" w:author="ltipt" w:date="2023-03-01T12:02:00Z">
        <w:r w:rsidRPr="00845AC3" w:rsidDel="00502EA2">
          <w:rPr>
            <w:rFonts w:ascii="Times New Roman" w:hAnsi="Times New Roman" w:cs="Times New Roman"/>
            <w:b/>
            <w:color w:val="003C71"/>
            <w:sz w:val="24"/>
            <w:szCs w:val="24"/>
          </w:rPr>
          <w:delText xml:space="preserve"> </w:delText>
        </w:r>
      </w:del>
      <w:r w:rsidRPr="00845AC3">
        <w:rPr>
          <w:rFonts w:ascii="Times New Roman" w:hAnsi="Times New Roman" w:cs="Times New Roman"/>
          <w:b/>
          <w:color w:val="003C71"/>
          <w:sz w:val="24"/>
          <w:szCs w:val="24"/>
        </w:rPr>
        <w:t xml:space="preserve">Learning </w:t>
      </w:r>
      <w:del w:id="2477" w:author="Huffman, Jan (DOE)" w:date="2023-03-24T12:31:00Z">
        <w:r w:rsidRPr="00845AC3" w:rsidDel="00DE4EF7">
          <w:rPr>
            <w:rFonts w:ascii="Times New Roman" w:hAnsi="Times New Roman" w:cs="Times New Roman"/>
            <w:b/>
            <w:color w:val="003C71"/>
            <w:sz w:val="24"/>
            <w:szCs w:val="24"/>
          </w:rPr>
          <w:delText>Program</w:delText>
        </w:r>
      </w:del>
      <w:bookmarkEnd w:id="2474"/>
      <w:ins w:id="2478" w:author="Huffman, Jan (DOE)" w:date="2023-03-24T12:31:00Z">
        <w:r w:rsidR="00DE4EF7">
          <w:rPr>
            <w:rFonts w:ascii="Times New Roman" w:hAnsi="Times New Roman" w:cs="Times New Roman"/>
            <w:b/>
            <w:color w:val="003C71"/>
            <w:sz w:val="24"/>
            <w:szCs w:val="24"/>
          </w:rPr>
          <w:t>Experience</w:t>
        </w:r>
      </w:ins>
    </w:p>
    <w:p w14:paraId="000002DC" w14:textId="4D7C1909" w:rsidR="00471CEF" w:rsidRPr="00A93727" w:rsidRDefault="00D7312B" w:rsidP="00F8417A">
      <w:pPr>
        <w:spacing w:line="276" w:lineRule="auto"/>
        <w:rPr>
          <w:rFonts w:ascii="Times New Roman" w:hAnsi="Times New Roman" w:cs="Times New Roman"/>
          <w:sz w:val="24"/>
          <w:szCs w:val="24"/>
        </w:rPr>
      </w:pPr>
      <w:r w:rsidRPr="00A93727">
        <w:rPr>
          <w:rFonts w:ascii="Times New Roman" w:hAnsi="Times New Roman" w:cs="Times New Roman"/>
          <w:sz w:val="24"/>
          <w:szCs w:val="24"/>
        </w:rPr>
        <w:t>To create a service</w:t>
      </w:r>
      <w:ins w:id="2479" w:author="ltipt" w:date="2023-03-01T12:02:00Z">
        <w:r w:rsidR="00502EA2">
          <w:rPr>
            <w:rFonts w:ascii="Times New Roman" w:hAnsi="Times New Roman" w:cs="Times New Roman"/>
            <w:sz w:val="24"/>
            <w:szCs w:val="24"/>
          </w:rPr>
          <w:t>-</w:t>
        </w:r>
      </w:ins>
      <w:del w:id="2480" w:author="Huffman, Jan (DOE)" w:date="2023-03-24T12:31:00Z">
        <w:r w:rsidRPr="00A93727" w:rsidDel="00DE4EF7">
          <w:rPr>
            <w:rFonts w:ascii="Times New Roman" w:hAnsi="Times New Roman" w:cs="Times New Roman"/>
            <w:sz w:val="24"/>
            <w:szCs w:val="24"/>
          </w:rPr>
          <w:delText xml:space="preserve"> </w:delText>
        </w:r>
      </w:del>
      <w:r w:rsidRPr="00A93727">
        <w:rPr>
          <w:rFonts w:ascii="Times New Roman" w:hAnsi="Times New Roman" w:cs="Times New Roman"/>
          <w:sz w:val="24"/>
          <w:szCs w:val="24"/>
        </w:rPr>
        <w:t xml:space="preserve">learning </w:t>
      </w:r>
      <w:del w:id="2481" w:author="Huffman, Jan (DOE)" w:date="2023-03-24T12:31:00Z">
        <w:r w:rsidRPr="00A93727" w:rsidDel="00DE4EF7">
          <w:rPr>
            <w:rFonts w:ascii="Times New Roman" w:hAnsi="Times New Roman" w:cs="Times New Roman"/>
            <w:sz w:val="24"/>
            <w:szCs w:val="24"/>
          </w:rPr>
          <w:delText>program</w:delText>
        </w:r>
      </w:del>
      <w:ins w:id="2482" w:author="Huffman, Jan (DOE)" w:date="2023-03-24T12:31:00Z">
        <w:r w:rsidR="00DE4EF7">
          <w:rPr>
            <w:rFonts w:ascii="Times New Roman" w:hAnsi="Times New Roman" w:cs="Times New Roman"/>
            <w:sz w:val="24"/>
            <w:szCs w:val="24"/>
          </w:rPr>
          <w:t>experience</w:t>
        </w:r>
      </w:ins>
      <w:r w:rsidRPr="00A93727">
        <w:rPr>
          <w:rFonts w:ascii="Times New Roman" w:hAnsi="Times New Roman" w:cs="Times New Roman"/>
          <w:sz w:val="24"/>
          <w:szCs w:val="24"/>
        </w:rPr>
        <w:t xml:space="preserve">, the </w:t>
      </w:r>
      <w:del w:id="2483" w:author="Amy Pultz" w:date="2023-01-30T08:13:00Z">
        <w:r w:rsidRPr="00A93727">
          <w:rPr>
            <w:rFonts w:ascii="Times New Roman" w:hAnsi="Times New Roman" w:cs="Times New Roman"/>
            <w:sz w:val="24"/>
            <w:szCs w:val="24"/>
          </w:rPr>
          <w:delText>HQ</w:delText>
        </w:r>
      </w:del>
      <w:ins w:id="2484" w:author="Jan Huffman" w:date="2023-02-13T09:07:00Z">
        <w:r w:rsidR="00F8417A">
          <w:rPr>
            <w:rFonts w:ascii="Times New Roman" w:hAnsi="Times New Roman" w:cs="Times New Roman"/>
            <w:sz w:val="24"/>
            <w:szCs w:val="24"/>
          </w:rPr>
          <w:t xml:space="preserve">CTE </w:t>
        </w:r>
      </w:ins>
      <w:r w:rsidRPr="00A93727">
        <w:rPr>
          <w:rFonts w:ascii="Times New Roman" w:hAnsi="Times New Roman" w:cs="Times New Roman"/>
          <w:sz w:val="24"/>
          <w:szCs w:val="24"/>
        </w:rPr>
        <w:t>WBL coordinator/teacher/</w:t>
      </w:r>
      <w:sdt>
        <w:sdtPr>
          <w:rPr>
            <w:rFonts w:ascii="Times New Roman" w:hAnsi="Times New Roman" w:cs="Times New Roman"/>
          </w:rPr>
          <w:tag w:val="goog_rdk_424"/>
          <w:id w:val="1975017020"/>
        </w:sdtPr>
        <w:sdtContent>
          <w:ins w:id="2485" w:author="Jan Huffman" w:date="2022-12-21T19:25:00Z">
            <w:r w:rsidRPr="00A93727">
              <w:rPr>
                <w:rFonts w:ascii="Times New Roman" w:hAnsi="Times New Roman" w:cs="Times New Roman"/>
                <w:sz w:val="24"/>
                <w:szCs w:val="24"/>
              </w:rPr>
              <w:t>point of contact</w:t>
            </w:r>
          </w:ins>
        </w:sdtContent>
      </w:sdt>
      <w:sdt>
        <w:sdtPr>
          <w:rPr>
            <w:rFonts w:ascii="Times New Roman" w:hAnsi="Times New Roman" w:cs="Times New Roman"/>
          </w:rPr>
          <w:tag w:val="goog_rdk_425"/>
          <w:id w:val="1755236359"/>
        </w:sdtPr>
        <w:sdtContent>
          <w:del w:id="2486" w:author="Jan Huffman" w:date="2022-12-21T19:25:00Z">
            <w:r w:rsidRPr="00A93727">
              <w:rPr>
                <w:rFonts w:ascii="Times New Roman" w:hAnsi="Times New Roman" w:cs="Times New Roman"/>
                <w:sz w:val="24"/>
                <w:szCs w:val="24"/>
              </w:rPr>
              <w:delText>point-of-contact</w:delText>
            </w:r>
          </w:del>
        </w:sdtContent>
      </w:sdt>
      <w:r w:rsidRPr="00A93727">
        <w:rPr>
          <w:rFonts w:ascii="Times New Roman" w:hAnsi="Times New Roman" w:cs="Times New Roman"/>
          <w:sz w:val="24"/>
          <w:szCs w:val="24"/>
        </w:rPr>
        <w:t xml:space="preserve"> </w:t>
      </w:r>
      <w:sdt>
        <w:sdtPr>
          <w:rPr>
            <w:rFonts w:ascii="Times New Roman" w:hAnsi="Times New Roman" w:cs="Times New Roman"/>
          </w:rPr>
          <w:tag w:val="goog_rdk_426"/>
          <w:id w:val="1673997843"/>
        </w:sdtPr>
        <w:sdtContent>
          <w:ins w:id="2487" w:author="Jan Huffman" w:date="2023-01-18T15:54:00Z">
            <w:r w:rsidRPr="00A93727">
              <w:rPr>
                <w:rFonts w:ascii="Times New Roman" w:hAnsi="Times New Roman" w:cs="Times New Roman"/>
                <w:sz w:val="24"/>
                <w:szCs w:val="24"/>
              </w:rPr>
              <w:t>can assist students in conducting</w:t>
            </w:r>
          </w:ins>
        </w:sdtContent>
      </w:sdt>
      <w:sdt>
        <w:sdtPr>
          <w:rPr>
            <w:rFonts w:ascii="Times New Roman" w:hAnsi="Times New Roman" w:cs="Times New Roman"/>
          </w:rPr>
          <w:tag w:val="goog_rdk_427"/>
          <w:id w:val="-634651788"/>
        </w:sdtPr>
        <w:sdtContent>
          <w:del w:id="2488" w:author="Jan Huffman" w:date="2023-01-18T15:54:00Z">
            <w:r w:rsidRPr="00A93727">
              <w:rPr>
                <w:rFonts w:ascii="Times New Roman" w:hAnsi="Times New Roman" w:cs="Times New Roman"/>
                <w:sz w:val="24"/>
                <w:szCs w:val="24"/>
              </w:rPr>
              <w:delText>and/or students can conduct</w:delText>
            </w:r>
          </w:del>
        </w:sdtContent>
      </w:sdt>
      <w:r w:rsidRPr="00A93727">
        <w:rPr>
          <w:rFonts w:ascii="Times New Roman" w:hAnsi="Times New Roman" w:cs="Times New Roman"/>
          <w:sz w:val="24"/>
          <w:szCs w:val="24"/>
        </w:rPr>
        <w:t xml:space="preserve"> initial research to determine community needs, including conducting surveys, consulting community agency representatives, and coordinating with local </w:t>
      </w:r>
      <w:ins w:id="2489" w:author="Huffman, Jan (DOE)" w:date="2023-04-05T16:29:00Z">
        <w:r w:rsidR="00A74421">
          <w:rPr>
            <w:rFonts w:ascii="Times New Roman" w:hAnsi="Times New Roman" w:cs="Times New Roman"/>
            <w:sz w:val="24"/>
            <w:szCs w:val="24"/>
          </w:rPr>
          <w:t>organizations</w:t>
        </w:r>
        <w:r w:rsidR="005041CF">
          <w:rPr>
            <w:rFonts w:ascii="Times New Roman" w:hAnsi="Times New Roman" w:cs="Times New Roman"/>
            <w:sz w:val="24"/>
            <w:szCs w:val="24"/>
          </w:rPr>
          <w:t xml:space="preserve"> and/or </w:t>
        </w:r>
      </w:ins>
      <w:r w:rsidRPr="00A93727">
        <w:rPr>
          <w:rFonts w:ascii="Times New Roman" w:hAnsi="Times New Roman" w:cs="Times New Roman"/>
          <w:sz w:val="24"/>
          <w:szCs w:val="24"/>
        </w:rPr>
        <w:t xml:space="preserve">media. Once key public issues have been identified and analyzed, expectations for </w:t>
      </w:r>
      <w:del w:id="2490" w:author="Huffman, Jan (DOE)" w:date="2023-03-24T12:31:00Z">
        <w:r w:rsidRPr="00A93727" w:rsidDel="006D3755">
          <w:rPr>
            <w:rFonts w:ascii="Times New Roman" w:hAnsi="Times New Roman" w:cs="Times New Roman"/>
            <w:sz w:val="24"/>
            <w:szCs w:val="24"/>
          </w:rPr>
          <w:delText xml:space="preserve">program </w:delText>
        </w:r>
      </w:del>
      <w:ins w:id="2491" w:author="Huffman, Jan (DOE)" w:date="2023-03-24T12:31:00Z">
        <w:r w:rsidR="006D3755">
          <w:rPr>
            <w:rFonts w:ascii="Times New Roman" w:hAnsi="Times New Roman" w:cs="Times New Roman"/>
            <w:sz w:val="24"/>
            <w:szCs w:val="24"/>
          </w:rPr>
          <w:t>experience</w:t>
        </w:r>
        <w:r w:rsidR="006D3755" w:rsidRPr="00A93727">
          <w:rPr>
            <w:rFonts w:ascii="Times New Roman" w:hAnsi="Times New Roman" w:cs="Times New Roman"/>
            <w:sz w:val="24"/>
            <w:szCs w:val="24"/>
          </w:rPr>
          <w:t xml:space="preserve"> </w:t>
        </w:r>
      </w:ins>
      <w:r w:rsidRPr="00A93727">
        <w:rPr>
          <w:rFonts w:ascii="Times New Roman" w:hAnsi="Times New Roman" w:cs="Times New Roman"/>
          <w:sz w:val="24"/>
          <w:szCs w:val="24"/>
        </w:rPr>
        <w:t xml:space="preserve">scope and rigor must be set. Expectations for the </w:t>
      </w:r>
      <w:del w:id="2492" w:author="Huffman, Jan (DOE)" w:date="2023-03-24T12:31:00Z">
        <w:r w:rsidRPr="00A93727" w:rsidDel="006D3755">
          <w:rPr>
            <w:rFonts w:ascii="Times New Roman" w:hAnsi="Times New Roman" w:cs="Times New Roman"/>
            <w:sz w:val="24"/>
            <w:szCs w:val="24"/>
          </w:rPr>
          <w:delText xml:space="preserve">program </w:delText>
        </w:r>
      </w:del>
      <w:ins w:id="2493" w:author="Huffman, Jan (DOE)" w:date="2023-03-24T12:31:00Z">
        <w:r w:rsidR="006D3755">
          <w:rPr>
            <w:rFonts w:ascii="Times New Roman" w:hAnsi="Times New Roman" w:cs="Times New Roman"/>
            <w:sz w:val="24"/>
            <w:szCs w:val="24"/>
          </w:rPr>
          <w:t>experience</w:t>
        </w:r>
        <w:r w:rsidR="006D3755" w:rsidRPr="00A93727">
          <w:rPr>
            <w:rFonts w:ascii="Times New Roman" w:hAnsi="Times New Roman" w:cs="Times New Roman"/>
            <w:sz w:val="24"/>
            <w:szCs w:val="24"/>
          </w:rPr>
          <w:t xml:space="preserve"> </w:t>
        </w:r>
      </w:ins>
      <w:r w:rsidRPr="00A93727">
        <w:rPr>
          <w:rFonts w:ascii="Times New Roman" w:hAnsi="Times New Roman" w:cs="Times New Roman"/>
          <w:sz w:val="24"/>
          <w:szCs w:val="24"/>
        </w:rPr>
        <w:t xml:space="preserve">and for the students must be based on </w:t>
      </w:r>
      <w:ins w:id="2494" w:author="Huffman, Jan (DOE)" w:date="2023-04-05T16:30:00Z">
        <w:r w:rsidR="009F1D97">
          <w:rPr>
            <w:rFonts w:ascii="Times New Roman" w:hAnsi="Times New Roman" w:cs="Times New Roman"/>
            <w:sz w:val="24"/>
            <w:szCs w:val="24"/>
          </w:rPr>
          <w:t xml:space="preserve">the </w:t>
        </w:r>
      </w:ins>
      <w:r w:rsidRPr="00A93727">
        <w:rPr>
          <w:rFonts w:ascii="Times New Roman" w:hAnsi="Times New Roman" w:cs="Times New Roman"/>
          <w:sz w:val="24"/>
          <w:szCs w:val="24"/>
        </w:rPr>
        <w:t>student</w:t>
      </w:r>
      <w:ins w:id="2495" w:author="Huffman, Jan (DOE)" w:date="2023-04-05T16:30:00Z">
        <w:r w:rsidR="009F1D97">
          <w:rPr>
            <w:rFonts w:ascii="Times New Roman" w:hAnsi="Times New Roman" w:cs="Times New Roman"/>
            <w:sz w:val="24"/>
            <w:szCs w:val="24"/>
          </w:rPr>
          <w:t>’s</w:t>
        </w:r>
      </w:ins>
      <w:r w:rsidRPr="00A93727">
        <w:rPr>
          <w:rFonts w:ascii="Times New Roman" w:hAnsi="Times New Roman" w:cs="Times New Roman"/>
          <w:sz w:val="24"/>
          <w:szCs w:val="24"/>
        </w:rPr>
        <w:t xml:space="preserve"> abilities and areas of interest, as well as community needs and the school’s goals and vision. Because all</w:t>
      </w:r>
      <w:ins w:id="2496" w:author="Amy Pultz" w:date="2023-01-30T10:10:00Z">
        <w:r w:rsidR="00972A06" w:rsidRPr="00A93727">
          <w:rPr>
            <w:rFonts w:ascii="Times New Roman" w:hAnsi="Times New Roman" w:cs="Times New Roman"/>
            <w:sz w:val="24"/>
            <w:szCs w:val="24"/>
          </w:rPr>
          <w:t xml:space="preserve"> CTE</w:t>
        </w:r>
      </w:ins>
      <w:r w:rsidRPr="00A93727">
        <w:rPr>
          <w:rFonts w:ascii="Times New Roman" w:hAnsi="Times New Roman" w:cs="Times New Roman"/>
          <w:sz w:val="24"/>
          <w:szCs w:val="24"/>
        </w:rPr>
        <w:t xml:space="preserve"> HQWBL experiences depend on cultivating community relationships, consider collaborating with people in existing </w:t>
      </w:r>
      <w:del w:id="2497" w:author="Huffman, Jan (DOE)" w:date="2023-03-24T12:32:00Z">
        <w:r w:rsidRPr="00A93727" w:rsidDel="006D3755">
          <w:rPr>
            <w:rFonts w:ascii="Times New Roman" w:hAnsi="Times New Roman" w:cs="Times New Roman"/>
            <w:sz w:val="24"/>
            <w:szCs w:val="24"/>
          </w:rPr>
          <w:delText xml:space="preserve">programs </w:delText>
        </w:r>
      </w:del>
      <w:ins w:id="2498" w:author="Huffman, Jan (DOE)" w:date="2023-03-24T12:32:00Z">
        <w:r w:rsidR="006D3755">
          <w:rPr>
            <w:rFonts w:ascii="Times New Roman" w:hAnsi="Times New Roman" w:cs="Times New Roman"/>
            <w:sz w:val="24"/>
            <w:szCs w:val="24"/>
          </w:rPr>
          <w:t>experiences</w:t>
        </w:r>
        <w:r w:rsidR="006D3755" w:rsidRPr="00A93727">
          <w:rPr>
            <w:rFonts w:ascii="Times New Roman" w:hAnsi="Times New Roman" w:cs="Times New Roman"/>
            <w:sz w:val="24"/>
            <w:szCs w:val="24"/>
          </w:rPr>
          <w:t xml:space="preserve"> </w:t>
        </w:r>
      </w:ins>
      <w:r w:rsidRPr="00A93727">
        <w:rPr>
          <w:rFonts w:ascii="Times New Roman" w:hAnsi="Times New Roman" w:cs="Times New Roman"/>
          <w:sz w:val="24"/>
          <w:szCs w:val="24"/>
        </w:rPr>
        <w:t>that may complement the new service</w:t>
      </w:r>
      <w:ins w:id="2499" w:author="ltipt" w:date="2023-03-01T12:03:00Z">
        <w:r w:rsidR="00502EA2">
          <w:rPr>
            <w:rFonts w:ascii="Times New Roman" w:hAnsi="Times New Roman" w:cs="Times New Roman"/>
            <w:sz w:val="24"/>
            <w:szCs w:val="24"/>
          </w:rPr>
          <w:t>-</w:t>
        </w:r>
      </w:ins>
      <w:del w:id="2500" w:author="Huffman, Jan (DOE)" w:date="2023-03-24T12:32:00Z">
        <w:r w:rsidRPr="00A93727" w:rsidDel="006D3755">
          <w:rPr>
            <w:rFonts w:ascii="Times New Roman" w:hAnsi="Times New Roman" w:cs="Times New Roman"/>
            <w:sz w:val="24"/>
            <w:szCs w:val="24"/>
          </w:rPr>
          <w:delText xml:space="preserve"> </w:delText>
        </w:r>
      </w:del>
      <w:r w:rsidRPr="00A93727">
        <w:rPr>
          <w:rFonts w:ascii="Times New Roman" w:hAnsi="Times New Roman" w:cs="Times New Roman"/>
          <w:sz w:val="24"/>
          <w:szCs w:val="24"/>
        </w:rPr>
        <w:t xml:space="preserve">learning </w:t>
      </w:r>
      <w:del w:id="2501" w:author="Huffman, Jan (DOE)" w:date="2023-03-24T12:32:00Z">
        <w:r w:rsidRPr="00A93727" w:rsidDel="006D3755">
          <w:rPr>
            <w:rFonts w:ascii="Times New Roman" w:hAnsi="Times New Roman" w:cs="Times New Roman"/>
            <w:sz w:val="24"/>
            <w:szCs w:val="24"/>
          </w:rPr>
          <w:delText>program</w:delText>
        </w:r>
      </w:del>
      <w:ins w:id="2502" w:author="Huffman, Jan (DOE)" w:date="2023-03-24T12:32:00Z">
        <w:r w:rsidR="006D3755">
          <w:rPr>
            <w:rFonts w:ascii="Times New Roman" w:hAnsi="Times New Roman" w:cs="Times New Roman"/>
            <w:sz w:val="24"/>
            <w:szCs w:val="24"/>
          </w:rPr>
          <w:t>experiences</w:t>
        </w:r>
      </w:ins>
      <w:r w:rsidRPr="00A93727">
        <w:rPr>
          <w:rFonts w:ascii="Times New Roman" w:hAnsi="Times New Roman" w:cs="Times New Roman"/>
          <w:sz w:val="24"/>
          <w:szCs w:val="24"/>
        </w:rPr>
        <w:t>. Service learning may take place in conjunction with CTSO experiences</w:t>
      </w:r>
      <w:ins w:id="2503" w:author="Jan Huffman" w:date="2023-02-17T13:44:00Z">
        <w:r w:rsidR="003C4F1B">
          <w:rPr>
            <w:rFonts w:ascii="Times New Roman" w:hAnsi="Times New Roman" w:cs="Times New Roman"/>
            <w:sz w:val="24"/>
            <w:szCs w:val="24"/>
          </w:rPr>
          <w:t xml:space="preserve"> as long as CTE HQWBL service</w:t>
        </w:r>
      </w:ins>
      <w:ins w:id="2504" w:author="ltipt" w:date="2023-03-01T12:03:00Z">
        <w:r w:rsidR="00502EA2">
          <w:rPr>
            <w:rFonts w:ascii="Times New Roman" w:hAnsi="Times New Roman" w:cs="Times New Roman"/>
            <w:sz w:val="24"/>
            <w:szCs w:val="24"/>
          </w:rPr>
          <w:t>-</w:t>
        </w:r>
      </w:ins>
      <w:ins w:id="2505" w:author="Jan Huffman" w:date="2023-02-17T13:44:00Z">
        <w:del w:id="2506" w:author="ltipt" w:date="2023-03-01T12:03:00Z">
          <w:r w:rsidR="003C4F1B" w:rsidDel="00502EA2">
            <w:rPr>
              <w:rFonts w:ascii="Times New Roman" w:hAnsi="Times New Roman" w:cs="Times New Roman"/>
              <w:sz w:val="24"/>
              <w:szCs w:val="24"/>
            </w:rPr>
            <w:delText xml:space="preserve"> </w:delText>
          </w:r>
        </w:del>
        <w:r w:rsidR="003C4F1B">
          <w:rPr>
            <w:rFonts w:ascii="Times New Roman" w:hAnsi="Times New Roman" w:cs="Times New Roman"/>
            <w:sz w:val="24"/>
            <w:szCs w:val="24"/>
          </w:rPr>
          <w:t>learning cri</w:t>
        </w:r>
        <w:r w:rsidR="001F0524">
          <w:rPr>
            <w:rFonts w:ascii="Times New Roman" w:hAnsi="Times New Roman" w:cs="Times New Roman"/>
            <w:sz w:val="24"/>
            <w:szCs w:val="24"/>
          </w:rPr>
          <w:t>teria are met</w:t>
        </w:r>
      </w:ins>
      <w:r w:rsidRPr="00A93727">
        <w:rPr>
          <w:rFonts w:ascii="Times New Roman" w:hAnsi="Times New Roman" w:cs="Times New Roman"/>
          <w:sz w:val="24"/>
          <w:szCs w:val="24"/>
        </w:rPr>
        <w:t>.</w:t>
      </w:r>
    </w:p>
    <w:p w14:paraId="000002DD" w14:textId="755BC937" w:rsidR="00471CEF" w:rsidRPr="00A93727" w:rsidRDefault="00D7312B" w:rsidP="00F8417A">
      <w:pPr>
        <w:spacing w:line="276" w:lineRule="auto"/>
        <w:rPr>
          <w:rFonts w:ascii="Times New Roman" w:hAnsi="Times New Roman" w:cs="Times New Roman"/>
          <w:sz w:val="24"/>
          <w:szCs w:val="24"/>
        </w:rPr>
      </w:pPr>
      <w:r w:rsidRPr="00A93727">
        <w:rPr>
          <w:rFonts w:ascii="Times New Roman" w:hAnsi="Times New Roman" w:cs="Times New Roman"/>
          <w:sz w:val="24"/>
          <w:szCs w:val="24"/>
        </w:rPr>
        <w:t xml:space="preserve">Once high-level decisions about the </w:t>
      </w:r>
      <w:del w:id="2507" w:author="Huffman, Jan (DOE)" w:date="2023-03-24T12:32:00Z">
        <w:r w:rsidRPr="00A93727" w:rsidDel="00F06A6C">
          <w:rPr>
            <w:rFonts w:ascii="Times New Roman" w:hAnsi="Times New Roman" w:cs="Times New Roman"/>
            <w:sz w:val="24"/>
            <w:szCs w:val="24"/>
          </w:rPr>
          <w:delText xml:space="preserve">program </w:delText>
        </w:r>
      </w:del>
      <w:ins w:id="2508" w:author="Huffman, Jan (DOE)" w:date="2023-03-24T12:32:00Z">
        <w:r w:rsidR="00F06A6C">
          <w:rPr>
            <w:rFonts w:ascii="Times New Roman" w:hAnsi="Times New Roman" w:cs="Times New Roman"/>
            <w:sz w:val="24"/>
            <w:szCs w:val="24"/>
          </w:rPr>
          <w:t>experience</w:t>
        </w:r>
        <w:r w:rsidR="00F06A6C" w:rsidRPr="00A93727">
          <w:rPr>
            <w:rFonts w:ascii="Times New Roman" w:hAnsi="Times New Roman" w:cs="Times New Roman"/>
            <w:sz w:val="24"/>
            <w:szCs w:val="24"/>
          </w:rPr>
          <w:t xml:space="preserve"> </w:t>
        </w:r>
      </w:ins>
      <w:r w:rsidRPr="00A93727">
        <w:rPr>
          <w:rFonts w:ascii="Times New Roman" w:hAnsi="Times New Roman" w:cs="Times New Roman"/>
          <w:sz w:val="24"/>
          <w:szCs w:val="24"/>
        </w:rPr>
        <w:t xml:space="preserve">have been made, standards, expectations, and responsibilities must be drafted for all stakeholders. The </w:t>
      </w:r>
      <w:del w:id="2509" w:author="Amy Pultz" w:date="2023-01-30T08:13:00Z">
        <w:r w:rsidRPr="00A93727">
          <w:rPr>
            <w:rFonts w:ascii="Times New Roman" w:hAnsi="Times New Roman" w:cs="Times New Roman"/>
            <w:sz w:val="24"/>
            <w:szCs w:val="24"/>
          </w:rPr>
          <w:delText>HQ</w:delText>
        </w:r>
      </w:del>
      <w:ins w:id="2510" w:author="Jan Huffman" w:date="2023-02-13T09:11:00Z">
        <w:r w:rsidR="00034701">
          <w:rPr>
            <w:rFonts w:ascii="Times New Roman" w:hAnsi="Times New Roman" w:cs="Times New Roman"/>
            <w:sz w:val="24"/>
            <w:szCs w:val="24"/>
          </w:rPr>
          <w:t xml:space="preserve">CTE </w:t>
        </w:r>
      </w:ins>
      <w:r w:rsidRPr="00A93727">
        <w:rPr>
          <w:rFonts w:ascii="Times New Roman" w:hAnsi="Times New Roman" w:cs="Times New Roman"/>
          <w:sz w:val="24"/>
          <w:szCs w:val="24"/>
        </w:rPr>
        <w:t>WBL coordinator/teacher/</w:t>
      </w:r>
      <w:sdt>
        <w:sdtPr>
          <w:rPr>
            <w:rFonts w:ascii="Times New Roman" w:hAnsi="Times New Roman" w:cs="Times New Roman"/>
          </w:rPr>
          <w:tag w:val="goog_rdk_428"/>
          <w:id w:val="183949892"/>
        </w:sdtPr>
        <w:sdtContent>
          <w:ins w:id="2511" w:author="Jan Huffman" w:date="2022-12-21T19:25:00Z">
            <w:r w:rsidRPr="00A93727">
              <w:rPr>
                <w:rFonts w:ascii="Times New Roman" w:hAnsi="Times New Roman" w:cs="Times New Roman"/>
                <w:sz w:val="24"/>
                <w:szCs w:val="24"/>
              </w:rPr>
              <w:t>point of contact</w:t>
            </w:r>
          </w:ins>
        </w:sdtContent>
      </w:sdt>
      <w:sdt>
        <w:sdtPr>
          <w:rPr>
            <w:rFonts w:ascii="Times New Roman" w:hAnsi="Times New Roman" w:cs="Times New Roman"/>
          </w:rPr>
          <w:tag w:val="goog_rdk_429"/>
          <w:id w:val="-627085023"/>
        </w:sdtPr>
        <w:sdtContent>
          <w:del w:id="2512" w:author="Jan Huffman" w:date="2022-12-21T19:25:00Z">
            <w:r w:rsidRPr="00A93727">
              <w:rPr>
                <w:rFonts w:ascii="Times New Roman" w:hAnsi="Times New Roman" w:cs="Times New Roman"/>
                <w:sz w:val="24"/>
                <w:szCs w:val="24"/>
              </w:rPr>
              <w:delText>point-of-contact</w:delText>
            </w:r>
          </w:del>
        </w:sdtContent>
      </w:sdt>
      <w:r w:rsidRPr="00A93727">
        <w:rPr>
          <w:rFonts w:ascii="Times New Roman" w:hAnsi="Times New Roman" w:cs="Times New Roman"/>
          <w:sz w:val="24"/>
          <w:szCs w:val="24"/>
        </w:rPr>
        <w:t xml:space="preserve"> must </w:t>
      </w:r>
      <w:ins w:id="2513" w:author="Jan Huffman" w:date="2023-02-07T15:13:00Z">
        <w:r w:rsidR="006175B2">
          <w:rPr>
            <w:rFonts w:ascii="Times New Roman" w:hAnsi="Times New Roman" w:cs="Times New Roman"/>
            <w:sz w:val="24"/>
            <w:szCs w:val="24"/>
          </w:rPr>
          <w:t xml:space="preserve">ensure all safety requirements </w:t>
        </w:r>
        <w:r w:rsidR="00A30531">
          <w:rPr>
            <w:rFonts w:ascii="Times New Roman" w:hAnsi="Times New Roman" w:cs="Times New Roman"/>
            <w:sz w:val="24"/>
            <w:szCs w:val="24"/>
          </w:rPr>
          <w:t xml:space="preserve">are followed by </w:t>
        </w:r>
        <w:r w:rsidR="009D75D8">
          <w:rPr>
            <w:rFonts w:ascii="Times New Roman" w:hAnsi="Times New Roman" w:cs="Times New Roman"/>
            <w:sz w:val="24"/>
            <w:szCs w:val="24"/>
          </w:rPr>
          <w:t xml:space="preserve">business/community </w:t>
        </w:r>
      </w:ins>
      <w:ins w:id="2514" w:author="Jan Huffman" w:date="2023-02-07T15:14:00Z">
        <w:r w:rsidR="00B042DB">
          <w:rPr>
            <w:rFonts w:ascii="Times New Roman" w:hAnsi="Times New Roman" w:cs="Times New Roman"/>
            <w:sz w:val="24"/>
            <w:szCs w:val="24"/>
          </w:rPr>
          <w:t xml:space="preserve">project </w:t>
        </w:r>
      </w:ins>
      <w:ins w:id="2515" w:author="Jan Huffman" w:date="2023-02-07T15:13:00Z">
        <w:r w:rsidR="009D75D8">
          <w:rPr>
            <w:rFonts w:ascii="Times New Roman" w:hAnsi="Times New Roman" w:cs="Times New Roman"/>
            <w:sz w:val="24"/>
            <w:szCs w:val="24"/>
          </w:rPr>
          <w:t>partners</w:t>
        </w:r>
        <w:r w:rsidR="00B042DB">
          <w:rPr>
            <w:rFonts w:ascii="Times New Roman" w:hAnsi="Times New Roman" w:cs="Times New Roman"/>
            <w:sz w:val="24"/>
            <w:szCs w:val="24"/>
          </w:rPr>
          <w:t xml:space="preserve">, </w:t>
        </w:r>
      </w:ins>
      <w:r w:rsidRPr="00A93727">
        <w:rPr>
          <w:rFonts w:ascii="Times New Roman" w:hAnsi="Times New Roman" w:cs="Times New Roman"/>
          <w:sz w:val="24"/>
          <w:szCs w:val="24"/>
        </w:rPr>
        <w:t>develop training materials</w:t>
      </w:r>
      <w:ins w:id="2516" w:author="Jan Huffman" w:date="2023-02-07T15:13:00Z">
        <w:r w:rsidR="00B042DB">
          <w:rPr>
            <w:rFonts w:ascii="Times New Roman" w:hAnsi="Times New Roman" w:cs="Times New Roman"/>
            <w:sz w:val="24"/>
            <w:szCs w:val="24"/>
          </w:rPr>
          <w:t>,</w:t>
        </w:r>
      </w:ins>
      <w:r w:rsidRPr="00A93727">
        <w:rPr>
          <w:rFonts w:ascii="Times New Roman" w:hAnsi="Times New Roman" w:cs="Times New Roman"/>
          <w:sz w:val="24"/>
          <w:szCs w:val="24"/>
        </w:rPr>
        <w:t xml:space="preserve"> and provide a service</w:t>
      </w:r>
      <w:ins w:id="2517" w:author="ltipt" w:date="2023-03-01T12:03:00Z">
        <w:r w:rsidR="00502EA2">
          <w:rPr>
            <w:rFonts w:ascii="Times New Roman" w:hAnsi="Times New Roman" w:cs="Times New Roman"/>
            <w:sz w:val="24"/>
            <w:szCs w:val="24"/>
          </w:rPr>
          <w:t>-</w:t>
        </w:r>
      </w:ins>
      <w:del w:id="2518" w:author="ltipt" w:date="2023-03-01T12:03:00Z">
        <w:r w:rsidRPr="00A93727" w:rsidDel="00502EA2">
          <w:rPr>
            <w:rFonts w:ascii="Times New Roman" w:hAnsi="Times New Roman" w:cs="Times New Roman"/>
            <w:sz w:val="24"/>
            <w:szCs w:val="24"/>
          </w:rPr>
          <w:delText xml:space="preserve"> </w:delText>
        </w:r>
      </w:del>
      <w:r w:rsidRPr="00A93727">
        <w:rPr>
          <w:rFonts w:ascii="Times New Roman" w:hAnsi="Times New Roman" w:cs="Times New Roman"/>
          <w:sz w:val="24"/>
          <w:szCs w:val="24"/>
        </w:rPr>
        <w:t xml:space="preserve">learning training agreement to be signed by the </w:t>
      </w:r>
      <w:del w:id="2519" w:author="Amy Pultz" w:date="2023-01-30T08:13:00Z">
        <w:r w:rsidRPr="00A93727">
          <w:rPr>
            <w:rFonts w:ascii="Times New Roman" w:hAnsi="Times New Roman" w:cs="Times New Roman"/>
            <w:sz w:val="24"/>
            <w:szCs w:val="24"/>
          </w:rPr>
          <w:delText>HQ</w:delText>
        </w:r>
      </w:del>
      <w:ins w:id="2520" w:author="Jan Huffman" w:date="2023-02-13T09:11:00Z">
        <w:r w:rsidR="00A627F1">
          <w:rPr>
            <w:rFonts w:ascii="Times New Roman" w:hAnsi="Times New Roman" w:cs="Times New Roman"/>
            <w:sz w:val="24"/>
            <w:szCs w:val="24"/>
          </w:rPr>
          <w:t xml:space="preserve">CTE </w:t>
        </w:r>
      </w:ins>
      <w:r w:rsidRPr="00A93727">
        <w:rPr>
          <w:rFonts w:ascii="Times New Roman" w:hAnsi="Times New Roman" w:cs="Times New Roman"/>
          <w:sz w:val="24"/>
          <w:szCs w:val="24"/>
        </w:rPr>
        <w:t>WBL coordinator/teacher/</w:t>
      </w:r>
      <w:sdt>
        <w:sdtPr>
          <w:rPr>
            <w:rFonts w:ascii="Times New Roman" w:hAnsi="Times New Roman" w:cs="Times New Roman"/>
          </w:rPr>
          <w:tag w:val="goog_rdk_430"/>
          <w:id w:val="1396089525"/>
        </w:sdtPr>
        <w:sdtContent>
          <w:ins w:id="2521" w:author="Jan Huffman" w:date="2022-12-21T19:25:00Z">
            <w:r w:rsidRPr="00A93727">
              <w:rPr>
                <w:rFonts w:ascii="Times New Roman" w:hAnsi="Times New Roman" w:cs="Times New Roman"/>
                <w:sz w:val="24"/>
                <w:szCs w:val="24"/>
              </w:rPr>
              <w:t>point of contact</w:t>
            </w:r>
          </w:ins>
        </w:sdtContent>
      </w:sdt>
      <w:sdt>
        <w:sdtPr>
          <w:rPr>
            <w:rFonts w:ascii="Times New Roman" w:hAnsi="Times New Roman" w:cs="Times New Roman"/>
          </w:rPr>
          <w:tag w:val="goog_rdk_431"/>
          <w:id w:val="1450814693"/>
        </w:sdtPr>
        <w:sdtContent>
          <w:del w:id="2522" w:author="Jan Huffman" w:date="2022-12-21T19:25:00Z">
            <w:r w:rsidRPr="00A93727">
              <w:rPr>
                <w:rFonts w:ascii="Times New Roman" w:hAnsi="Times New Roman" w:cs="Times New Roman"/>
                <w:sz w:val="24"/>
                <w:szCs w:val="24"/>
              </w:rPr>
              <w:delText>point-of-contact</w:delText>
            </w:r>
          </w:del>
        </w:sdtContent>
      </w:sdt>
      <w:r w:rsidRPr="00A93727">
        <w:rPr>
          <w:rFonts w:ascii="Times New Roman" w:hAnsi="Times New Roman" w:cs="Times New Roman"/>
          <w:sz w:val="24"/>
          <w:szCs w:val="24"/>
        </w:rPr>
        <w:t xml:space="preserve">, the student, the parent/guardian, and the project contact. </w:t>
      </w:r>
    </w:p>
    <w:p w14:paraId="41F60AC6" w14:textId="5EA3E75C" w:rsidR="00FF26F4" w:rsidRDefault="00D7312B" w:rsidP="00FF26F4">
      <w:pPr>
        <w:rPr>
          <w:rFonts w:ascii="Times New Roman" w:hAnsi="Times New Roman" w:cs="Times New Roman"/>
          <w:sz w:val="24"/>
          <w:szCs w:val="24"/>
        </w:rPr>
        <w:sectPr w:rsidR="00FF26F4" w:rsidSect="00DE4D41">
          <w:pgSz w:w="12240" w:h="15840"/>
          <w:pgMar w:top="1008" w:right="1440" w:bottom="1440" w:left="1440" w:header="0" w:footer="720" w:gutter="0"/>
          <w:cols w:space="720"/>
          <w:titlePg/>
        </w:sectPr>
      </w:pPr>
      <w:r w:rsidRPr="004542E7">
        <w:rPr>
          <w:rFonts w:ascii="Times New Roman" w:hAnsi="Times New Roman" w:cs="Times New Roman"/>
          <w:sz w:val="24"/>
          <w:szCs w:val="24"/>
        </w:rPr>
        <w:t>Effective service</w:t>
      </w:r>
      <w:ins w:id="2523" w:author="ltipt" w:date="2023-03-01T12:03:00Z">
        <w:r w:rsidR="00502EA2">
          <w:rPr>
            <w:rFonts w:ascii="Times New Roman" w:hAnsi="Times New Roman" w:cs="Times New Roman"/>
            <w:sz w:val="24"/>
            <w:szCs w:val="24"/>
          </w:rPr>
          <w:t>-</w:t>
        </w:r>
      </w:ins>
      <w:del w:id="2524" w:author="ltipt" w:date="2023-03-01T12:03:00Z">
        <w:r w:rsidRPr="004542E7" w:rsidDel="00502EA2">
          <w:rPr>
            <w:rFonts w:ascii="Times New Roman" w:hAnsi="Times New Roman" w:cs="Times New Roman"/>
            <w:sz w:val="24"/>
            <w:szCs w:val="24"/>
          </w:rPr>
          <w:delText xml:space="preserve"> </w:delText>
        </w:r>
      </w:del>
      <w:r w:rsidRPr="004542E7">
        <w:rPr>
          <w:rFonts w:ascii="Times New Roman" w:hAnsi="Times New Roman" w:cs="Times New Roman"/>
          <w:sz w:val="24"/>
          <w:szCs w:val="24"/>
        </w:rPr>
        <w:t>learning</w:t>
      </w:r>
      <w:r w:rsidRPr="00A93727">
        <w:rPr>
          <w:rFonts w:ascii="Times New Roman" w:hAnsi="Times New Roman" w:cs="Times New Roman"/>
          <w:sz w:val="24"/>
          <w:szCs w:val="24"/>
        </w:rPr>
        <w:t xml:space="preserve"> </w:t>
      </w:r>
      <w:del w:id="2525" w:author="Huffman, Jan (DOE)" w:date="2023-03-24T12:32:00Z">
        <w:r w:rsidRPr="00A93727" w:rsidDel="00F06A6C">
          <w:rPr>
            <w:rFonts w:ascii="Times New Roman" w:hAnsi="Times New Roman" w:cs="Times New Roman"/>
            <w:sz w:val="24"/>
            <w:szCs w:val="24"/>
          </w:rPr>
          <w:delText xml:space="preserve">programs </w:delText>
        </w:r>
      </w:del>
      <w:proofErr w:type="spellStart"/>
      <w:ins w:id="2526" w:author="Huffman, Jan (DOE)" w:date="2023-03-24T12:32:00Z">
        <w:r w:rsidR="00F06A6C">
          <w:rPr>
            <w:rFonts w:ascii="Times New Roman" w:hAnsi="Times New Roman" w:cs="Times New Roman"/>
            <w:sz w:val="24"/>
            <w:szCs w:val="24"/>
          </w:rPr>
          <w:t>expereinces</w:t>
        </w:r>
        <w:proofErr w:type="spellEnd"/>
        <w:r w:rsidR="00F06A6C" w:rsidRPr="00A93727">
          <w:rPr>
            <w:rFonts w:ascii="Times New Roman" w:hAnsi="Times New Roman" w:cs="Times New Roman"/>
            <w:sz w:val="24"/>
            <w:szCs w:val="24"/>
          </w:rPr>
          <w:t xml:space="preserve"> </w:t>
        </w:r>
      </w:ins>
      <w:r w:rsidRPr="00A93727">
        <w:rPr>
          <w:rFonts w:ascii="Times New Roman" w:hAnsi="Times New Roman" w:cs="Times New Roman"/>
          <w:sz w:val="24"/>
          <w:szCs w:val="24"/>
        </w:rPr>
        <w:t>provide closure as well as time for reflection, so that students may think critically about the service</w:t>
      </w:r>
      <w:ins w:id="2527" w:author="ltipt" w:date="2023-03-01T12:04:00Z">
        <w:r w:rsidR="00502EA2">
          <w:rPr>
            <w:rFonts w:ascii="Times New Roman" w:hAnsi="Times New Roman" w:cs="Times New Roman"/>
            <w:sz w:val="24"/>
            <w:szCs w:val="24"/>
          </w:rPr>
          <w:t>-</w:t>
        </w:r>
      </w:ins>
      <w:del w:id="2528" w:author="ltipt" w:date="2023-03-01T12:04:00Z">
        <w:r w:rsidRPr="00A93727" w:rsidDel="00502EA2">
          <w:rPr>
            <w:rFonts w:ascii="Times New Roman" w:hAnsi="Times New Roman" w:cs="Times New Roman"/>
            <w:sz w:val="24"/>
            <w:szCs w:val="24"/>
          </w:rPr>
          <w:delText xml:space="preserve"> </w:delText>
        </w:r>
      </w:del>
      <w:r w:rsidRPr="00A93727">
        <w:rPr>
          <w:rFonts w:ascii="Times New Roman" w:hAnsi="Times New Roman" w:cs="Times New Roman"/>
          <w:sz w:val="24"/>
          <w:szCs w:val="24"/>
        </w:rPr>
        <w:t xml:space="preserve">learning experiences. Additionally, </w:t>
      </w:r>
      <w:r w:rsidRPr="00A93727">
        <w:rPr>
          <w:rFonts w:ascii="Times New Roman" w:hAnsi="Times New Roman" w:cs="Times New Roman"/>
          <w:sz w:val="24"/>
          <w:szCs w:val="24"/>
        </w:rPr>
        <w:lastRenderedPageBreak/>
        <w:t xml:space="preserve">consider celebrating student service through certificates, assemblies, or media coverage. Elicit feedback to improve the </w:t>
      </w:r>
      <w:del w:id="2529" w:author="Huffman, Jan (DOE)" w:date="2023-03-24T12:32:00Z">
        <w:r w:rsidRPr="00A93727" w:rsidDel="00F06A6C">
          <w:rPr>
            <w:rFonts w:ascii="Times New Roman" w:hAnsi="Times New Roman" w:cs="Times New Roman"/>
            <w:sz w:val="24"/>
            <w:szCs w:val="24"/>
          </w:rPr>
          <w:delText xml:space="preserve">program </w:delText>
        </w:r>
      </w:del>
      <w:ins w:id="2530" w:author="Huffman, Jan (DOE)" w:date="2023-03-24T12:32:00Z">
        <w:r w:rsidR="00F06A6C">
          <w:rPr>
            <w:rFonts w:ascii="Times New Roman" w:hAnsi="Times New Roman" w:cs="Times New Roman"/>
            <w:sz w:val="24"/>
            <w:szCs w:val="24"/>
          </w:rPr>
          <w:t>experience</w:t>
        </w:r>
        <w:r w:rsidR="00F06A6C" w:rsidRPr="00A93727">
          <w:rPr>
            <w:rFonts w:ascii="Times New Roman" w:hAnsi="Times New Roman" w:cs="Times New Roman"/>
            <w:sz w:val="24"/>
            <w:szCs w:val="24"/>
          </w:rPr>
          <w:t xml:space="preserve"> </w:t>
        </w:r>
      </w:ins>
      <w:r w:rsidRPr="00A93727">
        <w:rPr>
          <w:rFonts w:ascii="Times New Roman" w:hAnsi="Times New Roman" w:cs="Times New Roman"/>
          <w:sz w:val="24"/>
          <w:szCs w:val="24"/>
        </w:rPr>
        <w:t>and to ensure the continual involvement of students and community members.</w:t>
      </w:r>
      <w:bookmarkStart w:id="2531" w:name="_Toc126854985"/>
    </w:p>
    <w:p w14:paraId="000002E0" w14:textId="5FCC65DE" w:rsidR="00471CEF" w:rsidRPr="00FF26F4" w:rsidRDefault="00D7312B" w:rsidP="00FF26F4">
      <w:pPr>
        <w:pStyle w:val="Heading2"/>
        <w:spacing w:after="120"/>
        <w:rPr>
          <w:rFonts w:ascii="Times New Roman" w:hAnsi="Times New Roman" w:cs="Times New Roman"/>
          <w:b/>
          <w:color w:val="003C71"/>
        </w:rPr>
      </w:pPr>
      <w:r w:rsidRPr="00FF26F4">
        <w:rPr>
          <w:rFonts w:ascii="Times New Roman" w:hAnsi="Times New Roman" w:cs="Times New Roman"/>
          <w:b/>
          <w:color w:val="003C71"/>
        </w:rPr>
        <w:lastRenderedPageBreak/>
        <w:t>Roles and Timeline for Service</w:t>
      </w:r>
      <w:ins w:id="2532" w:author="ltipt" w:date="2023-03-01T12:04:00Z">
        <w:r w:rsidR="00502EA2">
          <w:rPr>
            <w:rFonts w:ascii="Times New Roman" w:hAnsi="Times New Roman" w:cs="Times New Roman"/>
            <w:b/>
            <w:color w:val="003C71"/>
          </w:rPr>
          <w:t>-</w:t>
        </w:r>
      </w:ins>
      <w:del w:id="2533" w:author="ltipt" w:date="2023-03-01T12:04:00Z">
        <w:r w:rsidRPr="00FF26F4" w:rsidDel="00502EA2">
          <w:rPr>
            <w:rFonts w:ascii="Times New Roman" w:hAnsi="Times New Roman" w:cs="Times New Roman"/>
            <w:b/>
            <w:color w:val="003C71"/>
          </w:rPr>
          <w:delText xml:space="preserve"> </w:delText>
        </w:r>
      </w:del>
      <w:r w:rsidRPr="00FF26F4">
        <w:rPr>
          <w:rFonts w:ascii="Times New Roman" w:hAnsi="Times New Roman" w:cs="Times New Roman"/>
          <w:b/>
          <w:color w:val="003C71"/>
        </w:rPr>
        <w:t>Learning Implementation</w:t>
      </w:r>
      <w:bookmarkEnd w:id="2531"/>
    </w:p>
    <w:p w14:paraId="000002E1" w14:textId="77777777" w:rsidR="00471CEF" w:rsidRPr="00A93727" w:rsidRDefault="00471CEF">
      <w:pPr>
        <w:spacing w:after="0" w:line="240" w:lineRule="auto"/>
        <w:rPr>
          <w:rFonts w:ascii="Times New Roman" w:hAnsi="Times New Roman" w:cs="Times New Roman"/>
        </w:rPr>
      </w:pPr>
    </w:p>
    <w:p w14:paraId="000002E2" w14:textId="1143856C" w:rsidR="00471CEF" w:rsidRPr="00A93727" w:rsidRDefault="00D7312B" w:rsidP="004B3EE9">
      <w:pPr>
        <w:pStyle w:val="Heading3"/>
        <w:spacing w:after="120"/>
        <w:jc w:val="left"/>
        <w:rPr>
          <w:rFonts w:ascii="Times New Roman" w:hAnsi="Times New Roman" w:cs="Times New Roman"/>
          <w:b/>
          <w:sz w:val="24"/>
          <w:szCs w:val="24"/>
        </w:rPr>
      </w:pPr>
      <w:bookmarkStart w:id="2534" w:name="_Toc126854986"/>
      <w:r w:rsidRPr="00A93727">
        <w:rPr>
          <w:rFonts w:ascii="Times New Roman" w:hAnsi="Times New Roman" w:cs="Times New Roman"/>
          <w:b/>
          <w:sz w:val="24"/>
          <w:szCs w:val="24"/>
        </w:rPr>
        <w:t>Before the Service</w:t>
      </w:r>
      <w:ins w:id="2535" w:author="ltipt" w:date="2023-03-01T12:04:00Z">
        <w:r w:rsidR="00502EA2">
          <w:rPr>
            <w:rFonts w:ascii="Times New Roman" w:hAnsi="Times New Roman" w:cs="Times New Roman"/>
            <w:b/>
            <w:sz w:val="24"/>
            <w:szCs w:val="24"/>
          </w:rPr>
          <w:t>-</w:t>
        </w:r>
      </w:ins>
      <w:del w:id="2536" w:author="ltipt" w:date="2023-03-01T12:04:00Z">
        <w:r w:rsidRPr="00A93727" w:rsidDel="00502EA2">
          <w:rPr>
            <w:rFonts w:ascii="Times New Roman" w:hAnsi="Times New Roman" w:cs="Times New Roman"/>
            <w:b/>
            <w:sz w:val="24"/>
            <w:szCs w:val="24"/>
          </w:rPr>
          <w:delText xml:space="preserve"> </w:delText>
        </w:r>
      </w:del>
      <w:r w:rsidRPr="00A93727">
        <w:rPr>
          <w:rFonts w:ascii="Times New Roman" w:hAnsi="Times New Roman" w:cs="Times New Roman"/>
          <w:b/>
          <w:sz w:val="24"/>
          <w:szCs w:val="24"/>
        </w:rPr>
        <w:t>Learning Project</w:t>
      </w:r>
      <w:bookmarkEnd w:id="2534"/>
    </w:p>
    <w:tbl>
      <w:tblPr>
        <w:tblW w:w="10260"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20"/>
        <w:gridCol w:w="3420"/>
        <w:gridCol w:w="3420"/>
      </w:tblGrid>
      <w:tr w:rsidR="00A7654C" w:rsidRPr="00A93727" w14:paraId="198168DD" w14:textId="77777777" w:rsidTr="00A7654C">
        <w:tc>
          <w:tcPr>
            <w:tcW w:w="3420" w:type="dxa"/>
            <w:shd w:val="clear" w:color="auto" w:fill="auto"/>
            <w:tcMar>
              <w:top w:w="101" w:type="dxa"/>
              <w:left w:w="101" w:type="dxa"/>
              <w:bottom w:w="101" w:type="dxa"/>
              <w:right w:w="101" w:type="dxa"/>
            </w:tcMar>
            <w:vAlign w:val="center"/>
          </w:tcPr>
          <w:p w14:paraId="000002E3" w14:textId="033E30EB" w:rsidR="00471CEF" w:rsidRPr="00A93727" w:rsidRDefault="00D7312B" w:rsidP="004B3EE9">
            <w:pPr>
              <w:spacing w:after="0"/>
              <w:jc w:val="center"/>
              <w:rPr>
                <w:rFonts w:ascii="Times New Roman" w:hAnsi="Times New Roman" w:cs="Times New Roman"/>
                <w:b/>
                <w:sz w:val="24"/>
                <w:szCs w:val="24"/>
              </w:rPr>
            </w:pPr>
            <w:del w:id="2537" w:author="Amy Pultz" w:date="2023-01-30T08:13:00Z">
              <w:r w:rsidRPr="00A93727">
                <w:rPr>
                  <w:rFonts w:ascii="Times New Roman" w:hAnsi="Times New Roman" w:cs="Times New Roman"/>
                  <w:b/>
                  <w:sz w:val="24"/>
                  <w:szCs w:val="24"/>
                </w:rPr>
                <w:delText>HQ</w:delText>
              </w:r>
            </w:del>
            <w:ins w:id="2538" w:author="Jan Huffman" w:date="2023-02-13T09:12:00Z">
              <w:r w:rsidR="00A627F1">
                <w:rPr>
                  <w:rFonts w:ascii="Times New Roman" w:hAnsi="Times New Roman" w:cs="Times New Roman"/>
                  <w:b/>
                  <w:sz w:val="24"/>
                  <w:szCs w:val="24"/>
                </w:rPr>
                <w:t xml:space="preserve">CTE </w:t>
              </w:r>
            </w:ins>
            <w:r w:rsidRPr="00A93727">
              <w:rPr>
                <w:rFonts w:ascii="Times New Roman" w:hAnsi="Times New Roman" w:cs="Times New Roman"/>
                <w:b/>
                <w:sz w:val="24"/>
                <w:szCs w:val="24"/>
              </w:rPr>
              <w:t>WBL Coordinator/Teacher/</w:t>
            </w:r>
            <w:r w:rsidRPr="00A93727">
              <w:rPr>
                <w:rFonts w:ascii="Times New Roman" w:hAnsi="Times New Roman" w:cs="Times New Roman"/>
                <w:b/>
                <w:sz w:val="24"/>
                <w:szCs w:val="24"/>
              </w:rPr>
              <w:br/>
            </w:r>
            <w:sdt>
              <w:sdtPr>
                <w:rPr>
                  <w:rFonts w:ascii="Times New Roman" w:hAnsi="Times New Roman" w:cs="Times New Roman"/>
                  <w:sz w:val="24"/>
                  <w:szCs w:val="24"/>
                </w:rPr>
                <w:tag w:val="goog_rdk_432"/>
                <w:id w:val="1026067406"/>
              </w:sdtPr>
              <w:sdtContent>
                <w:ins w:id="2539" w:author="Jan Huffman" w:date="2022-12-21T19:25:00Z">
                  <w:r w:rsidRPr="00A93727">
                    <w:rPr>
                      <w:rFonts w:ascii="Times New Roman" w:hAnsi="Times New Roman" w:cs="Times New Roman"/>
                      <w:b/>
                      <w:sz w:val="24"/>
                      <w:szCs w:val="24"/>
                    </w:rPr>
                    <w:t>Point of Contact</w:t>
                  </w:r>
                </w:ins>
              </w:sdtContent>
            </w:sdt>
            <w:sdt>
              <w:sdtPr>
                <w:rPr>
                  <w:rFonts w:ascii="Times New Roman" w:hAnsi="Times New Roman" w:cs="Times New Roman"/>
                  <w:sz w:val="24"/>
                  <w:szCs w:val="24"/>
                </w:rPr>
                <w:tag w:val="goog_rdk_433"/>
                <w:id w:val="-1182503585"/>
              </w:sdtPr>
              <w:sdtContent>
                <w:del w:id="2540" w:author="Jan Huffman" w:date="2022-12-21T19:25:00Z">
                  <w:r w:rsidRPr="00A93727">
                    <w:rPr>
                      <w:rFonts w:ascii="Times New Roman" w:hAnsi="Times New Roman" w:cs="Times New Roman"/>
                      <w:b/>
                      <w:sz w:val="24"/>
                      <w:szCs w:val="24"/>
                    </w:rPr>
                    <w:delText>Point-of-Contact</w:delText>
                  </w:r>
                </w:del>
              </w:sdtContent>
            </w:sdt>
          </w:p>
        </w:tc>
        <w:tc>
          <w:tcPr>
            <w:tcW w:w="3420" w:type="dxa"/>
            <w:shd w:val="clear" w:color="auto" w:fill="auto"/>
            <w:tcMar>
              <w:top w:w="100" w:type="dxa"/>
              <w:left w:w="100" w:type="dxa"/>
              <w:bottom w:w="100" w:type="dxa"/>
              <w:right w:w="100" w:type="dxa"/>
            </w:tcMar>
            <w:vAlign w:val="center"/>
          </w:tcPr>
          <w:p w14:paraId="000002E4" w14:textId="77777777" w:rsidR="00471CEF" w:rsidRPr="00A93727" w:rsidRDefault="00D7312B" w:rsidP="004B3EE9">
            <w:pPr>
              <w:widowControl w:val="0"/>
              <w:pBdr>
                <w:top w:val="nil"/>
                <w:left w:val="nil"/>
                <w:bottom w:val="nil"/>
                <w:right w:val="nil"/>
                <w:between w:val="nil"/>
              </w:pBdr>
              <w:spacing w:after="0"/>
              <w:jc w:val="center"/>
              <w:rPr>
                <w:rFonts w:ascii="Times New Roman" w:hAnsi="Times New Roman" w:cs="Times New Roman"/>
                <w:b/>
                <w:sz w:val="24"/>
                <w:szCs w:val="24"/>
              </w:rPr>
            </w:pPr>
            <w:r w:rsidRPr="00A93727">
              <w:rPr>
                <w:rFonts w:ascii="Times New Roman" w:hAnsi="Times New Roman" w:cs="Times New Roman"/>
                <w:b/>
                <w:sz w:val="24"/>
                <w:szCs w:val="24"/>
              </w:rPr>
              <w:t>Student</w:t>
            </w:r>
          </w:p>
        </w:tc>
        <w:tc>
          <w:tcPr>
            <w:tcW w:w="3420" w:type="dxa"/>
            <w:shd w:val="clear" w:color="auto" w:fill="auto"/>
            <w:tcMar>
              <w:top w:w="100" w:type="dxa"/>
              <w:left w:w="100" w:type="dxa"/>
              <w:bottom w:w="100" w:type="dxa"/>
              <w:right w:w="100" w:type="dxa"/>
            </w:tcMar>
            <w:vAlign w:val="center"/>
          </w:tcPr>
          <w:p w14:paraId="000002E6" w14:textId="2FEF6A42" w:rsidR="00471CEF" w:rsidRPr="00A93727" w:rsidRDefault="00D7312B" w:rsidP="004B3EE9">
            <w:pPr>
              <w:spacing w:after="0"/>
              <w:jc w:val="center"/>
              <w:rPr>
                <w:rFonts w:ascii="Times New Roman" w:hAnsi="Times New Roman" w:cs="Times New Roman"/>
                <w:b/>
                <w:sz w:val="24"/>
                <w:szCs w:val="24"/>
              </w:rPr>
            </w:pPr>
            <w:r w:rsidRPr="00A93727">
              <w:rPr>
                <w:rFonts w:ascii="Times New Roman" w:hAnsi="Times New Roman" w:cs="Times New Roman"/>
                <w:b/>
                <w:sz w:val="24"/>
                <w:szCs w:val="24"/>
              </w:rPr>
              <w:t>Project Partner</w:t>
            </w:r>
            <w:r w:rsidR="004B3EE9">
              <w:rPr>
                <w:rFonts w:ascii="Times New Roman" w:hAnsi="Times New Roman" w:cs="Times New Roman"/>
                <w:b/>
                <w:sz w:val="24"/>
                <w:szCs w:val="24"/>
              </w:rPr>
              <w:br/>
            </w:r>
            <w:r w:rsidRPr="00A93727">
              <w:rPr>
                <w:rFonts w:ascii="Times New Roman" w:hAnsi="Times New Roman" w:cs="Times New Roman"/>
                <w:b/>
                <w:sz w:val="24"/>
                <w:szCs w:val="24"/>
              </w:rPr>
              <w:t>(if applicable)</w:t>
            </w:r>
          </w:p>
        </w:tc>
      </w:tr>
      <w:tr w:rsidR="00A7654C" w:rsidRPr="00A93727" w14:paraId="2FBF2C51" w14:textId="77777777" w:rsidTr="00A7654C">
        <w:tc>
          <w:tcPr>
            <w:tcW w:w="3420" w:type="dxa"/>
            <w:shd w:val="clear" w:color="auto" w:fill="auto"/>
            <w:tcMar>
              <w:top w:w="100" w:type="dxa"/>
              <w:left w:w="100" w:type="dxa"/>
              <w:bottom w:w="100" w:type="dxa"/>
              <w:right w:w="100" w:type="dxa"/>
            </w:tcMar>
          </w:tcPr>
          <w:p w14:paraId="000002E7" w14:textId="77777777" w:rsidR="00471CEF" w:rsidRPr="00A93727" w:rsidRDefault="00D7312B" w:rsidP="008718D8">
            <w:pPr>
              <w:numPr>
                <w:ilvl w:val="0"/>
                <w:numId w:val="118"/>
              </w:numPr>
              <w:tabs>
                <w:tab w:val="left" w:pos="1070"/>
              </w:tabs>
              <w:spacing w:after="120"/>
              <w:rPr>
                <w:rFonts w:ascii="Times New Roman" w:hAnsi="Times New Roman" w:cs="Times New Roman"/>
                <w:sz w:val="24"/>
                <w:szCs w:val="24"/>
              </w:rPr>
            </w:pPr>
            <w:r w:rsidRPr="00A93727">
              <w:rPr>
                <w:rFonts w:ascii="Times New Roman" w:hAnsi="Times New Roman" w:cs="Times New Roman"/>
                <w:sz w:val="24"/>
                <w:szCs w:val="24"/>
              </w:rPr>
              <w:t>Review career assessment results.</w:t>
            </w:r>
          </w:p>
          <w:p w14:paraId="000002E8" w14:textId="77777777" w:rsidR="00471CEF" w:rsidRPr="00A93727" w:rsidRDefault="00D7312B" w:rsidP="004B3EE9">
            <w:pPr>
              <w:numPr>
                <w:ilvl w:val="0"/>
                <w:numId w:val="118"/>
              </w:numPr>
              <w:spacing w:after="120"/>
              <w:rPr>
                <w:rFonts w:ascii="Times New Roman" w:hAnsi="Times New Roman" w:cs="Times New Roman"/>
                <w:sz w:val="24"/>
                <w:szCs w:val="24"/>
              </w:rPr>
            </w:pPr>
            <w:r w:rsidRPr="00A93727">
              <w:rPr>
                <w:rFonts w:ascii="Times New Roman" w:hAnsi="Times New Roman" w:cs="Times New Roman"/>
                <w:sz w:val="24"/>
                <w:szCs w:val="24"/>
              </w:rPr>
              <w:t xml:space="preserve">Identify interested and qualified students. </w:t>
            </w:r>
          </w:p>
          <w:p w14:paraId="000002E9" w14:textId="77777777" w:rsidR="00471CEF" w:rsidRPr="00A93727" w:rsidRDefault="00D7312B" w:rsidP="004B3EE9">
            <w:pPr>
              <w:numPr>
                <w:ilvl w:val="0"/>
                <w:numId w:val="118"/>
              </w:numPr>
              <w:spacing w:after="120"/>
              <w:rPr>
                <w:rFonts w:ascii="Times New Roman" w:hAnsi="Times New Roman" w:cs="Times New Roman"/>
                <w:sz w:val="24"/>
                <w:szCs w:val="24"/>
              </w:rPr>
            </w:pPr>
            <w:r w:rsidRPr="00A93727">
              <w:rPr>
                <w:rFonts w:ascii="Times New Roman" w:hAnsi="Times New Roman" w:cs="Times New Roman"/>
                <w:sz w:val="24"/>
                <w:szCs w:val="24"/>
              </w:rPr>
              <w:t xml:space="preserve">Cultivate community partnerships to help secure contacts for students. </w:t>
            </w:r>
          </w:p>
          <w:p w14:paraId="000002EA" w14:textId="77777777" w:rsidR="00471CEF" w:rsidRPr="00A93727" w:rsidRDefault="00D7312B" w:rsidP="004B3EE9">
            <w:pPr>
              <w:numPr>
                <w:ilvl w:val="0"/>
                <w:numId w:val="118"/>
              </w:numPr>
              <w:spacing w:after="120"/>
              <w:rPr>
                <w:rFonts w:ascii="Times New Roman" w:hAnsi="Times New Roman" w:cs="Times New Roman"/>
                <w:sz w:val="24"/>
                <w:szCs w:val="24"/>
              </w:rPr>
            </w:pPr>
            <w:r w:rsidRPr="00A93727">
              <w:rPr>
                <w:rFonts w:ascii="Times New Roman" w:hAnsi="Times New Roman" w:cs="Times New Roman"/>
                <w:sz w:val="24"/>
                <w:szCs w:val="24"/>
              </w:rPr>
              <w:t>Use the workplace evaluation checklist to screen potential employers.</w:t>
            </w:r>
          </w:p>
          <w:p w14:paraId="000002EB" w14:textId="77777777" w:rsidR="00471CEF" w:rsidRPr="00A93727" w:rsidRDefault="00D7312B" w:rsidP="004B3EE9">
            <w:pPr>
              <w:numPr>
                <w:ilvl w:val="0"/>
                <w:numId w:val="118"/>
              </w:numPr>
              <w:spacing w:after="120"/>
              <w:rPr>
                <w:rFonts w:ascii="Times New Roman" w:hAnsi="Times New Roman" w:cs="Times New Roman"/>
                <w:sz w:val="24"/>
                <w:szCs w:val="24"/>
              </w:rPr>
            </w:pPr>
            <w:r w:rsidRPr="00A93727">
              <w:rPr>
                <w:rFonts w:ascii="Times New Roman" w:hAnsi="Times New Roman" w:cs="Times New Roman"/>
                <w:sz w:val="24"/>
                <w:szCs w:val="24"/>
              </w:rPr>
              <w:t xml:space="preserve">Orient students to expectations, including safety requirements (e.g., PPE). </w:t>
            </w:r>
          </w:p>
          <w:p w14:paraId="000002EC" w14:textId="77777777" w:rsidR="00471CEF" w:rsidRPr="00A93727" w:rsidRDefault="00D7312B" w:rsidP="004B3EE9">
            <w:pPr>
              <w:numPr>
                <w:ilvl w:val="0"/>
                <w:numId w:val="118"/>
              </w:numPr>
              <w:spacing w:after="120"/>
              <w:rPr>
                <w:rFonts w:ascii="Times New Roman" w:hAnsi="Times New Roman" w:cs="Times New Roman"/>
                <w:sz w:val="24"/>
                <w:szCs w:val="24"/>
              </w:rPr>
            </w:pPr>
            <w:r w:rsidRPr="00A93727">
              <w:rPr>
                <w:rFonts w:ascii="Times New Roman" w:hAnsi="Times New Roman" w:cs="Times New Roman"/>
                <w:sz w:val="24"/>
                <w:szCs w:val="24"/>
              </w:rPr>
              <w:t>Work with students to develop a project framework.</w:t>
            </w:r>
          </w:p>
          <w:p w14:paraId="000002ED" w14:textId="77777777" w:rsidR="00471CEF" w:rsidRPr="00A93727" w:rsidRDefault="00D7312B" w:rsidP="004B3EE9">
            <w:pPr>
              <w:numPr>
                <w:ilvl w:val="0"/>
                <w:numId w:val="118"/>
              </w:numPr>
              <w:spacing w:after="120"/>
              <w:rPr>
                <w:rFonts w:ascii="Times New Roman" w:hAnsi="Times New Roman" w:cs="Times New Roman"/>
                <w:sz w:val="24"/>
                <w:szCs w:val="24"/>
              </w:rPr>
            </w:pPr>
            <w:r w:rsidRPr="00A93727">
              <w:rPr>
                <w:rFonts w:ascii="Times New Roman" w:hAnsi="Times New Roman" w:cs="Times New Roman"/>
                <w:sz w:val="24"/>
                <w:szCs w:val="24"/>
              </w:rPr>
              <w:t>Confirm logistics, including transportation for students, parent/guardian permission, and emergency contact information.</w:t>
            </w:r>
          </w:p>
          <w:p w14:paraId="000002EE" w14:textId="77777777" w:rsidR="00471CEF" w:rsidRPr="00A93727" w:rsidRDefault="00D7312B" w:rsidP="004B3EE9">
            <w:pPr>
              <w:numPr>
                <w:ilvl w:val="0"/>
                <w:numId w:val="118"/>
              </w:numPr>
              <w:spacing w:after="120"/>
              <w:rPr>
                <w:rFonts w:ascii="Times New Roman" w:hAnsi="Times New Roman" w:cs="Times New Roman"/>
                <w:sz w:val="24"/>
                <w:szCs w:val="24"/>
              </w:rPr>
            </w:pPr>
            <w:r w:rsidRPr="00A93727">
              <w:rPr>
                <w:rFonts w:ascii="Times New Roman" w:hAnsi="Times New Roman" w:cs="Times New Roman"/>
                <w:sz w:val="24"/>
                <w:szCs w:val="24"/>
              </w:rPr>
              <w:t>Encourage students to share information regarding supports and accommodations needed to be successful in the workplace so that any community partners may be aware of student needs (e.g., health issues, dietary restrictions).</w:t>
            </w:r>
          </w:p>
          <w:p w14:paraId="000002EF" w14:textId="0076F758" w:rsidR="00471CEF" w:rsidRPr="00A93727" w:rsidRDefault="00D7312B" w:rsidP="004B3EE9">
            <w:pPr>
              <w:numPr>
                <w:ilvl w:val="0"/>
                <w:numId w:val="118"/>
              </w:numPr>
              <w:spacing w:after="120"/>
              <w:rPr>
                <w:rFonts w:ascii="Times New Roman" w:hAnsi="Times New Roman" w:cs="Times New Roman"/>
                <w:sz w:val="24"/>
                <w:szCs w:val="24"/>
              </w:rPr>
            </w:pPr>
            <w:r w:rsidRPr="00A93727">
              <w:rPr>
                <w:rFonts w:ascii="Times New Roman" w:hAnsi="Times New Roman" w:cs="Times New Roman"/>
                <w:sz w:val="24"/>
                <w:szCs w:val="24"/>
              </w:rPr>
              <w:t xml:space="preserve">Finalize each student’s training agreement with the </w:t>
            </w:r>
            <w:ins w:id="2541" w:author="Amy Pultz" w:date="2023-01-18T15:10:00Z">
              <w:r w:rsidRPr="00A93727">
                <w:rPr>
                  <w:rFonts w:ascii="Times New Roman" w:hAnsi="Times New Roman" w:cs="Times New Roman"/>
                  <w:sz w:val="24"/>
                  <w:szCs w:val="24"/>
                </w:rPr>
                <w:lastRenderedPageBreak/>
                <w:t xml:space="preserve">appropriate parties. </w:t>
              </w:r>
            </w:ins>
            <w:sdt>
              <w:sdtPr>
                <w:rPr>
                  <w:rFonts w:ascii="Times New Roman" w:hAnsi="Times New Roman" w:cs="Times New Roman"/>
                  <w:sz w:val="24"/>
                  <w:szCs w:val="24"/>
                </w:rPr>
                <w:tag w:val="goog_rdk_435"/>
                <w:id w:val="-1796677822"/>
              </w:sdtPr>
              <w:sdtContent>
                <w:del w:id="2542" w:author="Amy Pultz" w:date="2023-01-18T15:10:00Z">
                  <w:r w:rsidRPr="00A93727">
                    <w:rPr>
                      <w:rFonts w:ascii="Times New Roman" w:hAnsi="Times New Roman" w:cs="Times New Roman"/>
                      <w:sz w:val="24"/>
                      <w:szCs w:val="24"/>
                    </w:rPr>
                    <w:delText>student, parent/guardian, and employer</w:delText>
                  </w:r>
                </w:del>
              </w:sdtContent>
            </w:sdt>
          </w:p>
          <w:p w14:paraId="000002F0" w14:textId="77777777" w:rsidR="00471CEF" w:rsidRPr="00A93727" w:rsidRDefault="00471CEF" w:rsidP="004B3EE9">
            <w:pPr>
              <w:widowControl w:val="0"/>
              <w:pBdr>
                <w:top w:val="nil"/>
                <w:left w:val="nil"/>
                <w:bottom w:val="nil"/>
                <w:right w:val="nil"/>
                <w:between w:val="nil"/>
              </w:pBdr>
              <w:spacing w:after="120"/>
              <w:ind w:left="360"/>
              <w:rPr>
                <w:rFonts w:ascii="Times New Roman" w:hAnsi="Times New Roman" w:cs="Times New Roman"/>
                <w:b/>
                <w:sz w:val="24"/>
                <w:szCs w:val="24"/>
              </w:rPr>
            </w:pPr>
          </w:p>
        </w:tc>
        <w:tc>
          <w:tcPr>
            <w:tcW w:w="3420" w:type="dxa"/>
            <w:shd w:val="clear" w:color="auto" w:fill="auto"/>
            <w:tcMar>
              <w:top w:w="100" w:type="dxa"/>
              <w:left w:w="100" w:type="dxa"/>
              <w:bottom w:w="100" w:type="dxa"/>
              <w:right w:w="100" w:type="dxa"/>
            </w:tcMar>
          </w:tcPr>
          <w:p w14:paraId="000002F1" w14:textId="77777777" w:rsidR="00471CEF" w:rsidRPr="00A93727" w:rsidRDefault="00D7312B" w:rsidP="004B3EE9">
            <w:pPr>
              <w:spacing w:after="120"/>
              <w:rPr>
                <w:rFonts w:ascii="Times New Roman" w:hAnsi="Times New Roman" w:cs="Times New Roman"/>
                <w:sz w:val="24"/>
                <w:szCs w:val="24"/>
                <w:u w:val="single"/>
              </w:rPr>
            </w:pPr>
            <w:r w:rsidRPr="00A93727">
              <w:rPr>
                <w:rFonts w:ascii="Times New Roman" w:hAnsi="Times New Roman" w:cs="Times New Roman"/>
                <w:sz w:val="24"/>
                <w:szCs w:val="24"/>
                <w:u w:val="single"/>
              </w:rPr>
              <w:lastRenderedPageBreak/>
              <w:t>Planning and Implementation</w:t>
            </w:r>
          </w:p>
          <w:p w14:paraId="000002F2" w14:textId="77777777" w:rsidR="00471CEF" w:rsidRPr="00A93727" w:rsidRDefault="00D7312B" w:rsidP="004B3EE9">
            <w:pPr>
              <w:numPr>
                <w:ilvl w:val="0"/>
                <w:numId w:val="7"/>
              </w:numPr>
              <w:spacing w:after="120"/>
              <w:ind w:left="360"/>
              <w:rPr>
                <w:rFonts w:ascii="Times New Roman" w:hAnsi="Times New Roman" w:cs="Times New Roman"/>
                <w:sz w:val="24"/>
                <w:szCs w:val="24"/>
              </w:rPr>
            </w:pPr>
            <w:r w:rsidRPr="00A93727">
              <w:rPr>
                <w:rFonts w:ascii="Times New Roman" w:hAnsi="Times New Roman" w:cs="Times New Roman"/>
                <w:sz w:val="24"/>
                <w:szCs w:val="24"/>
              </w:rPr>
              <w:t>Identify an area of interest.</w:t>
            </w:r>
          </w:p>
          <w:p w14:paraId="000002F3" w14:textId="77777777" w:rsidR="00471CEF" w:rsidRPr="00A93727" w:rsidRDefault="00D7312B" w:rsidP="004B3EE9">
            <w:pPr>
              <w:numPr>
                <w:ilvl w:val="0"/>
                <w:numId w:val="7"/>
              </w:numPr>
              <w:spacing w:after="120"/>
              <w:ind w:left="360"/>
              <w:rPr>
                <w:rFonts w:ascii="Times New Roman" w:hAnsi="Times New Roman" w:cs="Times New Roman"/>
                <w:sz w:val="24"/>
                <w:szCs w:val="24"/>
              </w:rPr>
            </w:pPr>
            <w:r w:rsidRPr="00A93727">
              <w:rPr>
                <w:rFonts w:ascii="Times New Roman" w:hAnsi="Times New Roman" w:cs="Times New Roman"/>
                <w:sz w:val="24"/>
                <w:szCs w:val="24"/>
              </w:rPr>
              <w:t>Define a community need.</w:t>
            </w:r>
          </w:p>
          <w:p w14:paraId="000002F4" w14:textId="77777777" w:rsidR="00471CEF" w:rsidRPr="00A93727" w:rsidRDefault="00D7312B" w:rsidP="004B3EE9">
            <w:pPr>
              <w:numPr>
                <w:ilvl w:val="0"/>
                <w:numId w:val="7"/>
              </w:numPr>
              <w:spacing w:after="120"/>
              <w:ind w:left="360"/>
              <w:rPr>
                <w:rFonts w:ascii="Times New Roman" w:hAnsi="Times New Roman" w:cs="Times New Roman"/>
                <w:sz w:val="24"/>
                <w:szCs w:val="24"/>
              </w:rPr>
            </w:pPr>
            <w:r w:rsidRPr="00A93727">
              <w:rPr>
                <w:rFonts w:ascii="Times New Roman" w:hAnsi="Times New Roman" w:cs="Times New Roman"/>
                <w:sz w:val="24"/>
                <w:szCs w:val="24"/>
              </w:rPr>
              <w:t>Establish community contacts.</w:t>
            </w:r>
          </w:p>
          <w:p w14:paraId="000002F5" w14:textId="77777777" w:rsidR="00471CEF" w:rsidRPr="00A93727" w:rsidRDefault="00D7312B" w:rsidP="004B3EE9">
            <w:pPr>
              <w:numPr>
                <w:ilvl w:val="0"/>
                <w:numId w:val="7"/>
              </w:numPr>
              <w:spacing w:after="120"/>
              <w:ind w:left="360"/>
              <w:rPr>
                <w:rFonts w:ascii="Times New Roman" w:hAnsi="Times New Roman" w:cs="Times New Roman"/>
                <w:sz w:val="24"/>
                <w:szCs w:val="24"/>
              </w:rPr>
            </w:pPr>
            <w:r w:rsidRPr="00A93727">
              <w:rPr>
                <w:rFonts w:ascii="Times New Roman" w:hAnsi="Times New Roman" w:cs="Times New Roman"/>
                <w:sz w:val="24"/>
                <w:szCs w:val="24"/>
              </w:rPr>
              <w:t xml:space="preserve">Get pre-approval for the project. </w:t>
            </w:r>
          </w:p>
          <w:p w14:paraId="000002F6" w14:textId="77777777" w:rsidR="00471CEF" w:rsidRPr="00A93727" w:rsidRDefault="00D7312B" w:rsidP="009E4B02">
            <w:pPr>
              <w:spacing w:before="240" w:after="120"/>
              <w:rPr>
                <w:rFonts w:ascii="Times New Roman" w:hAnsi="Times New Roman" w:cs="Times New Roman"/>
                <w:sz w:val="24"/>
                <w:szCs w:val="24"/>
                <w:u w:val="single"/>
              </w:rPr>
            </w:pPr>
            <w:r w:rsidRPr="00A93727">
              <w:rPr>
                <w:rFonts w:ascii="Times New Roman" w:hAnsi="Times New Roman" w:cs="Times New Roman"/>
                <w:sz w:val="24"/>
                <w:szCs w:val="24"/>
                <w:u w:val="single"/>
              </w:rPr>
              <w:t>Research</w:t>
            </w:r>
          </w:p>
          <w:p w14:paraId="000002F7" w14:textId="77777777" w:rsidR="00471CEF" w:rsidRPr="00A93727" w:rsidRDefault="00D7312B" w:rsidP="004B3EE9">
            <w:pPr>
              <w:numPr>
                <w:ilvl w:val="0"/>
                <w:numId w:val="18"/>
              </w:numPr>
              <w:spacing w:after="120"/>
              <w:ind w:left="360"/>
              <w:rPr>
                <w:rFonts w:ascii="Times New Roman" w:hAnsi="Times New Roman" w:cs="Times New Roman"/>
                <w:sz w:val="24"/>
                <w:szCs w:val="24"/>
              </w:rPr>
            </w:pPr>
            <w:r w:rsidRPr="00A93727">
              <w:rPr>
                <w:rFonts w:ascii="Times New Roman" w:hAnsi="Times New Roman" w:cs="Times New Roman"/>
                <w:sz w:val="24"/>
                <w:szCs w:val="24"/>
              </w:rPr>
              <w:t>Conduct academic research.</w:t>
            </w:r>
          </w:p>
          <w:p w14:paraId="000002F8" w14:textId="77777777" w:rsidR="00471CEF" w:rsidRPr="00A93727" w:rsidRDefault="00D7312B" w:rsidP="004B3EE9">
            <w:pPr>
              <w:numPr>
                <w:ilvl w:val="0"/>
                <w:numId w:val="18"/>
              </w:numPr>
              <w:spacing w:after="120"/>
              <w:ind w:left="360"/>
              <w:rPr>
                <w:rFonts w:ascii="Times New Roman" w:hAnsi="Times New Roman" w:cs="Times New Roman"/>
                <w:sz w:val="24"/>
                <w:szCs w:val="24"/>
              </w:rPr>
            </w:pPr>
            <w:r w:rsidRPr="00A93727">
              <w:rPr>
                <w:rFonts w:ascii="Times New Roman" w:hAnsi="Times New Roman" w:cs="Times New Roman"/>
                <w:sz w:val="24"/>
                <w:szCs w:val="24"/>
              </w:rPr>
              <w:t>Identify experts in the field.</w:t>
            </w:r>
          </w:p>
          <w:p w14:paraId="000002F9" w14:textId="77777777" w:rsidR="00471CEF" w:rsidRPr="00A93727" w:rsidRDefault="00D7312B" w:rsidP="004B3EE9">
            <w:pPr>
              <w:numPr>
                <w:ilvl w:val="0"/>
                <w:numId w:val="18"/>
              </w:numPr>
              <w:spacing w:after="120"/>
              <w:ind w:left="360"/>
              <w:rPr>
                <w:rFonts w:ascii="Times New Roman" w:hAnsi="Times New Roman" w:cs="Times New Roman"/>
                <w:sz w:val="24"/>
                <w:szCs w:val="24"/>
              </w:rPr>
            </w:pPr>
            <w:r w:rsidRPr="00A93727">
              <w:rPr>
                <w:rFonts w:ascii="Times New Roman" w:hAnsi="Times New Roman" w:cs="Times New Roman"/>
                <w:sz w:val="24"/>
                <w:szCs w:val="24"/>
              </w:rPr>
              <w:t>Become familiar with relevant local, state, and federal ordinances, codes, and laws.</w:t>
            </w:r>
          </w:p>
          <w:p w14:paraId="000002FA" w14:textId="77777777" w:rsidR="00471CEF" w:rsidRPr="00A93727" w:rsidRDefault="00D7312B" w:rsidP="004B3EE9">
            <w:pPr>
              <w:numPr>
                <w:ilvl w:val="0"/>
                <w:numId w:val="18"/>
              </w:numPr>
              <w:spacing w:after="120"/>
              <w:ind w:left="360"/>
              <w:rPr>
                <w:rFonts w:ascii="Times New Roman" w:hAnsi="Times New Roman" w:cs="Times New Roman"/>
                <w:sz w:val="24"/>
                <w:szCs w:val="24"/>
              </w:rPr>
            </w:pPr>
            <w:r w:rsidRPr="00A93727">
              <w:rPr>
                <w:rFonts w:ascii="Times New Roman" w:hAnsi="Times New Roman" w:cs="Times New Roman"/>
                <w:sz w:val="24"/>
                <w:szCs w:val="24"/>
              </w:rPr>
              <w:t>Organize findings and data.</w:t>
            </w:r>
          </w:p>
          <w:p w14:paraId="000002FB" w14:textId="5EA3BCA2" w:rsidR="00471CEF" w:rsidRPr="00A93727" w:rsidRDefault="00D7312B" w:rsidP="004B3EE9">
            <w:pPr>
              <w:numPr>
                <w:ilvl w:val="0"/>
                <w:numId w:val="18"/>
              </w:numPr>
              <w:spacing w:after="120"/>
              <w:ind w:left="360"/>
              <w:rPr>
                <w:rFonts w:ascii="Times New Roman" w:hAnsi="Times New Roman" w:cs="Times New Roman"/>
                <w:sz w:val="24"/>
                <w:szCs w:val="24"/>
              </w:rPr>
            </w:pPr>
            <w:r w:rsidRPr="00A93727">
              <w:rPr>
                <w:rFonts w:ascii="Times New Roman" w:hAnsi="Times New Roman" w:cs="Times New Roman"/>
                <w:sz w:val="24"/>
                <w:szCs w:val="24"/>
              </w:rPr>
              <w:t xml:space="preserve">Review </w:t>
            </w:r>
            <w:ins w:id="2543" w:author="ltipt" w:date="2023-03-01T12:08:00Z">
              <w:r w:rsidR="006F48FC">
                <w:rPr>
                  <w:rFonts w:ascii="Times New Roman" w:hAnsi="Times New Roman" w:cs="Times New Roman"/>
                  <w:sz w:val="24"/>
                  <w:szCs w:val="24"/>
                </w:rPr>
                <w:t xml:space="preserve">the </w:t>
              </w:r>
            </w:ins>
            <w:r w:rsidRPr="00A93727">
              <w:rPr>
                <w:rFonts w:ascii="Times New Roman" w:hAnsi="Times New Roman" w:cs="Times New Roman"/>
                <w:sz w:val="24"/>
                <w:szCs w:val="24"/>
              </w:rPr>
              <w:t xml:space="preserve">research with </w:t>
            </w:r>
            <w:del w:id="2544" w:author="Amy Pultz" w:date="2023-01-30T08:13:00Z">
              <w:r w:rsidRPr="00A93727">
                <w:rPr>
                  <w:rFonts w:ascii="Times New Roman" w:hAnsi="Times New Roman" w:cs="Times New Roman"/>
                  <w:sz w:val="24"/>
                  <w:szCs w:val="24"/>
                </w:rPr>
                <w:delText>HQ</w:delText>
              </w:r>
            </w:del>
            <w:ins w:id="2545" w:author="Jan Huffman" w:date="2023-02-13T09:12:00Z">
              <w:r w:rsidR="00A627F1">
                <w:rPr>
                  <w:rFonts w:ascii="Times New Roman" w:hAnsi="Times New Roman" w:cs="Times New Roman"/>
                  <w:sz w:val="24"/>
                  <w:szCs w:val="24"/>
                </w:rPr>
                <w:t xml:space="preserve">CTE </w:t>
              </w:r>
            </w:ins>
            <w:r w:rsidRPr="00A93727">
              <w:rPr>
                <w:rFonts w:ascii="Times New Roman" w:hAnsi="Times New Roman" w:cs="Times New Roman"/>
                <w:sz w:val="24"/>
                <w:szCs w:val="24"/>
              </w:rPr>
              <w:t>WBL coordinator/teacher/</w:t>
            </w:r>
            <w:r w:rsidRPr="00A93727">
              <w:rPr>
                <w:rFonts w:ascii="Times New Roman" w:hAnsi="Times New Roman" w:cs="Times New Roman"/>
                <w:sz w:val="24"/>
                <w:szCs w:val="24"/>
              </w:rPr>
              <w:br/>
            </w:r>
            <w:sdt>
              <w:sdtPr>
                <w:rPr>
                  <w:rFonts w:ascii="Times New Roman" w:hAnsi="Times New Roman" w:cs="Times New Roman"/>
                  <w:sz w:val="24"/>
                  <w:szCs w:val="24"/>
                </w:rPr>
                <w:tag w:val="goog_rdk_436"/>
                <w:id w:val="1384677859"/>
              </w:sdtPr>
              <w:sdtContent>
                <w:ins w:id="2546" w:author="Jan Huffman" w:date="2022-12-21T19:25:00Z">
                  <w:r w:rsidRPr="00A93727">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437"/>
                <w:id w:val="1360852562"/>
              </w:sdtPr>
              <w:sdtContent>
                <w:del w:id="2547" w:author="Jan Huffman" w:date="2022-12-21T19:25:00Z">
                  <w:r w:rsidRPr="00A93727">
                    <w:rPr>
                      <w:rFonts w:ascii="Times New Roman" w:hAnsi="Times New Roman" w:cs="Times New Roman"/>
                      <w:sz w:val="24"/>
                      <w:szCs w:val="24"/>
                    </w:rPr>
                    <w:delText>point-of-contact</w:delText>
                  </w:r>
                </w:del>
              </w:sdtContent>
            </w:sdt>
            <w:r w:rsidRPr="00A93727">
              <w:rPr>
                <w:rFonts w:ascii="Times New Roman" w:hAnsi="Times New Roman" w:cs="Times New Roman"/>
                <w:sz w:val="24"/>
                <w:szCs w:val="24"/>
              </w:rPr>
              <w:t xml:space="preserve"> (and project partner, if applicable).</w:t>
            </w:r>
          </w:p>
          <w:p w14:paraId="000002FF" w14:textId="77777777" w:rsidR="00471CEF" w:rsidRPr="00A93727" w:rsidRDefault="00D7312B" w:rsidP="009E4B02">
            <w:pPr>
              <w:spacing w:before="240" w:after="120"/>
              <w:rPr>
                <w:rFonts w:ascii="Times New Roman" w:hAnsi="Times New Roman" w:cs="Times New Roman"/>
                <w:sz w:val="24"/>
                <w:szCs w:val="24"/>
                <w:u w:val="single"/>
              </w:rPr>
            </w:pPr>
            <w:r w:rsidRPr="00A93727">
              <w:rPr>
                <w:rFonts w:ascii="Times New Roman" w:hAnsi="Times New Roman" w:cs="Times New Roman"/>
                <w:sz w:val="24"/>
                <w:szCs w:val="24"/>
                <w:u w:val="single"/>
              </w:rPr>
              <w:t>Proposal Development</w:t>
            </w:r>
          </w:p>
          <w:p w14:paraId="00000300" w14:textId="77777777" w:rsidR="00471CEF" w:rsidRPr="00A93727" w:rsidRDefault="00D7312B" w:rsidP="004B3EE9">
            <w:pPr>
              <w:numPr>
                <w:ilvl w:val="0"/>
                <w:numId w:val="20"/>
              </w:numPr>
              <w:spacing w:after="120"/>
              <w:ind w:left="360"/>
              <w:rPr>
                <w:rFonts w:ascii="Times New Roman" w:hAnsi="Times New Roman" w:cs="Times New Roman"/>
                <w:sz w:val="24"/>
                <w:szCs w:val="24"/>
              </w:rPr>
            </w:pPr>
            <w:r w:rsidRPr="00A93727">
              <w:rPr>
                <w:rFonts w:ascii="Times New Roman" w:hAnsi="Times New Roman" w:cs="Times New Roman"/>
                <w:sz w:val="24"/>
                <w:szCs w:val="24"/>
              </w:rPr>
              <w:t>Define the project (who, what, when, where, and how).</w:t>
            </w:r>
          </w:p>
          <w:p w14:paraId="00000301" w14:textId="15635755" w:rsidR="00471CEF" w:rsidRPr="00A93727" w:rsidRDefault="00D7312B" w:rsidP="004B3EE9">
            <w:pPr>
              <w:numPr>
                <w:ilvl w:val="0"/>
                <w:numId w:val="20"/>
              </w:numPr>
              <w:spacing w:after="120"/>
              <w:ind w:left="360"/>
              <w:rPr>
                <w:rFonts w:ascii="Times New Roman" w:hAnsi="Times New Roman" w:cs="Times New Roman"/>
                <w:sz w:val="24"/>
                <w:szCs w:val="24"/>
              </w:rPr>
            </w:pPr>
            <w:r w:rsidRPr="00A93727">
              <w:rPr>
                <w:rFonts w:ascii="Times New Roman" w:hAnsi="Times New Roman" w:cs="Times New Roman"/>
                <w:sz w:val="24"/>
                <w:szCs w:val="24"/>
              </w:rPr>
              <w:t xml:space="preserve">Follow </w:t>
            </w:r>
            <w:ins w:id="2548" w:author="ltipt" w:date="2023-03-01T12:08:00Z">
              <w:r w:rsidR="006F48FC">
                <w:rPr>
                  <w:rFonts w:ascii="Times New Roman" w:hAnsi="Times New Roman" w:cs="Times New Roman"/>
                  <w:sz w:val="24"/>
                  <w:szCs w:val="24"/>
                </w:rPr>
                <w:t xml:space="preserve">the </w:t>
              </w:r>
            </w:ins>
            <w:r w:rsidRPr="00A93727">
              <w:rPr>
                <w:rFonts w:ascii="Times New Roman" w:hAnsi="Times New Roman" w:cs="Times New Roman"/>
                <w:sz w:val="24"/>
                <w:szCs w:val="24"/>
              </w:rPr>
              <w:t>written standards and expectations.</w:t>
            </w:r>
          </w:p>
          <w:p w14:paraId="00000302" w14:textId="054D616B" w:rsidR="00471CEF" w:rsidRPr="00A93727" w:rsidRDefault="00D7312B" w:rsidP="004B3EE9">
            <w:pPr>
              <w:numPr>
                <w:ilvl w:val="0"/>
                <w:numId w:val="20"/>
              </w:numPr>
              <w:spacing w:after="120"/>
              <w:ind w:left="360"/>
              <w:rPr>
                <w:rFonts w:ascii="Times New Roman" w:hAnsi="Times New Roman" w:cs="Times New Roman"/>
                <w:sz w:val="24"/>
                <w:szCs w:val="24"/>
              </w:rPr>
            </w:pPr>
            <w:r w:rsidRPr="00A93727">
              <w:rPr>
                <w:rFonts w:ascii="Times New Roman" w:hAnsi="Times New Roman" w:cs="Times New Roman"/>
                <w:sz w:val="24"/>
                <w:szCs w:val="24"/>
              </w:rPr>
              <w:t xml:space="preserve">Define </w:t>
            </w:r>
            <w:ins w:id="2549" w:author="ltipt" w:date="2023-03-01T12:08:00Z">
              <w:r w:rsidR="006F48FC">
                <w:rPr>
                  <w:rFonts w:ascii="Times New Roman" w:hAnsi="Times New Roman" w:cs="Times New Roman"/>
                  <w:sz w:val="24"/>
                  <w:szCs w:val="24"/>
                </w:rPr>
                <w:t xml:space="preserve">the </w:t>
              </w:r>
            </w:ins>
            <w:r w:rsidRPr="00A93727">
              <w:rPr>
                <w:rFonts w:ascii="Times New Roman" w:hAnsi="Times New Roman" w:cs="Times New Roman"/>
                <w:sz w:val="24"/>
                <w:szCs w:val="24"/>
              </w:rPr>
              <w:t>project resources.</w:t>
            </w:r>
          </w:p>
          <w:p w14:paraId="00000303" w14:textId="77777777" w:rsidR="00471CEF" w:rsidRPr="00A93727" w:rsidRDefault="00D7312B" w:rsidP="004B3EE9">
            <w:pPr>
              <w:numPr>
                <w:ilvl w:val="0"/>
                <w:numId w:val="20"/>
              </w:numPr>
              <w:spacing w:after="120"/>
              <w:ind w:left="360"/>
              <w:rPr>
                <w:rFonts w:ascii="Times New Roman" w:hAnsi="Times New Roman" w:cs="Times New Roman"/>
                <w:sz w:val="24"/>
                <w:szCs w:val="24"/>
              </w:rPr>
            </w:pPr>
            <w:r w:rsidRPr="00A93727">
              <w:rPr>
                <w:rFonts w:ascii="Times New Roman" w:hAnsi="Times New Roman" w:cs="Times New Roman"/>
                <w:sz w:val="24"/>
                <w:szCs w:val="24"/>
              </w:rPr>
              <w:lastRenderedPageBreak/>
              <w:t xml:space="preserve">Create a project timeline. </w:t>
            </w:r>
          </w:p>
          <w:p w14:paraId="00000304" w14:textId="24DCC4C3" w:rsidR="00471CEF" w:rsidRPr="00A93727" w:rsidRDefault="00D7312B" w:rsidP="004B3EE9">
            <w:pPr>
              <w:numPr>
                <w:ilvl w:val="0"/>
                <w:numId w:val="20"/>
              </w:numPr>
              <w:spacing w:after="120"/>
              <w:ind w:left="360"/>
              <w:rPr>
                <w:rFonts w:ascii="Times New Roman" w:hAnsi="Times New Roman" w:cs="Times New Roman"/>
                <w:sz w:val="24"/>
                <w:szCs w:val="24"/>
              </w:rPr>
            </w:pPr>
            <w:r w:rsidRPr="00A93727">
              <w:rPr>
                <w:rFonts w:ascii="Times New Roman" w:hAnsi="Times New Roman" w:cs="Times New Roman"/>
                <w:sz w:val="24"/>
                <w:szCs w:val="24"/>
              </w:rPr>
              <w:t xml:space="preserve">Receive approval from </w:t>
            </w:r>
            <w:ins w:id="2550" w:author="ltipt" w:date="2023-03-01T12:09:00Z">
              <w:r w:rsidR="006F48FC">
                <w:rPr>
                  <w:rFonts w:ascii="Times New Roman" w:hAnsi="Times New Roman" w:cs="Times New Roman"/>
                  <w:sz w:val="24"/>
                  <w:szCs w:val="24"/>
                </w:rPr>
                <w:t xml:space="preserve">the </w:t>
              </w:r>
            </w:ins>
            <w:r w:rsidRPr="00A93727">
              <w:rPr>
                <w:rFonts w:ascii="Times New Roman" w:hAnsi="Times New Roman" w:cs="Times New Roman"/>
                <w:sz w:val="24"/>
                <w:szCs w:val="24"/>
              </w:rPr>
              <w:t>project partner, if applicable.</w:t>
            </w:r>
          </w:p>
          <w:p w14:paraId="00000305" w14:textId="77777777" w:rsidR="00471CEF" w:rsidRPr="00A93727" w:rsidRDefault="00D7312B" w:rsidP="00630CA1">
            <w:pPr>
              <w:spacing w:before="240" w:after="120"/>
              <w:rPr>
                <w:rFonts w:ascii="Times New Roman" w:hAnsi="Times New Roman" w:cs="Times New Roman"/>
                <w:sz w:val="24"/>
                <w:szCs w:val="24"/>
              </w:rPr>
            </w:pPr>
            <w:r w:rsidRPr="00A93727">
              <w:rPr>
                <w:rFonts w:ascii="Times New Roman" w:hAnsi="Times New Roman" w:cs="Times New Roman"/>
                <w:sz w:val="24"/>
                <w:szCs w:val="24"/>
                <w:u w:val="single"/>
              </w:rPr>
              <w:t>Approval and Permission</w:t>
            </w:r>
            <w:r w:rsidRPr="00A93727">
              <w:rPr>
                <w:rFonts w:ascii="Times New Roman" w:hAnsi="Times New Roman" w:cs="Times New Roman"/>
                <w:sz w:val="24"/>
                <w:szCs w:val="24"/>
              </w:rPr>
              <w:t xml:space="preserve"> </w:t>
            </w:r>
          </w:p>
          <w:p w14:paraId="00000306" w14:textId="5C6EB6A0" w:rsidR="00471CEF" w:rsidRPr="00A93727" w:rsidRDefault="00D7312B" w:rsidP="004B3EE9">
            <w:pPr>
              <w:numPr>
                <w:ilvl w:val="0"/>
                <w:numId w:val="11"/>
              </w:numPr>
              <w:spacing w:after="120"/>
              <w:ind w:left="360"/>
              <w:rPr>
                <w:rFonts w:ascii="Times New Roman" w:hAnsi="Times New Roman" w:cs="Times New Roman"/>
                <w:sz w:val="24"/>
                <w:szCs w:val="24"/>
              </w:rPr>
            </w:pPr>
            <w:r w:rsidRPr="00A93727">
              <w:rPr>
                <w:rFonts w:ascii="Times New Roman" w:hAnsi="Times New Roman" w:cs="Times New Roman"/>
                <w:sz w:val="24"/>
                <w:szCs w:val="24"/>
              </w:rPr>
              <w:t xml:space="preserve">Present </w:t>
            </w:r>
            <w:ins w:id="2551" w:author="ltipt" w:date="2023-03-01T12:09:00Z">
              <w:r w:rsidR="006F48FC">
                <w:rPr>
                  <w:rFonts w:ascii="Times New Roman" w:hAnsi="Times New Roman" w:cs="Times New Roman"/>
                  <w:sz w:val="24"/>
                  <w:szCs w:val="24"/>
                </w:rPr>
                <w:t xml:space="preserve">the </w:t>
              </w:r>
            </w:ins>
            <w:r w:rsidRPr="00A93727">
              <w:rPr>
                <w:rFonts w:ascii="Times New Roman" w:hAnsi="Times New Roman" w:cs="Times New Roman"/>
                <w:sz w:val="24"/>
                <w:szCs w:val="24"/>
              </w:rPr>
              <w:t>proposal for approval.</w:t>
            </w:r>
          </w:p>
          <w:p w14:paraId="00000307" w14:textId="77777777" w:rsidR="00471CEF" w:rsidRPr="00A93727" w:rsidRDefault="00D7312B" w:rsidP="004B3EE9">
            <w:pPr>
              <w:numPr>
                <w:ilvl w:val="0"/>
                <w:numId w:val="11"/>
              </w:numPr>
              <w:spacing w:after="120"/>
              <w:ind w:left="360"/>
              <w:rPr>
                <w:rFonts w:ascii="Times New Roman" w:hAnsi="Times New Roman" w:cs="Times New Roman"/>
                <w:sz w:val="24"/>
                <w:szCs w:val="24"/>
              </w:rPr>
            </w:pPr>
            <w:r w:rsidRPr="00A93727">
              <w:rPr>
                <w:rFonts w:ascii="Times New Roman" w:hAnsi="Times New Roman" w:cs="Times New Roman"/>
                <w:sz w:val="24"/>
                <w:szCs w:val="24"/>
              </w:rPr>
              <w:t>Edit as needed.</w:t>
            </w:r>
          </w:p>
          <w:p w14:paraId="00000308" w14:textId="77777777" w:rsidR="00471CEF" w:rsidRPr="00A93727" w:rsidRDefault="00D7312B" w:rsidP="004B3EE9">
            <w:pPr>
              <w:numPr>
                <w:ilvl w:val="0"/>
                <w:numId w:val="11"/>
              </w:numPr>
              <w:spacing w:after="120"/>
              <w:ind w:left="360"/>
              <w:rPr>
                <w:rFonts w:ascii="Times New Roman" w:hAnsi="Times New Roman" w:cs="Times New Roman"/>
                <w:sz w:val="24"/>
                <w:szCs w:val="24"/>
              </w:rPr>
            </w:pPr>
            <w:r w:rsidRPr="00A93727">
              <w:rPr>
                <w:rFonts w:ascii="Times New Roman" w:hAnsi="Times New Roman" w:cs="Times New Roman"/>
                <w:sz w:val="24"/>
                <w:szCs w:val="24"/>
              </w:rPr>
              <w:t>Obtain permissions or permits.</w:t>
            </w:r>
          </w:p>
        </w:tc>
        <w:tc>
          <w:tcPr>
            <w:tcW w:w="3420" w:type="dxa"/>
            <w:shd w:val="clear" w:color="auto" w:fill="auto"/>
            <w:tcMar>
              <w:top w:w="100" w:type="dxa"/>
              <w:left w:w="100" w:type="dxa"/>
              <w:bottom w:w="100" w:type="dxa"/>
              <w:right w:w="100" w:type="dxa"/>
            </w:tcMar>
          </w:tcPr>
          <w:p w14:paraId="00000309" w14:textId="562EB8FD" w:rsidR="00471CEF" w:rsidRPr="00A93727" w:rsidRDefault="00D7312B" w:rsidP="004B3EE9">
            <w:pPr>
              <w:numPr>
                <w:ilvl w:val="0"/>
                <w:numId w:val="118"/>
              </w:numPr>
              <w:spacing w:after="120" w:line="276" w:lineRule="auto"/>
              <w:ind w:left="391"/>
              <w:rPr>
                <w:rFonts w:ascii="Times New Roman" w:hAnsi="Times New Roman" w:cs="Times New Roman"/>
                <w:sz w:val="24"/>
                <w:szCs w:val="24"/>
              </w:rPr>
            </w:pPr>
            <w:r w:rsidRPr="00A93727">
              <w:rPr>
                <w:rFonts w:ascii="Times New Roman" w:hAnsi="Times New Roman" w:cs="Times New Roman"/>
                <w:sz w:val="24"/>
                <w:szCs w:val="24"/>
              </w:rPr>
              <w:lastRenderedPageBreak/>
              <w:t xml:space="preserve">Communicate expectations and confirm logistics with </w:t>
            </w:r>
            <w:del w:id="2552" w:author="Amy Pultz" w:date="2023-01-30T08:13:00Z">
              <w:r w:rsidRPr="00A93727">
                <w:rPr>
                  <w:rFonts w:ascii="Times New Roman" w:hAnsi="Times New Roman" w:cs="Times New Roman"/>
                  <w:sz w:val="24"/>
                  <w:szCs w:val="24"/>
                </w:rPr>
                <w:delText>HQ</w:delText>
              </w:r>
            </w:del>
            <w:ins w:id="2553" w:author="Jan Huffman" w:date="2023-02-13T09:12:00Z">
              <w:r w:rsidR="00A627F1">
                <w:rPr>
                  <w:rFonts w:ascii="Times New Roman" w:hAnsi="Times New Roman" w:cs="Times New Roman"/>
                  <w:sz w:val="24"/>
                  <w:szCs w:val="24"/>
                </w:rPr>
                <w:t xml:space="preserve">CTE </w:t>
              </w:r>
            </w:ins>
            <w:r w:rsidRPr="00A93727">
              <w:rPr>
                <w:rFonts w:ascii="Times New Roman" w:hAnsi="Times New Roman" w:cs="Times New Roman"/>
                <w:sz w:val="24"/>
                <w:szCs w:val="24"/>
              </w:rPr>
              <w:t>WBL coordinator/</w:t>
            </w:r>
            <w:r w:rsidRPr="00A93727">
              <w:rPr>
                <w:rFonts w:ascii="Times New Roman" w:hAnsi="Times New Roman" w:cs="Times New Roman"/>
                <w:sz w:val="24"/>
                <w:szCs w:val="24"/>
              </w:rPr>
              <w:br/>
              <w:t>teacher/</w:t>
            </w:r>
            <w:sdt>
              <w:sdtPr>
                <w:rPr>
                  <w:rFonts w:ascii="Times New Roman" w:hAnsi="Times New Roman" w:cs="Times New Roman"/>
                  <w:sz w:val="24"/>
                  <w:szCs w:val="24"/>
                </w:rPr>
                <w:tag w:val="goog_rdk_438"/>
                <w:id w:val="297735323"/>
              </w:sdtPr>
              <w:sdtContent>
                <w:ins w:id="2554" w:author="Jan Huffman" w:date="2022-12-21T19:25:00Z">
                  <w:r w:rsidRPr="00A93727">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439"/>
                <w:id w:val="-899593620"/>
              </w:sdtPr>
              <w:sdtContent>
                <w:del w:id="2555" w:author="Jan Huffman" w:date="2022-12-21T19:25:00Z">
                  <w:r w:rsidRPr="00A93727">
                    <w:rPr>
                      <w:rFonts w:ascii="Times New Roman" w:hAnsi="Times New Roman" w:cs="Times New Roman"/>
                      <w:sz w:val="24"/>
                      <w:szCs w:val="24"/>
                    </w:rPr>
                    <w:delText>point-of-contact</w:delText>
                  </w:r>
                </w:del>
              </w:sdtContent>
            </w:sdt>
            <w:r w:rsidRPr="00A93727">
              <w:rPr>
                <w:rFonts w:ascii="Times New Roman" w:hAnsi="Times New Roman" w:cs="Times New Roman"/>
                <w:sz w:val="24"/>
                <w:szCs w:val="24"/>
              </w:rPr>
              <w:t>.</w:t>
            </w:r>
          </w:p>
          <w:p w14:paraId="0000030A" w14:textId="36AB2E8D" w:rsidR="00471CEF" w:rsidRPr="00A93727" w:rsidRDefault="00D7312B" w:rsidP="004B3EE9">
            <w:pPr>
              <w:numPr>
                <w:ilvl w:val="0"/>
                <w:numId w:val="118"/>
              </w:numPr>
              <w:spacing w:after="120" w:line="276" w:lineRule="auto"/>
              <w:ind w:left="391"/>
              <w:rPr>
                <w:rFonts w:ascii="Times New Roman" w:hAnsi="Times New Roman" w:cs="Times New Roman"/>
                <w:sz w:val="24"/>
                <w:szCs w:val="24"/>
              </w:rPr>
            </w:pPr>
            <w:r w:rsidRPr="00A93727">
              <w:rPr>
                <w:rFonts w:ascii="Times New Roman" w:hAnsi="Times New Roman" w:cs="Times New Roman"/>
                <w:sz w:val="24"/>
                <w:szCs w:val="24"/>
              </w:rPr>
              <w:t xml:space="preserve">Communicate with </w:t>
            </w:r>
            <w:ins w:id="2556" w:author="ltipt" w:date="2023-03-01T12:08:00Z">
              <w:r w:rsidR="006F48FC">
                <w:rPr>
                  <w:rFonts w:ascii="Times New Roman" w:hAnsi="Times New Roman" w:cs="Times New Roman"/>
                  <w:sz w:val="24"/>
                  <w:szCs w:val="24"/>
                </w:rPr>
                <w:t xml:space="preserve">the </w:t>
              </w:r>
            </w:ins>
            <w:r w:rsidRPr="00A93727">
              <w:rPr>
                <w:rFonts w:ascii="Times New Roman" w:hAnsi="Times New Roman" w:cs="Times New Roman"/>
                <w:sz w:val="24"/>
                <w:szCs w:val="24"/>
              </w:rPr>
              <w:t>staff about student visit(s).</w:t>
            </w:r>
          </w:p>
          <w:p w14:paraId="0000030B" w14:textId="77777777" w:rsidR="00471CEF" w:rsidRPr="00A93727" w:rsidRDefault="00471CEF" w:rsidP="004B3EE9">
            <w:pPr>
              <w:widowControl w:val="0"/>
              <w:pBdr>
                <w:top w:val="nil"/>
                <w:left w:val="nil"/>
                <w:bottom w:val="nil"/>
                <w:right w:val="nil"/>
                <w:between w:val="nil"/>
              </w:pBdr>
              <w:spacing w:after="120"/>
              <w:ind w:left="360"/>
              <w:rPr>
                <w:rFonts w:ascii="Times New Roman" w:hAnsi="Times New Roman" w:cs="Times New Roman"/>
                <w:b/>
                <w:sz w:val="24"/>
                <w:szCs w:val="24"/>
              </w:rPr>
            </w:pPr>
          </w:p>
        </w:tc>
      </w:tr>
    </w:tbl>
    <w:p w14:paraId="0000030C" w14:textId="77777777" w:rsidR="00471CEF" w:rsidRDefault="00471CEF">
      <w:pPr>
        <w:spacing w:after="0" w:line="240" w:lineRule="auto"/>
        <w:rPr>
          <w:b/>
          <w:sz w:val="24"/>
          <w:szCs w:val="24"/>
        </w:rPr>
      </w:pPr>
    </w:p>
    <w:p w14:paraId="0000030D" w14:textId="1A154B41" w:rsidR="00471CEF" w:rsidRPr="00A93727" w:rsidRDefault="00D7312B" w:rsidP="006B6185">
      <w:pPr>
        <w:pStyle w:val="Heading3"/>
        <w:spacing w:after="120"/>
        <w:jc w:val="left"/>
        <w:rPr>
          <w:rFonts w:ascii="Times New Roman" w:hAnsi="Times New Roman" w:cs="Times New Roman"/>
          <w:b/>
          <w:sz w:val="24"/>
          <w:szCs w:val="24"/>
        </w:rPr>
      </w:pPr>
      <w:bookmarkStart w:id="2557" w:name="_Toc126854987"/>
      <w:r w:rsidRPr="00A93727">
        <w:rPr>
          <w:rFonts w:ascii="Times New Roman" w:hAnsi="Times New Roman" w:cs="Times New Roman"/>
          <w:b/>
          <w:sz w:val="24"/>
          <w:szCs w:val="24"/>
        </w:rPr>
        <w:t>During the Service</w:t>
      </w:r>
      <w:ins w:id="2558" w:author="ltipt" w:date="2023-03-01T12:09:00Z">
        <w:r w:rsidR="006F48FC">
          <w:rPr>
            <w:rFonts w:ascii="Times New Roman" w:hAnsi="Times New Roman" w:cs="Times New Roman"/>
            <w:b/>
            <w:sz w:val="24"/>
            <w:szCs w:val="24"/>
          </w:rPr>
          <w:t>-</w:t>
        </w:r>
      </w:ins>
      <w:del w:id="2559" w:author="ltipt" w:date="2023-03-01T12:09:00Z">
        <w:r w:rsidRPr="00A93727" w:rsidDel="006F48FC">
          <w:rPr>
            <w:rFonts w:ascii="Times New Roman" w:hAnsi="Times New Roman" w:cs="Times New Roman"/>
            <w:b/>
            <w:sz w:val="24"/>
            <w:szCs w:val="24"/>
          </w:rPr>
          <w:delText xml:space="preserve"> </w:delText>
        </w:r>
      </w:del>
      <w:r w:rsidRPr="00A93727">
        <w:rPr>
          <w:rFonts w:ascii="Times New Roman" w:hAnsi="Times New Roman" w:cs="Times New Roman"/>
          <w:b/>
          <w:sz w:val="24"/>
          <w:szCs w:val="24"/>
        </w:rPr>
        <w:t>Learning Project</w:t>
      </w:r>
      <w:bookmarkEnd w:id="2557"/>
    </w:p>
    <w:tbl>
      <w:tblPr>
        <w:tblW w:w="10350"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20"/>
        <w:gridCol w:w="3420"/>
        <w:gridCol w:w="3510"/>
      </w:tblGrid>
      <w:tr w:rsidR="00806D0E" w:rsidRPr="00A93727" w14:paraId="7B3AD0FC" w14:textId="77777777" w:rsidTr="008456EA">
        <w:tc>
          <w:tcPr>
            <w:tcW w:w="3420" w:type="dxa"/>
            <w:shd w:val="clear" w:color="auto" w:fill="auto"/>
            <w:tcMar>
              <w:top w:w="101" w:type="dxa"/>
              <w:left w:w="101" w:type="dxa"/>
              <w:bottom w:w="101" w:type="dxa"/>
              <w:right w:w="101" w:type="dxa"/>
            </w:tcMar>
            <w:vAlign w:val="center"/>
          </w:tcPr>
          <w:p w14:paraId="0000030E" w14:textId="7F5E7D76" w:rsidR="00471CEF" w:rsidRPr="00A93727" w:rsidRDefault="00D7312B" w:rsidP="007D6259">
            <w:pPr>
              <w:spacing w:after="0" w:line="276" w:lineRule="auto"/>
              <w:ind w:left="-107"/>
              <w:jc w:val="center"/>
              <w:rPr>
                <w:rFonts w:ascii="Times New Roman" w:hAnsi="Times New Roman" w:cs="Times New Roman"/>
                <w:sz w:val="24"/>
                <w:szCs w:val="24"/>
              </w:rPr>
            </w:pPr>
            <w:del w:id="2560" w:author="Amy Pultz" w:date="2023-01-30T08:13:00Z">
              <w:r w:rsidRPr="00A93727">
                <w:rPr>
                  <w:rFonts w:ascii="Times New Roman" w:hAnsi="Times New Roman" w:cs="Times New Roman"/>
                  <w:b/>
                  <w:sz w:val="24"/>
                  <w:szCs w:val="24"/>
                </w:rPr>
                <w:delText>HQ</w:delText>
              </w:r>
            </w:del>
            <w:ins w:id="2561" w:author="ltipt" w:date="2023-02-28T10:34:00Z">
              <w:r w:rsidR="00A203EC">
                <w:rPr>
                  <w:rFonts w:ascii="Times New Roman" w:hAnsi="Times New Roman" w:cs="Times New Roman"/>
                  <w:b/>
                  <w:sz w:val="24"/>
                  <w:szCs w:val="24"/>
                </w:rPr>
                <w:t xml:space="preserve">CTE </w:t>
              </w:r>
              <w:r w:rsidR="00A203EC" w:rsidRPr="00A93727">
                <w:rPr>
                  <w:rFonts w:ascii="Times New Roman" w:hAnsi="Times New Roman" w:cs="Times New Roman"/>
                  <w:b/>
                  <w:sz w:val="24"/>
                  <w:szCs w:val="24"/>
                </w:rPr>
                <w:t>WBL Coordinator/Teacher/</w:t>
              </w:r>
              <w:r w:rsidR="00A203EC" w:rsidRPr="00A93727">
                <w:rPr>
                  <w:rFonts w:ascii="Times New Roman" w:hAnsi="Times New Roman" w:cs="Times New Roman"/>
                  <w:b/>
                  <w:sz w:val="24"/>
                  <w:szCs w:val="24"/>
                </w:rPr>
                <w:br/>
              </w:r>
            </w:ins>
            <w:customXmlInsRangeStart w:id="2562" w:author="ltipt" w:date="2023-02-28T10:34:00Z"/>
            <w:customXmlDelRangeStart w:id="2563" w:author="Huffman, Jan (DOE)" w:date="2023-04-06T09:35:00Z"/>
            <w:sdt>
              <w:sdtPr>
                <w:rPr>
                  <w:rFonts w:ascii="Times New Roman" w:hAnsi="Times New Roman" w:cs="Times New Roman"/>
                  <w:sz w:val="24"/>
                  <w:szCs w:val="24"/>
                </w:rPr>
                <w:tag w:val="goog_rdk_432"/>
                <w:id w:val="1676532935"/>
              </w:sdtPr>
              <w:sdtContent>
                <w:customXmlInsRangeEnd w:id="2562"/>
                <w:customXmlDelRangeEnd w:id="2563"/>
                <w:ins w:id="2564" w:author="ltipt" w:date="2023-02-28T10:34:00Z">
                  <w:r w:rsidR="00A203EC" w:rsidRPr="00A93727">
                    <w:rPr>
                      <w:rFonts w:ascii="Times New Roman" w:hAnsi="Times New Roman" w:cs="Times New Roman"/>
                      <w:b/>
                      <w:sz w:val="24"/>
                      <w:szCs w:val="24"/>
                    </w:rPr>
                    <w:t>Point of Contact</w:t>
                  </w:r>
                </w:ins>
                <w:customXmlInsRangeStart w:id="2565" w:author="ltipt" w:date="2023-02-28T10:34:00Z"/>
                <w:customXmlDelRangeStart w:id="2566" w:author="Huffman, Jan (DOE)" w:date="2023-04-06T09:35:00Z"/>
              </w:sdtContent>
            </w:sdt>
            <w:customXmlInsRangeEnd w:id="2565"/>
            <w:customXmlDelRangeEnd w:id="2566"/>
            <w:customXmlInsRangeStart w:id="2567" w:author="ltipt" w:date="2023-02-28T10:34:00Z"/>
            <w:customXmlDelRangeStart w:id="2568" w:author="Huffman, Jan (DOE)" w:date="2023-04-06T09:35:00Z"/>
            <w:sdt>
              <w:sdtPr>
                <w:rPr>
                  <w:rFonts w:ascii="Times New Roman" w:hAnsi="Times New Roman" w:cs="Times New Roman"/>
                  <w:sz w:val="24"/>
                  <w:szCs w:val="24"/>
                </w:rPr>
                <w:tag w:val="goog_rdk_433"/>
                <w:id w:val="488366769"/>
              </w:sdtPr>
              <w:sdtContent>
                <w:customXmlInsRangeEnd w:id="2567"/>
                <w:customXmlDelRangeEnd w:id="2568"/>
                <w:customXmlInsRangeStart w:id="2569" w:author="ltipt" w:date="2023-02-28T10:34:00Z"/>
                <w:customXmlDelRangeStart w:id="2570" w:author="Huffman, Jan (DOE)" w:date="2023-04-06T09:35:00Z"/>
              </w:sdtContent>
            </w:sdt>
            <w:customXmlInsRangeEnd w:id="2569"/>
            <w:customXmlDelRangeEnd w:id="2570"/>
            <w:ins w:id="2571" w:author="Jan Huffman" w:date="2023-02-13T09:12:00Z">
              <w:del w:id="2572" w:author="ltipt" w:date="2023-02-28T10:34:00Z">
                <w:r w:rsidR="00745A10" w:rsidDel="00A203EC">
                  <w:rPr>
                    <w:rFonts w:ascii="Times New Roman" w:hAnsi="Times New Roman" w:cs="Times New Roman"/>
                    <w:b/>
                    <w:sz w:val="24"/>
                    <w:szCs w:val="24"/>
                  </w:rPr>
                  <w:delText xml:space="preserve">CTE </w:delText>
                </w:r>
              </w:del>
            </w:ins>
            <w:del w:id="2573" w:author="ltipt" w:date="2023-02-28T10:34:00Z">
              <w:r w:rsidRPr="00A93727" w:rsidDel="00A203EC">
                <w:rPr>
                  <w:rFonts w:ascii="Times New Roman" w:hAnsi="Times New Roman" w:cs="Times New Roman"/>
                  <w:b/>
                  <w:sz w:val="24"/>
                  <w:szCs w:val="24"/>
                </w:rPr>
                <w:delText>WBL Coordinator/</w:delText>
              </w:r>
              <w:r w:rsidRPr="00A93727" w:rsidDel="00A203EC">
                <w:rPr>
                  <w:rFonts w:ascii="Times New Roman" w:hAnsi="Times New Roman" w:cs="Times New Roman"/>
                  <w:b/>
                  <w:sz w:val="24"/>
                  <w:szCs w:val="24"/>
                </w:rPr>
                <w:br/>
                <w:delText>Teacher/</w:delText>
              </w:r>
            </w:del>
            <w:customXmlDelRangeStart w:id="2574" w:author="Huffman, Jan (DOE)" w:date="2023-04-06T09:35:00Z"/>
            <w:sdt>
              <w:sdtPr>
                <w:rPr>
                  <w:rFonts w:ascii="Times New Roman" w:hAnsi="Times New Roman" w:cs="Times New Roman"/>
                  <w:sz w:val="24"/>
                  <w:szCs w:val="24"/>
                </w:rPr>
                <w:tag w:val="goog_rdk_440"/>
                <w:id w:val="-1473825319"/>
              </w:sdtPr>
              <w:sdtContent>
                <w:customXmlDelRangeEnd w:id="2574"/>
                <w:ins w:id="2575" w:author="Jan Huffman" w:date="2022-12-21T19:25:00Z">
                  <w:del w:id="2576" w:author="ltipt" w:date="2023-02-28T10:34:00Z">
                    <w:r w:rsidRPr="00A93727" w:rsidDel="00A203EC">
                      <w:rPr>
                        <w:rFonts w:ascii="Times New Roman" w:hAnsi="Times New Roman" w:cs="Times New Roman"/>
                        <w:b/>
                        <w:sz w:val="24"/>
                        <w:szCs w:val="24"/>
                      </w:rPr>
                      <w:delText>Point of Contact</w:delText>
                    </w:r>
                  </w:del>
                </w:ins>
                <w:customXmlDelRangeStart w:id="2577" w:author="Huffman, Jan (DOE)" w:date="2023-04-06T09:35:00Z"/>
              </w:sdtContent>
            </w:sdt>
            <w:customXmlDelRangeEnd w:id="2577"/>
            <w:customXmlDelRangeStart w:id="2578" w:author="Huffman, Jan (DOE)" w:date="2023-04-06T09:35:00Z"/>
            <w:sdt>
              <w:sdtPr>
                <w:rPr>
                  <w:rFonts w:ascii="Times New Roman" w:hAnsi="Times New Roman" w:cs="Times New Roman"/>
                  <w:sz w:val="24"/>
                  <w:szCs w:val="24"/>
                </w:rPr>
                <w:tag w:val="goog_rdk_441"/>
                <w:id w:val="669907534"/>
              </w:sdtPr>
              <w:sdtContent>
                <w:customXmlDelRangeEnd w:id="2578"/>
                <w:del w:id="2579" w:author="Jan Huffman" w:date="2022-12-21T19:25:00Z">
                  <w:r w:rsidRPr="00A93727">
                    <w:rPr>
                      <w:rFonts w:ascii="Times New Roman" w:hAnsi="Times New Roman" w:cs="Times New Roman"/>
                      <w:b/>
                      <w:sz w:val="24"/>
                      <w:szCs w:val="24"/>
                    </w:rPr>
                    <w:delText>Point-of-Contact</w:delText>
                  </w:r>
                </w:del>
                <w:customXmlDelRangeStart w:id="2580" w:author="Huffman, Jan (DOE)" w:date="2023-04-06T09:35:00Z"/>
              </w:sdtContent>
            </w:sdt>
            <w:customXmlDelRangeEnd w:id="2580"/>
          </w:p>
        </w:tc>
        <w:tc>
          <w:tcPr>
            <w:tcW w:w="3420" w:type="dxa"/>
            <w:shd w:val="clear" w:color="auto" w:fill="auto"/>
            <w:tcMar>
              <w:top w:w="101" w:type="dxa"/>
              <w:left w:w="101" w:type="dxa"/>
              <w:bottom w:w="101" w:type="dxa"/>
              <w:right w:w="101" w:type="dxa"/>
            </w:tcMar>
            <w:vAlign w:val="center"/>
          </w:tcPr>
          <w:p w14:paraId="0000030F" w14:textId="77777777" w:rsidR="00471CEF" w:rsidRPr="00A93727" w:rsidRDefault="00D7312B" w:rsidP="006B6185">
            <w:pPr>
              <w:spacing w:after="0"/>
              <w:jc w:val="center"/>
              <w:rPr>
                <w:rFonts w:ascii="Times New Roman" w:hAnsi="Times New Roman" w:cs="Times New Roman"/>
                <w:sz w:val="24"/>
                <w:szCs w:val="24"/>
              </w:rPr>
            </w:pPr>
            <w:r w:rsidRPr="00A93727">
              <w:rPr>
                <w:rFonts w:ascii="Times New Roman" w:hAnsi="Times New Roman" w:cs="Times New Roman"/>
                <w:b/>
                <w:sz w:val="24"/>
                <w:szCs w:val="24"/>
              </w:rPr>
              <w:t>Student</w:t>
            </w:r>
          </w:p>
        </w:tc>
        <w:tc>
          <w:tcPr>
            <w:tcW w:w="3510" w:type="dxa"/>
            <w:shd w:val="clear" w:color="auto" w:fill="auto"/>
            <w:tcMar>
              <w:top w:w="101" w:type="dxa"/>
              <w:left w:w="101" w:type="dxa"/>
              <w:bottom w:w="101" w:type="dxa"/>
              <w:right w:w="101" w:type="dxa"/>
            </w:tcMar>
            <w:vAlign w:val="center"/>
          </w:tcPr>
          <w:p w14:paraId="00000311" w14:textId="5F111FD2" w:rsidR="00471CEF" w:rsidRPr="00A93727" w:rsidRDefault="00D7312B" w:rsidP="006B6185">
            <w:pPr>
              <w:spacing w:after="0"/>
              <w:jc w:val="center"/>
              <w:rPr>
                <w:rFonts w:ascii="Times New Roman" w:hAnsi="Times New Roman" w:cs="Times New Roman"/>
                <w:sz w:val="24"/>
                <w:szCs w:val="24"/>
              </w:rPr>
            </w:pPr>
            <w:r w:rsidRPr="00A93727">
              <w:rPr>
                <w:rFonts w:ascii="Times New Roman" w:hAnsi="Times New Roman" w:cs="Times New Roman"/>
                <w:b/>
                <w:sz w:val="24"/>
                <w:szCs w:val="24"/>
              </w:rPr>
              <w:t>Project Partner</w:t>
            </w:r>
            <w:r w:rsidR="006B6185">
              <w:rPr>
                <w:rFonts w:ascii="Times New Roman" w:hAnsi="Times New Roman" w:cs="Times New Roman"/>
                <w:b/>
                <w:sz w:val="24"/>
                <w:szCs w:val="24"/>
              </w:rPr>
              <w:br/>
            </w:r>
            <w:r w:rsidRPr="00A93727">
              <w:rPr>
                <w:rFonts w:ascii="Times New Roman" w:hAnsi="Times New Roman" w:cs="Times New Roman"/>
                <w:b/>
                <w:sz w:val="24"/>
                <w:szCs w:val="24"/>
              </w:rPr>
              <w:t>(if applicable)</w:t>
            </w:r>
          </w:p>
        </w:tc>
      </w:tr>
      <w:tr w:rsidR="00D34124" w:rsidRPr="00A93727" w14:paraId="02B6E80C" w14:textId="77777777" w:rsidTr="008456EA">
        <w:tc>
          <w:tcPr>
            <w:tcW w:w="3420" w:type="dxa"/>
            <w:shd w:val="clear" w:color="auto" w:fill="auto"/>
            <w:tcMar>
              <w:top w:w="100" w:type="dxa"/>
              <w:left w:w="100" w:type="dxa"/>
              <w:bottom w:w="100" w:type="dxa"/>
              <w:right w:w="100" w:type="dxa"/>
            </w:tcMar>
          </w:tcPr>
          <w:p w14:paraId="00000312" w14:textId="77D2601C" w:rsidR="00471CEF" w:rsidRPr="00A93727" w:rsidRDefault="00D7312B" w:rsidP="006B6185">
            <w:pPr>
              <w:numPr>
                <w:ilvl w:val="0"/>
                <w:numId w:val="119"/>
              </w:numPr>
              <w:spacing w:after="120"/>
              <w:ind w:left="426"/>
              <w:rPr>
                <w:rFonts w:ascii="Times New Roman" w:hAnsi="Times New Roman" w:cs="Times New Roman"/>
                <w:sz w:val="24"/>
                <w:szCs w:val="24"/>
              </w:rPr>
            </w:pPr>
            <w:r w:rsidRPr="00A93727">
              <w:rPr>
                <w:rFonts w:ascii="Times New Roman" w:hAnsi="Times New Roman" w:cs="Times New Roman"/>
                <w:sz w:val="24"/>
                <w:szCs w:val="24"/>
              </w:rPr>
              <w:t>Support students in working toward project</w:t>
            </w:r>
            <w:ins w:id="2581" w:author="ltipt" w:date="2023-03-01T12:09:00Z">
              <w:r w:rsidR="006F48FC">
                <w:rPr>
                  <w:rFonts w:ascii="Times New Roman" w:hAnsi="Times New Roman" w:cs="Times New Roman"/>
                  <w:sz w:val="24"/>
                  <w:szCs w:val="24"/>
                </w:rPr>
                <w:t>-</w:t>
              </w:r>
            </w:ins>
            <w:del w:id="2582" w:author="ltipt" w:date="2023-03-01T12:09:00Z">
              <w:r w:rsidRPr="00A93727" w:rsidDel="006F48FC">
                <w:rPr>
                  <w:rFonts w:ascii="Times New Roman" w:hAnsi="Times New Roman" w:cs="Times New Roman"/>
                  <w:sz w:val="24"/>
                  <w:szCs w:val="24"/>
                </w:rPr>
                <w:delText xml:space="preserve"> </w:delText>
              </w:r>
            </w:del>
            <w:r w:rsidRPr="00A93727">
              <w:rPr>
                <w:rFonts w:ascii="Times New Roman" w:hAnsi="Times New Roman" w:cs="Times New Roman"/>
                <w:sz w:val="24"/>
                <w:szCs w:val="24"/>
              </w:rPr>
              <w:t xml:space="preserve">learning objectives. </w:t>
            </w:r>
          </w:p>
          <w:p w14:paraId="00000313" w14:textId="77777777" w:rsidR="00471CEF" w:rsidRPr="00A93727" w:rsidRDefault="00D7312B" w:rsidP="006B6185">
            <w:pPr>
              <w:numPr>
                <w:ilvl w:val="0"/>
                <w:numId w:val="119"/>
              </w:numPr>
              <w:spacing w:after="120"/>
              <w:ind w:left="426"/>
              <w:rPr>
                <w:rFonts w:ascii="Times New Roman" w:hAnsi="Times New Roman" w:cs="Times New Roman"/>
                <w:sz w:val="24"/>
                <w:szCs w:val="24"/>
              </w:rPr>
            </w:pPr>
            <w:r w:rsidRPr="00A93727">
              <w:rPr>
                <w:rFonts w:ascii="Times New Roman" w:hAnsi="Times New Roman" w:cs="Times New Roman"/>
                <w:sz w:val="24"/>
                <w:szCs w:val="24"/>
              </w:rPr>
              <w:t>Provide supervision.</w:t>
            </w:r>
          </w:p>
          <w:p w14:paraId="00000314" w14:textId="13A7A5E1" w:rsidR="00471CEF" w:rsidRPr="00A93727" w:rsidRDefault="00D7312B" w:rsidP="006B6185">
            <w:pPr>
              <w:numPr>
                <w:ilvl w:val="0"/>
                <w:numId w:val="119"/>
              </w:numPr>
              <w:spacing w:after="120"/>
              <w:ind w:left="426"/>
              <w:rPr>
                <w:rFonts w:ascii="Times New Roman" w:hAnsi="Times New Roman" w:cs="Times New Roman"/>
                <w:sz w:val="24"/>
                <w:szCs w:val="24"/>
              </w:rPr>
            </w:pPr>
            <w:r w:rsidRPr="00A93727">
              <w:rPr>
                <w:rFonts w:ascii="Times New Roman" w:hAnsi="Times New Roman" w:cs="Times New Roman"/>
                <w:sz w:val="24"/>
                <w:szCs w:val="24"/>
              </w:rPr>
              <w:t>Structure learning activities to complement the service</w:t>
            </w:r>
            <w:ins w:id="2583" w:author="ltipt" w:date="2023-03-01T12:09:00Z">
              <w:r w:rsidR="006F48FC">
                <w:rPr>
                  <w:rFonts w:ascii="Times New Roman" w:hAnsi="Times New Roman" w:cs="Times New Roman"/>
                  <w:sz w:val="24"/>
                  <w:szCs w:val="24"/>
                </w:rPr>
                <w:t>-</w:t>
              </w:r>
            </w:ins>
            <w:del w:id="2584" w:author="ltipt" w:date="2023-03-01T12:09:00Z">
              <w:r w:rsidRPr="00A93727" w:rsidDel="006F48FC">
                <w:rPr>
                  <w:rFonts w:ascii="Times New Roman" w:hAnsi="Times New Roman" w:cs="Times New Roman"/>
                  <w:sz w:val="24"/>
                  <w:szCs w:val="24"/>
                </w:rPr>
                <w:delText xml:space="preserve"> </w:delText>
              </w:r>
            </w:del>
            <w:r w:rsidRPr="00A93727">
              <w:rPr>
                <w:rFonts w:ascii="Times New Roman" w:hAnsi="Times New Roman" w:cs="Times New Roman"/>
                <w:sz w:val="24"/>
                <w:szCs w:val="24"/>
              </w:rPr>
              <w:t>learning experience (e.g., discussions, reading, writing, reflection, presentation).</w:t>
            </w:r>
          </w:p>
          <w:p w14:paraId="00000315" w14:textId="626CF193" w:rsidR="00471CEF" w:rsidRDefault="00D7312B" w:rsidP="006B6185">
            <w:pPr>
              <w:numPr>
                <w:ilvl w:val="0"/>
                <w:numId w:val="119"/>
              </w:numPr>
              <w:spacing w:after="120"/>
              <w:ind w:left="426"/>
              <w:rPr>
                <w:ins w:id="2585" w:author="Jan Huffman" w:date="2023-02-17T13:46:00Z"/>
                <w:rFonts w:ascii="Times New Roman" w:hAnsi="Times New Roman" w:cs="Times New Roman"/>
                <w:sz w:val="24"/>
                <w:szCs w:val="24"/>
              </w:rPr>
            </w:pPr>
            <w:r w:rsidRPr="00A93727">
              <w:rPr>
                <w:rFonts w:ascii="Times New Roman" w:hAnsi="Times New Roman" w:cs="Times New Roman"/>
                <w:sz w:val="24"/>
                <w:szCs w:val="24"/>
              </w:rPr>
              <w:t>Evaluate student progress.</w:t>
            </w:r>
          </w:p>
          <w:p w14:paraId="087C889F" w14:textId="638D5D01" w:rsidR="008559EF" w:rsidRPr="00A93727" w:rsidRDefault="008559EF" w:rsidP="006B6185">
            <w:pPr>
              <w:numPr>
                <w:ilvl w:val="0"/>
                <w:numId w:val="119"/>
              </w:numPr>
              <w:spacing w:after="120"/>
              <w:ind w:left="426"/>
              <w:rPr>
                <w:rFonts w:ascii="Times New Roman" w:hAnsi="Times New Roman" w:cs="Times New Roman"/>
                <w:sz w:val="24"/>
                <w:szCs w:val="24"/>
              </w:rPr>
            </w:pPr>
            <w:ins w:id="2586" w:author="Jan Huffman" w:date="2023-02-17T13:46:00Z">
              <w:r>
                <w:rPr>
                  <w:rFonts w:ascii="Times New Roman" w:hAnsi="Times New Roman" w:cs="Times New Roman"/>
                  <w:sz w:val="24"/>
                  <w:szCs w:val="24"/>
                </w:rPr>
                <w:t>Conduct p</w:t>
              </w:r>
            </w:ins>
            <w:ins w:id="2587" w:author="Jan Huffman" w:date="2023-02-17T13:47:00Z">
              <w:r>
                <w:rPr>
                  <w:rFonts w:ascii="Times New Roman" w:hAnsi="Times New Roman" w:cs="Times New Roman"/>
                  <w:sz w:val="24"/>
                  <w:szCs w:val="24"/>
                </w:rPr>
                <w:t>rogress conferences</w:t>
              </w:r>
              <w:r w:rsidR="002C4798">
                <w:rPr>
                  <w:rFonts w:ascii="Times New Roman" w:hAnsi="Times New Roman" w:cs="Times New Roman"/>
                  <w:sz w:val="24"/>
                  <w:szCs w:val="24"/>
                </w:rPr>
                <w:t>.</w:t>
              </w:r>
            </w:ins>
          </w:p>
          <w:p w14:paraId="00000316" w14:textId="375AEBC2" w:rsidR="00471CEF" w:rsidRPr="00A93727" w:rsidRDefault="00D7312B" w:rsidP="006B6185">
            <w:pPr>
              <w:numPr>
                <w:ilvl w:val="0"/>
                <w:numId w:val="119"/>
              </w:numPr>
              <w:spacing w:after="120"/>
              <w:ind w:left="426"/>
              <w:rPr>
                <w:rFonts w:ascii="Times New Roman" w:hAnsi="Times New Roman" w:cs="Times New Roman"/>
                <w:sz w:val="24"/>
                <w:szCs w:val="24"/>
              </w:rPr>
            </w:pPr>
            <w:del w:id="2588" w:author="Jan Huffman" w:date="2023-02-02T16:09:00Z">
              <w:r w:rsidRPr="00A93727" w:rsidDel="009A5521">
                <w:rPr>
                  <w:rFonts w:ascii="Times New Roman" w:hAnsi="Times New Roman" w:cs="Times New Roman"/>
                  <w:sz w:val="24"/>
                  <w:szCs w:val="24"/>
                </w:rPr>
                <w:delText>Keep track of</w:delText>
              </w:r>
            </w:del>
            <w:ins w:id="2589" w:author="Jan Huffman" w:date="2023-02-02T16:09:00Z">
              <w:r w:rsidR="009A5521">
                <w:rPr>
                  <w:rFonts w:ascii="Times New Roman" w:hAnsi="Times New Roman" w:cs="Times New Roman"/>
                  <w:sz w:val="24"/>
                  <w:szCs w:val="24"/>
                </w:rPr>
                <w:t>Approve</w:t>
              </w:r>
            </w:ins>
            <w:r w:rsidRPr="00A93727">
              <w:rPr>
                <w:rFonts w:ascii="Times New Roman" w:hAnsi="Times New Roman" w:cs="Times New Roman"/>
                <w:sz w:val="24"/>
                <w:szCs w:val="24"/>
              </w:rPr>
              <w:t xml:space="preserve"> service</w:t>
            </w:r>
            <w:ins w:id="2590" w:author="ltipt" w:date="2023-03-01T12:09:00Z">
              <w:r w:rsidR="006F48FC">
                <w:rPr>
                  <w:rFonts w:ascii="Times New Roman" w:hAnsi="Times New Roman" w:cs="Times New Roman"/>
                  <w:sz w:val="24"/>
                  <w:szCs w:val="24"/>
                </w:rPr>
                <w:t>-</w:t>
              </w:r>
            </w:ins>
            <w:del w:id="2591" w:author="ltipt" w:date="2023-03-01T12:09:00Z">
              <w:r w:rsidRPr="00A93727" w:rsidDel="006F48FC">
                <w:rPr>
                  <w:rFonts w:ascii="Times New Roman" w:hAnsi="Times New Roman" w:cs="Times New Roman"/>
                  <w:sz w:val="24"/>
                  <w:szCs w:val="24"/>
                </w:rPr>
                <w:delText xml:space="preserve"> </w:delText>
              </w:r>
            </w:del>
            <w:r w:rsidRPr="00A93727">
              <w:rPr>
                <w:rFonts w:ascii="Times New Roman" w:hAnsi="Times New Roman" w:cs="Times New Roman"/>
                <w:sz w:val="24"/>
                <w:szCs w:val="24"/>
              </w:rPr>
              <w:t>learning hours.</w:t>
            </w:r>
          </w:p>
          <w:p w14:paraId="00000317" w14:textId="77777777" w:rsidR="00471CEF" w:rsidRPr="00A93727" w:rsidRDefault="00D7312B" w:rsidP="006B6185">
            <w:pPr>
              <w:numPr>
                <w:ilvl w:val="0"/>
                <w:numId w:val="119"/>
              </w:numPr>
              <w:spacing w:after="120"/>
              <w:ind w:left="426"/>
              <w:rPr>
                <w:rFonts w:ascii="Times New Roman" w:hAnsi="Times New Roman" w:cs="Times New Roman"/>
                <w:sz w:val="24"/>
                <w:szCs w:val="24"/>
              </w:rPr>
            </w:pPr>
            <w:r w:rsidRPr="00A93727">
              <w:rPr>
                <w:rFonts w:ascii="Times New Roman" w:hAnsi="Times New Roman" w:cs="Times New Roman"/>
                <w:sz w:val="24"/>
                <w:szCs w:val="24"/>
              </w:rPr>
              <w:t xml:space="preserve">Maintain ongoing communication with students and project partners. </w:t>
            </w:r>
          </w:p>
        </w:tc>
        <w:tc>
          <w:tcPr>
            <w:tcW w:w="3420" w:type="dxa"/>
            <w:shd w:val="clear" w:color="auto" w:fill="auto"/>
            <w:tcMar>
              <w:top w:w="100" w:type="dxa"/>
              <w:left w:w="100" w:type="dxa"/>
              <w:bottom w:w="100" w:type="dxa"/>
              <w:right w:w="100" w:type="dxa"/>
            </w:tcMar>
          </w:tcPr>
          <w:p w14:paraId="00000318" w14:textId="0FEBDE0E" w:rsidR="00471CEF" w:rsidRPr="00A93727" w:rsidRDefault="00D7312B" w:rsidP="006B6185">
            <w:pPr>
              <w:numPr>
                <w:ilvl w:val="0"/>
                <w:numId w:val="21"/>
              </w:numPr>
              <w:spacing w:after="120"/>
              <w:ind w:left="360"/>
              <w:rPr>
                <w:rFonts w:ascii="Times New Roman" w:hAnsi="Times New Roman" w:cs="Times New Roman"/>
                <w:sz w:val="24"/>
                <w:szCs w:val="24"/>
              </w:rPr>
            </w:pPr>
            <w:r w:rsidRPr="00A93727">
              <w:rPr>
                <w:rFonts w:ascii="Times New Roman" w:hAnsi="Times New Roman" w:cs="Times New Roman"/>
                <w:sz w:val="24"/>
                <w:szCs w:val="24"/>
              </w:rPr>
              <w:t xml:space="preserve">Provide updates to </w:t>
            </w:r>
            <w:del w:id="2592" w:author="Amy Pultz" w:date="2023-01-30T08:13:00Z">
              <w:r w:rsidRPr="00A93727">
                <w:rPr>
                  <w:rFonts w:ascii="Times New Roman" w:hAnsi="Times New Roman" w:cs="Times New Roman"/>
                  <w:sz w:val="24"/>
                  <w:szCs w:val="24"/>
                </w:rPr>
                <w:delText>HQ</w:delText>
              </w:r>
            </w:del>
            <w:ins w:id="2593" w:author="Jan Huffman" w:date="2023-02-13T09:13:00Z">
              <w:r w:rsidR="00745A10">
                <w:rPr>
                  <w:rFonts w:ascii="Times New Roman" w:hAnsi="Times New Roman" w:cs="Times New Roman"/>
                  <w:sz w:val="24"/>
                  <w:szCs w:val="24"/>
                </w:rPr>
                <w:t xml:space="preserve">CTE </w:t>
              </w:r>
            </w:ins>
            <w:r w:rsidRPr="00A93727">
              <w:rPr>
                <w:rFonts w:ascii="Times New Roman" w:hAnsi="Times New Roman" w:cs="Times New Roman"/>
                <w:sz w:val="24"/>
                <w:szCs w:val="24"/>
              </w:rPr>
              <w:t>WBL coordinator/</w:t>
            </w:r>
            <w:ins w:id="2594" w:author="Jan Huffman" w:date="2023-02-13T09:13:00Z">
              <w:del w:id="2595" w:author="ltipt" w:date="2023-02-27T12:47:00Z">
                <w:r w:rsidR="00745A10" w:rsidDel="006619E2">
                  <w:rPr>
                    <w:rFonts w:ascii="Times New Roman" w:hAnsi="Times New Roman" w:cs="Times New Roman"/>
                    <w:sz w:val="24"/>
                    <w:szCs w:val="24"/>
                  </w:rPr>
                  <w:delText xml:space="preserve"> </w:delText>
                </w:r>
              </w:del>
            </w:ins>
            <w:r w:rsidRPr="00A93727">
              <w:rPr>
                <w:rFonts w:ascii="Times New Roman" w:hAnsi="Times New Roman" w:cs="Times New Roman"/>
                <w:sz w:val="24"/>
                <w:szCs w:val="24"/>
              </w:rPr>
              <w:t>teacher/</w:t>
            </w:r>
            <w:sdt>
              <w:sdtPr>
                <w:rPr>
                  <w:rFonts w:ascii="Times New Roman" w:hAnsi="Times New Roman" w:cs="Times New Roman"/>
                  <w:sz w:val="24"/>
                  <w:szCs w:val="24"/>
                </w:rPr>
                <w:tag w:val="goog_rdk_442"/>
                <w:id w:val="887144169"/>
              </w:sdtPr>
              <w:sdtContent>
                <w:ins w:id="2596" w:author="ltipt" w:date="2023-03-01T12:10:00Z">
                  <w:r w:rsidR="006F48FC">
                    <w:rPr>
                      <w:rFonts w:ascii="Times New Roman" w:hAnsi="Times New Roman" w:cs="Times New Roman"/>
                      <w:sz w:val="24"/>
                      <w:szCs w:val="24"/>
                    </w:rPr>
                    <w:t xml:space="preserve"> </w:t>
                  </w:r>
                </w:ins>
                <w:ins w:id="2597" w:author="Jan Huffman" w:date="2022-12-21T19:25:00Z">
                  <w:r w:rsidRPr="00A93727">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443"/>
                <w:id w:val="1771742312"/>
              </w:sdtPr>
              <w:sdtContent>
                <w:del w:id="2598" w:author="Jan Huffman" w:date="2022-12-21T19:25:00Z">
                  <w:r w:rsidRPr="00A93727">
                    <w:rPr>
                      <w:rFonts w:ascii="Times New Roman" w:hAnsi="Times New Roman" w:cs="Times New Roman"/>
                      <w:sz w:val="24"/>
                      <w:szCs w:val="24"/>
                    </w:rPr>
                    <w:delText>point-of-contact</w:delText>
                  </w:r>
                </w:del>
              </w:sdtContent>
            </w:sdt>
            <w:r w:rsidRPr="00A93727">
              <w:rPr>
                <w:rFonts w:ascii="Times New Roman" w:hAnsi="Times New Roman" w:cs="Times New Roman"/>
                <w:sz w:val="24"/>
                <w:szCs w:val="24"/>
              </w:rPr>
              <w:t>.</w:t>
            </w:r>
          </w:p>
          <w:p w14:paraId="00000319" w14:textId="77777777" w:rsidR="00471CEF" w:rsidRPr="00A93727" w:rsidRDefault="00D7312B" w:rsidP="006B6185">
            <w:pPr>
              <w:numPr>
                <w:ilvl w:val="0"/>
                <w:numId w:val="117"/>
              </w:numPr>
              <w:spacing w:after="120"/>
              <w:ind w:left="360"/>
              <w:rPr>
                <w:rFonts w:ascii="Times New Roman" w:hAnsi="Times New Roman" w:cs="Times New Roman"/>
                <w:sz w:val="24"/>
                <w:szCs w:val="24"/>
              </w:rPr>
            </w:pPr>
            <w:r w:rsidRPr="00A93727">
              <w:rPr>
                <w:rFonts w:ascii="Times New Roman" w:hAnsi="Times New Roman" w:cs="Times New Roman"/>
                <w:sz w:val="24"/>
                <w:szCs w:val="24"/>
              </w:rPr>
              <w:t>Comply with all workplace rules and exercise workplace readiness skills.</w:t>
            </w:r>
          </w:p>
          <w:p w14:paraId="0000031A" w14:textId="294281A3" w:rsidR="00471CEF" w:rsidRPr="00A93727" w:rsidRDefault="00D7312B" w:rsidP="006B6185">
            <w:pPr>
              <w:numPr>
                <w:ilvl w:val="0"/>
                <w:numId w:val="117"/>
              </w:numPr>
              <w:spacing w:after="120"/>
              <w:ind w:left="360"/>
              <w:rPr>
                <w:rFonts w:ascii="Times New Roman" w:hAnsi="Times New Roman" w:cs="Times New Roman"/>
                <w:sz w:val="24"/>
                <w:szCs w:val="24"/>
              </w:rPr>
            </w:pPr>
            <w:r w:rsidRPr="00A93727">
              <w:rPr>
                <w:rFonts w:ascii="Times New Roman" w:hAnsi="Times New Roman" w:cs="Times New Roman"/>
                <w:sz w:val="24"/>
                <w:szCs w:val="24"/>
              </w:rPr>
              <w:t xml:space="preserve">Document </w:t>
            </w:r>
            <w:ins w:id="2599" w:author="Jan Huffman" w:date="2023-01-27T11:21:00Z">
              <w:r w:rsidR="00BE3574" w:rsidRPr="00A93727">
                <w:rPr>
                  <w:rFonts w:ascii="Times New Roman" w:hAnsi="Times New Roman" w:cs="Times New Roman"/>
                  <w:sz w:val="24"/>
                  <w:szCs w:val="24"/>
                </w:rPr>
                <w:t xml:space="preserve">CTE </w:t>
              </w:r>
            </w:ins>
            <w:r w:rsidRPr="00A93727">
              <w:rPr>
                <w:rFonts w:ascii="Times New Roman" w:hAnsi="Times New Roman" w:cs="Times New Roman"/>
                <w:sz w:val="24"/>
                <w:szCs w:val="24"/>
              </w:rPr>
              <w:t>HQWBL hours.</w:t>
            </w:r>
          </w:p>
          <w:p w14:paraId="0000031B" w14:textId="77777777" w:rsidR="00471CEF" w:rsidRPr="00A93727" w:rsidRDefault="00471CEF" w:rsidP="006B6185">
            <w:pPr>
              <w:widowControl w:val="0"/>
              <w:pBdr>
                <w:top w:val="nil"/>
                <w:left w:val="nil"/>
                <w:bottom w:val="nil"/>
                <w:right w:val="nil"/>
                <w:between w:val="nil"/>
              </w:pBdr>
              <w:spacing w:after="120"/>
              <w:ind w:left="720"/>
              <w:rPr>
                <w:rFonts w:ascii="Times New Roman" w:hAnsi="Times New Roman" w:cs="Times New Roman"/>
                <w:sz w:val="24"/>
                <w:szCs w:val="24"/>
              </w:rPr>
            </w:pPr>
          </w:p>
        </w:tc>
        <w:tc>
          <w:tcPr>
            <w:tcW w:w="3510" w:type="dxa"/>
            <w:shd w:val="clear" w:color="auto" w:fill="auto"/>
            <w:tcMar>
              <w:top w:w="100" w:type="dxa"/>
              <w:left w:w="100" w:type="dxa"/>
              <w:bottom w:w="100" w:type="dxa"/>
              <w:right w:w="100" w:type="dxa"/>
            </w:tcMar>
          </w:tcPr>
          <w:p w14:paraId="0000031C" w14:textId="34934122" w:rsidR="00471CEF" w:rsidRPr="00A93727" w:rsidRDefault="00D7312B" w:rsidP="006B6185">
            <w:pPr>
              <w:numPr>
                <w:ilvl w:val="0"/>
                <w:numId w:val="21"/>
              </w:numPr>
              <w:spacing w:after="120"/>
              <w:ind w:left="391"/>
              <w:rPr>
                <w:rFonts w:ascii="Times New Roman" w:hAnsi="Times New Roman" w:cs="Times New Roman"/>
                <w:sz w:val="24"/>
                <w:szCs w:val="24"/>
              </w:rPr>
            </w:pPr>
            <w:r w:rsidRPr="00A93727">
              <w:rPr>
                <w:rFonts w:ascii="Times New Roman" w:hAnsi="Times New Roman" w:cs="Times New Roman"/>
                <w:sz w:val="24"/>
                <w:szCs w:val="24"/>
              </w:rPr>
              <w:t>May provide supervision for student</w:t>
            </w:r>
            <w:del w:id="2600" w:author="ltipt" w:date="2023-03-01T13:14:00Z">
              <w:r w:rsidRPr="00A93727" w:rsidDel="00687BAC">
                <w:rPr>
                  <w:rFonts w:ascii="Times New Roman" w:hAnsi="Times New Roman" w:cs="Times New Roman"/>
                  <w:sz w:val="24"/>
                  <w:szCs w:val="24"/>
                </w:rPr>
                <w:delText>s</w:delText>
              </w:r>
            </w:del>
            <w:r w:rsidRPr="00A93727">
              <w:rPr>
                <w:rFonts w:ascii="Times New Roman" w:hAnsi="Times New Roman" w:cs="Times New Roman"/>
                <w:sz w:val="24"/>
                <w:szCs w:val="24"/>
              </w:rPr>
              <w:t>.</w:t>
            </w:r>
          </w:p>
          <w:p w14:paraId="0000031D" w14:textId="6C50A24D" w:rsidR="00471CEF" w:rsidRPr="00A93727" w:rsidRDefault="00D7312B" w:rsidP="006B6185">
            <w:pPr>
              <w:numPr>
                <w:ilvl w:val="0"/>
                <w:numId w:val="21"/>
              </w:numPr>
              <w:spacing w:after="120"/>
              <w:ind w:left="391"/>
              <w:rPr>
                <w:rFonts w:ascii="Times New Roman" w:hAnsi="Times New Roman" w:cs="Times New Roman"/>
                <w:sz w:val="24"/>
                <w:szCs w:val="24"/>
              </w:rPr>
            </w:pPr>
            <w:r w:rsidRPr="00A93727">
              <w:rPr>
                <w:rFonts w:ascii="Times New Roman" w:hAnsi="Times New Roman" w:cs="Times New Roman"/>
                <w:sz w:val="24"/>
                <w:szCs w:val="24"/>
              </w:rPr>
              <w:t xml:space="preserve">May evaluate </w:t>
            </w:r>
            <w:ins w:id="2601" w:author="ltipt" w:date="2023-03-01T13:14:00Z">
              <w:r w:rsidR="00687BAC">
                <w:rPr>
                  <w:rFonts w:ascii="Times New Roman" w:hAnsi="Times New Roman" w:cs="Times New Roman"/>
                  <w:sz w:val="24"/>
                  <w:szCs w:val="24"/>
                </w:rPr>
                <w:t xml:space="preserve">the </w:t>
              </w:r>
            </w:ins>
            <w:r w:rsidRPr="00A93727">
              <w:rPr>
                <w:rFonts w:ascii="Times New Roman" w:hAnsi="Times New Roman" w:cs="Times New Roman"/>
                <w:sz w:val="24"/>
                <w:szCs w:val="24"/>
              </w:rPr>
              <w:t>student progress.</w:t>
            </w:r>
          </w:p>
          <w:p w14:paraId="0000031E" w14:textId="48C23C2D" w:rsidR="00471CEF" w:rsidRPr="00A93727" w:rsidRDefault="00D7312B" w:rsidP="006B6185">
            <w:pPr>
              <w:numPr>
                <w:ilvl w:val="0"/>
                <w:numId w:val="21"/>
              </w:numPr>
              <w:spacing w:after="120"/>
              <w:ind w:left="391"/>
              <w:rPr>
                <w:rFonts w:ascii="Times New Roman" w:hAnsi="Times New Roman" w:cs="Times New Roman"/>
                <w:sz w:val="24"/>
                <w:szCs w:val="24"/>
              </w:rPr>
            </w:pPr>
            <w:r w:rsidRPr="00A93727">
              <w:rPr>
                <w:rFonts w:ascii="Times New Roman" w:hAnsi="Times New Roman" w:cs="Times New Roman"/>
                <w:sz w:val="24"/>
                <w:szCs w:val="24"/>
              </w:rPr>
              <w:t xml:space="preserve">May coordinate and communicate with </w:t>
            </w:r>
            <w:del w:id="2602" w:author="Amy Pultz" w:date="2023-01-30T08:13:00Z">
              <w:r w:rsidRPr="00A93727">
                <w:rPr>
                  <w:rFonts w:ascii="Times New Roman" w:hAnsi="Times New Roman" w:cs="Times New Roman"/>
                  <w:sz w:val="24"/>
                  <w:szCs w:val="24"/>
                </w:rPr>
                <w:delText>HQ</w:delText>
              </w:r>
            </w:del>
            <w:ins w:id="2603" w:author="Jan Huffman" w:date="2023-02-13T09:13:00Z">
              <w:r w:rsidR="00AA2AB7">
                <w:rPr>
                  <w:rFonts w:ascii="Times New Roman" w:hAnsi="Times New Roman" w:cs="Times New Roman"/>
                  <w:sz w:val="24"/>
                  <w:szCs w:val="24"/>
                </w:rPr>
                <w:t xml:space="preserve">CTE </w:t>
              </w:r>
            </w:ins>
            <w:r w:rsidRPr="00A93727">
              <w:rPr>
                <w:rFonts w:ascii="Times New Roman" w:hAnsi="Times New Roman" w:cs="Times New Roman"/>
                <w:sz w:val="24"/>
                <w:szCs w:val="24"/>
              </w:rPr>
              <w:t>WBL coordinator/</w:t>
            </w:r>
            <w:r w:rsidRPr="00A93727">
              <w:rPr>
                <w:rFonts w:ascii="Times New Roman" w:hAnsi="Times New Roman" w:cs="Times New Roman"/>
                <w:sz w:val="24"/>
                <w:szCs w:val="24"/>
              </w:rPr>
              <w:br/>
              <w:t>teacher/</w:t>
            </w:r>
            <w:sdt>
              <w:sdtPr>
                <w:rPr>
                  <w:rFonts w:ascii="Times New Roman" w:hAnsi="Times New Roman" w:cs="Times New Roman"/>
                  <w:sz w:val="24"/>
                  <w:szCs w:val="24"/>
                </w:rPr>
                <w:tag w:val="goog_rdk_444"/>
                <w:id w:val="2036762274"/>
              </w:sdtPr>
              <w:sdtContent>
                <w:ins w:id="2604" w:author="Jan Huffman" w:date="2022-12-21T19:25:00Z">
                  <w:r w:rsidRPr="00A93727">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445"/>
                <w:id w:val="1327549770"/>
              </w:sdtPr>
              <w:sdtContent>
                <w:del w:id="2605" w:author="Jan Huffman" w:date="2022-12-21T19:25:00Z">
                  <w:r w:rsidRPr="00A93727">
                    <w:rPr>
                      <w:rFonts w:ascii="Times New Roman" w:hAnsi="Times New Roman" w:cs="Times New Roman"/>
                      <w:sz w:val="24"/>
                      <w:szCs w:val="24"/>
                    </w:rPr>
                    <w:delText>point-of-contact</w:delText>
                  </w:r>
                </w:del>
              </w:sdtContent>
            </w:sdt>
            <w:r w:rsidRPr="00A93727">
              <w:rPr>
                <w:rFonts w:ascii="Times New Roman" w:hAnsi="Times New Roman" w:cs="Times New Roman"/>
                <w:sz w:val="24"/>
                <w:szCs w:val="24"/>
              </w:rPr>
              <w:t>.</w:t>
            </w:r>
          </w:p>
          <w:p w14:paraId="0000031F" w14:textId="77777777" w:rsidR="00471CEF" w:rsidRPr="00A93727" w:rsidRDefault="00471CEF" w:rsidP="006B6185">
            <w:pPr>
              <w:widowControl w:val="0"/>
              <w:pBdr>
                <w:top w:val="nil"/>
                <w:left w:val="nil"/>
                <w:bottom w:val="nil"/>
                <w:right w:val="nil"/>
                <w:between w:val="nil"/>
              </w:pBdr>
              <w:spacing w:after="120"/>
              <w:ind w:left="720"/>
              <w:rPr>
                <w:rFonts w:ascii="Times New Roman" w:hAnsi="Times New Roman" w:cs="Times New Roman"/>
                <w:sz w:val="24"/>
                <w:szCs w:val="24"/>
              </w:rPr>
            </w:pPr>
          </w:p>
        </w:tc>
      </w:tr>
    </w:tbl>
    <w:p w14:paraId="00000320" w14:textId="77777777" w:rsidR="00471CEF" w:rsidRDefault="00D7312B">
      <w:pPr>
        <w:spacing w:line="240" w:lineRule="auto"/>
        <w:rPr>
          <w:b/>
          <w:sz w:val="24"/>
          <w:szCs w:val="24"/>
        </w:rPr>
      </w:pPr>
      <w:r>
        <w:lastRenderedPageBreak/>
        <w:br w:type="page"/>
      </w:r>
    </w:p>
    <w:p w14:paraId="00000321" w14:textId="7BF4E1CF" w:rsidR="00471CEF" w:rsidRPr="00A93727" w:rsidRDefault="00D7312B" w:rsidP="0077278A">
      <w:pPr>
        <w:pStyle w:val="Heading3"/>
        <w:spacing w:after="120"/>
        <w:jc w:val="left"/>
        <w:rPr>
          <w:rFonts w:ascii="Times New Roman" w:hAnsi="Times New Roman" w:cs="Times New Roman"/>
          <w:sz w:val="24"/>
          <w:szCs w:val="24"/>
        </w:rPr>
      </w:pPr>
      <w:bookmarkStart w:id="2606" w:name="_Toc126854988"/>
      <w:r w:rsidRPr="00A93727">
        <w:rPr>
          <w:rFonts w:ascii="Times New Roman" w:hAnsi="Times New Roman" w:cs="Times New Roman"/>
          <w:b/>
          <w:sz w:val="24"/>
          <w:szCs w:val="24"/>
        </w:rPr>
        <w:lastRenderedPageBreak/>
        <w:t>After the Service</w:t>
      </w:r>
      <w:ins w:id="2607" w:author="ltipt" w:date="2023-03-01T12:10:00Z">
        <w:r w:rsidR="006F48FC">
          <w:rPr>
            <w:rFonts w:ascii="Times New Roman" w:hAnsi="Times New Roman" w:cs="Times New Roman"/>
            <w:b/>
            <w:sz w:val="24"/>
            <w:szCs w:val="24"/>
          </w:rPr>
          <w:t>-</w:t>
        </w:r>
      </w:ins>
      <w:del w:id="2608" w:author="ltipt" w:date="2023-03-01T12:10:00Z">
        <w:r w:rsidRPr="00A93727" w:rsidDel="006F48FC">
          <w:rPr>
            <w:rFonts w:ascii="Times New Roman" w:hAnsi="Times New Roman" w:cs="Times New Roman"/>
            <w:b/>
            <w:sz w:val="24"/>
            <w:szCs w:val="24"/>
          </w:rPr>
          <w:delText xml:space="preserve"> </w:delText>
        </w:r>
      </w:del>
      <w:r w:rsidRPr="00A93727">
        <w:rPr>
          <w:rFonts w:ascii="Times New Roman" w:hAnsi="Times New Roman" w:cs="Times New Roman"/>
          <w:b/>
          <w:sz w:val="24"/>
          <w:szCs w:val="24"/>
        </w:rPr>
        <w:t>Learning Project</w:t>
      </w:r>
      <w:bookmarkEnd w:id="2606"/>
    </w:p>
    <w:tbl>
      <w:tblPr>
        <w:tblW w:w="10350"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20"/>
        <w:gridCol w:w="4050"/>
        <w:gridCol w:w="2880"/>
      </w:tblGrid>
      <w:tr w:rsidR="00806D0E" w:rsidRPr="00A93727" w14:paraId="53D82760" w14:textId="77777777" w:rsidTr="008456EA">
        <w:tc>
          <w:tcPr>
            <w:tcW w:w="3420" w:type="dxa"/>
            <w:shd w:val="clear" w:color="auto" w:fill="auto"/>
            <w:tcMar>
              <w:top w:w="100" w:type="dxa"/>
              <w:left w:w="100" w:type="dxa"/>
              <w:bottom w:w="100" w:type="dxa"/>
              <w:right w:w="100" w:type="dxa"/>
            </w:tcMar>
            <w:vAlign w:val="center"/>
          </w:tcPr>
          <w:p w14:paraId="00000322" w14:textId="76B194EA" w:rsidR="00471CEF" w:rsidRPr="00A93727" w:rsidRDefault="00D7312B" w:rsidP="006B6185">
            <w:pPr>
              <w:widowControl w:val="0"/>
              <w:pBdr>
                <w:top w:val="nil"/>
                <w:left w:val="nil"/>
                <w:bottom w:val="nil"/>
                <w:right w:val="nil"/>
                <w:between w:val="nil"/>
              </w:pBdr>
              <w:spacing w:after="0"/>
              <w:jc w:val="center"/>
              <w:rPr>
                <w:rFonts w:ascii="Times New Roman" w:hAnsi="Times New Roman" w:cs="Times New Roman"/>
                <w:sz w:val="24"/>
                <w:szCs w:val="24"/>
              </w:rPr>
            </w:pPr>
            <w:del w:id="2609" w:author="Amy Pultz" w:date="2023-01-30T08:13:00Z">
              <w:r w:rsidRPr="00A93727">
                <w:rPr>
                  <w:rFonts w:ascii="Times New Roman" w:hAnsi="Times New Roman" w:cs="Times New Roman"/>
                  <w:b/>
                  <w:sz w:val="24"/>
                  <w:szCs w:val="24"/>
                </w:rPr>
                <w:delText>HQ</w:delText>
              </w:r>
            </w:del>
            <w:ins w:id="2610" w:author="Jan Huffman" w:date="2023-02-13T09:13:00Z">
              <w:r w:rsidR="00F62343">
                <w:rPr>
                  <w:rFonts w:ascii="Times New Roman" w:hAnsi="Times New Roman" w:cs="Times New Roman"/>
                  <w:b/>
                  <w:sz w:val="24"/>
                  <w:szCs w:val="24"/>
                </w:rPr>
                <w:t xml:space="preserve">CTE </w:t>
              </w:r>
            </w:ins>
            <w:r w:rsidRPr="00A93727">
              <w:rPr>
                <w:rFonts w:ascii="Times New Roman" w:hAnsi="Times New Roman" w:cs="Times New Roman"/>
                <w:b/>
                <w:sz w:val="24"/>
                <w:szCs w:val="24"/>
              </w:rPr>
              <w:t>WBL Coordinator/Teacher/</w:t>
            </w:r>
            <w:r w:rsidRPr="00A93727">
              <w:rPr>
                <w:rFonts w:ascii="Times New Roman" w:hAnsi="Times New Roman" w:cs="Times New Roman"/>
                <w:b/>
                <w:sz w:val="24"/>
                <w:szCs w:val="24"/>
              </w:rPr>
              <w:br/>
              <w:t>Point</w:t>
            </w:r>
            <w:sdt>
              <w:sdtPr>
                <w:rPr>
                  <w:rFonts w:ascii="Times New Roman" w:hAnsi="Times New Roman" w:cs="Times New Roman"/>
                  <w:sz w:val="24"/>
                  <w:szCs w:val="24"/>
                </w:rPr>
                <w:tag w:val="goog_rdk_446"/>
                <w:id w:val="2078390025"/>
              </w:sdtPr>
              <w:sdtContent>
                <w:ins w:id="2611" w:author="Jan Huffman" w:date="2022-12-22T13:53:00Z">
                  <w:r w:rsidRPr="00A93727">
                    <w:rPr>
                      <w:rFonts w:ascii="Times New Roman" w:hAnsi="Times New Roman" w:cs="Times New Roman"/>
                      <w:b/>
                      <w:sz w:val="24"/>
                      <w:szCs w:val="24"/>
                    </w:rPr>
                    <w:t xml:space="preserve"> </w:t>
                  </w:r>
                </w:ins>
              </w:sdtContent>
            </w:sdt>
            <w:sdt>
              <w:sdtPr>
                <w:rPr>
                  <w:rFonts w:ascii="Times New Roman" w:hAnsi="Times New Roman" w:cs="Times New Roman"/>
                  <w:sz w:val="24"/>
                  <w:szCs w:val="24"/>
                </w:rPr>
                <w:tag w:val="goog_rdk_447"/>
                <w:id w:val="915680683"/>
              </w:sdtPr>
              <w:sdtContent>
                <w:del w:id="2612" w:author="Jan Huffman" w:date="2022-12-22T13:53:00Z">
                  <w:r w:rsidRPr="00A93727">
                    <w:rPr>
                      <w:rFonts w:ascii="Times New Roman" w:hAnsi="Times New Roman" w:cs="Times New Roman"/>
                      <w:b/>
                      <w:sz w:val="24"/>
                      <w:szCs w:val="24"/>
                    </w:rPr>
                    <w:delText>-=</w:delText>
                  </w:r>
                </w:del>
              </w:sdtContent>
            </w:sdt>
            <w:r w:rsidRPr="00A93727">
              <w:rPr>
                <w:rFonts w:ascii="Times New Roman" w:hAnsi="Times New Roman" w:cs="Times New Roman"/>
                <w:b/>
                <w:sz w:val="24"/>
                <w:szCs w:val="24"/>
              </w:rPr>
              <w:t>of</w:t>
            </w:r>
            <w:sdt>
              <w:sdtPr>
                <w:rPr>
                  <w:rFonts w:ascii="Times New Roman" w:hAnsi="Times New Roman" w:cs="Times New Roman"/>
                  <w:sz w:val="24"/>
                  <w:szCs w:val="24"/>
                </w:rPr>
                <w:tag w:val="goog_rdk_448"/>
                <w:id w:val="1381823016"/>
              </w:sdtPr>
              <w:sdtContent>
                <w:ins w:id="2613" w:author="Jan Huffman" w:date="2022-12-22T13:53:00Z">
                  <w:r w:rsidRPr="00A93727">
                    <w:rPr>
                      <w:rFonts w:ascii="Times New Roman" w:hAnsi="Times New Roman" w:cs="Times New Roman"/>
                      <w:b/>
                      <w:sz w:val="24"/>
                      <w:szCs w:val="24"/>
                    </w:rPr>
                    <w:t xml:space="preserve"> </w:t>
                  </w:r>
                </w:ins>
              </w:sdtContent>
            </w:sdt>
            <w:sdt>
              <w:sdtPr>
                <w:rPr>
                  <w:rFonts w:ascii="Times New Roman" w:hAnsi="Times New Roman" w:cs="Times New Roman"/>
                  <w:sz w:val="24"/>
                  <w:szCs w:val="24"/>
                </w:rPr>
                <w:tag w:val="goog_rdk_449"/>
                <w:id w:val="1363245428"/>
              </w:sdtPr>
              <w:sdtContent>
                <w:del w:id="2614" w:author="Jan Huffman" w:date="2022-12-22T13:53:00Z">
                  <w:r w:rsidRPr="00A93727">
                    <w:rPr>
                      <w:rFonts w:ascii="Times New Roman" w:hAnsi="Times New Roman" w:cs="Times New Roman"/>
                      <w:b/>
                      <w:sz w:val="24"/>
                      <w:szCs w:val="24"/>
                    </w:rPr>
                    <w:delText>-</w:delText>
                  </w:r>
                </w:del>
              </w:sdtContent>
            </w:sdt>
            <w:r w:rsidRPr="00A93727">
              <w:rPr>
                <w:rFonts w:ascii="Times New Roman" w:hAnsi="Times New Roman" w:cs="Times New Roman"/>
                <w:b/>
                <w:sz w:val="24"/>
                <w:szCs w:val="24"/>
              </w:rPr>
              <w:t>Contact</w:t>
            </w:r>
          </w:p>
        </w:tc>
        <w:tc>
          <w:tcPr>
            <w:tcW w:w="4050" w:type="dxa"/>
            <w:shd w:val="clear" w:color="auto" w:fill="auto"/>
            <w:tcMar>
              <w:top w:w="100" w:type="dxa"/>
              <w:left w:w="100" w:type="dxa"/>
              <w:bottom w:w="100" w:type="dxa"/>
              <w:right w:w="100" w:type="dxa"/>
            </w:tcMar>
            <w:vAlign w:val="center"/>
          </w:tcPr>
          <w:p w14:paraId="00000323" w14:textId="77777777" w:rsidR="00471CEF" w:rsidRPr="00A93727" w:rsidRDefault="00D7312B" w:rsidP="006B6185">
            <w:pPr>
              <w:widowControl w:val="0"/>
              <w:pBdr>
                <w:top w:val="nil"/>
                <w:left w:val="nil"/>
                <w:bottom w:val="nil"/>
                <w:right w:val="nil"/>
                <w:between w:val="nil"/>
              </w:pBdr>
              <w:spacing w:after="0"/>
              <w:jc w:val="center"/>
              <w:rPr>
                <w:rFonts w:ascii="Times New Roman" w:hAnsi="Times New Roman" w:cs="Times New Roman"/>
                <w:sz w:val="24"/>
                <w:szCs w:val="24"/>
              </w:rPr>
            </w:pPr>
            <w:r w:rsidRPr="00A93727">
              <w:rPr>
                <w:rFonts w:ascii="Times New Roman" w:hAnsi="Times New Roman" w:cs="Times New Roman"/>
                <w:b/>
                <w:sz w:val="24"/>
                <w:szCs w:val="24"/>
              </w:rPr>
              <w:t>Student</w:t>
            </w:r>
          </w:p>
        </w:tc>
        <w:tc>
          <w:tcPr>
            <w:tcW w:w="2880" w:type="dxa"/>
            <w:shd w:val="clear" w:color="auto" w:fill="auto"/>
            <w:tcMar>
              <w:top w:w="100" w:type="dxa"/>
              <w:left w:w="100" w:type="dxa"/>
              <w:bottom w:w="100" w:type="dxa"/>
              <w:right w:w="100" w:type="dxa"/>
            </w:tcMar>
            <w:vAlign w:val="center"/>
          </w:tcPr>
          <w:p w14:paraId="00000325" w14:textId="574D311F" w:rsidR="00471CEF" w:rsidRPr="00A93727" w:rsidRDefault="00D7312B" w:rsidP="006B6185">
            <w:pPr>
              <w:spacing w:after="0"/>
              <w:jc w:val="center"/>
              <w:rPr>
                <w:rFonts w:ascii="Times New Roman" w:hAnsi="Times New Roman" w:cs="Times New Roman"/>
                <w:sz w:val="24"/>
                <w:szCs w:val="24"/>
              </w:rPr>
            </w:pPr>
            <w:r w:rsidRPr="00A93727">
              <w:rPr>
                <w:rFonts w:ascii="Times New Roman" w:hAnsi="Times New Roman" w:cs="Times New Roman"/>
                <w:b/>
                <w:sz w:val="24"/>
                <w:szCs w:val="24"/>
              </w:rPr>
              <w:t>Project Partner</w:t>
            </w:r>
            <w:r w:rsidR="006B6185">
              <w:rPr>
                <w:rFonts w:ascii="Times New Roman" w:hAnsi="Times New Roman" w:cs="Times New Roman"/>
                <w:b/>
                <w:sz w:val="24"/>
                <w:szCs w:val="24"/>
              </w:rPr>
              <w:br/>
            </w:r>
            <w:r w:rsidRPr="00A93727">
              <w:rPr>
                <w:rFonts w:ascii="Times New Roman" w:hAnsi="Times New Roman" w:cs="Times New Roman"/>
                <w:b/>
                <w:sz w:val="24"/>
                <w:szCs w:val="24"/>
              </w:rPr>
              <w:t>(if applicable)</w:t>
            </w:r>
          </w:p>
        </w:tc>
      </w:tr>
      <w:tr w:rsidR="00D34124" w:rsidRPr="00A93727" w14:paraId="266B7A73" w14:textId="77777777" w:rsidTr="008456EA">
        <w:tc>
          <w:tcPr>
            <w:tcW w:w="3420" w:type="dxa"/>
            <w:shd w:val="clear" w:color="auto" w:fill="auto"/>
            <w:tcMar>
              <w:top w:w="100" w:type="dxa"/>
              <w:left w:w="100" w:type="dxa"/>
              <w:bottom w:w="100" w:type="dxa"/>
              <w:right w:w="100" w:type="dxa"/>
            </w:tcMar>
          </w:tcPr>
          <w:p w14:paraId="00000326" w14:textId="77777777" w:rsidR="00471CEF" w:rsidRPr="00A93727" w:rsidRDefault="00D7312B" w:rsidP="00891F1B">
            <w:pPr>
              <w:numPr>
                <w:ilvl w:val="0"/>
                <w:numId w:val="121"/>
              </w:numPr>
              <w:spacing w:after="120" w:line="276" w:lineRule="auto"/>
              <w:ind w:left="426"/>
              <w:rPr>
                <w:rFonts w:ascii="Times New Roman" w:hAnsi="Times New Roman" w:cs="Times New Roman"/>
                <w:sz w:val="24"/>
                <w:szCs w:val="24"/>
              </w:rPr>
            </w:pPr>
            <w:r w:rsidRPr="00A93727">
              <w:rPr>
                <w:rFonts w:ascii="Times New Roman" w:hAnsi="Times New Roman" w:cs="Times New Roman"/>
                <w:sz w:val="24"/>
                <w:szCs w:val="24"/>
              </w:rPr>
              <w:t>Collect feedback from the students and project partners.</w:t>
            </w:r>
          </w:p>
          <w:p w14:paraId="63E0EE27" w14:textId="77777777" w:rsidR="00262A78" w:rsidRDefault="00262A78" w:rsidP="00891F1B">
            <w:pPr>
              <w:numPr>
                <w:ilvl w:val="0"/>
                <w:numId w:val="121"/>
              </w:numPr>
              <w:spacing w:after="120" w:line="276" w:lineRule="auto"/>
              <w:ind w:left="426"/>
              <w:rPr>
                <w:ins w:id="2615" w:author="Jan Huffman" w:date="2023-02-17T13:49:00Z"/>
                <w:rFonts w:ascii="Times New Roman" w:hAnsi="Times New Roman" w:cs="Times New Roman"/>
                <w:sz w:val="24"/>
                <w:szCs w:val="24"/>
              </w:rPr>
            </w:pPr>
            <w:ins w:id="2616" w:author="Jan Huffman" w:date="2023-02-17T13:48:00Z">
              <w:r>
                <w:rPr>
                  <w:rFonts w:ascii="Times New Roman" w:hAnsi="Times New Roman" w:cs="Times New Roman"/>
                  <w:sz w:val="24"/>
                  <w:szCs w:val="24"/>
                </w:rPr>
                <w:t>Evaluate student</w:t>
              </w:r>
            </w:ins>
            <w:ins w:id="2617" w:author="Jan Huffman" w:date="2023-02-17T13:49:00Z">
              <w:r>
                <w:rPr>
                  <w:rFonts w:ascii="Times New Roman" w:hAnsi="Times New Roman" w:cs="Times New Roman"/>
                  <w:sz w:val="24"/>
                  <w:szCs w:val="24"/>
                </w:rPr>
                <w:t xml:space="preserve"> performance.</w:t>
              </w:r>
            </w:ins>
          </w:p>
          <w:p w14:paraId="00000327" w14:textId="45583473" w:rsidR="00471CEF" w:rsidRPr="00A93727" w:rsidDel="000B54AC" w:rsidRDefault="00D7312B" w:rsidP="00891F1B">
            <w:pPr>
              <w:numPr>
                <w:ilvl w:val="0"/>
                <w:numId w:val="121"/>
              </w:numPr>
              <w:spacing w:after="120" w:line="276" w:lineRule="auto"/>
              <w:ind w:left="426"/>
              <w:rPr>
                <w:del w:id="2618" w:author="Jan Huffman" w:date="2023-02-13T16:16:00Z"/>
                <w:rFonts w:ascii="Times New Roman" w:hAnsi="Times New Roman" w:cs="Times New Roman"/>
                <w:sz w:val="24"/>
                <w:szCs w:val="24"/>
              </w:rPr>
            </w:pPr>
            <w:r w:rsidRPr="00A93727">
              <w:rPr>
                <w:rFonts w:ascii="Times New Roman" w:hAnsi="Times New Roman" w:cs="Times New Roman"/>
                <w:sz w:val="24"/>
                <w:szCs w:val="24"/>
              </w:rPr>
              <w:t>Submit reports as required.</w:t>
            </w:r>
          </w:p>
          <w:p w14:paraId="00000328" w14:textId="77777777" w:rsidR="00471CEF" w:rsidRPr="000B54AC" w:rsidRDefault="00471CEF" w:rsidP="000B54AC">
            <w:pPr>
              <w:numPr>
                <w:ilvl w:val="0"/>
                <w:numId w:val="121"/>
              </w:numPr>
              <w:spacing w:after="120" w:line="276" w:lineRule="auto"/>
              <w:ind w:left="426"/>
              <w:rPr>
                <w:rFonts w:ascii="Times New Roman" w:hAnsi="Times New Roman" w:cs="Times New Roman"/>
                <w:sz w:val="24"/>
                <w:szCs w:val="24"/>
              </w:rPr>
            </w:pPr>
          </w:p>
        </w:tc>
        <w:tc>
          <w:tcPr>
            <w:tcW w:w="4050" w:type="dxa"/>
            <w:shd w:val="clear" w:color="auto" w:fill="auto"/>
            <w:tcMar>
              <w:top w:w="100" w:type="dxa"/>
              <w:left w:w="100" w:type="dxa"/>
              <w:bottom w:w="100" w:type="dxa"/>
              <w:right w:w="100" w:type="dxa"/>
            </w:tcMar>
          </w:tcPr>
          <w:p w14:paraId="00000329" w14:textId="77777777" w:rsidR="00471CEF" w:rsidRPr="00A93727" w:rsidRDefault="00D7312B" w:rsidP="00891F1B">
            <w:pPr>
              <w:numPr>
                <w:ilvl w:val="0"/>
                <w:numId w:val="36"/>
              </w:numPr>
              <w:spacing w:after="120"/>
              <w:rPr>
                <w:rFonts w:ascii="Times New Roman" w:hAnsi="Times New Roman" w:cs="Times New Roman"/>
                <w:sz w:val="24"/>
                <w:szCs w:val="24"/>
              </w:rPr>
            </w:pPr>
            <w:r w:rsidRPr="00A93727">
              <w:rPr>
                <w:rFonts w:ascii="Times New Roman" w:hAnsi="Times New Roman" w:cs="Times New Roman"/>
                <w:sz w:val="24"/>
                <w:szCs w:val="24"/>
              </w:rPr>
              <w:t>Complete feedback and reflection assignments.</w:t>
            </w:r>
          </w:p>
          <w:p w14:paraId="0000032A" w14:textId="4BF7A5A6" w:rsidR="00471CEF" w:rsidRPr="00A93727" w:rsidRDefault="00D7312B" w:rsidP="000B54AC">
            <w:pPr>
              <w:numPr>
                <w:ilvl w:val="0"/>
                <w:numId w:val="36"/>
              </w:numPr>
              <w:spacing w:after="0"/>
              <w:rPr>
                <w:del w:id="2619" w:author="Jan Huffman" w:date="2023-02-10T14:14:00Z"/>
                <w:rFonts w:ascii="Times New Roman" w:hAnsi="Times New Roman" w:cs="Times New Roman"/>
                <w:sz w:val="24"/>
                <w:szCs w:val="24"/>
              </w:rPr>
            </w:pPr>
            <w:r w:rsidRPr="00A93727">
              <w:rPr>
                <w:rFonts w:ascii="Times New Roman" w:hAnsi="Times New Roman" w:cs="Times New Roman"/>
                <w:sz w:val="24"/>
                <w:szCs w:val="24"/>
              </w:rPr>
              <w:t>Update résumé based on new skills and experiences gained</w:t>
            </w:r>
            <w:del w:id="2620" w:author="Jan Huffman" w:date="2023-02-13T16:16:00Z">
              <w:r w:rsidRPr="00A93727" w:rsidDel="000B54AC">
                <w:rPr>
                  <w:rFonts w:ascii="Times New Roman" w:hAnsi="Times New Roman" w:cs="Times New Roman"/>
                  <w:sz w:val="24"/>
                  <w:szCs w:val="24"/>
                </w:rPr>
                <w:delText>.</w:delText>
              </w:r>
            </w:del>
          </w:p>
          <w:p w14:paraId="0000032B" w14:textId="77777777" w:rsidR="00471CEF" w:rsidRPr="000B54AC" w:rsidRDefault="00471CEF" w:rsidP="000B54AC">
            <w:pPr>
              <w:widowControl w:val="0"/>
              <w:numPr>
                <w:ilvl w:val="0"/>
                <w:numId w:val="36"/>
              </w:numPr>
              <w:pBdr>
                <w:top w:val="nil"/>
                <w:left w:val="nil"/>
                <w:bottom w:val="nil"/>
                <w:right w:val="nil"/>
                <w:between w:val="nil"/>
              </w:pBdr>
              <w:spacing w:after="120"/>
              <w:rPr>
                <w:rFonts w:ascii="Times New Roman" w:hAnsi="Times New Roman" w:cs="Times New Roman"/>
                <w:sz w:val="24"/>
                <w:szCs w:val="24"/>
              </w:rPr>
            </w:pPr>
          </w:p>
        </w:tc>
        <w:tc>
          <w:tcPr>
            <w:tcW w:w="2880" w:type="dxa"/>
            <w:shd w:val="clear" w:color="auto" w:fill="auto"/>
            <w:tcMar>
              <w:top w:w="100" w:type="dxa"/>
              <w:left w:w="100" w:type="dxa"/>
              <w:bottom w:w="100" w:type="dxa"/>
              <w:right w:w="100" w:type="dxa"/>
            </w:tcMar>
          </w:tcPr>
          <w:p w14:paraId="0000032C" w14:textId="77777777" w:rsidR="00471CEF" w:rsidRPr="00A93727" w:rsidRDefault="00D7312B" w:rsidP="00891F1B">
            <w:pPr>
              <w:numPr>
                <w:ilvl w:val="0"/>
                <w:numId w:val="36"/>
              </w:numPr>
              <w:spacing w:after="120" w:line="276" w:lineRule="auto"/>
              <w:ind w:left="391"/>
              <w:rPr>
                <w:rFonts w:ascii="Times New Roman" w:hAnsi="Times New Roman" w:cs="Times New Roman"/>
                <w:sz w:val="24"/>
                <w:szCs w:val="24"/>
              </w:rPr>
            </w:pPr>
            <w:r w:rsidRPr="00A93727">
              <w:rPr>
                <w:rFonts w:ascii="Times New Roman" w:hAnsi="Times New Roman" w:cs="Times New Roman"/>
                <w:sz w:val="24"/>
                <w:szCs w:val="24"/>
              </w:rPr>
              <w:t>Complete feedback and evaluation forms.</w:t>
            </w:r>
          </w:p>
          <w:p w14:paraId="0000032D" w14:textId="77777777" w:rsidR="00471CEF" w:rsidRPr="00A93727" w:rsidRDefault="00471CEF" w:rsidP="00891F1B">
            <w:pPr>
              <w:widowControl w:val="0"/>
              <w:pBdr>
                <w:top w:val="nil"/>
                <w:left w:val="nil"/>
                <w:bottom w:val="nil"/>
                <w:right w:val="nil"/>
                <w:between w:val="nil"/>
              </w:pBdr>
              <w:spacing w:after="120"/>
              <w:rPr>
                <w:rFonts w:ascii="Times New Roman" w:hAnsi="Times New Roman" w:cs="Times New Roman"/>
                <w:sz w:val="24"/>
                <w:szCs w:val="24"/>
              </w:rPr>
            </w:pPr>
          </w:p>
        </w:tc>
      </w:tr>
    </w:tbl>
    <w:p w14:paraId="0000032E" w14:textId="77777777" w:rsidR="00471CEF" w:rsidRDefault="00471CEF">
      <w:pPr>
        <w:spacing w:after="0" w:line="240" w:lineRule="auto"/>
        <w:rPr>
          <w:sz w:val="24"/>
          <w:szCs w:val="24"/>
        </w:rPr>
      </w:pPr>
    </w:p>
    <w:p w14:paraId="0000032F" w14:textId="77777777" w:rsidR="00471CEF" w:rsidDel="00F53580" w:rsidRDefault="00D7312B">
      <w:pPr>
        <w:rPr>
          <w:del w:id="2621" w:author="Jan Huffman" w:date="2023-01-27T11:23:00Z"/>
          <w:sz w:val="24"/>
          <w:szCs w:val="24"/>
        </w:rPr>
      </w:pPr>
      <w:del w:id="2622" w:author="Jan Huffman" w:date="2023-01-27T11:23:00Z">
        <w:r w:rsidDel="00F53580">
          <w:rPr>
            <w:b/>
            <w:color w:val="1155CC"/>
            <w:sz w:val="24"/>
            <w:szCs w:val="24"/>
          </w:rPr>
          <w:delText>Forms</w:delText>
        </w:r>
        <w:r w:rsidDel="00F53580">
          <w:rPr>
            <w:sz w:val="24"/>
            <w:szCs w:val="24"/>
          </w:rPr>
          <w:delText>:</w:delText>
        </w:r>
      </w:del>
    </w:p>
    <w:p w14:paraId="00000330" w14:textId="77777777" w:rsidR="00471CEF" w:rsidDel="009D1861" w:rsidRDefault="00254601">
      <w:pPr>
        <w:numPr>
          <w:ilvl w:val="0"/>
          <w:numId w:val="24"/>
        </w:numPr>
        <w:spacing w:after="0" w:line="256" w:lineRule="auto"/>
        <w:rPr>
          <w:del w:id="2623" w:author="Jan Huffman" w:date="2023-01-27T11:24:00Z"/>
          <w:sz w:val="24"/>
          <w:szCs w:val="24"/>
        </w:rPr>
      </w:pPr>
      <w:del w:id="2624" w:author="Jan Huffman" w:date="2023-01-27T11:24:00Z">
        <w:r w:rsidDel="009D1861">
          <w:fldChar w:fldCharType="begin"/>
        </w:r>
      </w:del>
      <w:del w:id="2625" w:author="Jan Huffman" w:date="2023-01-27T11:23:00Z">
        <w:r w:rsidDel="00F53580">
          <w:delInstrText xml:space="preserve"> HYPERLINK \l "bookmark=id.qbtyoq" \h </w:delInstrText>
        </w:r>
      </w:del>
      <w:del w:id="2626" w:author="Jan Huffman" w:date="2023-01-27T11:24:00Z">
        <w:r w:rsidDel="009D1861">
          <w:fldChar w:fldCharType="separate"/>
        </w:r>
        <w:r w:rsidR="00D7312B" w:rsidDel="009D1861">
          <w:rPr>
            <w:color w:val="0000FF"/>
            <w:sz w:val="24"/>
            <w:szCs w:val="24"/>
            <w:u w:val="single"/>
          </w:rPr>
          <w:delText>Service Learning Needs Assessment and Initial Research</w:delText>
        </w:r>
        <w:r w:rsidDel="009D1861">
          <w:rPr>
            <w:color w:val="0000FF"/>
            <w:sz w:val="24"/>
            <w:szCs w:val="24"/>
            <w:u w:val="single"/>
          </w:rPr>
          <w:fldChar w:fldCharType="end"/>
        </w:r>
        <w:r w:rsidR="00D7312B" w:rsidDel="009D1861">
          <w:rPr>
            <w:sz w:val="24"/>
            <w:szCs w:val="24"/>
          </w:rPr>
          <w:delText xml:space="preserve"> (Appendix D)</w:delText>
        </w:r>
      </w:del>
    </w:p>
    <w:customXmlDelRangeStart w:id="2627" w:author="Jan Huffman" w:date="2023-01-27T11:24:00Z"/>
    <w:sdt>
      <w:sdtPr>
        <w:tag w:val="goog_rdk_451"/>
        <w:id w:val="-1890561951"/>
      </w:sdtPr>
      <w:sdtContent>
        <w:customXmlDelRangeEnd w:id="2627"/>
        <w:p w14:paraId="00000331" w14:textId="77777777" w:rsidR="00471CEF" w:rsidDel="009D1861" w:rsidRDefault="00254601">
          <w:pPr>
            <w:numPr>
              <w:ilvl w:val="0"/>
              <w:numId w:val="24"/>
            </w:numPr>
            <w:spacing w:after="0" w:line="256" w:lineRule="auto"/>
            <w:rPr>
              <w:ins w:id="2628" w:author="Jan Huffman" w:date="2022-12-22T14:09:00Z"/>
              <w:del w:id="2629" w:author="Jan Huffman" w:date="2023-01-27T11:24:00Z"/>
              <w:sz w:val="24"/>
              <w:szCs w:val="24"/>
            </w:rPr>
          </w:pPr>
          <w:del w:id="2630" w:author="Jan Huffman" w:date="2023-01-27T11:24:00Z">
            <w:r w:rsidDel="009D1861">
              <w:fldChar w:fldCharType="begin"/>
            </w:r>
          </w:del>
          <w:del w:id="2631" w:author="Jan Huffman" w:date="2023-01-27T11:23:00Z">
            <w:r w:rsidDel="00F53580">
              <w:delInstrText xml:space="preserve"> HYPERLINK \l "bookmark=id.1pgrrkc" \h </w:delInstrText>
            </w:r>
          </w:del>
          <w:del w:id="2632" w:author="Jan Huffman" w:date="2023-01-27T11:24:00Z">
            <w:r w:rsidDel="009D1861">
              <w:fldChar w:fldCharType="separate"/>
            </w:r>
            <w:r w:rsidR="00D7312B" w:rsidDel="009D1861">
              <w:rPr>
                <w:color w:val="0000FF"/>
                <w:sz w:val="24"/>
                <w:szCs w:val="24"/>
                <w:u w:val="single"/>
              </w:rPr>
              <w:delText>Service Learning Project Planning Worksheet</w:delText>
            </w:r>
            <w:r w:rsidDel="009D1861">
              <w:rPr>
                <w:color w:val="0000FF"/>
                <w:sz w:val="24"/>
                <w:szCs w:val="24"/>
                <w:u w:val="single"/>
              </w:rPr>
              <w:fldChar w:fldCharType="end"/>
            </w:r>
            <w:r w:rsidR="00D7312B" w:rsidDel="009D1861">
              <w:rPr>
                <w:sz w:val="24"/>
                <w:szCs w:val="24"/>
              </w:rPr>
              <w:delText xml:space="preserve"> (Appendix D)</w:delText>
            </w:r>
          </w:del>
          <w:customXmlDelRangeStart w:id="2633" w:author="Jan Huffman" w:date="2023-01-27T11:24:00Z"/>
          <w:sdt>
            <w:sdtPr>
              <w:tag w:val="goog_rdk_450"/>
              <w:id w:val="143319566"/>
            </w:sdtPr>
            <w:sdtContent>
              <w:customXmlDelRangeEnd w:id="2633"/>
              <w:customXmlDelRangeStart w:id="2634" w:author="Jan Huffman" w:date="2023-01-27T11:24:00Z"/>
            </w:sdtContent>
          </w:sdt>
          <w:customXmlDelRangeEnd w:id="2634"/>
        </w:p>
        <w:customXmlDelRangeStart w:id="2635" w:author="Jan Huffman" w:date="2023-01-27T11:24:00Z"/>
      </w:sdtContent>
    </w:sdt>
    <w:customXmlDelRangeEnd w:id="2635"/>
    <w:customXmlDelRangeStart w:id="2636" w:author="Jan Huffman" w:date="2023-01-27T11:24:00Z"/>
    <w:sdt>
      <w:sdtPr>
        <w:tag w:val="goog_rdk_453"/>
        <w:id w:val="1213304170"/>
      </w:sdtPr>
      <w:sdtContent>
        <w:customXmlDelRangeEnd w:id="2636"/>
        <w:p w14:paraId="00000332" w14:textId="77777777" w:rsidR="00471CEF" w:rsidDel="009D1861" w:rsidRDefault="00000000">
          <w:pPr>
            <w:numPr>
              <w:ilvl w:val="0"/>
              <w:numId w:val="24"/>
            </w:numPr>
            <w:spacing w:after="0" w:line="256" w:lineRule="auto"/>
            <w:rPr>
              <w:del w:id="2637" w:author="Jan Huffman" w:date="2023-01-27T11:24:00Z"/>
              <w:sz w:val="24"/>
              <w:szCs w:val="24"/>
            </w:rPr>
          </w:pPr>
          <w:customXmlDelRangeStart w:id="2638" w:author="Jan Huffman" w:date="2023-01-27T11:24:00Z"/>
          <w:sdt>
            <w:sdtPr>
              <w:tag w:val="goog_rdk_452"/>
              <w:id w:val="-260838673"/>
            </w:sdtPr>
            <w:sdtContent>
              <w:customXmlDelRangeEnd w:id="2638"/>
              <w:ins w:id="2639" w:author="Jan Huffman" w:date="2022-12-22T14:09:00Z">
                <w:del w:id="2640" w:author="Jan Huffman" w:date="2023-01-27T11:24:00Z">
                  <w:r w:rsidR="00D7312B" w:rsidDel="009D1861">
                    <w:fldChar w:fldCharType="begin"/>
                  </w:r>
                  <w:r w:rsidR="00D7312B" w:rsidDel="009D1861">
                    <w:delInstrText>HYPERLINK \l "bookmark=id.1y810tw"</w:delInstrText>
                  </w:r>
                  <w:r w:rsidR="00D7312B" w:rsidDel="009D1861">
                    <w:fldChar w:fldCharType="separate"/>
                  </w:r>
                  <w:r w:rsidR="00D7312B" w:rsidDel="009D1861">
                    <w:rPr>
                      <w:sz w:val="24"/>
                      <w:szCs w:val="24"/>
                    </w:rPr>
                    <w:delText>High-Quality Work-Based Learning Workplace Evaluation Checklist</w:delText>
                  </w:r>
                  <w:r w:rsidR="00D7312B" w:rsidDel="009D1861">
                    <w:fldChar w:fldCharType="end"/>
                  </w:r>
                  <w:r w:rsidR="00D7312B" w:rsidDel="009D1861">
                    <w:rPr>
                      <w:sz w:val="24"/>
                      <w:szCs w:val="24"/>
                    </w:rPr>
                    <w:delText xml:space="preserve"> (required, Appendix A)</w:delText>
                  </w:r>
                </w:del>
              </w:ins>
              <w:customXmlDelRangeStart w:id="2641" w:author="Jan Huffman" w:date="2023-01-27T11:24:00Z"/>
            </w:sdtContent>
          </w:sdt>
          <w:customXmlDelRangeEnd w:id="2641"/>
        </w:p>
        <w:customXmlDelRangeStart w:id="2642" w:author="Jan Huffman" w:date="2023-01-27T11:24:00Z"/>
      </w:sdtContent>
    </w:sdt>
    <w:customXmlDelRangeEnd w:id="2642"/>
    <w:p w14:paraId="00000333" w14:textId="77777777" w:rsidR="00471CEF" w:rsidDel="009D1861" w:rsidRDefault="00254601">
      <w:pPr>
        <w:numPr>
          <w:ilvl w:val="0"/>
          <w:numId w:val="24"/>
        </w:numPr>
        <w:spacing w:after="0" w:line="256" w:lineRule="auto"/>
        <w:rPr>
          <w:del w:id="2643" w:author="Jan Huffman" w:date="2023-01-27T11:24:00Z"/>
          <w:sz w:val="24"/>
          <w:szCs w:val="24"/>
        </w:rPr>
      </w:pPr>
      <w:del w:id="2644" w:author="Jan Huffman" w:date="2023-01-27T11:24:00Z">
        <w:r w:rsidDel="009D1861">
          <w:fldChar w:fldCharType="begin"/>
        </w:r>
      </w:del>
      <w:del w:id="2645" w:author="Jan Huffman" w:date="2023-01-27T11:23:00Z">
        <w:r w:rsidDel="00F53580">
          <w:delInstrText xml:space="preserve"> HYPERLINK \l "bookmark=id.1vsw3ci" \h </w:delInstrText>
        </w:r>
      </w:del>
      <w:del w:id="2646" w:author="Jan Huffman" w:date="2023-01-27T11:24:00Z">
        <w:r w:rsidDel="009D1861">
          <w:fldChar w:fldCharType="separate"/>
        </w:r>
        <w:r w:rsidR="00D7312B" w:rsidDel="009D1861">
          <w:rPr>
            <w:color w:val="0000FF"/>
            <w:sz w:val="24"/>
            <w:szCs w:val="24"/>
            <w:u w:val="single"/>
          </w:rPr>
          <w:delText>High-Quality Work-Based Learning Training Agreement</w:delText>
        </w:r>
        <w:r w:rsidDel="009D1861">
          <w:rPr>
            <w:color w:val="0000FF"/>
            <w:sz w:val="24"/>
            <w:szCs w:val="24"/>
            <w:u w:val="single"/>
          </w:rPr>
          <w:fldChar w:fldCharType="end"/>
        </w:r>
        <w:r w:rsidR="00D7312B" w:rsidDel="009D1861">
          <w:rPr>
            <w:sz w:val="24"/>
            <w:szCs w:val="24"/>
          </w:rPr>
          <w:delText xml:space="preserve"> (required, Appendix A)</w:delText>
        </w:r>
      </w:del>
    </w:p>
    <w:p w14:paraId="00000334" w14:textId="77777777" w:rsidR="00471CEF" w:rsidDel="009D1861" w:rsidRDefault="00254601">
      <w:pPr>
        <w:numPr>
          <w:ilvl w:val="0"/>
          <w:numId w:val="117"/>
        </w:numPr>
        <w:spacing w:after="0" w:line="256" w:lineRule="auto"/>
        <w:rPr>
          <w:del w:id="2647" w:author="Jan Huffman" w:date="2023-01-27T11:24:00Z"/>
          <w:rFonts w:ascii="Arial" w:eastAsia="Arial" w:hAnsi="Arial" w:cs="Arial"/>
          <w:color w:val="000000"/>
        </w:rPr>
      </w:pPr>
      <w:del w:id="2648" w:author="Jan Huffman" w:date="2023-01-27T11:24:00Z">
        <w:r w:rsidDel="009D1861">
          <w:fldChar w:fldCharType="begin"/>
        </w:r>
      </w:del>
      <w:del w:id="2649" w:author="Jan Huffman" w:date="2023-01-27T11:23:00Z">
        <w:r w:rsidDel="00F53580">
          <w:delInstrText xml:space="preserve"> HYPERLINK \l "bookmark=id.odc9jc" \h </w:delInstrText>
        </w:r>
      </w:del>
      <w:del w:id="2650" w:author="Jan Huffman" w:date="2023-01-27T11:24:00Z">
        <w:r w:rsidDel="009D1861">
          <w:fldChar w:fldCharType="separate"/>
        </w:r>
        <w:r w:rsidR="00D7312B" w:rsidDel="009D1861">
          <w:rPr>
            <w:color w:val="0000FF"/>
            <w:sz w:val="24"/>
            <w:szCs w:val="24"/>
            <w:u w:val="single"/>
          </w:rPr>
          <w:delText>High-Quality Work-Based Learning Student Reflection</w:delText>
        </w:r>
        <w:r w:rsidDel="009D1861">
          <w:rPr>
            <w:color w:val="0000FF"/>
            <w:sz w:val="24"/>
            <w:szCs w:val="24"/>
            <w:u w:val="single"/>
          </w:rPr>
          <w:fldChar w:fldCharType="end"/>
        </w:r>
        <w:r w:rsidR="00D7312B" w:rsidDel="009D1861">
          <w:rPr>
            <w:sz w:val="24"/>
            <w:szCs w:val="24"/>
          </w:rPr>
          <w:delText xml:space="preserve"> (Appendix A)</w:delText>
        </w:r>
      </w:del>
    </w:p>
    <w:p w14:paraId="00000335" w14:textId="77777777" w:rsidR="00471CEF" w:rsidDel="009D1861" w:rsidRDefault="00254601">
      <w:pPr>
        <w:numPr>
          <w:ilvl w:val="0"/>
          <w:numId w:val="117"/>
        </w:numPr>
        <w:spacing w:after="0" w:line="256" w:lineRule="auto"/>
        <w:rPr>
          <w:del w:id="2651" w:author="Jan Huffman" w:date="2023-01-27T11:24:00Z"/>
          <w:rFonts w:ascii="Arial" w:eastAsia="Arial" w:hAnsi="Arial" w:cs="Arial"/>
          <w:color w:val="000000"/>
        </w:rPr>
      </w:pPr>
      <w:del w:id="2652" w:author="Jan Huffman" w:date="2023-01-27T11:24:00Z">
        <w:r w:rsidDel="009D1861">
          <w:fldChar w:fldCharType="begin"/>
        </w:r>
      </w:del>
      <w:del w:id="2653" w:author="Jan Huffman" w:date="2023-01-27T11:23:00Z">
        <w:r w:rsidDel="00F53580">
          <w:delInstrText xml:space="preserve"> HYPERLINK \l "bookmark=id.2olpkfy" \h </w:delInstrText>
        </w:r>
      </w:del>
      <w:del w:id="2654" w:author="Jan Huffman" w:date="2023-01-27T11:24:00Z">
        <w:r w:rsidDel="009D1861">
          <w:fldChar w:fldCharType="separate"/>
        </w:r>
        <w:r w:rsidR="00D7312B" w:rsidDel="009D1861">
          <w:rPr>
            <w:color w:val="0000FF"/>
            <w:sz w:val="24"/>
            <w:szCs w:val="24"/>
            <w:u w:val="single"/>
          </w:rPr>
          <w:delText>Service Learning Project Partner Evaluation</w:delText>
        </w:r>
        <w:r w:rsidDel="009D1861">
          <w:rPr>
            <w:color w:val="0000FF"/>
            <w:sz w:val="24"/>
            <w:szCs w:val="24"/>
            <w:u w:val="single"/>
          </w:rPr>
          <w:fldChar w:fldCharType="end"/>
        </w:r>
        <w:r w:rsidR="00D7312B" w:rsidDel="009D1861">
          <w:rPr>
            <w:sz w:val="24"/>
            <w:szCs w:val="24"/>
          </w:rPr>
          <w:delText xml:space="preserve"> (Appendix D)</w:delText>
        </w:r>
      </w:del>
    </w:p>
    <w:p w14:paraId="58790C9E" w14:textId="1ECEC772" w:rsidR="00471CEF" w:rsidRDefault="00D7312B">
      <w:pPr>
        <w:spacing w:after="600" w:line="240" w:lineRule="auto"/>
        <w:ind w:hanging="720"/>
        <w:rPr>
          <w:ins w:id="2655" w:author="Jan Huffman" w:date="2023-01-27T11:23:00Z"/>
          <w:rFonts w:ascii="Arial" w:eastAsia="Arial" w:hAnsi="Arial" w:cs="Arial"/>
          <w:sz w:val="20"/>
          <w:szCs w:val="20"/>
        </w:rPr>
      </w:pPr>
      <w:bookmarkStart w:id="2656" w:name="bookmark=id.111kx3o" w:colFirst="0" w:colLast="0"/>
      <w:bookmarkStart w:id="2657" w:name="bookmark=id.2zbgiuw" w:colFirst="0" w:colLast="0"/>
      <w:bookmarkStart w:id="2658" w:name="bookmark=id.206ipza" w:colFirst="0" w:colLast="0"/>
      <w:bookmarkStart w:id="2659" w:name="bookmark=id.3l18frh" w:colFirst="0" w:colLast="0"/>
      <w:bookmarkStart w:id="2660" w:name="bookmark=id.4k668n3" w:colFirst="0" w:colLast="0"/>
      <w:bookmarkEnd w:id="2656"/>
      <w:bookmarkEnd w:id="2657"/>
      <w:bookmarkEnd w:id="2658"/>
      <w:bookmarkEnd w:id="2659"/>
      <w:bookmarkEnd w:id="2660"/>
      <w:del w:id="2661" w:author="Jan Huffman" w:date="2023-01-27T11:34:00Z">
        <w:r w:rsidDel="00BA24F7">
          <w:rPr>
            <w:noProof/>
          </w:rPr>
          <w:lastRenderedPageBreak/>
          <w:drawing>
            <wp:anchor distT="0" distB="0" distL="114300" distR="114300" simplePos="0" relativeHeight="251658484" behindDoc="0" locked="0" layoutInCell="1" hidden="0" allowOverlap="1" wp14:anchorId="55689C7E" wp14:editId="6CEBC7C2">
              <wp:simplePos x="0" y="0"/>
              <wp:positionH relativeFrom="column">
                <wp:posOffset>-381000</wp:posOffset>
              </wp:positionH>
              <wp:positionV relativeFrom="paragraph">
                <wp:posOffset>0</wp:posOffset>
              </wp:positionV>
              <wp:extent cx="6743700" cy="8953500"/>
              <wp:effectExtent l="0" t="0" r="0" b="0"/>
              <wp:wrapSquare wrapText="bothSides" distT="0" distB="0" distL="114300" distR="114300"/>
              <wp:docPr id="105" name="Picture 105"/>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3"/>
                      <a:srcRect/>
                      <a:stretch>
                        <a:fillRect/>
                      </a:stretch>
                    </pic:blipFill>
                    <pic:spPr>
                      <a:xfrm>
                        <a:off x="0" y="0"/>
                        <a:ext cx="6743700" cy="8953500"/>
                      </a:xfrm>
                      <a:prstGeom prst="rect">
                        <a:avLst/>
                      </a:prstGeom>
                      <a:ln/>
                    </pic:spPr>
                  </pic:pic>
                </a:graphicData>
              </a:graphic>
            </wp:anchor>
          </w:drawing>
        </w:r>
      </w:del>
    </w:p>
    <w:p w14:paraId="00000336" w14:textId="5E9A1734" w:rsidR="00F53580" w:rsidRDefault="00F53580">
      <w:pPr>
        <w:spacing w:after="600" w:line="240" w:lineRule="auto"/>
        <w:ind w:hanging="720"/>
        <w:rPr>
          <w:rFonts w:ascii="Arial" w:eastAsia="Arial" w:hAnsi="Arial" w:cs="Arial"/>
          <w:sz w:val="20"/>
          <w:szCs w:val="20"/>
        </w:rPr>
        <w:sectPr w:rsidR="00F53580" w:rsidSect="00630CA1">
          <w:pgSz w:w="12240" w:h="15840"/>
          <w:pgMar w:top="1008" w:right="1008" w:bottom="1440" w:left="1008" w:header="0" w:footer="720" w:gutter="0"/>
          <w:cols w:space="720"/>
          <w:titlePg/>
        </w:sectPr>
      </w:pPr>
    </w:p>
    <w:p w14:paraId="16781A52" w14:textId="2E47E514" w:rsidR="00C14E2D" w:rsidRDefault="00D2581C" w:rsidP="00AE18AC">
      <w:pPr>
        <w:pStyle w:val="Heading1"/>
        <w:rPr>
          <w:ins w:id="2662" w:author="Jan Huffman" w:date="2023-01-27T11:33:00Z"/>
          <w:color w:val="1155CC"/>
        </w:rPr>
        <w:sectPr w:rsidR="00C14E2D" w:rsidSect="0045370E">
          <w:footerReference w:type="default" r:id="rId54"/>
          <w:pgSz w:w="12240" w:h="15840"/>
          <w:pgMar w:top="1008" w:right="1440" w:bottom="1440" w:left="1440" w:header="0" w:footer="720" w:gutter="0"/>
          <w:pgBorders w:offsetFrom="page">
            <w:top w:val="crossStitch" w:sz="9" w:space="24" w:color="003B70"/>
            <w:left w:val="crossStitch" w:sz="9" w:space="24" w:color="003B70"/>
            <w:bottom w:val="crossStitch" w:sz="9" w:space="24" w:color="003B70"/>
            <w:right w:val="crossStitch" w:sz="9" w:space="24" w:color="003B70"/>
          </w:pgBorders>
          <w:cols w:space="720"/>
        </w:sectPr>
      </w:pPr>
      <w:ins w:id="2663" w:author="Jan Huffman" w:date="2023-01-27T11:37:00Z">
        <w:r>
          <w:rPr>
            <w:noProof/>
          </w:rPr>
          <w:lastRenderedPageBreak/>
          <mc:AlternateContent>
            <mc:Choice Requires="wps">
              <w:drawing>
                <wp:anchor distT="0" distB="0" distL="114300" distR="114300" simplePos="0" relativeHeight="251658291" behindDoc="0" locked="0" layoutInCell="1" allowOverlap="1" wp14:anchorId="049D413E" wp14:editId="47AF799D">
                  <wp:simplePos x="0" y="0"/>
                  <wp:positionH relativeFrom="column">
                    <wp:posOffset>-495300</wp:posOffset>
                  </wp:positionH>
                  <wp:positionV relativeFrom="paragraph">
                    <wp:posOffset>-215265</wp:posOffset>
                  </wp:positionV>
                  <wp:extent cx="6931152" cy="1993392"/>
                  <wp:effectExtent l="0" t="0" r="0" b="7620"/>
                  <wp:wrapNone/>
                  <wp:docPr id="34" name="Text Box 34"/>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23DBDBFC" w14:textId="77777777" w:rsidR="00FD200D" w:rsidRPr="0045370E" w:rsidRDefault="00FD200D" w:rsidP="00FD200D">
                              <w:pPr>
                                <w:pStyle w:val="Heading1"/>
                                <w:rPr>
                                  <w:ins w:id="2664"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665" w:name="_Toc126854989"/>
                              <w:ins w:id="2666"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2665"/>
                            </w:p>
                            <w:p w14:paraId="44931BE7" w14:textId="77777777" w:rsidR="00FD200D" w:rsidRDefault="00FD200D" w:rsidP="00FD200D">
                              <w:pPr>
                                <w:pStyle w:val="Heading1"/>
                                <w:rPr>
                                  <w:ins w:id="2667"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AA24016" w14:textId="1F8A5873" w:rsidR="00FD200D" w:rsidRPr="00060997" w:rsidRDefault="00FD200D" w:rsidP="00FD200D">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668" w:name="_Toc126854990"/>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del w:id="2669" w:author="Jan Huffman" w:date="2023-02-06T15:09:00Z">
                                <w:r w:rsidRPr="00060997" w:rsidDel="00776BC4">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ins w:id="2670" w:author="Jan Huffman" w:date="2023-02-06T15:09:00Z">
                                <w:r w:rsidR="005E634D">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2668"/>
                              <w:ins w:id="2671" w:author="Huffman, Jan (DOE)" w:date="2023-03-22T09:24:00Z">
                                <w:r w:rsidR="00712B5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w:t>
                                </w:r>
                              </w:ins>
                              <w:ins w:id="2672" w:author="Huffman, Jan (DOE)" w:date="2023-03-22T09:25:00Z">
                                <w:r w:rsidR="00712B5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w:t>
                                </w:r>
                              </w:ins>
                            </w:p>
                            <w:p w14:paraId="1D817DA9" w14:textId="77777777" w:rsidR="00FD200D" w:rsidRPr="00344837" w:rsidRDefault="00FD200D" w:rsidP="00FD200D">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49D413E" id="Text Box 34" o:spid="_x0000_s1046" type="#_x0000_t202" style="position:absolute;left:0;text-align:left;margin-left:-39pt;margin-top:-16.95pt;width:545.75pt;height:156.9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" filled="f" stroked="f">
                  <v:textbox style="mso-fit-shape-to-text:t">
                    <w:txbxContent>
                      <w:p w14:paraId="23DBDBFC" w14:textId="77777777" w:rsidR="00FD200D" w:rsidRPr="0045370E" w:rsidRDefault="00FD200D" w:rsidP="00FD200D">
                        <w:pPr>
                          <w:pStyle w:val="Heading1"/>
                          <w:rPr>
                            <w:ins w:id="2673"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674" w:name="_Toc126854989"/>
                        <w:ins w:id="2675"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2674"/>
                      </w:p>
                      <w:p w14:paraId="44931BE7" w14:textId="77777777" w:rsidR="00FD200D" w:rsidRDefault="00FD200D" w:rsidP="00FD200D">
                        <w:pPr>
                          <w:pStyle w:val="Heading1"/>
                          <w:rPr>
                            <w:ins w:id="2676"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AA24016" w14:textId="1F8A5873" w:rsidR="00FD200D" w:rsidRPr="00060997" w:rsidRDefault="00FD200D" w:rsidP="00FD200D">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677" w:name="_Toc126854990"/>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del w:id="2678" w:author="Jan Huffman" w:date="2023-02-06T15:09:00Z">
                          <w:r w:rsidRPr="00060997" w:rsidDel="00776BC4">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ins w:id="2679" w:author="Jan Huffman" w:date="2023-02-06T15:09:00Z">
                          <w:r w:rsidR="005E634D">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2677"/>
                        <w:ins w:id="2680" w:author="Huffman, Jan (DOE)" w:date="2023-03-22T09:24:00Z">
                          <w:r w:rsidR="00712B5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w:t>
                          </w:r>
                        </w:ins>
                        <w:ins w:id="2681" w:author="Huffman, Jan (DOE)" w:date="2023-03-22T09:25:00Z">
                          <w:r w:rsidR="00712B5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w:t>
                          </w:r>
                        </w:ins>
                      </w:p>
                      <w:p w14:paraId="1D817DA9" w14:textId="77777777" w:rsidR="00FD200D" w:rsidRPr="00344837" w:rsidRDefault="00FD200D" w:rsidP="00FD200D">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ins>
      <w:ins w:id="2682" w:author="Jan Huffman" w:date="2023-01-27T11:35:00Z">
        <w:r w:rsidR="00882985">
          <w:rPr>
            <w:rFonts w:ascii="Arial" w:eastAsia="Arial" w:hAnsi="Arial" w:cs="Arial"/>
            <w:noProof/>
            <w:sz w:val="72"/>
            <w:szCs w:val="72"/>
          </w:rPr>
          <mc:AlternateContent>
            <mc:Choice Requires="wps">
              <w:drawing>
                <wp:anchor distT="0" distB="0" distL="114300" distR="114300" simplePos="0" relativeHeight="251658290" behindDoc="0" locked="0" layoutInCell="1" allowOverlap="1" wp14:anchorId="687AB692" wp14:editId="628E5D18">
                  <wp:simplePos x="0" y="0"/>
                  <wp:positionH relativeFrom="column">
                    <wp:posOffset>-671536</wp:posOffset>
                  </wp:positionH>
                  <wp:positionV relativeFrom="paragraph">
                    <wp:posOffset>-362492</wp:posOffset>
                  </wp:positionV>
                  <wp:extent cx="7269480" cy="9509760"/>
                  <wp:effectExtent l="57150" t="19050" r="64770" b="72390"/>
                  <wp:wrapNone/>
                  <wp:docPr id="33" name="Rectangle 33"/>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661BEB11" id="Rectangle 33" o:spid="_x0000_s1026" style="position:absolute;margin-left:-52.9pt;margin-top:-28.55pt;width:572.4pt;height:748.8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" fillcolor="#7f7f7f [1612]" stroked="f">
                  <v:fill color2="#d8d8d8 [2732]" rotate="t" angle="225" focus="100%" type="gradient"/>
                  <v:shadow on="t" color="black" opacity="22937f" origin=",.5" offset="0,.63889mm"/>
                </v:rect>
              </w:pict>
            </mc:Fallback>
          </mc:AlternateContent>
        </w:r>
      </w:ins>
      <w:ins w:id="2683" w:author="Jan Huffman" w:date="2023-01-27T11:39:00Z">
        <w:r w:rsidR="002B2FAB">
          <w:rPr>
            <w:rFonts w:ascii="Franklin Gothic Demi" w:hAnsi="Franklin Gothic Demi" w:cs="Tahoma"/>
            <w:b w:val="0"/>
            <w:noProof/>
            <w:color w:val="003C71"/>
            <w:sz w:val="96"/>
            <w:szCs w:val="80"/>
          </w:rPr>
          <mc:AlternateContent>
            <mc:Choice Requires="wps">
              <w:drawing>
                <wp:anchor distT="0" distB="0" distL="114300" distR="114300" simplePos="0" relativeHeight="251658294" behindDoc="0" locked="0" layoutInCell="1" allowOverlap="1" wp14:anchorId="6239EABE" wp14:editId="7CCB7C11">
                  <wp:simplePos x="0" y="0"/>
                  <wp:positionH relativeFrom="column">
                    <wp:posOffset>988623</wp:posOffset>
                  </wp:positionH>
                  <wp:positionV relativeFrom="paragraph">
                    <wp:posOffset>2689137</wp:posOffset>
                  </wp:positionV>
                  <wp:extent cx="2272428" cy="484224"/>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272428" cy="484224"/>
                          </a:xfrm>
                          <a:prstGeom prst="rect">
                            <a:avLst/>
                          </a:prstGeom>
                          <a:noFill/>
                          <a:ln w="6350">
                            <a:noFill/>
                          </a:ln>
                        </wps:spPr>
                        <wps:txbx>
                          <w:txbxContent>
                            <w:p w14:paraId="10169BB5" w14:textId="54AB08A8" w:rsidR="00A97189" w:rsidRPr="00266F94" w:rsidRDefault="002B2FAB" w:rsidP="00A97189">
                              <w:pPr>
                                <w:jc w:val="center"/>
                                <w:rPr>
                                  <w:rFonts w:ascii="Georgia" w:hAnsi="Georgia"/>
                                  <w:b/>
                                  <w:bCs/>
                                  <w:color w:val="003C71"/>
                                  <w:sz w:val="52"/>
                                  <w:szCs w:val="52"/>
                                </w:rPr>
                              </w:pPr>
                              <w:ins w:id="2684" w:author="Jan Huffman" w:date="2023-01-27T11:41:00Z">
                                <w:r>
                                  <w:rPr>
                                    <w:rFonts w:ascii="Georgia" w:hAnsi="Georgia"/>
                                    <w:b/>
                                    <w:bCs/>
                                    <w:color w:val="003C71"/>
                                    <w:sz w:val="52"/>
                                    <w:szCs w:val="52"/>
                                  </w:rPr>
                                  <w:t>Externship</w:t>
                                </w:r>
                              </w:ins>
                              <w:ins w:id="2685" w:author="Jan Huffman" w:date="2023-01-27T11:18:00Z">
                                <w:del w:id="2686" w:author="Jan Huffman" w:date="2023-01-27T11:40:00Z">
                                  <w:r w:rsidR="00A97189" w:rsidDel="002B2FAB">
                                    <w:rPr>
                                      <w:rFonts w:ascii="Georgia" w:hAnsi="Georgia"/>
                                      <w:b/>
                                      <w:bCs/>
                                      <w:color w:val="003C71"/>
                                      <w:sz w:val="52"/>
                                      <w:szCs w:val="52"/>
                                    </w:rPr>
                                    <w:delText>Service Learning</w:delText>
                                  </w:r>
                                </w:del>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9EABE" id="Text Box 41" o:spid="_x0000_s1047" type="#_x0000_t202" style="position:absolute;left:0;text-align:left;margin-left:77.85pt;margin-top:211.75pt;width:178.95pt;height:38.1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" filled="f" stroked="f" strokeweight=".5pt">
                  <v:textbox>
                    <w:txbxContent>
                      <w:p w14:paraId="10169BB5" w14:textId="54AB08A8" w:rsidR="00A97189" w:rsidRPr="00266F94" w:rsidRDefault="002B2FAB" w:rsidP="00A97189">
                        <w:pPr>
                          <w:jc w:val="center"/>
                          <w:rPr>
                            <w:rFonts w:ascii="Georgia" w:hAnsi="Georgia"/>
                            <w:b/>
                            <w:bCs/>
                            <w:color w:val="003C71"/>
                            <w:sz w:val="52"/>
                            <w:szCs w:val="52"/>
                          </w:rPr>
                        </w:pPr>
                        <w:ins w:id="2687" w:author="Jan Huffman" w:date="2023-01-27T11:41:00Z">
                          <w:r>
                            <w:rPr>
                              <w:rFonts w:ascii="Georgia" w:hAnsi="Georgia"/>
                              <w:b/>
                              <w:bCs/>
                              <w:color w:val="003C71"/>
                              <w:sz w:val="52"/>
                              <w:szCs w:val="52"/>
                            </w:rPr>
                            <w:t>Externship</w:t>
                          </w:r>
                        </w:ins>
                        <w:ins w:id="2688" w:author="Jan Huffman" w:date="2023-01-27T11:18:00Z">
                          <w:del w:id="2689" w:author="Jan Huffman" w:date="2023-01-27T11:40:00Z">
                            <w:r w:rsidR="00A97189" w:rsidDel="002B2FAB">
                              <w:rPr>
                                <w:rFonts w:ascii="Georgia" w:hAnsi="Georgia"/>
                                <w:b/>
                                <w:bCs/>
                                <w:color w:val="003C71"/>
                                <w:sz w:val="52"/>
                                <w:szCs w:val="52"/>
                              </w:rPr>
                              <w:delText>Service Learning</w:delText>
                            </w:r>
                          </w:del>
                        </w:ins>
                      </w:p>
                    </w:txbxContent>
                  </v:textbox>
                </v:shape>
              </w:pict>
            </mc:Fallback>
          </mc:AlternateContent>
        </w:r>
      </w:ins>
      <w:ins w:id="2690" w:author="Jan Huffman" w:date="2023-01-27T11:38:00Z">
        <w:r w:rsidR="002B2FAB">
          <w:rPr>
            <w:rFonts w:ascii="Franklin Gothic Demi" w:hAnsi="Franklin Gothic Demi" w:cs="Tahoma"/>
            <w:b w:val="0"/>
            <w:noProof/>
            <w:color w:val="003C71"/>
            <w:sz w:val="96"/>
            <w:szCs w:val="80"/>
          </w:rPr>
          <mc:AlternateContent>
            <mc:Choice Requires="wps">
              <w:drawing>
                <wp:anchor distT="0" distB="0" distL="114300" distR="114300" simplePos="0" relativeHeight="251658295" behindDoc="0" locked="0" layoutInCell="1" allowOverlap="1" wp14:anchorId="288CF3E4" wp14:editId="25638F17">
                  <wp:simplePos x="0" y="0"/>
                  <wp:positionH relativeFrom="column">
                    <wp:posOffset>2370747</wp:posOffset>
                  </wp:positionH>
                  <wp:positionV relativeFrom="paragraph">
                    <wp:posOffset>2417445</wp:posOffset>
                  </wp:positionV>
                  <wp:extent cx="182880" cy="182880"/>
                  <wp:effectExtent l="57150" t="19050" r="47625" b="79375"/>
                  <wp:wrapNone/>
                  <wp:docPr id="35" name="Oval 35"/>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5FB599AF" id="Oval 35" o:spid="_x0000_s1026" style="position:absolute;margin-left:186.65pt;margin-top:190.35pt;width:14.4pt;height:14.4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" fillcolor="#ffc629" stroked="f">
                  <v:shadow on="t" color="black" opacity="22937f" origin=",.5" offset="0,.63889mm"/>
                </v:oval>
              </w:pict>
            </mc:Fallback>
          </mc:AlternateContent>
        </w:r>
      </w:ins>
      <w:ins w:id="2691" w:author="Jan Huffman" w:date="2023-01-27T11:39:00Z">
        <w:r w:rsidR="00A97189">
          <w:rPr>
            <w:rFonts w:ascii="Franklin Gothic Demi" w:hAnsi="Franklin Gothic Demi" w:cs="Tahoma"/>
            <w:b w:val="0"/>
            <w:noProof/>
            <w:color w:val="003C71"/>
            <w:sz w:val="96"/>
            <w:szCs w:val="80"/>
          </w:rPr>
          <mc:AlternateContent>
            <mc:Choice Requires="wps">
              <w:drawing>
                <wp:anchor distT="0" distB="0" distL="114300" distR="114300" simplePos="0" relativeHeight="251658293" behindDoc="0" locked="0" layoutInCell="1" allowOverlap="1" wp14:anchorId="1E248816" wp14:editId="77752305">
                  <wp:simplePos x="0" y="0"/>
                  <wp:positionH relativeFrom="column">
                    <wp:posOffset>-601980</wp:posOffset>
                  </wp:positionH>
                  <wp:positionV relativeFrom="paragraph">
                    <wp:posOffset>8780145</wp:posOffset>
                  </wp:positionV>
                  <wp:extent cx="7040880" cy="216453"/>
                  <wp:effectExtent l="0" t="0" r="26670" b="12700"/>
                  <wp:wrapNone/>
                  <wp:docPr id="40" name="Text Box 40"/>
                  <wp:cNvGraphicFramePr/>
                  <a:graphic xmlns:a="http://schemas.openxmlformats.org/drawingml/2006/main">
                    <a:graphicData uri="http://schemas.microsoft.com/office/word/2010/wordprocessingShape">
                      <wps:wsp>
                        <wps:cNvSpPr txBox="1"/>
                        <wps:spPr>
                          <a:xfrm>
                            <a:off x="0" y="0"/>
                            <a:ext cx="7040880" cy="216453"/>
                          </a:xfrm>
                          <a:prstGeom prst="rect">
                            <a:avLst/>
                          </a:prstGeom>
                          <a:solidFill>
                            <a:srgbClr val="003C71"/>
                          </a:solidFill>
                          <a:ln w="6350">
                            <a:solidFill>
                              <a:prstClr val="black"/>
                            </a:solidFill>
                          </a:ln>
                        </wps:spPr>
                        <wps:txbx>
                          <w:txbxContent>
                            <w:p w14:paraId="0F4BA87A" w14:textId="579E893F" w:rsidR="00A97189" w:rsidRPr="00023659" w:rsidRDefault="00A97189" w:rsidP="00A97189">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248816" id="Text Box 40" o:spid="_x0000_s1048" type="#_x0000_t202" style="position:absolute;left:0;text-align:left;margin-left:-47.4pt;margin-top:691.35pt;width:554.4pt;height:17.05pt;z-index:2516582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" fillcolor="#003c71" strokeweight=".5pt">
                  <v:textbox>
                    <w:txbxContent>
                      <w:p w14:paraId="0F4BA87A" w14:textId="579E893F" w:rsidR="00A97189" w:rsidRPr="00023659" w:rsidRDefault="00A97189" w:rsidP="00A97189">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ins>
      <w:ins w:id="2692" w:author="Jan Huffman" w:date="2023-01-27T11:38:00Z">
        <w:r w:rsidR="00A97189">
          <w:rPr>
            <w:noProof/>
          </w:rPr>
          <mc:AlternateContent>
            <mc:Choice Requires="wpg">
              <w:drawing>
                <wp:anchor distT="0" distB="0" distL="114300" distR="114300" simplePos="0" relativeHeight="251658292" behindDoc="0" locked="0" layoutInCell="1" allowOverlap="1" wp14:anchorId="63F15279" wp14:editId="63CD6376">
                  <wp:simplePos x="0" y="0"/>
                  <wp:positionH relativeFrom="column">
                    <wp:posOffset>-464882</wp:posOffset>
                  </wp:positionH>
                  <wp:positionV relativeFrom="paragraph">
                    <wp:posOffset>2169795</wp:posOffset>
                  </wp:positionV>
                  <wp:extent cx="6782435" cy="6343650"/>
                  <wp:effectExtent l="76200" t="0" r="75565" b="57150"/>
                  <wp:wrapNone/>
                  <wp:docPr id="36" name="Group 36"/>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37"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38"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39"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xmlns:w16du="http://schemas.microsoft.com/office/word/2023/wordml/word16du" xmlns:arto="http://schemas.microsoft.com/office/word/2006/arto">
              <w:pict>
                <v:group w14:anchorId="7568B990" id="Group 36" o:spid="_x0000_s1026" style="position:absolute;margin-left:-36.6pt;margin-top:170.85pt;width:534.05pt;height:499.5pt;z-index:251658292;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ins>
      <w:ins w:id="2693" w:author="Jan Huffman" w:date="2023-02-13T16:17:00Z">
        <w:r w:rsidR="00AE18AC">
          <w:rPr>
            <w:color w:val="1155CC"/>
          </w:rPr>
          <w:t>Externship</w:t>
        </w:r>
      </w:ins>
    </w:p>
    <w:p w14:paraId="0E4F88A7" w14:textId="1B9C4FA0" w:rsidR="005577F8" w:rsidDel="00AE18AC" w:rsidRDefault="005577F8" w:rsidP="00882985">
      <w:pPr>
        <w:pStyle w:val="Heading1"/>
        <w:jc w:val="left"/>
        <w:rPr>
          <w:ins w:id="2694" w:author="Jan Huffman" w:date="2023-01-27T11:25:00Z"/>
          <w:del w:id="2695" w:author="Jan Huffman" w:date="2023-02-13T16:18:00Z"/>
          <w:color w:val="1155CC"/>
        </w:rPr>
        <w:sectPr w:rsidR="005577F8" w:rsidDel="00AE18AC">
          <w:pgSz w:w="12240" w:h="15840"/>
          <w:pgMar w:top="1008" w:right="1440" w:bottom="1440" w:left="1440" w:header="0" w:footer="720" w:gutter="0"/>
          <w:cols w:space="720"/>
        </w:sectPr>
      </w:pPr>
    </w:p>
    <w:p w14:paraId="00000337" w14:textId="3C12AB2B" w:rsidR="00471CEF" w:rsidRPr="00AE18AC" w:rsidRDefault="00D7312B" w:rsidP="00AE18AC">
      <w:pPr>
        <w:spacing w:after="240"/>
        <w:jc w:val="center"/>
        <w:rPr>
          <w:rFonts w:ascii="Times New Roman" w:hAnsi="Times New Roman" w:cs="Times New Roman"/>
          <w:b/>
          <w:bCs/>
          <w:color w:val="003C71"/>
          <w:sz w:val="48"/>
          <w:szCs w:val="48"/>
        </w:rPr>
      </w:pPr>
      <w:bookmarkStart w:id="2696" w:name="_Toc126854991"/>
      <w:r w:rsidRPr="00AE18AC">
        <w:rPr>
          <w:rFonts w:ascii="Times New Roman" w:hAnsi="Times New Roman" w:cs="Times New Roman"/>
          <w:b/>
          <w:bCs/>
          <w:color w:val="003C71"/>
          <w:sz w:val="48"/>
          <w:szCs w:val="48"/>
        </w:rPr>
        <w:lastRenderedPageBreak/>
        <w:t>Externship</w:t>
      </w:r>
      <w:bookmarkEnd w:id="2696"/>
    </w:p>
    <w:p w14:paraId="00000338" w14:textId="77777777" w:rsidR="00471CEF" w:rsidRPr="00882985" w:rsidRDefault="00471CEF" w:rsidP="00651483">
      <w:pPr>
        <w:spacing w:after="0" w:line="276" w:lineRule="auto"/>
        <w:rPr>
          <w:rFonts w:ascii="Times New Roman" w:eastAsia="Arial" w:hAnsi="Times New Roman" w:cs="Times New Roman"/>
          <w:color w:val="000000"/>
        </w:rPr>
      </w:pPr>
    </w:p>
    <w:p w14:paraId="00000339" w14:textId="7BAC2E60" w:rsidR="00471CEF" w:rsidRPr="00882985" w:rsidRDefault="00D7312B" w:rsidP="00651483">
      <w:pPr>
        <w:spacing w:after="0" w:line="276" w:lineRule="auto"/>
        <w:rPr>
          <w:rFonts w:ascii="Times New Roman" w:hAnsi="Times New Roman" w:cs="Times New Roman"/>
          <w:color w:val="000000"/>
          <w:sz w:val="24"/>
          <w:szCs w:val="24"/>
        </w:rPr>
      </w:pPr>
      <w:r w:rsidRPr="00882985">
        <w:rPr>
          <w:rFonts w:ascii="Times New Roman" w:hAnsi="Times New Roman" w:cs="Times New Roman"/>
          <w:color w:val="000000"/>
          <w:sz w:val="24"/>
          <w:szCs w:val="24"/>
        </w:rPr>
        <w:t>An externship is a short</w:t>
      </w:r>
      <w:ins w:id="2697" w:author="Jan Huffman" w:date="2023-01-27T12:08:00Z">
        <w:r w:rsidR="00D82921" w:rsidRPr="00882985">
          <w:rPr>
            <w:rFonts w:ascii="Times New Roman" w:hAnsi="Times New Roman" w:cs="Times New Roman"/>
            <w:color w:val="000000"/>
            <w:sz w:val="24"/>
            <w:szCs w:val="24"/>
          </w:rPr>
          <w:t xml:space="preserve"> </w:t>
        </w:r>
      </w:ins>
      <w:ins w:id="2698" w:author="Jan Huffman" w:date="2023-01-27T12:09:00Z">
        <w:r w:rsidR="003C700D" w:rsidRPr="00882985">
          <w:rPr>
            <w:rFonts w:ascii="Times New Roman" w:hAnsi="Times New Roman" w:cs="Times New Roman"/>
            <w:color w:val="000000"/>
            <w:sz w:val="24"/>
            <w:szCs w:val="24"/>
          </w:rPr>
          <w:t>CTE</w:t>
        </w:r>
      </w:ins>
      <w:ins w:id="2699" w:author="Jan Huffman" w:date="2023-02-06T15:09:00Z">
        <w:r w:rsidR="00682C0C">
          <w:rPr>
            <w:rFonts w:ascii="Times New Roman" w:hAnsi="Times New Roman" w:cs="Times New Roman"/>
            <w:color w:val="000000"/>
            <w:sz w:val="24"/>
            <w:szCs w:val="24"/>
          </w:rPr>
          <w:t xml:space="preserve"> </w:t>
        </w:r>
      </w:ins>
      <w:del w:id="2700" w:author="Amy Pultz" w:date="2023-01-30T10:11:00Z">
        <w:r w:rsidRPr="00882985" w:rsidDel="00D82921">
          <w:rPr>
            <w:rFonts w:ascii="Times New Roman" w:hAnsi="Times New Roman" w:cs="Times New Roman"/>
            <w:color w:val="000000"/>
            <w:sz w:val="24"/>
            <w:szCs w:val="24"/>
          </w:rPr>
          <w:delText xml:space="preserve"> </w:delText>
        </w:r>
      </w:del>
      <w:r w:rsidRPr="00882985">
        <w:rPr>
          <w:rFonts w:ascii="Times New Roman" w:hAnsi="Times New Roman" w:cs="Times New Roman"/>
          <w:sz w:val="24"/>
          <w:szCs w:val="24"/>
        </w:rPr>
        <w:t>HQWBL</w:t>
      </w:r>
      <w:r w:rsidRPr="00882985">
        <w:rPr>
          <w:rFonts w:ascii="Times New Roman" w:hAnsi="Times New Roman" w:cs="Times New Roman"/>
          <w:color w:val="000000"/>
          <w:sz w:val="24"/>
          <w:szCs w:val="24"/>
        </w:rPr>
        <w:t xml:space="preserve"> experience, of a minimum duration of 40 hours, where the student is paired with a working professional to observe and get a preview of the day-to-day activities needed for a career. Based on students’ interests in specific careers and/or organizations, externship experiences can help students learn more about the nature of various jobs and work environments, as well as education and training required to succeed. </w:t>
      </w:r>
    </w:p>
    <w:p w14:paraId="0000033A" w14:textId="77777777" w:rsidR="00471CEF" w:rsidRPr="00882985" w:rsidRDefault="00471CEF" w:rsidP="00651483">
      <w:pPr>
        <w:spacing w:after="0" w:line="276" w:lineRule="auto"/>
        <w:rPr>
          <w:rFonts w:ascii="Times New Roman" w:hAnsi="Times New Roman" w:cs="Times New Roman"/>
          <w:color w:val="000000"/>
          <w:sz w:val="24"/>
          <w:szCs w:val="24"/>
        </w:rPr>
      </w:pPr>
    </w:p>
    <w:p w14:paraId="0000033B" w14:textId="17AFC9E0" w:rsidR="00471CEF" w:rsidRPr="00882985" w:rsidRDefault="00D7312B" w:rsidP="00651483">
      <w:pPr>
        <w:spacing w:after="0" w:line="276" w:lineRule="auto"/>
        <w:rPr>
          <w:rFonts w:ascii="Times New Roman" w:hAnsi="Times New Roman" w:cs="Times New Roman"/>
          <w:color w:val="000000"/>
          <w:sz w:val="24"/>
          <w:szCs w:val="24"/>
        </w:rPr>
      </w:pPr>
      <w:r w:rsidRPr="00882985">
        <w:rPr>
          <w:rFonts w:ascii="Times New Roman" w:hAnsi="Times New Roman" w:cs="Times New Roman"/>
          <w:color w:val="000000"/>
          <w:sz w:val="24"/>
          <w:szCs w:val="24"/>
        </w:rPr>
        <w:t xml:space="preserve">An externship is an extended job shadowing experience, designed so students may ask questions, observe, and spend more </w:t>
      </w:r>
      <w:del w:id="2701" w:author="Jan Huffman" w:date="2023-02-17T13:52:00Z">
        <w:r w:rsidRPr="00882985" w:rsidDel="00237342">
          <w:rPr>
            <w:rFonts w:ascii="Times New Roman" w:hAnsi="Times New Roman" w:cs="Times New Roman"/>
            <w:color w:val="000000"/>
            <w:sz w:val="24"/>
            <w:szCs w:val="24"/>
          </w:rPr>
          <w:delText>than a day</w:delText>
        </w:r>
      </w:del>
      <w:ins w:id="2702" w:author="Jan Huffman" w:date="2023-02-17T13:52:00Z">
        <w:r w:rsidR="00237342">
          <w:rPr>
            <w:rFonts w:ascii="Times New Roman" w:hAnsi="Times New Roman" w:cs="Times New Roman"/>
            <w:color w:val="000000"/>
            <w:sz w:val="24"/>
            <w:szCs w:val="24"/>
          </w:rPr>
          <w:t>time</w:t>
        </w:r>
      </w:ins>
      <w:r w:rsidRPr="00882985">
        <w:rPr>
          <w:rFonts w:ascii="Times New Roman" w:hAnsi="Times New Roman" w:cs="Times New Roman"/>
          <w:color w:val="000000"/>
          <w:sz w:val="24"/>
          <w:szCs w:val="24"/>
        </w:rPr>
        <w:t xml:space="preserve"> getting a feel for a workplace. While the work accomplished in the context of an externship will be important, there is no work delegated or projects assigned such as those found in a longer-term experience such as an internship.</w:t>
      </w:r>
    </w:p>
    <w:p w14:paraId="0000033C" w14:textId="77777777" w:rsidR="00471CEF" w:rsidRDefault="00471CEF" w:rsidP="00651483">
      <w:pPr>
        <w:spacing w:line="276" w:lineRule="auto"/>
        <w:rPr>
          <w:b/>
          <w:color w:val="1155CC"/>
          <w:sz w:val="24"/>
          <w:szCs w:val="24"/>
        </w:rPr>
      </w:pPr>
    </w:p>
    <w:p w14:paraId="0000033D" w14:textId="69E6B53B" w:rsidR="00471CEF" w:rsidRPr="00651483" w:rsidRDefault="00D7312B" w:rsidP="00651483">
      <w:pPr>
        <w:pStyle w:val="Heading2"/>
        <w:spacing w:after="120"/>
        <w:jc w:val="left"/>
        <w:rPr>
          <w:rFonts w:ascii="Times New Roman" w:hAnsi="Times New Roman" w:cs="Times New Roman"/>
          <w:b/>
          <w:color w:val="003C71"/>
          <w:sz w:val="24"/>
          <w:szCs w:val="24"/>
        </w:rPr>
      </w:pPr>
      <w:bookmarkStart w:id="2703" w:name="_Toc126854992"/>
      <w:r w:rsidRPr="00651483">
        <w:rPr>
          <w:rFonts w:ascii="Times New Roman" w:hAnsi="Times New Roman" w:cs="Times New Roman"/>
          <w:b/>
          <w:color w:val="003C71"/>
          <w:sz w:val="24"/>
          <w:szCs w:val="24"/>
        </w:rPr>
        <w:t xml:space="preserve">Externship </w:t>
      </w:r>
      <w:del w:id="2704" w:author="Jan Huffman" w:date="2023-02-07T15:15:00Z">
        <w:r w:rsidRPr="00651483" w:rsidDel="00C906C3">
          <w:rPr>
            <w:rFonts w:ascii="Times New Roman" w:hAnsi="Times New Roman" w:cs="Times New Roman"/>
            <w:b/>
            <w:color w:val="003C71"/>
            <w:sz w:val="24"/>
            <w:szCs w:val="24"/>
          </w:rPr>
          <w:delText xml:space="preserve">at </w:delText>
        </w:r>
      </w:del>
      <w:ins w:id="2705" w:author="Jan Huffman" w:date="2023-02-07T15:15:00Z">
        <w:r w:rsidR="00C906C3" w:rsidRPr="00651483">
          <w:rPr>
            <w:rFonts w:ascii="Times New Roman" w:hAnsi="Times New Roman" w:cs="Times New Roman"/>
            <w:b/>
            <w:color w:val="003C71"/>
            <w:sz w:val="24"/>
            <w:szCs w:val="24"/>
          </w:rPr>
          <w:t xml:space="preserve">At </w:t>
        </w:r>
      </w:ins>
      <w:r w:rsidRPr="00651483">
        <w:rPr>
          <w:rFonts w:ascii="Times New Roman" w:hAnsi="Times New Roman" w:cs="Times New Roman"/>
          <w:b/>
          <w:color w:val="003C71"/>
          <w:sz w:val="24"/>
          <w:szCs w:val="24"/>
        </w:rPr>
        <w:t>a Glance</w:t>
      </w:r>
      <w:bookmarkEnd w:id="2703"/>
      <w:r w:rsidRPr="00651483">
        <w:rPr>
          <w:rFonts w:ascii="Times New Roman" w:hAnsi="Times New Roman" w:cs="Times New Roman"/>
          <w:b/>
          <w:color w:val="003C71"/>
          <w:sz w:val="24"/>
          <w:szCs w:val="24"/>
        </w:rPr>
        <w:t xml:space="preserve"> </w:t>
      </w:r>
    </w:p>
    <w:tbl>
      <w:tblPr>
        <w:tblW w:w="95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705"/>
        <w:gridCol w:w="6850"/>
      </w:tblGrid>
      <w:sdt>
        <w:sdtPr>
          <w:rPr>
            <w:rFonts w:ascii="Times New Roman" w:hAnsi="Times New Roman" w:cs="Times New Roman"/>
            <w:sz w:val="24"/>
            <w:szCs w:val="24"/>
          </w:rPr>
          <w:tag w:val="goog_rdk_454"/>
          <w:id w:val="1331252676"/>
        </w:sdtPr>
        <w:sdtContent>
          <w:tr w:rsidR="006C438C" w:rsidRPr="00882985" w14:paraId="36FD1F76" w14:textId="77777777" w:rsidTr="008456EA">
            <w:tc>
              <w:tcPr>
                <w:tcW w:w="2705" w:type="dxa"/>
              </w:tcPr>
              <w:p w14:paraId="0000033E"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Suggested Grade Levels</w:t>
                </w:r>
              </w:p>
            </w:tc>
            <w:tc>
              <w:tcPr>
                <w:tcW w:w="6850" w:type="dxa"/>
              </w:tcPr>
              <w:p w14:paraId="0000033F"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6-12</w:t>
                </w:r>
              </w:p>
            </w:tc>
          </w:tr>
        </w:sdtContent>
      </w:sdt>
      <w:tr w:rsidR="006C438C" w:rsidRPr="00882985" w14:paraId="559E3FA9" w14:textId="77777777" w:rsidTr="008456EA">
        <w:tc>
          <w:tcPr>
            <w:tcW w:w="2705" w:type="dxa"/>
          </w:tcPr>
          <w:p w14:paraId="00000340"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Graduation Requirement</w:t>
            </w:r>
          </w:p>
        </w:tc>
        <w:tc>
          <w:tcPr>
            <w:tcW w:w="6850" w:type="dxa"/>
          </w:tcPr>
          <w:p w14:paraId="00000341"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Yes, if at least 40 hours are earned</w:t>
            </w:r>
          </w:p>
        </w:tc>
      </w:tr>
      <w:tr w:rsidR="006C438C" w:rsidRPr="00882985" w14:paraId="32FD12B5" w14:textId="77777777" w:rsidTr="008456EA">
        <w:tc>
          <w:tcPr>
            <w:tcW w:w="2705" w:type="dxa"/>
          </w:tcPr>
          <w:p w14:paraId="00000342"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CCCRI</w:t>
            </w:r>
          </w:p>
        </w:tc>
        <w:tc>
          <w:tcPr>
            <w:tcW w:w="6850" w:type="dxa"/>
          </w:tcPr>
          <w:p w14:paraId="00000343"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Yes, if at least 40 hours are earned</w:t>
            </w:r>
          </w:p>
        </w:tc>
      </w:tr>
      <w:tr w:rsidR="006C438C" w:rsidRPr="00882985" w14:paraId="31C37B34" w14:textId="77777777" w:rsidTr="008456EA">
        <w:tc>
          <w:tcPr>
            <w:tcW w:w="2705" w:type="dxa"/>
          </w:tcPr>
          <w:p w14:paraId="00000344"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Duration</w:t>
            </w:r>
          </w:p>
        </w:tc>
        <w:tc>
          <w:tcPr>
            <w:tcW w:w="6850" w:type="dxa"/>
          </w:tcPr>
          <w:p w14:paraId="00000345"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Minimum of 40 hours</w:t>
            </w:r>
          </w:p>
          <w:p w14:paraId="00000346"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i/>
                <w:sz w:val="24"/>
                <w:szCs w:val="24"/>
              </w:rPr>
              <w:t>Externships may be held during the summer, after school, during the school year, or in the desired format to meet student and employer needs.</w:t>
            </w:r>
          </w:p>
        </w:tc>
      </w:tr>
      <w:tr w:rsidR="006C438C" w:rsidRPr="00882985" w14:paraId="335A3E60" w14:textId="77777777" w:rsidTr="008456EA">
        <w:tc>
          <w:tcPr>
            <w:tcW w:w="2705" w:type="dxa"/>
          </w:tcPr>
          <w:p w14:paraId="00000347"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Pay</w:t>
            </w:r>
          </w:p>
        </w:tc>
        <w:tc>
          <w:tcPr>
            <w:tcW w:w="6850" w:type="dxa"/>
          </w:tcPr>
          <w:p w14:paraId="00000348" w14:textId="77777777" w:rsidR="00471CEF" w:rsidRPr="00882985" w:rsidRDefault="00D7312B" w:rsidP="00DD443A">
            <w:pPr>
              <w:widowControl w:val="0"/>
              <w:spacing w:after="120"/>
              <w:rPr>
                <w:rFonts w:ascii="Times New Roman" w:hAnsi="Times New Roman" w:cs="Times New Roman"/>
                <w:color w:val="000000"/>
                <w:sz w:val="24"/>
                <w:szCs w:val="24"/>
              </w:rPr>
            </w:pPr>
            <w:r w:rsidRPr="00882985">
              <w:rPr>
                <w:rFonts w:ascii="Times New Roman" w:hAnsi="Times New Roman" w:cs="Times New Roman"/>
                <w:color w:val="000000"/>
                <w:sz w:val="24"/>
                <w:szCs w:val="24"/>
              </w:rPr>
              <w:t xml:space="preserve">None </w:t>
            </w:r>
          </w:p>
        </w:tc>
      </w:tr>
      <w:tr w:rsidR="006C438C" w:rsidRPr="00882985" w14:paraId="0386AC78" w14:textId="77777777" w:rsidTr="008456EA">
        <w:tc>
          <w:tcPr>
            <w:tcW w:w="2705" w:type="dxa"/>
          </w:tcPr>
          <w:p w14:paraId="00000349" w14:textId="77777777" w:rsidR="00471CEF" w:rsidRPr="00882985" w:rsidRDefault="00000000" w:rsidP="00DD443A">
            <w:pPr>
              <w:widowControl w:val="0"/>
              <w:spacing w:after="120"/>
              <w:rPr>
                <w:rFonts w:ascii="Times New Roman" w:hAnsi="Times New Roman" w:cs="Times New Roman"/>
                <w:sz w:val="24"/>
                <w:szCs w:val="24"/>
              </w:rPr>
            </w:pPr>
            <w:sdt>
              <w:sdtPr>
                <w:rPr>
                  <w:rFonts w:ascii="Times New Roman" w:hAnsi="Times New Roman" w:cs="Times New Roman"/>
                  <w:sz w:val="24"/>
                  <w:szCs w:val="24"/>
                </w:rPr>
                <w:tag w:val="goog_rdk_456"/>
                <w:id w:val="1345283428"/>
              </w:sdtPr>
              <w:sdtContent>
                <w:ins w:id="2706" w:author="Amy Pultz" w:date="2023-01-18T15:55:00Z">
                  <w:r w:rsidR="00D7312B" w:rsidRPr="00882985">
                    <w:rPr>
                      <w:rFonts w:ascii="Times New Roman" w:hAnsi="Times New Roman" w:cs="Times New Roman"/>
                      <w:color w:val="000000"/>
                      <w:sz w:val="24"/>
                      <w:szCs w:val="24"/>
                    </w:rPr>
                    <w:t xml:space="preserve">Additional </w:t>
                  </w:r>
                </w:ins>
              </w:sdtContent>
            </w:sdt>
            <w:r w:rsidR="00D7312B" w:rsidRPr="00882985">
              <w:rPr>
                <w:rFonts w:ascii="Times New Roman" w:hAnsi="Times New Roman" w:cs="Times New Roman"/>
                <w:sz w:val="24"/>
                <w:szCs w:val="24"/>
              </w:rPr>
              <w:t>Credit</w:t>
            </w:r>
          </w:p>
        </w:tc>
        <w:tc>
          <w:tcPr>
            <w:tcW w:w="6850" w:type="dxa"/>
          </w:tcPr>
          <w:p w14:paraId="0000034A"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None (within CTE course credit)</w:t>
            </w:r>
          </w:p>
        </w:tc>
      </w:tr>
      <w:tr w:rsidR="006C438C" w:rsidRPr="00882985" w14:paraId="60932333" w14:textId="77777777" w:rsidTr="008456EA">
        <w:tc>
          <w:tcPr>
            <w:tcW w:w="2705" w:type="dxa"/>
          </w:tcPr>
          <w:p w14:paraId="0000034B"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Related Classroom Instruction</w:t>
            </w:r>
          </w:p>
        </w:tc>
        <w:tc>
          <w:tcPr>
            <w:tcW w:w="6850" w:type="dxa"/>
          </w:tcPr>
          <w:p w14:paraId="0000034C"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Yes</w:t>
            </w:r>
          </w:p>
        </w:tc>
      </w:tr>
      <w:tr w:rsidR="00D34124" w:rsidRPr="00882985" w14:paraId="2BAC2E8C" w14:textId="77777777" w:rsidTr="008456EA">
        <w:tc>
          <w:tcPr>
            <w:tcW w:w="2705" w:type="dxa"/>
          </w:tcPr>
          <w:p w14:paraId="0000034D" w14:textId="4DFA9E4B" w:rsidR="00471CEF" w:rsidRPr="00882985" w:rsidRDefault="00D7312B" w:rsidP="00DD443A">
            <w:pPr>
              <w:widowControl w:val="0"/>
              <w:spacing w:after="120"/>
              <w:rPr>
                <w:rFonts w:ascii="Times New Roman" w:hAnsi="Times New Roman" w:cs="Times New Roman"/>
                <w:sz w:val="24"/>
                <w:szCs w:val="24"/>
              </w:rPr>
            </w:pPr>
            <w:del w:id="2707" w:author="Amy Pultz" w:date="2023-01-30T08:14:00Z">
              <w:r w:rsidRPr="00882985">
                <w:rPr>
                  <w:rFonts w:ascii="Times New Roman" w:hAnsi="Times New Roman" w:cs="Times New Roman"/>
                  <w:sz w:val="24"/>
                  <w:szCs w:val="24"/>
                </w:rPr>
                <w:delText>HQ</w:delText>
              </w:r>
            </w:del>
            <w:ins w:id="2708" w:author="Jan Huffman" w:date="2023-02-13T09:13:00Z">
              <w:r w:rsidR="00F62343">
                <w:rPr>
                  <w:rFonts w:ascii="Times New Roman" w:hAnsi="Times New Roman" w:cs="Times New Roman"/>
                  <w:sz w:val="24"/>
                  <w:szCs w:val="24"/>
                </w:rPr>
                <w:t xml:space="preserve">CTE </w:t>
              </w:r>
            </w:ins>
            <w:r w:rsidRPr="00882985">
              <w:rPr>
                <w:rFonts w:ascii="Times New Roman" w:hAnsi="Times New Roman" w:cs="Times New Roman"/>
                <w:sz w:val="24"/>
                <w:szCs w:val="24"/>
              </w:rPr>
              <w:t>WBL Coordinator/Teacher/</w:t>
            </w:r>
            <w:r w:rsidRPr="00882985">
              <w:rPr>
                <w:rFonts w:ascii="Times New Roman" w:hAnsi="Times New Roman" w:cs="Times New Roman"/>
                <w:sz w:val="24"/>
                <w:szCs w:val="24"/>
              </w:rPr>
              <w:br/>
            </w:r>
            <w:sdt>
              <w:sdtPr>
                <w:rPr>
                  <w:rFonts w:ascii="Times New Roman" w:hAnsi="Times New Roman" w:cs="Times New Roman"/>
                  <w:sz w:val="24"/>
                  <w:szCs w:val="24"/>
                </w:rPr>
                <w:tag w:val="goog_rdk_457"/>
                <w:id w:val="259269492"/>
              </w:sdtPr>
              <w:sdtContent>
                <w:ins w:id="2709" w:author="Jan Huffman" w:date="2022-12-21T19:25:00Z">
                  <w:r w:rsidRPr="00882985">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458"/>
                <w:id w:val="1618486316"/>
              </w:sdtPr>
              <w:sdtContent>
                <w:del w:id="2710" w:author="Jan Huffman" w:date="2022-12-21T19:25:00Z">
                  <w:r w:rsidRPr="00882985">
                    <w:rPr>
                      <w:rFonts w:ascii="Times New Roman" w:hAnsi="Times New Roman" w:cs="Times New Roman"/>
                      <w:sz w:val="24"/>
                      <w:szCs w:val="24"/>
                    </w:rPr>
                    <w:delText>Point-of-Contact</w:delText>
                  </w:r>
                </w:del>
              </w:sdtContent>
            </w:sdt>
            <w:r w:rsidRPr="00882985">
              <w:rPr>
                <w:rFonts w:ascii="Times New Roman" w:hAnsi="Times New Roman" w:cs="Times New Roman"/>
                <w:sz w:val="24"/>
                <w:szCs w:val="24"/>
              </w:rPr>
              <w:t xml:space="preserve"> Qualifications</w:t>
            </w:r>
          </w:p>
        </w:tc>
        <w:tc>
          <w:tcPr>
            <w:tcW w:w="6850" w:type="dxa"/>
          </w:tcPr>
          <w:p w14:paraId="0000034E" w14:textId="02159DCF" w:rsidR="00471CEF" w:rsidRPr="00882985" w:rsidRDefault="00D7312B" w:rsidP="00DD443A">
            <w:pPr>
              <w:widowControl w:val="0"/>
              <w:spacing w:after="120" w:line="276" w:lineRule="auto"/>
              <w:rPr>
                <w:rFonts w:ascii="Times New Roman" w:hAnsi="Times New Roman" w:cs="Times New Roman"/>
                <w:sz w:val="24"/>
                <w:szCs w:val="24"/>
              </w:rPr>
            </w:pPr>
            <w:r w:rsidRPr="00882985">
              <w:rPr>
                <w:rFonts w:ascii="Times New Roman" w:hAnsi="Times New Roman" w:cs="Times New Roman"/>
                <w:sz w:val="24"/>
                <w:szCs w:val="24"/>
              </w:rPr>
              <w:t xml:space="preserve">The </w:t>
            </w:r>
            <w:del w:id="2711" w:author="Amy Pultz" w:date="2023-01-30T08:14:00Z">
              <w:r w:rsidRPr="00882985">
                <w:rPr>
                  <w:rFonts w:ascii="Times New Roman" w:hAnsi="Times New Roman" w:cs="Times New Roman"/>
                  <w:sz w:val="24"/>
                  <w:szCs w:val="24"/>
                </w:rPr>
                <w:delText>HQ</w:delText>
              </w:r>
            </w:del>
            <w:ins w:id="2712" w:author="Jan Huffman" w:date="2023-02-13T09:13:00Z">
              <w:r w:rsidR="00F62343">
                <w:rPr>
                  <w:rFonts w:ascii="Times New Roman" w:hAnsi="Times New Roman" w:cs="Times New Roman"/>
                  <w:sz w:val="24"/>
                  <w:szCs w:val="24"/>
                </w:rPr>
                <w:t xml:space="preserve">CTE </w:t>
              </w:r>
            </w:ins>
            <w:r w:rsidRPr="00882985">
              <w:rPr>
                <w:rFonts w:ascii="Times New Roman" w:hAnsi="Times New Roman" w:cs="Times New Roman"/>
                <w:sz w:val="24"/>
                <w:szCs w:val="24"/>
              </w:rPr>
              <w:t>WBL coordinator/teacher/</w:t>
            </w:r>
            <w:sdt>
              <w:sdtPr>
                <w:rPr>
                  <w:rFonts w:ascii="Times New Roman" w:hAnsi="Times New Roman" w:cs="Times New Roman"/>
                  <w:sz w:val="24"/>
                  <w:szCs w:val="24"/>
                </w:rPr>
                <w:tag w:val="goog_rdk_459"/>
                <w:id w:val="-15936497"/>
              </w:sdtPr>
              <w:sdtContent>
                <w:ins w:id="2713" w:author="Jan Huffman" w:date="2022-12-21T19:25:00Z">
                  <w:r w:rsidRPr="00882985">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460"/>
                <w:id w:val="-1547829201"/>
              </w:sdtPr>
              <w:sdtContent>
                <w:del w:id="2714" w:author="Jan Huffman" w:date="2022-12-21T19:25:00Z">
                  <w:r w:rsidRPr="00882985">
                    <w:rPr>
                      <w:rFonts w:ascii="Times New Roman" w:hAnsi="Times New Roman" w:cs="Times New Roman"/>
                      <w:sz w:val="24"/>
                      <w:szCs w:val="24"/>
                    </w:rPr>
                    <w:delText>point-of-contact</w:delText>
                  </w:r>
                </w:del>
              </w:sdtContent>
            </w:sdt>
            <w:r w:rsidRPr="00882985">
              <w:rPr>
                <w:rFonts w:ascii="Times New Roman" w:hAnsi="Times New Roman" w:cs="Times New Roman"/>
                <w:sz w:val="24"/>
                <w:szCs w:val="24"/>
              </w:rPr>
              <w:t xml:space="preserve"> need not be certified in the career field but should have knowledge of career pathways to effectively implement the externship experience.</w:t>
            </w:r>
          </w:p>
        </w:tc>
      </w:tr>
      <w:tr w:rsidR="00D34124" w:rsidRPr="00882985" w14:paraId="07828994" w14:textId="77777777" w:rsidTr="008456EA">
        <w:trPr>
          <w:trHeight w:val="1023"/>
        </w:trPr>
        <w:tc>
          <w:tcPr>
            <w:tcW w:w="2705" w:type="dxa"/>
          </w:tcPr>
          <w:p w14:paraId="0000034F" w14:textId="77777777" w:rsidR="00471CEF" w:rsidRPr="00882985" w:rsidRDefault="00D7312B">
            <w:pPr>
              <w:widowControl w:val="0"/>
              <w:rPr>
                <w:rFonts w:ascii="Times New Roman" w:hAnsi="Times New Roman" w:cs="Times New Roman"/>
                <w:sz w:val="24"/>
                <w:szCs w:val="24"/>
              </w:rPr>
            </w:pPr>
            <w:r w:rsidRPr="00882985">
              <w:rPr>
                <w:rFonts w:ascii="Times New Roman" w:hAnsi="Times New Roman" w:cs="Times New Roman"/>
                <w:sz w:val="24"/>
                <w:szCs w:val="24"/>
              </w:rPr>
              <w:lastRenderedPageBreak/>
              <w:t>Student Eligibility</w:t>
            </w:r>
          </w:p>
        </w:tc>
        <w:tc>
          <w:tcPr>
            <w:tcW w:w="6850" w:type="dxa"/>
          </w:tcPr>
          <w:p w14:paraId="00000350" w14:textId="03E2E6C0" w:rsidR="00471CEF" w:rsidRPr="00882985" w:rsidRDefault="00D7312B" w:rsidP="00651483">
            <w:pPr>
              <w:widowControl w:val="0"/>
              <w:spacing w:line="276" w:lineRule="auto"/>
              <w:rPr>
                <w:rFonts w:ascii="Times New Roman" w:hAnsi="Times New Roman" w:cs="Times New Roman"/>
                <w:sz w:val="24"/>
                <w:szCs w:val="24"/>
              </w:rPr>
            </w:pPr>
            <w:r w:rsidRPr="00882985">
              <w:rPr>
                <w:rFonts w:ascii="Times New Roman" w:hAnsi="Times New Roman" w:cs="Times New Roman"/>
                <w:sz w:val="24"/>
                <w:szCs w:val="24"/>
              </w:rPr>
              <w:t xml:space="preserve">While there are no specific prerequisites to an externship experience, students who have already participated in career awareness activities would benefit most from externships. As with other </w:t>
            </w:r>
            <w:ins w:id="2715" w:author="Jan Huffman" w:date="2023-01-27T12:09:00Z">
              <w:r w:rsidR="00007BC6" w:rsidRPr="00882985">
                <w:rPr>
                  <w:rFonts w:ascii="Times New Roman" w:hAnsi="Times New Roman" w:cs="Times New Roman"/>
                  <w:sz w:val="24"/>
                  <w:szCs w:val="24"/>
                </w:rPr>
                <w:t xml:space="preserve">CTE </w:t>
              </w:r>
            </w:ins>
            <w:r w:rsidRPr="00882985">
              <w:rPr>
                <w:rFonts w:ascii="Times New Roman" w:hAnsi="Times New Roman" w:cs="Times New Roman"/>
                <w:sz w:val="24"/>
                <w:szCs w:val="24"/>
              </w:rPr>
              <w:t>HQWBL activities, the content and expectations should reflect each student’s need for additional information about specific careers.</w:t>
            </w:r>
          </w:p>
        </w:tc>
      </w:tr>
      <w:sdt>
        <w:sdtPr>
          <w:rPr>
            <w:rFonts w:ascii="Times New Roman" w:hAnsi="Times New Roman" w:cs="Times New Roman"/>
            <w:sz w:val="24"/>
            <w:szCs w:val="24"/>
          </w:rPr>
          <w:tag w:val="goog_rdk_462"/>
          <w:id w:val="-1379237515"/>
        </w:sdtPr>
        <w:sdtContent>
          <w:tr w:rsidR="00D34124" w:rsidRPr="00882985" w14:paraId="1874E0ED" w14:textId="77777777" w:rsidTr="008456EA">
            <w:trPr>
              <w:trHeight w:val="1023"/>
              <w:ins w:id="2716" w:author="Nikki Finley" w:date="2023-01-18T16:50:00Z"/>
            </w:trPr>
            <w:tc>
              <w:tcPr>
                <w:tcW w:w="2705" w:type="dxa"/>
              </w:tcPr>
              <w:sdt>
                <w:sdtPr>
                  <w:rPr>
                    <w:rFonts w:ascii="Times New Roman" w:hAnsi="Times New Roman" w:cs="Times New Roman"/>
                    <w:sz w:val="24"/>
                    <w:szCs w:val="24"/>
                  </w:rPr>
                  <w:tag w:val="goog_rdk_465"/>
                  <w:id w:val="-1070736515"/>
                </w:sdtPr>
                <w:sdtContent>
                  <w:p w14:paraId="00000351" w14:textId="32BB123E" w:rsidR="00471CEF" w:rsidRPr="00882985" w:rsidRDefault="00000000">
                    <w:pPr>
                      <w:widowControl w:val="0"/>
                      <w:rPr>
                        <w:ins w:id="2717" w:author="Nikki Finley" w:date="2023-01-18T16:50:00Z"/>
                        <w:rFonts w:ascii="Times New Roman" w:hAnsi="Times New Roman" w:cs="Times New Roman"/>
                        <w:sz w:val="24"/>
                        <w:szCs w:val="24"/>
                      </w:rPr>
                    </w:pPr>
                    <w:sdt>
                      <w:sdtPr>
                        <w:rPr>
                          <w:rFonts w:ascii="Times New Roman" w:hAnsi="Times New Roman" w:cs="Times New Roman"/>
                          <w:sz w:val="24"/>
                          <w:szCs w:val="24"/>
                        </w:rPr>
                        <w:tag w:val="goog_rdk_463"/>
                        <w:id w:val="-999724845"/>
                      </w:sdtPr>
                      <w:sdtContent>
                        <w:ins w:id="2718" w:author="Jan Huffman" w:date="2023-02-10T12:28:00Z">
                          <w:r w:rsidR="00460471">
                            <w:rPr>
                              <w:rFonts w:ascii="Times New Roman" w:hAnsi="Times New Roman" w:cs="Times New Roman"/>
                              <w:sz w:val="24"/>
                              <w:szCs w:val="24"/>
                            </w:rPr>
                            <w:t xml:space="preserve">Sample </w:t>
                          </w:r>
                        </w:ins>
                        <w:ins w:id="2719" w:author="Nikki Finley" w:date="2023-01-18T16:50:00Z">
                          <w:r w:rsidR="00D7312B" w:rsidRPr="00882985">
                            <w:rPr>
                              <w:rFonts w:ascii="Times New Roman" w:hAnsi="Times New Roman" w:cs="Times New Roman"/>
                              <w:sz w:val="24"/>
                              <w:szCs w:val="24"/>
                            </w:rPr>
                            <w:t xml:space="preserve">Forms </w:t>
                          </w:r>
                        </w:ins>
                        <w:ins w:id="2720" w:author="Jan Huffman" w:date="2023-02-13T16:20:00Z">
                          <w:r w:rsidR="007C39DC">
                            <w:rPr>
                              <w:rFonts w:ascii="Times New Roman" w:hAnsi="Times New Roman" w:cs="Times New Roman"/>
                              <w:sz w:val="24"/>
                              <w:szCs w:val="24"/>
                            </w:rPr>
                            <w:br/>
                          </w:r>
                        </w:ins>
                        <w:ins w:id="2721" w:author="Nikki Finley" w:date="2023-01-18T16:50:00Z">
                          <w:r w:rsidR="00D7312B" w:rsidRPr="00882985">
                            <w:rPr>
                              <w:rFonts w:ascii="Times New Roman" w:hAnsi="Times New Roman" w:cs="Times New Roman"/>
                              <w:sz w:val="24"/>
                              <w:szCs w:val="24"/>
                            </w:rPr>
                            <w:t>(</w:t>
                          </w:r>
                        </w:ins>
                        <w:customXmlInsRangeStart w:id="2722" w:author="Nikki Finley" w:date="2023-01-18T16:50:00Z"/>
                        <w:sdt>
                          <w:sdtPr>
                            <w:rPr>
                              <w:rFonts w:ascii="Times New Roman" w:hAnsi="Times New Roman" w:cs="Times New Roman"/>
                              <w:sz w:val="24"/>
                              <w:szCs w:val="24"/>
                            </w:rPr>
                            <w:tag w:val="goog_rdk_464"/>
                            <w:id w:val="1808352354"/>
                          </w:sdtPr>
                          <w:sdtContent>
                            <w:customXmlInsRangeEnd w:id="2722"/>
                            <w:ins w:id="2723" w:author="Nikki Finley" w:date="2023-01-18T16:50:00Z">
                              <w:del w:id="2724" w:author="Jan Huffman" w:date="2023-01-18T17:58:00Z">
                                <w:r w:rsidR="00D7312B" w:rsidRPr="00882985">
                                  <w:rPr>
                                    <w:rFonts w:ascii="Times New Roman" w:hAnsi="Times New Roman" w:cs="Times New Roman"/>
                                    <w:sz w:val="24"/>
                                    <w:szCs w:val="24"/>
                                  </w:rPr>
                                  <w:delText xml:space="preserve"> </w:delText>
                                </w:r>
                              </w:del>
                            </w:ins>
                            <w:customXmlInsRangeStart w:id="2725" w:author="Nikki Finley" w:date="2023-01-18T16:50:00Z"/>
                          </w:sdtContent>
                        </w:sdt>
                        <w:customXmlInsRangeEnd w:id="2725"/>
                        <w:ins w:id="2726" w:author="Nikki Finley" w:date="2023-01-18T16:50:00Z">
                          <w:r w:rsidR="00D7312B" w:rsidRPr="00882985">
                            <w:rPr>
                              <w:rFonts w:ascii="Times New Roman" w:hAnsi="Times New Roman" w:cs="Times New Roman"/>
                              <w:sz w:val="24"/>
                              <w:szCs w:val="24"/>
                            </w:rPr>
                            <w:t xml:space="preserve">See </w:t>
                          </w:r>
                        </w:ins>
                        <w:r w:rsidR="00651483">
                          <w:rPr>
                            <w:rFonts w:ascii="Times New Roman" w:hAnsi="Times New Roman" w:cs="Times New Roman"/>
                            <w:sz w:val="24"/>
                            <w:szCs w:val="24"/>
                          </w:rPr>
                          <w:fldChar w:fldCharType="begin"/>
                        </w:r>
                        <w:r w:rsidR="00651483">
                          <w:rPr>
                            <w:rFonts w:ascii="Times New Roman" w:hAnsi="Times New Roman" w:cs="Times New Roman"/>
                            <w:sz w:val="24"/>
                            <w:szCs w:val="24"/>
                          </w:rPr>
                          <w:instrText xml:space="preserve"> HYPERLINK  \l "AppendixA" </w:instrText>
                        </w:r>
                        <w:r w:rsidR="00651483">
                          <w:rPr>
                            <w:rFonts w:ascii="Times New Roman" w:hAnsi="Times New Roman" w:cs="Times New Roman"/>
                            <w:sz w:val="24"/>
                            <w:szCs w:val="24"/>
                          </w:rPr>
                        </w:r>
                        <w:r w:rsidR="00651483">
                          <w:rPr>
                            <w:rFonts w:ascii="Times New Roman" w:hAnsi="Times New Roman" w:cs="Times New Roman"/>
                            <w:sz w:val="24"/>
                            <w:szCs w:val="24"/>
                          </w:rPr>
                          <w:fldChar w:fldCharType="separate"/>
                        </w:r>
                        <w:ins w:id="2727" w:author="Nikki Finley" w:date="2023-01-18T16:50:00Z">
                          <w:r w:rsidR="00D7312B" w:rsidRPr="00651483">
                            <w:rPr>
                              <w:rStyle w:val="Hyperlink"/>
                              <w:rFonts w:ascii="Times New Roman" w:hAnsi="Times New Roman" w:cs="Times New Roman"/>
                              <w:sz w:val="24"/>
                              <w:szCs w:val="24"/>
                            </w:rPr>
                            <w:t>Appendix</w:t>
                          </w:r>
                        </w:ins>
                        <w:r w:rsidR="00651483">
                          <w:rPr>
                            <w:rFonts w:ascii="Times New Roman" w:hAnsi="Times New Roman" w:cs="Times New Roman"/>
                            <w:sz w:val="24"/>
                            <w:szCs w:val="24"/>
                          </w:rPr>
                          <w:fldChar w:fldCharType="end"/>
                        </w:r>
                        <w:ins w:id="2728" w:author="Nikki Finley" w:date="2023-01-18T16:50:00Z">
                          <w:r w:rsidR="00D7312B" w:rsidRPr="00882985">
                            <w:rPr>
                              <w:rFonts w:ascii="Times New Roman" w:hAnsi="Times New Roman" w:cs="Times New Roman"/>
                              <w:sz w:val="24"/>
                              <w:szCs w:val="24"/>
                            </w:rPr>
                            <w:t xml:space="preserve"> </w:t>
                          </w:r>
                        </w:ins>
                        <w:r w:rsidR="005E5860">
                          <w:rPr>
                            <w:rFonts w:ascii="Times New Roman" w:hAnsi="Times New Roman" w:cs="Times New Roman"/>
                            <w:sz w:val="24"/>
                            <w:szCs w:val="24"/>
                          </w:rPr>
                          <w:fldChar w:fldCharType="begin"/>
                        </w:r>
                        <w:r w:rsidR="005E5860">
                          <w:rPr>
                            <w:rFonts w:ascii="Times New Roman" w:hAnsi="Times New Roman" w:cs="Times New Roman"/>
                            <w:sz w:val="24"/>
                            <w:szCs w:val="24"/>
                          </w:rPr>
                          <w:instrText xml:space="preserve"> HYPERLINK  \l "AppendixA" </w:instrText>
                        </w:r>
                        <w:r w:rsidR="005E5860">
                          <w:rPr>
                            <w:rFonts w:ascii="Times New Roman" w:hAnsi="Times New Roman" w:cs="Times New Roman"/>
                            <w:sz w:val="24"/>
                            <w:szCs w:val="24"/>
                          </w:rPr>
                        </w:r>
                        <w:r w:rsidR="005E5860">
                          <w:rPr>
                            <w:rFonts w:ascii="Times New Roman" w:hAnsi="Times New Roman" w:cs="Times New Roman"/>
                            <w:sz w:val="24"/>
                            <w:szCs w:val="24"/>
                          </w:rPr>
                          <w:fldChar w:fldCharType="separate"/>
                        </w:r>
                        <w:ins w:id="2729" w:author="Nikki Finley" w:date="2023-01-18T16:50:00Z">
                          <w:r w:rsidR="00D7312B" w:rsidRPr="005E5860">
                            <w:rPr>
                              <w:rStyle w:val="Hyperlink"/>
                              <w:rFonts w:ascii="Times New Roman" w:hAnsi="Times New Roman" w:cs="Times New Roman"/>
                              <w:sz w:val="24"/>
                              <w:szCs w:val="24"/>
                            </w:rPr>
                            <w:t>A</w:t>
                          </w:r>
                        </w:ins>
                        <w:r w:rsidR="005E5860">
                          <w:rPr>
                            <w:rFonts w:ascii="Times New Roman" w:hAnsi="Times New Roman" w:cs="Times New Roman"/>
                            <w:sz w:val="24"/>
                            <w:szCs w:val="24"/>
                          </w:rPr>
                          <w:fldChar w:fldCharType="end"/>
                        </w:r>
                        <w:ins w:id="2730" w:author="Nikki Finley" w:date="2023-01-18T16:50:00Z">
                          <w:r w:rsidR="00D7312B" w:rsidRPr="00882985">
                            <w:rPr>
                              <w:rFonts w:ascii="Times New Roman" w:hAnsi="Times New Roman" w:cs="Times New Roman"/>
                              <w:sz w:val="24"/>
                              <w:szCs w:val="24"/>
                            </w:rPr>
                            <w:t>)</w:t>
                          </w:r>
                        </w:ins>
                      </w:sdtContent>
                    </w:sdt>
                  </w:p>
                </w:sdtContent>
              </w:sdt>
            </w:tc>
            <w:tc>
              <w:tcPr>
                <w:tcW w:w="6850" w:type="dxa"/>
              </w:tcPr>
              <w:p w14:paraId="00000352" w14:textId="38013E3C" w:rsidR="00471CEF" w:rsidRPr="005E5860" w:rsidRDefault="00000000" w:rsidP="00DD443A">
                <w:pPr>
                  <w:numPr>
                    <w:ilvl w:val="0"/>
                    <w:numId w:val="127"/>
                  </w:numPr>
                  <w:spacing w:after="60"/>
                  <w:rPr>
                    <w:ins w:id="2731" w:author="Nikki Finley" w:date="2023-01-18T16:50:00Z"/>
                    <w:rStyle w:val="Hyperlink"/>
                    <w:rFonts w:ascii="Times New Roman" w:hAnsi="Times New Roman" w:cs="Times New Roman"/>
                    <w:sz w:val="24"/>
                    <w:szCs w:val="24"/>
                  </w:rPr>
                </w:pPr>
                <w:sdt>
                  <w:sdtPr>
                    <w:rPr>
                      <w:rFonts w:ascii="Times New Roman" w:hAnsi="Times New Roman" w:cs="Times New Roman"/>
                      <w:color w:val="0000FF" w:themeColor="hyperlink"/>
                      <w:sz w:val="24"/>
                      <w:szCs w:val="24"/>
                      <w:u w:val="single"/>
                    </w:rPr>
                    <w:tag w:val="goog_rdk_466"/>
                    <w:id w:val="-1081130446"/>
                  </w:sdtPr>
                  <w:sdtContent>
                    <w:r w:rsidR="005E5860">
                      <w:rPr>
                        <w:rFonts w:ascii="Times New Roman" w:hAnsi="Times New Roman" w:cs="Times New Roman"/>
                        <w:sz w:val="24"/>
                        <w:szCs w:val="24"/>
                      </w:rPr>
                      <w:fldChar w:fldCharType="begin"/>
                    </w:r>
                    <w:r w:rsidR="005E5860">
                      <w:rPr>
                        <w:rFonts w:ascii="Times New Roman" w:hAnsi="Times New Roman" w:cs="Times New Roman"/>
                        <w:sz w:val="24"/>
                        <w:szCs w:val="24"/>
                      </w:rPr>
                      <w:instrText xml:space="preserve"> HYPERLINK  \l "_CTE_HIGH-QUALITY_WORK-BASED" </w:instrText>
                    </w:r>
                    <w:r w:rsidR="005E5860">
                      <w:rPr>
                        <w:rFonts w:ascii="Times New Roman" w:hAnsi="Times New Roman" w:cs="Times New Roman"/>
                        <w:sz w:val="24"/>
                        <w:szCs w:val="24"/>
                      </w:rPr>
                    </w:r>
                    <w:r w:rsidR="005E5860">
                      <w:rPr>
                        <w:rFonts w:ascii="Times New Roman" w:hAnsi="Times New Roman" w:cs="Times New Roman"/>
                        <w:sz w:val="24"/>
                        <w:szCs w:val="24"/>
                      </w:rPr>
                      <w:fldChar w:fldCharType="separate"/>
                    </w:r>
                    <w:ins w:id="2732" w:author="Jan Huffman" w:date="2023-01-27T12:09:00Z">
                      <w:r w:rsidR="00007BC6" w:rsidRPr="005E5860">
                        <w:rPr>
                          <w:rStyle w:val="Hyperlink"/>
                          <w:rFonts w:ascii="Times New Roman" w:hAnsi="Times New Roman" w:cs="Times New Roman"/>
                          <w:sz w:val="24"/>
                          <w:szCs w:val="24"/>
                        </w:rPr>
                        <w:t>CTE</w:t>
                      </w:r>
                    </w:ins>
                    <w:r w:rsidR="005E5860">
                      <w:rPr>
                        <w:rFonts w:ascii="Times New Roman" w:hAnsi="Times New Roman" w:cs="Times New Roman"/>
                        <w:sz w:val="24"/>
                        <w:szCs w:val="24"/>
                      </w:rPr>
                      <w:fldChar w:fldCharType="end"/>
                    </w:r>
                  </w:sdtContent>
                </w:sdt>
                <w:ins w:id="2733" w:author="Jan Huffman" w:date="2023-01-27T12:10:00Z">
                  <w:r w:rsidR="00007BC6" w:rsidRPr="00882985">
                    <w:rPr>
                      <w:rFonts w:ascii="Times New Roman" w:hAnsi="Times New Roman" w:cs="Times New Roman"/>
                      <w:sz w:val="24"/>
                      <w:szCs w:val="24"/>
                    </w:rPr>
                    <w:t xml:space="preserve"> </w:t>
                  </w:r>
                </w:ins>
                <w:r w:rsidR="005E5860">
                  <w:rPr>
                    <w:rFonts w:ascii="Times New Roman" w:hAnsi="Times New Roman" w:cs="Times New Roman"/>
                    <w:sz w:val="24"/>
                    <w:szCs w:val="24"/>
                  </w:rPr>
                  <w:fldChar w:fldCharType="begin"/>
                </w:r>
                <w:r w:rsidR="005E5860">
                  <w:rPr>
                    <w:rFonts w:ascii="Times New Roman" w:hAnsi="Times New Roman" w:cs="Times New Roman"/>
                    <w:sz w:val="24"/>
                    <w:szCs w:val="24"/>
                  </w:rPr>
                  <w:instrText xml:space="preserve"> HYPERLINK  \l "_CTE_HIGH-QUALITY_WORK-BASED" </w:instrText>
                </w:r>
                <w:r w:rsidR="005E5860">
                  <w:rPr>
                    <w:rFonts w:ascii="Times New Roman" w:hAnsi="Times New Roman" w:cs="Times New Roman"/>
                    <w:sz w:val="24"/>
                    <w:szCs w:val="24"/>
                  </w:rPr>
                </w:r>
                <w:r w:rsidR="005E5860">
                  <w:rPr>
                    <w:rFonts w:ascii="Times New Roman" w:hAnsi="Times New Roman" w:cs="Times New Roman"/>
                    <w:sz w:val="24"/>
                    <w:szCs w:val="24"/>
                  </w:rPr>
                  <w:fldChar w:fldCharType="separate"/>
                </w:r>
                <w:ins w:id="2734" w:author="Nikki Finley" w:date="2023-01-18T16:50:00Z">
                  <w:r w:rsidR="00D7312B" w:rsidRPr="005E5860">
                    <w:rPr>
                      <w:rStyle w:val="Hyperlink"/>
                      <w:rFonts w:ascii="Times New Roman" w:hAnsi="Times New Roman" w:cs="Times New Roman"/>
                      <w:sz w:val="24"/>
                      <w:szCs w:val="24"/>
                    </w:rPr>
                    <w:t>High-Quality Work-Based Learning Employer Participation Form</w:t>
                  </w:r>
                </w:ins>
              </w:p>
              <w:p w14:paraId="00000353" w14:textId="1BD62807" w:rsidR="00471CEF" w:rsidRPr="00882985" w:rsidRDefault="005E5860" w:rsidP="00DD443A">
                <w:pPr>
                  <w:numPr>
                    <w:ilvl w:val="0"/>
                    <w:numId w:val="127"/>
                  </w:numPr>
                  <w:spacing w:after="60" w:line="256" w:lineRule="auto"/>
                  <w:rPr>
                    <w:ins w:id="2735" w:author="Nikki Finley" w:date="2023-01-18T16:50:00Z"/>
                    <w:rFonts w:ascii="Times New Roman" w:hAnsi="Times New Roman" w:cs="Times New Roman"/>
                    <w:sz w:val="24"/>
                    <w:szCs w:val="24"/>
                  </w:rPr>
                </w:pPr>
                <w:r>
                  <w:rPr>
                    <w:rFonts w:ascii="Times New Roman" w:hAnsi="Times New Roman" w:cs="Times New Roman"/>
                    <w:sz w:val="24"/>
                    <w:szCs w:val="24"/>
                  </w:rPr>
                  <w:fldChar w:fldCharType="end"/>
                </w:r>
                <w:r w:rsidR="00852587">
                  <w:rPr>
                    <w:rFonts w:ascii="Times New Roman" w:hAnsi="Times New Roman" w:cs="Times New Roman"/>
                    <w:sz w:val="24"/>
                    <w:szCs w:val="24"/>
                  </w:rPr>
                  <w:fldChar w:fldCharType="begin"/>
                </w:r>
                <w:r w:rsidR="00852587">
                  <w:rPr>
                    <w:rFonts w:ascii="Times New Roman" w:hAnsi="Times New Roman" w:cs="Times New Roman"/>
                    <w:sz w:val="24"/>
                    <w:szCs w:val="24"/>
                  </w:rPr>
                  <w:instrText xml:space="preserve"> HYPERLINK  \l "_CTE_HIGH-QUALITY_WORK-BASED_1" </w:instrText>
                </w:r>
                <w:r w:rsidR="00852587">
                  <w:rPr>
                    <w:rFonts w:ascii="Times New Roman" w:hAnsi="Times New Roman" w:cs="Times New Roman"/>
                    <w:sz w:val="24"/>
                    <w:szCs w:val="24"/>
                  </w:rPr>
                </w:r>
                <w:r w:rsidR="00852587">
                  <w:rPr>
                    <w:rFonts w:ascii="Times New Roman" w:hAnsi="Times New Roman" w:cs="Times New Roman"/>
                    <w:sz w:val="24"/>
                    <w:szCs w:val="24"/>
                  </w:rPr>
                  <w:fldChar w:fldCharType="separate"/>
                </w:r>
                <w:ins w:id="2736" w:author="Jan Huffman" w:date="2023-01-27T12:10:00Z">
                  <w:r w:rsidR="00007BC6" w:rsidRPr="00852587">
                    <w:rPr>
                      <w:rStyle w:val="Hyperlink"/>
                      <w:rFonts w:ascii="Times New Roman" w:hAnsi="Times New Roman" w:cs="Times New Roman"/>
                      <w:sz w:val="24"/>
                      <w:szCs w:val="24"/>
                    </w:rPr>
                    <w:t xml:space="preserve">CTE </w:t>
                  </w:r>
                </w:ins>
                <w:ins w:id="2737" w:author="Nikki Finley" w:date="2023-01-18T16:50:00Z">
                  <w:r w:rsidR="00D7312B" w:rsidRPr="00852587">
                    <w:rPr>
                      <w:rStyle w:val="Hyperlink"/>
                      <w:rFonts w:ascii="Times New Roman" w:hAnsi="Times New Roman" w:cs="Times New Roman"/>
                      <w:sz w:val="24"/>
                      <w:szCs w:val="24"/>
                    </w:rPr>
                    <w:t>High-Quality Work-Based Learning Workplace Evaluation</w:t>
                  </w:r>
                </w:ins>
                <w:r w:rsidR="00852587">
                  <w:rPr>
                    <w:rFonts w:ascii="Times New Roman" w:hAnsi="Times New Roman" w:cs="Times New Roman"/>
                    <w:sz w:val="24"/>
                    <w:szCs w:val="24"/>
                  </w:rPr>
                  <w:fldChar w:fldCharType="end"/>
                </w:r>
                <w:ins w:id="2738" w:author="Nikki Finley" w:date="2023-01-18T16:50:00Z">
                  <w:r w:rsidR="00D7312B" w:rsidRPr="00852587">
                    <w:rPr>
                      <w:rFonts w:ascii="Times New Roman" w:hAnsi="Times New Roman" w:cs="Times New Roman"/>
                      <w:sz w:val="24"/>
                      <w:szCs w:val="24"/>
                    </w:rPr>
                    <w:t xml:space="preserve"> </w:t>
                  </w:r>
                </w:ins>
                <w:r w:rsidR="00852587">
                  <w:rPr>
                    <w:rFonts w:ascii="Times New Roman" w:hAnsi="Times New Roman" w:cs="Times New Roman"/>
                    <w:sz w:val="24"/>
                    <w:szCs w:val="24"/>
                  </w:rPr>
                  <w:fldChar w:fldCharType="begin"/>
                </w:r>
                <w:r w:rsidR="00852587">
                  <w:rPr>
                    <w:rFonts w:ascii="Times New Roman" w:hAnsi="Times New Roman" w:cs="Times New Roman"/>
                    <w:sz w:val="24"/>
                    <w:szCs w:val="24"/>
                  </w:rPr>
                  <w:instrText xml:space="preserve"> HYPERLINK  \l "_CTE_HIGH-QUALITY_WORK-BASED_1" </w:instrText>
                </w:r>
                <w:r w:rsidR="00852587">
                  <w:rPr>
                    <w:rFonts w:ascii="Times New Roman" w:hAnsi="Times New Roman" w:cs="Times New Roman"/>
                    <w:sz w:val="24"/>
                    <w:szCs w:val="24"/>
                  </w:rPr>
                </w:r>
                <w:r w:rsidR="00852587">
                  <w:rPr>
                    <w:rFonts w:ascii="Times New Roman" w:hAnsi="Times New Roman" w:cs="Times New Roman"/>
                    <w:sz w:val="24"/>
                    <w:szCs w:val="24"/>
                  </w:rPr>
                  <w:fldChar w:fldCharType="separate"/>
                </w:r>
                <w:ins w:id="2739" w:author="Nikki Finley" w:date="2023-01-18T16:50:00Z">
                  <w:r w:rsidR="00D7312B" w:rsidRPr="00852587">
                    <w:rPr>
                      <w:rStyle w:val="Hyperlink"/>
                      <w:rFonts w:ascii="Times New Roman" w:hAnsi="Times New Roman" w:cs="Times New Roman"/>
                      <w:sz w:val="24"/>
                      <w:szCs w:val="24"/>
                    </w:rPr>
                    <w:t>Checklist</w:t>
                  </w:r>
                </w:ins>
                <w:r w:rsidR="00852587">
                  <w:rPr>
                    <w:rFonts w:ascii="Times New Roman" w:hAnsi="Times New Roman" w:cs="Times New Roman"/>
                    <w:sz w:val="24"/>
                    <w:szCs w:val="24"/>
                  </w:rPr>
                  <w:fldChar w:fldCharType="end"/>
                </w:r>
                <w:ins w:id="2740" w:author="Nikki Finley" w:date="2023-01-18T16:50:00Z">
                  <w:r w:rsidR="00D7312B" w:rsidRPr="00852587">
                    <w:rPr>
                      <w:rFonts w:ascii="Times New Roman" w:hAnsi="Times New Roman" w:cs="Times New Roman"/>
                      <w:sz w:val="24"/>
                      <w:szCs w:val="24"/>
                    </w:rPr>
                    <w:t xml:space="preserve"> (re</w:t>
                  </w:r>
                  <w:r w:rsidR="00D7312B" w:rsidRPr="00882985">
                    <w:rPr>
                      <w:rFonts w:ascii="Times New Roman" w:hAnsi="Times New Roman" w:cs="Times New Roman"/>
                      <w:sz w:val="24"/>
                      <w:szCs w:val="24"/>
                    </w:rPr>
                    <w:t>quired)</w:t>
                  </w:r>
                </w:ins>
              </w:p>
              <w:p w14:paraId="00000354" w14:textId="7B5E336A" w:rsidR="00471CEF" w:rsidRPr="00882985" w:rsidRDefault="00852587" w:rsidP="00DD443A">
                <w:pPr>
                  <w:numPr>
                    <w:ilvl w:val="0"/>
                    <w:numId w:val="127"/>
                  </w:numPr>
                  <w:spacing w:after="60"/>
                  <w:rPr>
                    <w:ins w:id="2741" w:author="Nikki Finley" w:date="2023-01-18T16:50:00Z"/>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"_CTE_HIGH-QUALITY_WORK-BASED_3" </w:instrText>
                </w:r>
                <w:r>
                  <w:rPr>
                    <w:rFonts w:ascii="Times New Roman" w:hAnsi="Times New Roman" w:cs="Times New Roman"/>
                    <w:sz w:val="24"/>
                    <w:szCs w:val="24"/>
                  </w:rPr>
                </w:r>
                <w:r>
                  <w:rPr>
                    <w:rFonts w:ascii="Times New Roman" w:hAnsi="Times New Roman" w:cs="Times New Roman"/>
                    <w:sz w:val="24"/>
                    <w:szCs w:val="24"/>
                  </w:rPr>
                  <w:fldChar w:fldCharType="separate"/>
                </w:r>
                <w:ins w:id="2742" w:author="Jan Huffman" w:date="2023-01-27T12:10:00Z">
                  <w:r w:rsidR="00007BC6" w:rsidRPr="00852587">
                    <w:rPr>
                      <w:rStyle w:val="Hyperlink"/>
                      <w:rFonts w:ascii="Times New Roman" w:hAnsi="Times New Roman" w:cs="Times New Roman"/>
                      <w:sz w:val="24"/>
                      <w:szCs w:val="24"/>
                    </w:rPr>
                    <w:t xml:space="preserve">CTE </w:t>
                  </w:r>
                </w:ins>
                <w:ins w:id="2743" w:author="Nikki Finley" w:date="2023-01-18T16:50:00Z">
                  <w:r w:rsidR="00D7312B" w:rsidRPr="00852587">
                    <w:rPr>
                      <w:rStyle w:val="Hyperlink"/>
                      <w:rFonts w:ascii="Times New Roman" w:hAnsi="Times New Roman" w:cs="Times New Roman"/>
                      <w:sz w:val="24"/>
                      <w:szCs w:val="24"/>
                    </w:rPr>
                    <w:t>High-Quality Work-Based Learning Training Agre</w:t>
                  </w:r>
                </w:ins>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"_CTE_HIGH-QUALITY_WORK-BASED_3" </w:instrText>
                </w:r>
                <w:r>
                  <w:rPr>
                    <w:rFonts w:ascii="Times New Roman" w:hAnsi="Times New Roman" w:cs="Times New Roman"/>
                    <w:sz w:val="24"/>
                    <w:szCs w:val="24"/>
                  </w:rPr>
                </w:r>
                <w:r>
                  <w:rPr>
                    <w:rFonts w:ascii="Times New Roman" w:hAnsi="Times New Roman" w:cs="Times New Roman"/>
                    <w:sz w:val="24"/>
                    <w:szCs w:val="24"/>
                  </w:rPr>
                  <w:fldChar w:fldCharType="separate"/>
                </w:r>
                <w:ins w:id="2744" w:author="Nikki Finley" w:date="2023-01-18T16:50:00Z">
                  <w:r w:rsidR="00D7312B" w:rsidRPr="00852587">
                    <w:rPr>
                      <w:rStyle w:val="Hyperlink"/>
                      <w:rFonts w:ascii="Times New Roman" w:hAnsi="Times New Roman" w:cs="Times New Roman"/>
                      <w:sz w:val="24"/>
                      <w:szCs w:val="24"/>
                    </w:rPr>
                    <w:t>ement</w:t>
                  </w:r>
                </w:ins>
                <w:r>
                  <w:rPr>
                    <w:rFonts w:ascii="Times New Roman" w:hAnsi="Times New Roman" w:cs="Times New Roman"/>
                    <w:sz w:val="24"/>
                    <w:szCs w:val="24"/>
                  </w:rPr>
                  <w:fldChar w:fldCharType="end"/>
                </w:r>
                <w:ins w:id="2745" w:author="Nikki Finley" w:date="2023-01-18T16:50:00Z">
                  <w:r w:rsidR="00D7312B" w:rsidRPr="00852587">
                    <w:rPr>
                      <w:rFonts w:ascii="Times New Roman" w:hAnsi="Times New Roman" w:cs="Times New Roman"/>
                      <w:sz w:val="24"/>
                      <w:szCs w:val="24"/>
                    </w:rPr>
                    <w:t xml:space="preserve"> (re</w:t>
                  </w:r>
                  <w:r w:rsidR="00D7312B" w:rsidRPr="00882985">
                    <w:rPr>
                      <w:rFonts w:ascii="Times New Roman" w:hAnsi="Times New Roman" w:cs="Times New Roman"/>
                      <w:sz w:val="24"/>
                      <w:szCs w:val="24"/>
                    </w:rPr>
                    <w:t>quired)</w:t>
                  </w:r>
                </w:ins>
              </w:p>
              <w:p w14:paraId="00000355" w14:textId="59B64FA9" w:rsidR="00471CEF" w:rsidRPr="00852587" w:rsidRDefault="00852587" w:rsidP="00DD443A">
                <w:pPr>
                  <w:numPr>
                    <w:ilvl w:val="0"/>
                    <w:numId w:val="127"/>
                  </w:numPr>
                  <w:spacing w:after="60"/>
                  <w:rPr>
                    <w:ins w:id="2746" w:author="Nikki Finley" w:date="2023-01-18T16:50:00Z"/>
                    <w:rStyle w:val="Hyperlink"/>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"_CTE_HIGH-QUALITY_WORK-BASED_4" </w:instrText>
                </w:r>
                <w:r>
                  <w:rPr>
                    <w:rFonts w:ascii="Times New Roman" w:hAnsi="Times New Roman" w:cs="Times New Roman"/>
                    <w:sz w:val="24"/>
                    <w:szCs w:val="24"/>
                  </w:rPr>
                </w:r>
                <w:r>
                  <w:rPr>
                    <w:rFonts w:ascii="Times New Roman" w:hAnsi="Times New Roman" w:cs="Times New Roman"/>
                    <w:sz w:val="24"/>
                    <w:szCs w:val="24"/>
                  </w:rPr>
                  <w:fldChar w:fldCharType="separate"/>
                </w:r>
                <w:sdt>
                  <w:sdtPr>
                    <w:rPr>
                      <w:rStyle w:val="Hyperlink"/>
                      <w:rFonts w:ascii="Times New Roman" w:hAnsi="Times New Roman" w:cs="Times New Roman"/>
                      <w:sz w:val="24"/>
                      <w:szCs w:val="24"/>
                    </w:rPr>
                    <w:tag w:val="goog_rdk_472"/>
                    <w:id w:val="1192113067"/>
                  </w:sdtPr>
                  <w:sdtContent>
                    <w:ins w:id="2747" w:author="Jan Huffman" w:date="2023-01-27T12:10:00Z">
                      <w:r w:rsidR="00007BC6" w:rsidRPr="00852587">
                        <w:rPr>
                          <w:rStyle w:val="Hyperlink"/>
                          <w:rFonts w:ascii="Times New Roman" w:hAnsi="Times New Roman" w:cs="Times New Roman"/>
                          <w:sz w:val="24"/>
                          <w:szCs w:val="24"/>
                        </w:rPr>
                        <w:t>CTE</w:t>
                      </w:r>
                    </w:ins>
                  </w:sdtContent>
                </w:sdt>
                <w:r>
                  <w:rPr>
                    <w:rFonts w:ascii="Times New Roman" w:hAnsi="Times New Roman" w:cs="Times New Roman"/>
                    <w:sz w:val="24"/>
                    <w:szCs w:val="24"/>
                  </w:rPr>
                  <w:fldChar w:fldCharType="end"/>
                </w:r>
                <w:ins w:id="2748" w:author="Jan Huffman" w:date="2023-01-27T12:10:00Z">
                  <w:r w:rsidR="00007BC6" w:rsidRPr="00882985">
                    <w:rPr>
                      <w:rFonts w:ascii="Times New Roman" w:hAnsi="Times New Roman" w:cs="Times New Roman"/>
                      <w:sz w:val="24"/>
                      <w:szCs w:val="24"/>
                    </w:rPr>
                    <w:t xml:space="preserve"> </w:t>
                  </w:r>
                </w:ins>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"_CTE_HIGH-QUALITY_WORK-BASED_4" </w:instrText>
                </w:r>
                <w:r>
                  <w:rPr>
                    <w:rFonts w:ascii="Times New Roman" w:hAnsi="Times New Roman" w:cs="Times New Roman"/>
                    <w:sz w:val="24"/>
                    <w:szCs w:val="24"/>
                  </w:rPr>
                </w:r>
                <w:r>
                  <w:rPr>
                    <w:rFonts w:ascii="Times New Roman" w:hAnsi="Times New Roman" w:cs="Times New Roman"/>
                    <w:sz w:val="24"/>
                    <w:szCs w:val="24"/>
                  </w:rPr>
                  <w:fldChar w:fldCharType="separate"/>
                </w:r>
                <w:ins w:id="2749" w:author="Nikki Finley" w:date="2023-01-18T16:50:00Z">
                  <w:r w:rsidR="00D7312B" w:rsidRPr="00852587">
                    <w:rPr>
                      <w:rStyle w:val="Hyperlink"/>
                      <w:rFonts w:ascii="Times New Roman" w:hAnsi="Times New Roman" w:cs="Times New Roman"/>
                      <w:sz w:val="24"/>
                      <w:szCs w:val="24"/>
                    </w:rPr>
                    <w:t>High-Quality Work-Based Learning Student Reflection</w:t>
                  </w:r>
                </w:ins>
              </w:p>
              <w:p w14:paraId="00000356" w14:textId="7213182C" w:rsidR="00471CEF" w:rsidRPr="00882985" w:rsidRDefault="00852587" w:rsidP="00DD443A">
                <w:pPr>
                  <w:numPr>
                    <w:ilvl w:val="0"/>
                    <w:numId w:val="127"/>
                  </w:numPr>
                  <w:spacing w:after="60"/>
                  <w:rPr>
                    <w:ins w:id="2750" w:author="Nikki Finley" w:date="2023-01-18T16:50:00Z"/>
                    <w:rFonts w:ascii="Times New Roman" w:eastAsia="Arial" w:hAnsi="Times New Roman" w:cs="Times New Roman"/>
                    <w:sz w:val="24"/>
                    <w:szCs w:val="24"/>
                  </w:rPr>
                </w:pPr>
                <w:r>
                  <w:rPr>
                    <w:rFonts w:ascii="Times New Roman" w:hAnsi="Times New Roman" w:cs="Times New Roman"/>
                    <w:sz w:val="24"/>
                    <w:szCs w:val="24"/>
                  </w:rPr>
                  <w:fldChar w:fldCharType="end"/>
                </w:r>
                <w:r w:rsidR="00926B6A">
                  <w:rPr>
                    <w:rFonts w:ascii="Times New Roman" w:hAnsi="Times New Roman" w:cs="Times New Roman"/>
                    <w:sz w:val="24"/>
                    <w:szCs w:val="24"/>
                  </w:rPr>
                  <w:fldChar w:fldCharType="begin"/>
                </w:r>
                <w:r w:rsidR="00926B6A">
                  <w:rPr>
                    <w:rFonts w:ascii="Times New Roman" w:hAnsi="Times New Roman" w:cs="Times New Roman"/>
                    <w:sz w:val="24"/>
                    <w:szCs w:val="24"/>
                  </w:rPr>
                  <w:instrText xml:space="preserve"> HYPERLINK  \l "_CTE_HIGH-QUALITY_WORK-BASED_5" </w:instrText>
                </w:r>
                <w:r w:rsidR="00926B6A">
                  <w:rPr>
                    <w:rFonts w:ascii="Times New Roman" w:hAnsi="Times New Roman" w:cs="Times New Roman"/>
                    <w:sz w:val="24"/>
                    <w:szCs w:val="24"/>
                  </w:rPr>
                </w:r>
                <w:r w:rsidR="00926B6A">
                  <w:rPr>
                    <w:rFonts w:ascii="Times New Roman" w:hAnsi="Times New Roman" w:cs="Times New Roman"/>
                    <w:sz w:val="24"/>
                    <w:szCs w:val="24"/>
                  </w:rPr>
                  <w:fldChar w:fldCharType="separate"/>
                </w:r>
                <w:ins w:id="2751" w:author="Jan Huffman" w:date="2023-01-27T12:10:00Z">
                  <w:r w:rsidR="00007BC6" w:rsidRPr="00926B6A">
                    <w:rPr>
                      <w:rStyle w:val="Hyperlink"/>
                      <w:rFonts w:ascii="Times New Roman" w:hAnsi="Times New Roman" w:cs="Times New Roman"/>
                      <w:sz w:val="24"/>
                      <w:szCs w:val="24"/>
                    </w:rPr>
                    <w:t xml:space="preserve">CTE </w:t>
                  </w:r>
                </w:ins>
                <w:ins w:id="2752" w:author="Nikki Finley" w:date="2023-01-18T16:50:00Z">
                  <w:r w:rsidR="00D7312B" w:rsidRPr="00926B6A">
                    <w:rPr>
                      <w:rStyle w:val="Hyperlink"/>
                      <w:rFonts w:ascii="Times New Roman" w:hAnsi="Times New Roman" w:cs="Times New Roman"/>
                      <w:sz w:val="24"/>
                      <w:szCs w:val="24"/>
                    </w:rPr>
                    <w:t>High-Quality Work-Based Learning Employer/Mentor Evaluation</w:t>
                  </w:r>
                </w:ins>
                <w:r w:rsidR="00926B6A">
                  <w:rPr>
                    <w:rFonts w:ascii="Times New Roman" w:hAnsi="Times New Roman" w:cs="Times New Roman"/>
                    <w:sz w:val="24"/>
                    <w:szCs w:val="24"/>
                  </w:rPr>
                  <w:fldChar w:fldCharType="end"/>
                </w:r>
              </w:p>
            </w:tc>
          </w:tr>
        </w:sdtContent>
      </w:sdt>
    </w:tbl>
    <w:p w14:paraId="00000357" w14:textId="77777777" w:rsidR="00471CEF" w:rsidRDefault="00471CEF">
      <w:pPr>
        <w:spacing w:after="0" w:line="240" w:lineRule="auto"/>
        <w:rPr>
          <w:b/>
          <w:sz w:val="24"/>
          <w:szCs w:val="24"/>
        </w:rPr>
      </w:pPr>
    </w:p>
    <w:p w14:paraId="00000358" w14:textId="5164B6F0" w:rsidR="00471CEF" w:rsidRPr="00926B6A" w:rsidRDefault="00D7312B" w:rsidP="00926B6A">
      <w:pPr>
        <w:pStyle w:val="Heading2"/>
        <w:spacing w:after="120"/>
        <w:jc w:val="left"/>
        <w:rPr>
          <w:rFonts w:ascii="Times New Roman" w:hAnsi="Times New Roman" w:cs="Times New Roman"/>
          <w:b/>
          <w:color w:val="003C71"/>
          <w:sz w:val="24"/>
          <w:szCs w:val="24"/>
        </w:rPr>
      </w:pPr>
      <w:bookmarkStart w:id="2753" w:name="_Toc126854993"/>
      <w:r w:rsidRPr="00926B6A">
        <w:rPr>
          <w:rFonts w:ascii="Times New Roman" w:hAnsi="Times New Roman" w:cs="Times New Roman"/>
          <w:b/>
          <w:color w:val="003C71"/>
          <w:sz w:val="24"/>
          <w:szCs w:val="24"/>
        </w:rPr>
        <w:t xml:space="preserve">Establishing an Externship </w:t>
      </w:r>
      <w:del w:id="2754" w:author="Huffman, Jan (DOE)" w:date="2023-03-24T12:33:00Z">
        <w:r w:rsidRPr="00926B6A" w:rsidDel="002E12CC">
          <w:rPr>
            <w:rFonts w:ascii="Times New Roman" w:hAnsi="Times New Roman" w:cs="Times New Roman"/>
            <w:b/>
            <w:color w:val="003C71"/>
            <w:sz w:val="24"/>
            <w:szCs w:val="24"/>
          </w:rPr>
          <w:delText>Program</w:delText>
        </w:r>
      </w:del>
      <w:bookmarkEnd w:id="2753"/>
      <w:ins w:id="2755" w:author="Huffman, Jan (DOE)" w:date="2023-03-24T12:33:00Z">
        <w:r w:rsidR="002E12CC">
          <w:rPr>
            <w:rFonts w:ascii="Times New Roman" w:hAnsi="Times New Roman" w:cs="Times New Roman"/>
            <w:b/>
            <w:color w:val="003C71"/>
            <w:sz w:val="24"/>
            <w:szCs w:val="24"/>
          </w:rPr>
          <w:t>Experience</w:t>
        </w:r>
      </w:ins>
    </w:p>
    <w:p w14:paraId="00000359" w14:textId="77777777" w:rsidR="00471CEF" w:rsidRPr="00882985" w:rsidRDefault="00D7312B" w:rsidP="00926B6A">
      <w:pPr>
        <w:spacing w:after="0" w:line="276" w:lineRule="auto"/>
        <w:rPr>
          <w:rFonts w:ascii="Times New Roman" w:hAnsi="Times New Roman" w:cs="Times New Roman"/>
          <w:color w:val="000000"/>
          <w:sz w:val="24"/>
          <w:szCs w:val="24"/>
        </w:rPr>
      </w:pPr>
      <w:r w:rsidRPr="00882985">
        <w:rPr>
          <w:rFonts w:ascii="Times New Roman" w:hAnsi="Times New Roman" w:cs="Times New Roman"/>
          <w:color w:val="000000"/>
          <w:sz w:val="24"/>
          <w:szCs w:val="24"/>
        </w:rPr>
        <w:t>Successful externship experiences require collaboration, communication, and preparation by several stakeholders. The planning process involves preparing students for the experience and helping host employers communicate effectively with students. Consider the following:</w:t>
      </w:r>
    </w:p>
    <w:p w14:paraId="0000035A" w14:textId="77777777" w:rsidR="00471CEF" w:rsidRPr="00882985" w:rsidRDefault="00471CEF" w:rsidP="00926B6A">
      <w:pPr>
        <w:spacing w:after="0" w:line="276" w:lineRule="auto"/>
        <w:rPr>
          <w:rFonts w:ascii="Times New Roman" w:hAnsi="Times New Roman" w:cs="Times New Roman"/>
          <w:color w:val="000000"/>
          <w:sz w:val="24"/>
          <w:szCs w:val="24"/>
        </w:rPr>
      </w:pPr>
    </w:p>
    <w:p w14:paraId="0000035B" w14:textId="5CFBAC59" w:rsidR="00471CEF" w:rsidRPr="00882985" w:rsidRDefault="00D7312B" w:rsidP="00926B6A">
      <w:pPr>
        <w:numPr>
          <w:ilvl w:val="0"/>
          <w:numId w:val="125"/>
        </w:numPr>
        <w:spacing w:after="0" w:line="276" w:lineRule="auto"/>
        <w:rPr>
          <w:rFonts w:ascii="Times New Roman" w:hAnsi="Times New Roman" w:cs="Times New Roman"/>
          <w:color w:val="000000"/>
          <w:sz w:val="24"/>
          <w:szCs w:val="24"/>
        </w:rPr>
      </w:pPr>
      <w:r w:rsidRPr="00882985">
        <w:rPr>
          <w:rFonts w:ascii="Times New Roman" w:hAnsi="Times New Roman" w:cs="Times New Roman"/>
          <w:color w:val="000000"/>
          <w:sz w:val="24"/>
          <w:szCs w:val="24"/>
        </w:rPr>
        <w:t xml:space="preserve">Convene the stakeholders (e.g., employers, members of professional associations such as chambers of commerce, school administrators, school counselors, career advisors, and the </w:t>
      </w:r>
      <w:ins w:id="2756" w:author="Jan Huffman" w:date="2023-01-27T12:10:00Z">
        <w:del w:id="2757" w:author="Jan Huffman" w:date="2023-01-30T11:12:00Z">
          <w:r w:rsidR="00007BC6" w:rsidRPr="00882985" w:rsidDel="002C33F0">
            <w:rPr>
              <w:rFonts w:ascii="Times New Roman" w:hAnsi="Times New Roman" w:cs="Times New Roman"/>
              <w:color w:val="000000"/>
              <w:sz w:val="24"/>
              <w:szCs w:val="24"/>
            </w:rPr>
            <w:delText xml:space="preserve">CTE </w:delText>
          </w:r>
        </w:del>
      </w:ins>
      <w:del w:id="2758" w:author="Jan Huffman" w:date="2023-01-30T11:12:00Z">
        <w:r w:rsidRPr="00882985" w:rsidDel="002C33F0">
          <w:rPr>
            <w:rFonts w:ascii="Times New Roman" w:hAnsi="Times New Roman" w:cs="Times New Roman"/>
            <w:sz w:val="24"/>
            <w:szCs w:val="24"/>
          </w:rPr>
          <w:delText>H</w:delText>
        </w:r>
      </w:del>
      <w:del w:id="2759" w:author="Amy Pultz" w:date="2023-01-30T08:14:00Z">
        <w:r w:rsidRPr="00882985">
          <w:rPr>
            <w:rFonts w:ascii="Times New Roman" w:hAnsi="Times New Roman" w:cs="Times New Roman"/>
            <w:sz w:val="24"/>
            <w:szCs w:val="24"/>
          </w:rPr>
          <w:delText>Q</w:delText>
        </w:r>
      </w:del>
      <w:ins w:id="2760" w:author="Jan Huffman" w:date="2023-02-13T09:13:00Z">
        <w:r w:rsidR="00F62343">
          <w:rPr>
            <w:rFonts w:ascii="Times New Roman" w:hAnsi="Times New Roman" w:cs="Times New Roman"/>
            <w:sz w:val="24"/>
            <w:szCs w:val="24"/>
          </w:rPr>
          <w:t xml:space="preserve">CTE </w:t>
        </w:r>
      </w:ins>
      <w:r w:rsidRPr="00882985">
        <w:rPr>
          <w:rFonts w:ascii="Times New Roman" w:hAnsi="Times New Roman" w:cs="Times New Roman"/>
          <w:sz w:val="24"/>
          <w:szCs w:val="24"/>
        </w:rPr>
        <w:t>WBL coordinator/teacher/</w:t>
      </w:r>
      <w:sdt>
        <w:sdtPr>
          <w:rPr>
            <w:rFonts w:ascii="Times New Roman" w:hAnsi="Times New Roman" w:cs="Times New Roman"/>
          </w:rPr>
          <w:tag w:val="goog_rdk_476"/>
          <w:id w:val="-765923700"/>
        </w:sdtPr>
        <w:sdtContent>
          <w:ins w:id="2761" w:author="Jan Huffman" w:date="2022-12-21T19:25:00Z">
            <w:r w:rsidRPr="00882985">
              <w:rPr>
                <w:rFonts w:ascii="Times New Roman" w:hAnsi="Times New Roman" w:cs="Times New Roman"/>
                <w:sz w:val="24"/>
                <w:szCs w:val="24"/>
              </w:rPr>
              <w:t>point of contact</w:t>
            </w:r>
          </w:ins>
        </w:sdtContent>
      </w:sdt>
      <w:sdt>
        <w:sdtPr>
          <w:rPr>
            <w:rFonts w:ascii="Times New Roman" w:hAnsi="Times New Roman" w:cs="Times New Roman"/>
          </w:rPr>
          <w:tag w:val="goog_rdk_477"/>
          <w:id w:val="-501270453"/>
        </w:sdtPr>
        <w:sdtContent>
          <w:del w:id="2762" w:author="Jan Huffman" w:date="2022-12-21T19:25:00Z">
            <w:r w:rsidRPr="00882985">
              <w:rPr>
                <w:rFonts w:ascii="Times New Roman" w:hAnsi="Times New Roman" w:cs="Times New Roman"/>
                <w:sz w:val="24"/>
                <w:szCs w:val="24"/>
              </w:rPr>
              <w:delText>point-of-contact</w:delText>
            </w:r>
          </w:del>
        </w:sdtContent>
      </w:sdt>
      <w:r w:rsidRPr="00882985">
        <w:rPr>
          <w:rFonts w:ascii="Times New Roman" w:hAnsi="Times New Roman" w:cs="Times New Roman"/>
          <w:color w:val="000000"/>
          <w:sz w:val="24"/>
          <w:szCs w:val="24"/>
        </w:rPr>
        <w:t>).</w:t>
      </w:r>
    </w:p>
    <w:p w14:paraId="0000035C" w14:textId="77777777" w:rsidR="00471CEF" w:rsidRPr="00882985" w:rsidRDefault="00D7312B" w:rsidP="00926B6A">
      <w:pPr>
        <w:numPr>
          <w:ilvl w:val="0"/>
          <w:numId w:val="125"/>
        </w:numPr>
        <w:spacing w:after="0" w:line="276" w:lineRule="auto"/>
        <w:rPr>
          <w:rFonts w:ascii="Times New Roman" w:hAnsi="Times New Roman" w:cs="Times New Roman"/>
          <w:color w:val="000000"/>
          <w:sz w:val="24"/>
          <w:szCs w:val="24"/>
        </w:rPr>
      </w:pPr>
      <w:r w:rsidRPr="00882985">
        <w:rPr>
          <w:rFonts w:ascii="Times New Roman" w:hAnsi="Times New Roman" w:cs="Times New Roman"/>
          <w:color w:val="000000"/>
          <w:sz w:val="24"/>
          <w:szCs w:val="24"/>
        </w:rPr>
        <w:t>Cultivate relationships with employers.</w:t>
      </w:r>
    </w:p>
    <w:p w14:paraId="0000035D" w14:textId="6746028C" w:rsidR="00471CEF" w:rsidRPr="00882985" w:rsidRDefault="00D7312B" w:rsidP="00926B6A">
      <w:pPr>
        <w:numPr>
          <w:ilvl w:val="0"/>
          <w:numId w:val="125"/>
        </w:numPr>
        <w:spacing w:after="0" w:line="276" w:lineRule="auto"/>
        <w:rPr>
          <w:rFonts w:ascii="Times New Roman" w:hAnsi="Times New Roman" w:cs="Times New Roman"/>
          <w:color w:val="000000"/>
          <w:sz w:val="24"/>
          <w:szCs w:val="24"/>
        </w:rPr>
      </w:pPr>
      <w:r w:rsidRPr="00882985">
        <w:rPr>
          <w:rFonts w:ascii="Times New Roman" w:hAnsi="Times New Roman" w:cs="Times New Roman"/>
          <w:color w:val="000000"/>
          <w:sz w:val="24"/>
          <w:szCs w:val="24"/>
        </w:rPr>
        <w:t xml:space="preserve">Determine the scope and structure of the externship </w:t>
      </w:r>
      <w:ins w:id="2763" w:author="Huffman, Jan (DOE)" w:date="2023-03-24T12:33:00Z">
        <w:r w:rsidR="002E12CC">
          <w:rPr>
            <w:rFonts w:ascii="Times New Roman" w:hAnsi="Times New Roman" w:cs="Times New Roman"/>
            <w:sz w:val="24"/>
            <w:szCs w:val="24"/>
          </w:rPr>
          <w:t>experience</w:t>
        </w:r>
      </w:ins>
      <w:del w:id="2764" w:author="Huffman, Jan (DOE)" w:date="2023-03-24T12:33:00Z">
        <w:r w:rsidRPr="00882985" w:rsidDel="002E12CC">
          <w:rPr>
            <w:rFonts w:ascii="Times New Roman" w:hAnsi="Times New Roman" w:cs="Times New Roman"/>
            <w:color w:val="000000"/>
            <w:sz w:val="24"/>
            <w:szCs w:val="24"/>
          </w:rPr>
          <w:delText>program</w:delText>
        </w:r>
      </w:del>
      <w:r w:rsidRPr="00882985">
        <w:rPr>
          <w:rFonts w:ascii="Times New Roman" w:hAnsi="Times New Roman" w:cs="Times New Roman"/>
          <w:color w:val="000000"/>
          <w:sz w:val="24"/>
          <w:szCs w:val="24"/>
        </w:rPr>
        <w:t xml:space="preserve">, including </w:t>
      </w:r>
      <w:ins w:id="2765" w:author="ltipt" w:date="2023-03-01T13:54:00Z">
        <w:r w:rsidR="00DA6CBC">
          <w:rPr>
            <w:rFonts w:ascii="Times New Roman" w:hAnsi="Times New Roman" w:cs="Times New Roman"/>
            <w:color w:val="000000"/>
            <w:sz w:val="24"/>
            <w:szCs w:val="24"/>
          </w:rPr>
          <w:t xml:space="preserve">the </w:t>
        </w:r>
      </w:ins>
      <w:r w:rsidRPr="00882985">
        <w:rPr>
          <w:rFonts w:ascii="Times New Roman" w:hAnsi="Times New Roman" w:cs="Times New Roman"/>
          <w:sz w:val="24"/>
          <w:szCs w:val="24"/>
        </w:rPr>
        <w:t>location</w:t>
      </w:r>
      <w:ins w:id="2766" w:author="ltipt" w:date="2023-03-01T13:53:00Z">
        <w:r w:rsidR="00DA6CBC">
          <w:rPr>
            <w:rFonts w:ascii="Times New Roman" w:hAnsi="Times New Roman" w:cs="Times New Roman"/>
            <w:sz w:val="24"/>
            <w:szCs w:val="24"/>
          </w:rPr>
          <w:t>,</w:t>
        </w:r>
      </w:ins>
      <w:del w:id="2767" w:author="ltipt" w:date="2023-03-01T13:53:00Z">
        <w:r w:rsidRPr="00882985" w:rsidDel="00DA6CBC">
          <w:rPr>
            <w:rFonts w:ascii="Times New Roman" w:hAnsi="Times New Roman" w:cs="Times New Roman"/>
            <w:sz w:val="24"/>
            <w:szCs w:val="24"/>
          </w:rPr>
          <w:delText xml:space="preserve"> and</w:delText>
        </w:r>
      </w:del>
      <w:r w:rsidRPr="00882985">
        <w:rPr>
          <w:rFonts w:ascii="Times New Roman" w:hAnsi="Times New Roman" w:cs="Times New Roman"/>
          <w:sz w:val="24"/>
          <w:szCs w:val="24"/>
        </w:rPr>
        <w:t xml:space="preserve"> timeframe</w:t>
      </w:r>
      <w:ins w:id="2768" w:author="ltipt" w:date="2023-03-01T13:53:00Z">
        <w:r w:rsidR="00DA6CBC">
          <w:rPr>
            <w:rFonts w:ascii="Times New Roman" w:hAnsi="Times New Roman" w:cs="Times New Roman"/>
            <w:sz w:val="24"/>
            <w:szCs w:val="24"/>
          </w:rPr>
          <w:t>,</w:t>
        </w:r>
      </w:ins>
      <w:r w:rsidRPr="00882985">
        <w:rPr>
          <w:rFonts w:ascii="Times New Roman" w:hAnsi="Times New Roman" w:cs="Times New Roman"/>
          <w:sz w:val="24"/>
          <w:szCs w:val="24"/>
        </w:rPr>
        <w:t xml:space="preserve"> and</w:t>
      </w:r>
      <w:r w:rsidRPr="00882985">
        <w:rPr>
          <w:rFonts w:ascii="Times New Roman" w:hAnsi="Times New Roman" w:cs="Times New Roman"/>
          <w:color w:val="000000"/>
          <w:sz w:val="24"/>
          <w:szCs w:val="24"/>
        </w:rPr>
        <w:t xml:space="preserve"> policies that will govern student selection and supervision.</w:t>
      </w:r>
    </w:p>
    <w:p w14:paraId="0000035E" w14:textId="77777777" w:rsidR="00471CEF" w:rsidRPr="00882985" w:rsidRDefault="00D7312B" w:rsidP="00926B6A">
      <w:pPr>
        <w:numPr>
          <w:ilvl w:val="0"/>
          <w:numId w:val="125"/>
        </w:numPr>
        <w:spacing w:after="0" w:line="276" w:lineRule="auto"/>
        <w:rPr>
          <w:rFonts w:ascii="Times New Roman" w:hAnsi="Times New Roman" w:cs="Times New Roman"/>
          <w:color w:val="000000"/>
          <w:sz w:val="24"/>
          <w:szCs w:val="24"/>
        </w:rPr>
      </w:pPr>
      <w:r w:rsidRPr="00882985">
        <w:rPr>
          <w:rFonts w:ascii="Times New Roman" w:hAnsi="Times New Roman" w:cs="Times New Roman"/>
          <w:color w:val="000000"/>
          <w:sz w:val="24"/>
          <w:szCs w:val="24"/>
        </w:rPr>
        <w:t>Establish criteria for selection of students and employer hosts.</w:t>
      </w:r>
    </w:p>
    <w:p w14:paraId="0000035F" w14:textId="77777777" w:rsidR="00471CEF" w:rsidRPr="00882985" w:rsidRDefault="00D7312B" w:rsidP="00926B6A">
      <w:pPr>
        <w:numPr>
          <w:ilvl w:val="0"/>
          <w:numId w:val="125"/>
        </w:numPr>
        <w:spacing w:after="0" w:line="276" w:lineRule="auto"/>
        <w:rPr>
          <w:rFonts w:ascii="Times New Roman" w:hAnsi="Times New Roman" w:cs="Times New Roman"/>
          <w:color w:val="000000"/>
          <w:sz w:val="24"/>
          <w:szCs w:val="24"/>
        </w:rPr>
      </w:pPr>
      <w:r w:rsidRPr="00882985">
        <w:rPr>
          <w:rFonts w:ascii="Times New Roman" w:hAnsi="Times New Roman" w:cs="Times New Roman"/>
          <w:color w:val="000000"/>
          <w:sz w:val="24"/>
          <w:szCs w:val="24"/>
        </w:rPr>
        <w:t>Ensure legal requirements are met, including identifying all workplace safety requirements.</w:t>
      </w:r>
    </w:p>
    <w:p w14:paraId="00000360" w14:textId="77777777" w:rsidR="00471CEF" w:rsidRPr="00882985" w:rsidRDefault="00D7312B" w:rsidP="00926B6A">
      <w:pPr>
        <w:numPr>
          <w:ilvl w:val="0"/>
          <w:numId w:val="125"/>
        </w:numPr>
        <w:spacing w:after="0" w:line="276" w:lineRule="auto"/>
        <w:rPr>
          <w:rFonts w:ascii="Times New Roman" w:hAnsi="Times New Roman" w:cs="Times New Roman"/>
          <w:color w:val="000000"/>
          <w:sz w:val="24"/>
          <w:szCs w:val="24"/>
        </w:rPr>
      </w:pPr>
      <w:r w:rsidRPr="00882985">
        <w:rPr>
          <w:rFonts w:ascii="Times New Roman" w:hAnsi="Times New Roman" w:cs="Times New Roman"/>
          <w:color w:val="000000"/>
          <w:sz w:val="24"/>
          <w:szCs w:val="24"/>
        </w:rPr>
        <w:t>Assess students’ career interests and eligibility to identify potential participants.</w:t>
      </w:r>
    </w:p>
    <w:p w14:paraId="00000361" w14:textId="77777777" w:rsidR="00471CEF" w:rsidRPr="00882985" w:rsidRDefault="00D7312B" w:rsidP="00926B6A">
      <w:pPr>
        <w:numPr>
          <w:ilvl w:val="0"/>
          <w:numId w:val="125"/>
        </w:numPr>
        <w:spacing w:after="0" w:line="276" w:lineRule="auto"/>
        <w:rPr>
          <w:rFonts w:ascii="Times New Roman" w:hAnsi="Times New Roman" w:cs="Times New Roman"/>
          <w:color w:val="000000"/>
          <w:sz w:val="24"/>
          <w:szCs w:val="24"/>
        </w:rPr>
      </w:pPr>
      <w:r w:rsidRPr="00882985">
        <w:rPr>
          <w:rFonts w:ascii="Times New Roman" w:hAnsi="Times New Roman" w:cs="Times New Roman"/>
          <w:color w:val="000000"/>
          <w:sz w:val="24"/>
          <w:szCs w:val="24"/>
        </w:rPr>
        <w:t>Utilize a</w:t>
      </w:r>
      <w:sdt>
        <w:sdtPr>
          <w:rPr>
            <w:rFonts w:ascii="Times New Roman" w:hAnsi="Times New Roman" w:cs="Times New Roman"/>
          </w:rPr>
          <w:tag w:val="goog_rdk_478"/>
          <w:id w:val="-229542857"/>
        </w:sdtPr>
        <w:sdtContent>
          <w:del w:id="2769" w:author="Jan Huffman" w:date="2022-12-27T20:47:00Z">
            <w:r w:rsidRPr="00882985">
              <w:rPr>
                <w:rFonts w:ascii="Times New Roman" w:hAnsi="Times New Roman" w:cs="Times New Roman"/>
                <w:color w:val="000000"/>
                <w:sz w:val="24"/>
                <w:szCs w:val="24"/>
              </w:rPr>
              <w:delText>n externship</w:delText>
            </w:r>
          </w:del>
        </w:sdtContent>
      </w:sdt>
      <w:r w:rsidRPr="00882985">
        <w:rPr>
          <w:rFonts w:ascii="Times New Roman" w:hAnsi="Times New Roman" w:cs="Times New Roman"/>
          <w:color w:val="000000"/>
          <w:sz w:val="24"/>
          <w:szCs w:val="24"/>
        </w:rPr>
        <w:t xml:space="preserve"> training agreement. </w:t>
      </w:r>
    </w:p>
    <w:p w14:paraId="00000362" w14:textId="77777777" w:rsidR="00471CEF" w:rsidRPr="00882985" w:rsidRDefault="00D7312B" w:rsidP="00926B6A">
      <w:pPr>
        <w:numPr>
          <w:ilvl w:val="0"/>
          <w:numId w:val="125"/>
        </w:numPr>
        <w:spacing w:after="0" w:line="276" w:lineRule="auto"/>
        <w:rPr>
          <w:rFonts w:ascii="Times New Roman" w:hAnsi="Times New Roman" w:cs="Times New Roman"/>
          <w:color w:val="000000"/>
          <w:sz w:val="24"/>
          <w:szCs w:val="24"/>
        </w:rPr>
      </w:pPr>
      <w:r w:rsidRPr="00882985">
        <w:rPr>
          <w:rFonts w:ascii="Times New Roman" w:hAnsi="Times New Roman" w:cs="Times New Roman"/>
          <w:color w:val="000000"/>
          <w:sz w:val="24"/>
          <w:szCs w:val="24"/>
        </w:rPr>
        <w:t xml:space="preserve">Ensure that adequate supervision is provided throughout the externship through workplace visits, evaluations, and regular communication. </w:t>
      </w:r>
    </w:p>
    <w:p w14:paraId="00000363" w14:textId="77777777" w:rsidR="00471CEF" w:rsidRPr="00882985" w:rsidRDefault="00D7312B" w:rsidP="00926B6A">
      <w:pPr>
        <w:numPr>
          <w:ilvl w:val="0"/>
          <w:numId w:val="125"/>
        </w:numPr>
        <w:spacing w:after="0" w:line="276" w:lineRule="auto"/>
        <w:rPr>
          <w:rFonts w:ascii="Times New Roman" w:hAnsi="Times New Roman" w:cs="Times New Roman"/>
          <w:color w:val="000000"/>
          <w:sz w:val="24"/>
          <w:szCs w:val="24"/>
        </w:rPr>
      </w:pPr>
      <w:r w:rsidRPr="00882985">
        <w:rPr>
          <w:rFonts w:ascii="Times New Roman" w:hAnsi="Times New Roman" w:cs="Times New Roman"/>
          <w:color w:val="000000"/>
          <w:sz w:val="24"/>
          <w:szCs w:val="24"/>
        </w:rPr>
        <w:t>Give recognition to participating stakeholders, with emphasis on the host employer and the student.</w:t>
      </w:r>
    </w:p>
    <w:p w14:paraId="00000364" w14:textId="111A3952" w:rsidR="00471CEF" w:rsidRPr="00882985" w:rsidRDefault="00D7312B" w:rsidP="00926B6A">
      <w:pPr>
        <w:numPr>
          <w:ilvl w:val="0"/>
          <w:numId w:val="125"/>
        </w:numPr>
        <w:spacing w:after="0" w:line="276" w:lineRule="auto"/>
        <w:rPr>
          <w:rFonts w:ascii="Times New Roman" w:hAnsi="Times New Roman" w:cs="Times New Roman"/>
          <w:color w:val="000000"/>
          <w:sz w:val="24"/>
          <w:szCs w:val="24"/>
        </w:rPr>
      </w:pPr>
      <w:r w:rsidRPr="00882985">
        <w:rPr>
          <w:rFonts w:ascii="Times New Roman" w:hAnsi="Times New Roman" w:cs="Times New Roman"/>
          <w:color w:val="000000"/>
          <w:sz w:val="24"/>
          <w:szCs w:val="24"/>
        </w:rPr>
        <w:t xml:space="preserve">Promote the externship </w:t>
      </w:r>
      <w:ins w:id="2770" w:author="Huffman, Jan (DOE)" w:date="2023-03-24T12:33:00Z">
        <w:r w:rsidR="002E12CC">
          <w:rPr>
            <w:rFonts w:ascii="Times New Roman" w:hAnsi="Times New Roman" w:cs="Times New Roman"/>
            <w:sz w:val="24"/>
            <w:szCs w:val="24"/>
          </w:rPr>
          <w:t>experience</w:t>
        </w:r>
        <w:r w:rsidR="002E12CC" w:rsidRPr="00A93727">
          <w:rPr>
            <w:rFonts w:ascii="Times New Roman" w:hAnsi="Times New Roman" w:cs="Times New Roman"/>
            <w:sz w:val="24"/>
            <w:szCs w:val="24"/>
          </w:rPr>
          <w:t xml:space="preserve"> </w:t>
        </w:r>
      </w:ins>
      <w:del w:id="2771" w:author="Huffman, Jan (DOE)" w:date="2023-03-24T12:33:00Z">
        <w:r w:rsidRPr="00882985" w:rsidDel="002E12CC">
          <w:rPr>
            <w:rFonts w:ascii="Times New Roman" w:hAnsi="Times New Roman" w:cs="Times New Roman"/>
            <w:color w:val="000000"/>
            <w:sz w:val="24"/>
            <w:szCs w:val="24"/>
          </w:rPr>
          <w:delText xml:space="preserve">program </w:delText>
        </w:r>
      </w:del>
      <w:r w:rsidRPr="00882985">
        <w:rPr>
          <w:rFonts w:ascii="Times New Roman" w:hAnsi="Times New Roman" w:cs="Times New Roman"/>
          <w:color w:val="000000"/>
          <w:sz w:val="24"/>
          <w:szCs w:val="24"/>
        </w:rPr>
        <w:t>to area business and industry partners (employers), parents/guardians, school administrators, students, and advisory groups.</w:t>
      </w:r>
    </w:p>
    <w:p w14:paraId="00000365" w14:textId="77777777" w:rsidR="00471CEF" w:rsidRPr="00882985" w:rsidRDefault="00471CEF">
      <w:pPr>
        <w:rPr>
          <w:rFonts w:ascii="Times New Roman" w:hAnsi="Times New Roman" w:cs="Times New Roman"/>
          <w:sz w:val="24"/>
          <w:szCs w:val="24"/>
        </w:rPr>
      </w:pPr>
    </w:p>
    <w:p w14:paraId="00000366" w14:textId="77777777" w:rsidR="00471CEF" w:rsidRPr="00857A85" w:rsidRDefault="00D7312B" w:rsidP="00BD44F3">
      <w:pPr>
        <w:pStyle w:val="Heading2"/>
        <w:rPr>
          <w:rFonts w:ascii="Times New Roman" w:hAnsi="Times New Roman" w:cs="Times New Roman"/>
          <w:b/>
          <w:color w:val="003C71"/>
        </w:rPr>
      </w:pPr>
      <w:bookmarkStart w:id="2772" w:name="_Toc126854994"/>
      <w:r w:rsidRPr="00857A85">
        <w:rPr>
          <w:rFonts w:ascii="Times New Roman" w:hAnsi="Times New Roman" w:cs="Times New Roman"/>
          <w:b/>
          <w:color w:val="003C71"/>
        </w:rPr>
        <w:lastRenderedPageBreak/>
        <w:t>Roles and Timeline for Externship Implementation</w:t>
      </w:r>
      <w:bookmarkEnd w:id="2772"/>
    </w:p>
    <w:p w14:paraId="00000367" w14:textId="77777777" w:rsidR="00471CEF" w:rsidRDefault="00471CEF">
      <w:pPr>
        <w:spacing w:after="0" w:line="256" w:lineRule="auto"/>
        <w:rPr>
          <w:rFonts w:ascii="Arial" w:eastAsia="Arial" w:hAnsi="Arial" w:cs="Arial"/>
          <w:b/>
        </w:rPr>
      </w:pPr>
    </w:p>
    <w:p w14:paraId="00000368" w14:textId="77777777" w:rsidR="00471CEF" w:rsidRPr="00882985" w:rsidRDefault="00D7312B" w:rsidP="002D4732">
      <w:pPr>
        <w:pStyle w:val="Heading3"/>
        <w:spacing w:after="120"/>
        <w:jc w:val="left"/>
        <w:rPr>
          <w:rFonts w:ascii="Times New Roman" w:hAnsi="Times New Roman" w:cs="Times New Roman"/>
          <w:b/>
          <w:sz w:val="24"/>
          <w:szCs w:val="24"/>
        </w:rPr>
      </w:pPr>
      <w:bookmarkStart w:id="2773" w:name="_Toc126854995"/>
      <w:r w:rsidRPr="00882985">
        <w:rPr>
          <w:rFonts w:ascii="Times New Roman" w:hAnsi="Times New Roman" w:cs="Times New Roman"/>
          <w:b/>
          <w:sz w:val="24"/>
          <w:szCs w:val="24"/>
        </w:rPr>
        <w:t>Before the Externship Experience</w:t>
      </w:r>
      <w:bookmarkEnd w:id="2773"/>
    </w:p>
    <w:tbl>
      <w:tblPr>
        <w:tblW w:w="10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20"/>
        <w:gridCol w:w="3420"/>
        <w:gridCol w:w="3420"/>
      </w:tblGrid>
      <w:tr w:rsidR="00A7654C" w:rsidRPr="00F62343" w14:paraId="1FFD0CB2" w14:textId="77777777" w:rsidTr="002210BF">
        <w:tc>
          <w:tcPr>
            <w:tcW w:w="3420" w:type="dxa"/>
            <w:vAlign w:val="center"/>
          </w:tcPr>
          <w:p w14:paraId="00000369" w14:textId="55689563" w:rsidR="00471CEF" w:rsidRPr="00F62343" w:rsidRDefault="00D7312B" w:rsidP="00882985">
            <w:pPr>
              <w:spacing w:after="0"/>
              <w:jc w:val="center"/>
              <w:rPr>
                <w:rFonts w:ascii="Times New Roman" w:hAnsi="Times New Roman" w:cs="Times New Roman"/>
                <w:b/>
                <w:sz w:val="24"/>
                <w:szCs w:val="24"/>
              </w:rPr>
            </w:pPr>
            <w:del w:id="2774" w:author="Amy Pultz" w:date="2023-01-30T08:14:00Z">
              <w:r w:rsidRPr="00F62343">
                <w:rPr>
                  <w:rFonts w:ascii="Times New Roman" w:hAnsi="Times New Roman" w:cs="Times New Roman"/>
                  <w:b/>
                  <w:sz w:val="24"/>
                  <w:szCs w:val="24"/>
                </w:rPr>
                <w:delText>HQ</w:delText>
              </w:r>
            </w:del>
            <w:ins w:id="2775" w:author="Jan Huffman" w:date="2023-02-13T09:14:00Z">
              <w:r w:rsidR="00F62343">
                <w:rPr>
                  <w:rFonts w:ascii="Times New Roman" w:hAnsi="Times New Roman" w:cs="Times New Roman"/>
                  <w:b/>
                  <w:sz w:val="24"/>
                  <w:szCs w:val="24"/>
                </w:rPr>
                <w:t xml:space="preserve">CTE </w:t>
              </w:r>
            </w:ins>
            <w:r w:rsidRPr="00F62343">
              <w:rPr>
                <w:rFonts w:ascii="Times New Roman" w:hAnsi="Times New Roman" w:cs="Times New Roman"/>
                <w:b/>
                <w:sz w:val="24"/>
                <w:szCs w:val="24"/>
              </w:rPr>
              <w:t>WBL Coordinator/Teacher/</w:t>
            </w:r>
            <w:r w:rsidRPr="00F62343">
              <w:rPr>
                <w:rFonts w:ascii="Times New Roman" w:hAnsi="Times New Roman" w:cs="Times New Roman"/>
                <w:b/>
                <w:sz w:val="24"/>
                <w:szCs w:val="24"/>
              </w:rPr>
              <w:br/>
            </w:r>
            <w:sdt>
              <w:sdtPr>
                <w:rPr>
                  <w:rFonts w:ascii="Times New Roman" w:hAnsi="Times New Roman" w:cs="Times New Roman"/>
                  <w:sz w:val="24"/>
                  <w:szCs w:val="24"/>
                </w:rPr>
                <w:tag w:val="goog_rdk_479"/>
                <w:id w:val="-1417859296"/>
              </w:sdtPr>
              <w:sdtContent>
                <w:ins w:id="2776" w:author="Jan Huffman" w:date="2022-12-21T19:25:00Z">
                  <w:r w:rsidRPr="00F62343">
                    <w:rPr>
                      <w:rFonts w:ascii="Times New Roman" w:hAnsi="Times New Roman" w:cs="Times New Roman"/>
                      <w:b/>
                      <w:sz w:val="24"/>
                      <w:szCs w:val="24"/>
                    </w:rPr>
                    <w:t>Point of Contact</w:t>
                  </w:r>
                </w:ins>
              </w:sdtContent>
            </w:sdt>
            <w:sdt>
              <w:sdtPr>
                <w:rPr>
                  <w:rFonts w:ascii="Times New Roman" w:hAnsi="Times New Roman" w:cs="Times New Roman"/>
                  <w:sz w:val="24"/>
                  <w:szCs w:val="24"/>
                </w:rPr>
                <w:tag w:val="goog_rdk_480"/>
                <w:id w:val="1057979604"/>
              </w:sdtPr>
              <w:sdtContent>
                <w:del w:id="2777" w:author="Jan Huffman" w:date="2022-12-21T19:25:00Z">
                  <w:r w:rsidRPr="00F62343">
                    <w:rPr>
                      <w:rFonts w:ascii="Times New Roman" w:hAnsi="Times New Roman" w:cs="Times New Roman"/>
                      <w:b/>
                      <w:sz w:val="24"/>
                      <w:szCs w:val="24"/>
                    </w:rPr>
                    <w:delText>Point-of-Contact</w:delText>
                  </w:r>
                </w:del>
              </w:sdtContent>
            </w:sdt>
          </w:p>
        </w:tc>
        <w:tc>
          <w:tcPr>
            <w:tcW w:w="3420" w:type="dxa"/>
            <w:vAlign w:val="center"/>
          </w:tcPr>
          <w:p w14:paraId="0000036A" w14:textId="77777777" w:rsidR="00471CEF" w:rsidRPr="00F62343" w:rsidRDefault="00D7312B" w:rsidP="00882985">
            <w:pPr>
              <w:spacing w:after="0"/>
              <w:jc w:val="center"/>
              <w:rPr>
                <w:rFonts w:ascii="Times New Roman" w:hAnsi="Times New Roman" w:cs="Times New Roman"/>
                <w:b/>
                <w:sz w:val="24"/>
                <w:szCs w:val="24"/>
              </w:rPr>
            </w:pPr>
            <w:r w:rsidRPr="00F62343">
              <w:rPr>
                <w:rFonts w:ascii="Times New Roman" w:hAnsi="Times New Roman" w:cs="Times New Roman"/>
                <w:b/>
                <w:sz w:val="24"/>
                <w:szCs w:val="24"/>
              </w:rPr>
              <w:t>Student</w:t>
            </w:r>
          </w:p>
        </w:tc>
        <w:tc>
          <w:tcPr>
            <w:tcW w:w="3420" w:type="dxa"/>
            <w:vAlign w:val="center"/>
          </w:tcPr>
          <w:p w14:paraId="0000036B" w14:textId="77777777" w:rsidR="00471CEF" w:rsidRPr="00F62343" w:rsidRDefault="00D7312B" w:rsidP="00882985">
            <w:pPr>
              <w:spacing w:after="0"/>
              <w:jc w:val="center"/>
              <w:rPr>
                <w:rFonts w:ascii="Times New Roman" w:hAnsi="Times New Roman" w:cs="Times New Roman"/>
                <w:b/>
                <w:sz w:val="24"/>
                <w:szCs w:val="24"/>
              </w:rPr>
            </w:pPr>
            <w:r w:rsidRPr="00F62343">
              <w:rPr>
                <w:rFonts w:ascii="Times New Roman" w:hAnsi="Times New Roman" w:cs="Times New Roman"/>
                <w:b/>
                <w:sz w:val="24"/>
                <w:szCs w:val="24"/>
              </w:rPr>
              <w:t>Employer</w:t>
            </w:r>
          </w:p>
        </w:tc>
      </w:tr>
      <w:tr w:rsidR="00A7654C" w:rsidRPr="00F62343" w14:paraId="71ED5A38" w14:textId="77777777" w:rsidTr="002210BF">
        <w:tc>
          <w:tcPr>
            <w:tcW w:w="3420" w:type="dxa"/>
          </w:tcPr>
          <w:p w14:paraId="0000036C" w14:textId="77777777" w:rsidR="00471CEF" w:rsidRPr="00F62343" w:rsidRDefault="00D7312B" w:rsidP="002D4732">
            <w:pPr>
              <w:numPr>
                <w:ilvl w:val="0"/>
                <w:numId w:val="137"/>
              </w:numPr>
              <w:spacing w:after="120"/>
              <w:rPr>
                <w:rFonts w:ascii="Times New Roman" w:hAnsi="Times New Roman" w:cs="Times New Roman"/>
                <w:sz w:val="24"/>
                <w:szCs w:val="24"/>
              </w:rPr>
            </w:pPr>
            <w:r w:rsidRPr="00F62343">
              <w:rPr>
                <w:rFonts w:ascii="Times New Roman" w:hAnsi="Times New Roman" w:cs="Times New Roman"/>
                <w:sz w:val="24"/>
                <w:szCs w:val="24"/>
              </w:rPr>
              <w:t>Review career assessment results.</w:t>
            </w:r>
          </w:p>
          <w:p w14:paraId="0000036D" w14:textId="77777777" w:rsidR="00471CEF" w:rsidRPr="00F62343" w:rsidRDefault="00D7312B" w:rsidP="002D4732">
            <w:pPr>
              <w:numPr>
                <w:ilvl w:val="0"/>
                <w:numId w:val="137"/>
              </w:numPr>
              <w:spacing w:after="120"/>
              <w:rPr>
                <w:rFonts w:ascii="Times New Roman" w:hAnsi="Times New Roman" w:cs="Times New Roman"/>
                <w:sz w:val="24"/>
                <w:szCs w:val="24"/>
              </w:rPr>
            </w:pPr>
            <w:r w:rsidRPr="00F62343">
              <w:rPr>
                <w:rFonts w:ascii="Times New Roman" w:hAnsi="Times New Roman" w:cs="Times New Roman"/>
                <w:sz w:val="24"/>
                <w:szCs w:val="24"/>
              </w:rPr>
              <w:t xml:space="preserve">Identify interested and qualified students. </w:t>
            </w:r>
          </w:p>
          <w:p w14:paraId="0000036E" w14:textId="77777777" w:rsidR="00471CEF" w:rsidRPr="00F62343" w:rsidRDefault="00D7312B" w:rsidP="002D4732">
            <w:pPr>
              <w:numPr>
                <w:ilvl w:val="0"/>
                <w:numId w:val="137"/>
              </w:numPr>
              <w:spacing w:after="120"/>
              <w:rPr>
                <w:rFonts w:ascii="Times New Roman" w:hAnsi="Times New Roman" w:cs="Times New Roman"/>
                <w:sz w:val="24"/>
                <w:szCs w:val="24"/>
              </w:rPr>
            </w:pPr>
            <w:r w:rsidRPr="00F62343">
              <w:rPr>
                <w:rFonts w:ascii="Times New Roman" w:hAnsi="Times New Roman" w:cs="Times New Roman"/>
                <w:sz w:val="24"/>
                <w:szCs w:val="24"/>
              </w:rPr>
              <w:t xml:space="preserve">Assist students in identifying career interests. </w:t>
            </w:r>
          </w:p>
          <w:p w14:paraId="0000036F" w14:textId="77777777" w:rsidR="00471CEF" w:rsidRPr="00F62343" w:rsidRDefault="00D7312B" w:rsidP="002D4732">
            <w:pPr>
              <w:numPr>
                <w:ilvl w:val="0"/>
                <w:numId w:val="137"/>
              </w:numPr>
              <w:spacing w:after="120"/>
              <w:rPr>
                <w:rFonts w:ascii="Times New Roman" w:hAnsi="Times New Roman" w:cs="Times New Roman"/>
                <w:sz w:val="24"/>
                <w:szCs w:val="24"/>
              </w:rPr>
            </w:pPr>
            <w:r w:rsidRPr="00F62343">
              <w:rPr>
                <w:rFonts w:ascii="Times New Roman" w:hAnsi="Times New Roman" w:cs="Times New Roman"/>
                <w:sz w:val="24"/>
                <w:szCs w:val="24"/>
              </w:rPr>
              <w:t>Cultivate community partnerships to help secure contacts for students.</w:t>
            </w:r>
          </w:p>
          <w:p w14:paraId="00000370" w14:textId="77777777" w:rsidR="00471CEF" w:rsidRPr="00F62343" w:rsidRDefault="00D7312B" w:rsidP="002D4732">
            <w:pPr>
              <w:numPr>
                <w:ilvl w:val="0"/>
                <w:numId w:val="137"/>
              </w:numPr>
              <w:spacing w:after="120"/>
              <w:rPr>
                <w:rFonts w:ascii="Times New Roman" w:hAnsi="Times New Roman" w:cs="Times New Roman"/>
                <w:sz w:val="24"/>
                <w:szCs w:val="24"/>
              </w:rPr>
            </w:pPr>
            <w:r w:rsidRPr="00F62343">
              <w:rPr>
                <w:rFonts w:ascii="Times New Roman" w:hAnsi="Times New Roman" w:cs="Times New Roman"/>
                <w:sz w:val="24"/>
                <w:szCs w:val="24"/>
              </w:rPr>
              <w:t>Use the workplace evaluation checklist to screen potential employers.</w:t>
            </w:r>
          </w:p>
          <w:p w14:paraId="00000371" w14:textId="77777777" w:rsidR="00471CEF" w:rsidRPr="00F62343" w:rsidRDefault="00D7312B" w:rsidP="002D4732">
            <w:pPr>
              <w:numPr>
                <w:ilvl w:val="0"/>
                <w:numId w:val="137"/>
              </w:numPr>
              <w:spacing w:after="120"/>
              <w:rPr>
                <w:rFonts w:ascii="Times New Roman" w:hAnsi="Times New Roman" w:cs="Times New Roman"/>
                <w:sz w:val="24"/>
                <w:szCs w:val="24"/>
              </w:rPr>
            </w:pPr>
            <w:r w:rsidRPr="00F62343">
              <w:rPr>
                <w:rFonts w:ascii="Times New Roman" w:hAnsi="Times New Roman" w:cs="Times New Roman"/>
                <w:sz w:val="24"/>
                <w:szCs w:val="24"/>
              </w:rPr>
              <w:t>Orient students to expectations, including safety requirements (e.g., PPE).</w:t>
            </w:r>
          </w:p>
          <w:p w14:paraId="00000372" w14:textId="77777777" w:rsidR="00471CEF" w:rsidRPr="00F62343" w:rsidRDefault="00D7312B" w:rsidP="002D4732">
            <w:pPr>
              <w:numPr>
                <w:ilvl w:val="0"/>
                <w:numId w:val="137"/>
              </w:numPr>
              <w:spacing w:after="120"/>
              <w:rPr>
                <w:rFonts w:ascii="Times New Roman" w:hAnsi="Times New Roman" w:cs="Times New Roman"/>
                <w:sz w:val="24"/>
                <w:szCs w:val="24"/>
              </w:rPr>
            </w:pPr>
            <w:r w:rsidRPr="00F62343">
              <w:rPr>
                <w:rFonts w:ascii="Times New Roman" w:hAnsi="Times New Roman" w:cs="Times New Roman"/>
                <w:sz w:val="24"/>
                <w:szCs w:val="24"/>
              </w:rPr>
              <w:t>Confirm logistics, including transportation for students, parent/guardian permission, and emergency contact information.</w:t>
            </w:r>
          </w:p>
          <w:p w14:paraId="00000373" w14:textId="5C0A7C04" w:rsidR="00471CEF" w:rsidRPr="00F62343" w:rsidRDefault="00D7312B" w:rsidP="002D4732">
            <w:pPr>
              <w:numPr>
                <w:ilvl w:val="0"/>
                <w:numId w:val="137"/>
              </w:numPr>
              <w:spacing w:after="120"/>
              <w:rPr>
                <w:rFonts w:ascii="Times New Roman" w:hAnsi="Times New Roman" w:cs="Times New Roman"/>
                <w:sz w:val="24"/>
                <w:szCs w:val="24"/>
              </w:rPr>
            </w:pPr>
            <w:r w:rsidRPr="00F62343">
              <w:rPr>
                <w:rFonts w:ascii="Times New Roman" w:hAnsi="Times New Roman" w:cs="Times New Roman"/>
                <w:sz w:val="24"/>
                <w:szCs w:val="24"/>
              </w:rPr>
              <w:t>Encourage student</w:t>
            </w:r>
            <w:del w:id="2778" w:author="ltipt" w:date="2023-03-01T12:50:00Z">
              <w:r w:rsidRPr="00F62343" w:rsidDel="00A7654C">
                <w:rPr>
                  <w:rFonts w:ascii="Times New Roman" w:hAnsi="Times New Roman" w:cs="Times New Roman"/>
                  <w:sz w:val="24"/>
                  <w:szCs w:val="24"/>
                </w:rPr>
                <w:delText>s</w:delText>
              </w:r>
            </w:del>
            <w:r w:rsidRPr="00F62343">
              <w:rPr>
                <w:rFonts w:ascii="Times New Roman" w:hAnsi="Times New Roman" w:cs="Times New Roman"/>
                <w:sz w:val="24"/>
                <w:szCs w:val="24"/>
              </w:rPr>
              <w:t xml:space="preserve"> to share information regarding supports and accommodations needed to be successful in the workplace so that the employer may be aware of student needs (e.g., health issues, dietary restrictions).</w:t>
            </w:r>
          </w:p>
          <w:p w14:paraId="00000374" w14:textId="77777777" w:rsidR="00471CEF" w:rsidRPr="00F62343" w:rsidRDefault="00D7312B" w:rsidP="002D4732">
            <w:pPr>
              <w:numPr>
                <w:ilvl w:val="0"/>
                <w:numId w:val="137"/>
              </w:numPr>
              <w:spacing w:after="120"/>
              <w:rPr>
                <w:rFonts w:ascii="Times New Roman" w:hAnsi="Times New Roman" w:cs="Times New Roman"/>
                <w:sz w:val="24"/>
                <w:szCs w:val="24"/>
              </w:rPr>
            </w:pPr>
            <w:r w:rsidRPr="00F62343">
              <w:rPr>
                <w:rFonts w:ascii="Times New Roman" w:hAnsi="Times New Roman" w:cs="Times New Roman"/>
                <w:sz w:val="24"/>
                <w:szCs w:val="24"/>
              </w:rPr>
              <w:t xml:space="preserve">Finalize each student’s externship training agreement with the </w:t>
            </w:r>
            <w:sdt>
              <w:sdtPr>
                <w:rPr>
                  <w:rFonts w:ascii="Times New Roman" w:hAnsi="Times New Roman" w:cs="Times New Roman"/>
                  <w:sz w:val="24"/>
                  <w:szCs w:val="24"/>
                </w:rPr>
                <w:tag w:val="goog_rdk_481"/>
                <w:id w:val="-1816631241"/>
              </w:sdtPr>
              <w:sdtContent>
                <w:ins w:id="2779" w:author="Amy Pultz" w:date="2023-01-18T15:09:00Z">
                  <w:r w:rsidRPr="00F62343">
                    <w:rPr>
                      <w:rFonts w:ascii="Times New Roman" w:hAnsi="Times New Roman" w:cs="Times New Roman"/>
                      <w:sz w:val="24"/>
                      <w:szCs w:val="24"/>
                    </w:rPr>
                    <w:t xml:space="preserve">appropriate parties. </w:t>
                  </w:r>
                </w:ins>
              </w:sdtContent>
            </w:sdt>
            <w:sdt>
              <w:sdtPr>
                <w:rPr>
                  <w:rFonts w:ascii="Times New Roman" w:hAnsi="Times New Roman" w:cs="Times New Roman"/>
                  <w:sz w:val="24"/>
                  <w:szCs w:val="24"/>
                </w:rPr>
                <w:tag w:val="goog_rdk_482"/>
                <w:id w:val="1829623630"/>
              </w:sdtPr>
              <w:sdtContent>
                <w:del w:id="2780" w:author="Amy Pultz" w:date="2023-01-18T15:09:00Z">
                  <w:r w:rsidRPr="00F62343">
                    <w:rPr>
                      <w:rFonts w:ascii="Times New Roman" w:hAnsi="Times New Roman" w:cs="Times New Roman"/>
                      <w:sz w:val="24"/>
                      <w:szCs w:val="24"/>
                    </w:rPr>
                    <w:delText>student, parent/guardian, and host employer.</w:delText>
                  </w:r>
                </w:del>
              </w:sdtContent>
            </w:sdt>
            <w:r w:rsidRPr="00F62343">
              <w:rPr>
                <w:rFonts w:ascii="Times New Roman" w:hAnsi="Times New Roman" w:cs="Times New Roman"/>
                <w:sz w:val="24"/>
                <w:szCs w:val="24"/>
              </w:rPr>
              <w:t xml:space="preserve"> </w:t>
            </w:r>
          </w:p>
        </w:tc>
        <w:tc>
          <w:tcPr>
            <w:tcW w:w="3420" w:type="dxa"/>
          </w:tcPr>
          <w:p w14:paraId="00000375" w14:textId="77777777" w:rsidR="00471CEF" w:rsidRPr="00F62343" w:rsidRDefault="00D7312B" w:rsidP="002D4732">
            <w:pPr>
              <w:numPr>
                <w:ilvl w:val="0"/>
                <w:numId w:val="108"/>
              </w:numPr>
              <w:spacing w:after="120"/>
              <w:rPr>
                <w:rFonts w:ascii="Times New Roman" w:hAnsi="Times New Roman" w:cs="Times New Roman"/>
                <w:sz w:val="24"/>
                <w:szCs w:val="24"/>
              </w:rPr>
            </w:pPr>
            <w:r w:rsidRPr="00F62343">
              <w:rPr>
                <w:rFonts w:ascii="Times New Roman" w:hAnsi="Times New Roman" w:cs="Times New Roman"/>
                <w:sz w:val="24"/>
                <w:szCs w:val="24"/>
              </w:rPr>
              <w:lastRenderedPageBreak/>
              <w:t>Research the industry and workplace prior to the externship.</w:t>
            </w:r>
          </w:p>
          <w:p w14:paraId="00000376" w14:textId="77777777" w:rsidR="00471CEF" w:rsidRPr="00F62343" w:rsidRDefault="00D7312B" w:rsidP="002D4732">
            <w:pPr>
              <w:numPr>
                <w:ilvl w:val="0"/>
                <w:numId w:val="108"/>
              </w:numPr>
              <w:spacing w:after="120"/>
              <w:rPr>
                <w:rFonts w:ascii="Times New Roman" w:hAnsi="Times New Roman" w:cs="Times New Roman"/>
                <w:sz w:val="24"/>
                <w:szCs w:val="24"/>
              </w:rPr>
            </w:pPr>
            <w:r w:rsidRPr="00F62343">
              <w:rPr>
                <w:rFonts w:ascii="Times New Roman" w:hAnsi="Times New Roman" w:cs="Times New Roman"/>
                <w:sz w:val="24"/>
                <w:szCs w:val="24"/>
              </w:rPr>
              <w:t>Identify externship opportunities of interest.</w:t>
            </w:r>
          </w:p>
          <w:p w14:paraId="00000377" w14:textId="6976A2C3" w:rsidR="00471CEF" w:rsidRPr="00F62343" w:rsidRDefault="00D7312B" w:rsidP="002D4732">
            <w:pPr>
              <w:numPr>
                <w:ilvl w:val="0"/>
                <w:numId w:val="108"/>
              </w:numPr>
              <w:spacing w:after="120"/>
              <w:rPr>
                <w:rFonts w:ascii="Times New Roman" w:hAnsi="Times New Roman" w:cs="Times New Roman"/>
                <w:sz w:val="24"/>
                <w:szCs w:val="24"/>
              </w:rPr>
            </w:pPr>
            <w:r w:rsidRPr="00F62343">
              <w:rPr>
                <w:rFonts w:ascii="Times New Roman" w:hAnsi="Times New Roman" w:cs="Times New Roman"/>
                <w:sz w:val="24"/>
                <w:szCs w:val="24"/>
              </w:rPr>
              <w:t xml:space="preserve">Submit </w:t>
            </w:r>
            <w:ins w:id="2781" w:author="ltipt" w:date="2023-03-01T12:19:00Z">
              <w:r w:rsidR="005D3C46">
                <w:rPr>
                  <w:rFonts w:ascii="Times New Roman" w:hAnsi="Times New Roman" w:cs="Times New Roman"/>
                  <w:sz w:val="24"/>
                  <w:szCs w:val="24"/>
                </w:rPr>
                <w:t xml:space="preserve">the </w:t>
              </w:r>
            </w:ins>
            <w:r w:rsidRPr="00F62343">
              <w:rPr>
                <w:rFonts w:ascii="Times New Roman" w:hAnsi="Times New Roman" w:cs="Times New Roman"/>
                <w:sz w:val="24"/>
                <w:szCs w:val="24"/>
              </w:rPr>
              <w:t>required forms.</w:t>
            </w:r>
          </w:p>
          <w:p w14:paraId="00000378" w14:textId="77777777" w:rsidR="00471CEF" w:rsidRPr="00F62343" w:rsidRDefault="00D7312B" w:rsidP="002D4732">
            <w:pPr>
              <w:numPr>
                <w:ilvl w:val="0"/>
                <w:numId w:val="108"/>
              </w:numPr>
              <w:spacing w:after="120"/>
              <w:rPr>
                <w:rFonts w:ascii="Times New Roman" w:hAnsi="Times New Roman" w:cs="Times New Roman"/>
                <w:sz w:val="24"/>
                <w:szCs w:val="24"/>
              </w:rPr>
            </w:pPr>
            <w:r w:rsidRPr="00F62343">
              <w:rPr>
                <w:rFonts w:ascii="Times New Roman" w:hAnsi="Times New Roman" w:cs="Times New Roman"/>
                <w:sz w:val="24"/>
                <w:szCs w:val="24"/>
              </w:rPr>
              <w:t>Participate in any orientation activities required by the employer.</w:t>
            </w:r>
          </w:p>
          <w:p w14:paraId="00000379" w14:textId="77777777" w:rsidR="00471CEF" w:rsidRPr="00F62343" w:rsidRDefault="00D7312B" w:rsidP="002D4732">
            <w:pPr>
              <w:numPr>
                <w:ilvl w:val="0"/>
                <w:numId w:val="108"/>
              </w:numPr>
              <w:spacing w:after="120"/>
              <w:rPr>
                <w:rFonts w:ascii="Times New Roman" w:hAnsi="Times New Roman" w:cs="Times New Roman"/>
                <w:sz w:val="24"/>
                <w:szCs w:val="24"/>
              </w:rPr>
            </w:pPr>
            <w:r w:rsidRPr="00F62343">
              <w:rPr>
                <w:rFonts w:ascii="Times New Roman" w:hAnsi="Times New Roman" w:cs="Times New Roman"/>
                <w:sz w:val="24"/>
                <w:szCs w:val="24"/>
              </w:rPr>
              <w:t>Prepare questions to ask while participating in the externship experience.</w:t>
            </w:r>
          </w:p>
        </w:tc>
        <w:tc>
          <w:tcPr>
            <w:tcW w:w="3420" w:type="dxa"/>
          </w:tcPr>
          <w:p w14:paraId="0000037A" w14:textId="513FF79C" w:rsidR="00471CEF" w:rsidRPr="00F62343" w:rsidRDefault="00D7312B" w:rsidP="002D4732">
            <w:pPr>
              <w:numPr>
                <w:ilvl w:val="0"/>
                <w:numId w:val="137"/>
              </w:numPr>
              <w:spacing w:after="120"/>
              <w:rPr>
                <w:rFonts w:ascii="Times New Roman" w:hAnsi="Times New Roman" w:cs="Times New Roman"/>
                <w:sz w:val="24"/>
                <w:szCs w:val="24"/>
              </w:rPr>
            </w:pPr>
            <w:r w:rsidRPr="00F62343">
              <w:rPr>
                <w:rFonts w:ascii="Times New Roman" w:hAnsi="Times New Roman" w:cs="Times New Roman"/>
                <w:sz w:val="24"/>
                <w:szCs w:val="24"/>
              </w:rPr>
              <w:t xml:space="preserve">Communicate expectations and confirm logistics with </w:t>
            </w:r>
            <w:del w:id="2782" w:author="Amy Pultz" w:date="2023-01-30T08:14:00Z">
              <w:r w:rsidRPr="00F62343">
                <w:rPr>
                  <w:rFonts w:ascii="Times New Roman" w:hAnsi="Times New Roman" w:cs="Times New Roman"/>
                  <w:sz w:val="24"/>
                  <w:szCs w:val="24"/>
                </w:rPr>
                <w:delText>HQ</w:delText>
              </w:r>
            </w:del>
            <w:ins w:id="2783" w:author="Jan Huffman" w:date="2023-02-13T09:14:00Z">
              <w:r w:rsidR="00F62343">
                <w:rPr>
                  <w:rFonts w:ascii="Times New Roman" w:hAnsi="Times New Roman" w:cs="Times New Roman"/>
                  <w:sz w:val="24"/>
                  <w:szCs w:val="24"/>
                </w:rPr>
                <w:t xml:space="preserve">CTE </w:t>
              </w:r>
            </w:ins>
            <w:r w:rsidRPr="00F62343">
              <w:rPr>
                <w:rFonts w:ascii="Times New Roman" w:hAnsi="Times New Roman" w:cs="Times New Roman"/>
                <w:sz w:val="24"/>
                <w:szCs w:val="24"/>
              </w:rPr>
              <w:t>WBL coordinator/</w:t>
            </w:r>
            <w:ins w:id="2784" w:author="ltipt" w:date="2023-03-01T12:57:00Z">
              <w:r w:rsidR="008407C0">
                <w:rPr>
                  <w:rFonts w:ascii="Times New Roman" w:hAnsi="Times New Roman" w:cs="Times New Roman"/>
                  <w:sz w:val="24"/>
                  <w:szCs w:val="24"/>
                </w:rPr>
                <w:t xml:space="preserve"> </w:t>
              </w:r>
            </w:ins>
            <w:ins w:id="2785" w:author="Jan Huffman" w:date="2023-02-13T09:14:00Z">
              <w:del w:id="2786" w:author="ltipt" w:date="2023-02-28T10:39:00Z">
                <w:r w:rsidR="00F62343" w:rsidDel="00C943F8">
                  <w:rPr>
                    <w:rFonts w:ascii="Times New Roman" w:hAnsi="Times New Roman" w:cs="Times New Roman"/>
                    <w:sz w:val="24"/>
                    <w:szCs w:val="24"/>
                  </w:rPr>
                  <w:delText xml:space="preserve"> </w:delText>
                </w:r>
              </w:del>
            </w:ins>
            <w:r w:rsidRPr="00F62343">
              <w:rPr>
                <w:rFonts w:ascii="Times New Roman" w:hAnsi="Times New Roman" w:cs="Times New Roman"/>
                <w:sz w:val="24"/>
                <w:szCs w:val="24"/>
              </w:rPr>
              <w:t>teacher/</w:t>
            </w:r>
            <w:sdt>
              <w:sdtPr>
                <w:rPr>
                  <w:rFonts w:ascii="Times New Roman" w:hAnsi="Times New Roman" w:cs="Times New Roman"/>
                  <w:sz w:val="24"/>
                  <w:szCs w:val="24"/>
                </w:rPr>
                <w:tag w:val="goog_rdk_483"/>
                <w:id w:val="623961777"/>
              </w:sdtPr>
              <w:sdtContent>
                <w:ins w:id="2787" w:author="Jan Huffman" w:date="2022-12-21T19:25:00Z">
                  <w:r w:rsidRPr="00F6234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484"/>
                <w:id w:val="-2061466447"/>
              </w:sdtPr>
              <w:sdtContent>
                <w:del w:id="2788" w:author="Jan Huffman" w:date="2022-12-21T19:25:00Z">
                  <w:r w:rsidRPr="00F62343">
                    <w:rPr>
                      <w:rFonts w:ascii="Times New Roman" w:hAnsi="Times New Roman" w:cs="Times New Roman"/>
                      <w:sz w:val="24"/>
                      <w:szCs w:val="24"/>
                    </w:rPr>
                    <w:delText>point-of-contact</w:delText>
                  </w:r>
                </w:del>
              </w:sdtContent>
            </w:sdt>
            <w:r w:rsidRPr="00F62343">
              <w:rPr>
                <w:rFonts w:ascii="Times New Roman" w:hAnsi="Times New Roman" w:cs="Times New Roman"/>
                <w:sz w:val="24"/>
                <w:szCs w:val="24"/>
              </w:rPr>
              <w:t>.</w:t>
            </w:r>
          </w:p>
          <w:p w14:paraId="0000037B" w14:textId="77777777" w:rsidR="00471CEF" w:rsidRPr="00F62343" w:rsidRDefault="00D7312B" w:rsidP="002D4732">
            <w:pPr>
              <w:numPr>
                <w:ilvl w:val="0"/>
                <w:numId w:val="137"/>
              </w:numPr>
              <w:spacing w:after="120"/>
              <w:rPr>
                <w:rFonts w:ascii="Times New Roman" w:hAnsi="Times New Roman" w:cs="Times New Roman"/>
                <w:sz w:val="24"/>
                <w:szCs w:val="24"/>
              </w:rPr>
            </w:pPr>
            <w:r w:rsidRPr="00F62343">
              <w:rPr>
                <w:rFonts w:ascii="Times New Roman" w:hAnsi="Times New Roman" w:cs="Times New Roman"/>
                <w:sz w:val="24"/>
                <w:szCs w:val="24"/>
              </w:rPr>
              <w:t>Communicate with staff about student visits.</w:t>
            </w:r>
          </w:p>
        </w:tc>
      </w:tr>
    </w:tbl>
    <w:p w14:paraId="0000037C" w14:textId="77777777" w:rsidR="00471CEF" w:rsidRDefault="00471CEF">
      <w:pPr>
        <w:rPr>
          <w:sz w:val="23"/>
          <w:szCs w:val="23"/>
        </w:rPr>
      </w:pPr>
    </w:p>
    <w:p w14:paraId="0000037D" w14:textId="77777777" w:rsidR="00471CEF" w:rsidRPr="00CF15F0" w:rsidRDefault="00D7312B" w:rsidP="002D4732">
      <w:pPr>
        <w:pStyle w:val="Heading3"/>
        <w:spacing w:after="120"/>
        <w:jc w:val="left"/>
        <w:rPr>
          <w:rFonts w:ascii="Times New Roman" w:hAnsi="Times New Roman" w:cs="Times New Roman"/>
          <w:b/>
          <w:sz w:val="24"/>
          <w:szCs w:val="24"/>
        </w:rPr>
      </w:pPr>
      <w:bookmarkStart w:id="2789" w:name="_Toc126854996"/>
      <w:r w:rsidRPr="00CF15F0">
        <w:rPr>
          <w:rFonts w:ascii="Times New Roman" w:hAnsi="Times New Roman" w:cs="Times New Roman"/>
          <w:b/>
          <w:sz w:val="24"/>
          <w:szCs w:val="24"/>
        </w:rPr>
        <w:t>During the Externship Experience</w:t>
      </w:r>
      <w:bookmarkEnd w:id="2789"/>
    </w:p>
    <w:tbl>
      <w:tblPr>
        <w:tblW w:w="10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20"/>
        <w:gridCol w:w="3420"/>
        <w:gridCol w:w="3420"/>
      </w:tblGrid>
      <w:tr w:rsidR="006C438C" w:rsidRPr="000B45CB" w14:paraId="389EAC76" w14:textId="77777777" w:rsidTr="002210BF">
        <w:tc>
          <w:tcPr>
            <w:tcW w:w="3420" w:type="dxa"/>
            <w:vAlign w:val="center"/>
          </w:tcPr>
          <w:p w14:paraId="0000037E" w14:textId="7661A3E1" w:rsidR="00471CEF" w:rsidRPr="000B45CB" w:rsidRDefault="00D7312B" w:rsidP="002D4732">
            <w:pPr>
              <w:spacing w:after="0"/>
              <w:jc w:val="center"/>
              <w:rPr>
                <w:rFonts w:ascii="Times New Roman" w:hAnsi="Times New Roman" w:cs="Times New Roman"/>
                <w:b/>
                <w:sz w:val="24"/>
                <w:szCs w:val="24"/>
              </w:rPr>
            </w:pPr>
            <w:del w:id="2790" w:author="Amy Pultz" w:date="2023-01-30T08:15:00Z">
              <w:r w:rsidRPr="000B45CB">
                <w:rPr>
                  <w:rFonts w:ascii="Times New Roman" w:hAnsi="Times New Roman" w:cs="Times New Roman"/>
                  <w:b/>
                  <w:sz w:val="24"/>
                  <w:szCs w:val="24"/>
                </w:rPr>
                <w:delText>HQ</w:delText>
              </w:r>
            </w:del>
            <w:ins w:id="2791" w:author="Jan Huffman" w:date="2023-02-13T09:21:00Z">
              <w:r w:rsidR="000B45CB" w:rsidRPr="000B45CB">
                <w:rPr>
                  <w:rFonts w:ascii="Times New Roman" w:hAnsi="Times New Roman" w:cs="Times New Roman"/>
                  <w:b/>
                  <w:sz w:val="24"/>
                  <w:szCs w:val="24"/>
                </w:rPr>
                <w:t xml:space="preserve">CTE </w:t>
              </w:r>
            </w:ins>
            <w:r w:rsidRPr="000B45CB">
              <w:rPr>
                <w:rFonts w:ascii="Times New Roman" w:hAnsi="Times New Roman" w:cs="Times New Roman"/>
                <w:b/>
                <w:sz w:val="24"/>
                <w:szCs w:val="24"/>
              </w:rPr>
              <w:t>WBL Coordinator/Teacher/</w:t>
            </w:r>
            <w:r w:rsidRPr="000B45CB">
              <w:rPr>
                <w:rFonts w:ascii="Times New Roman" w:hAnsi="Times New Roman" w:cs="Times New Roman"/>
                <w:b/>
                <w:sz w:val="24"/>
                <w:szCs w:val="24"/>
              </w:rPr>
              <w:br/>
            </w:r>
            <w:sdt>
              <w:sdtPr>
                <w:rPr>
                  <w:rFonts w:ascii="Times New Roman" w:hAnsi="Times New Roman" w:cs="Times New Roman"/>
                  <w:sz w:val="24"/>
                  <w:szCs w:val="24"/>
                </w:rPr>
                <w:tag w:val="goog_rdk_485"/>
                <w:id w:val="1935009549"/>
              </w:sdtPr>
              <w:sdtContent>
                <w:ins w:id="2792" w:author="Jan Huffman" w:date="2022-12-21T19:25:00Z">
                  <w:r w:rsidRPr="000B45CB">
                    <w:rPr>
                      <w:rFonts w:ascii="Times New Roman" w:hAnsi="Times New Roman" w:cs="Times New Roman"/>
                      <w:b/>
                      <w:sz w:val="24"/>
                      <w:szCs w:val="24"/>
                    </w:rPr>
                    <w:t>Point of Contact</w:t>
                  </w:r>
                </w:ins>
              </w:sdtContent>
            </w:sdt>
            <w:sdt>
              <w:sdtPr>
                <w:rPr>
                  <w:rFonts w:ascii="Times New Roman" w:hAnsi="Times New Roman" w:cs="Times New Roman"/>
                  <w:sz w:val="24"/>
                  <w:szCs w:val="24"/>
                </w:rPr>
                <w:tag w:val="goog_rdk_486"/>
                <w:id w:val="1030838887"/>
              </w:sdtPr>
              <w:sdtContent>
                <w:del w:id="2793" w:author="Jan Huffman" w:date="2022-12-21T19:25:00Z">
                  <w:r w:rsidRPr="000B45CB">
                    <w:rPr>
                      <w:rFonts w:ascii="Times New Roman" w:hAnsi="Times New Roman" w:cs="Times New Roman"/>
                      <w:b/>
                      <w:sz w:val="24"/>
                      <w:szCs w:val="24"/>
                    </w:rPr>
                    <w:delText>Point-of-Contact</w:delText>
                  </w:r>
                </w:del>
              </w:sdtContent>
            </w:sdt>
          </w:p>
        </w:tc>
        <w:tc>
          <w:tcPr>
            <w:tcW w:w="3420" w:type="dxa"/>
            <w:vAlign w:val="center"/>
          </w:tcPr>
          <w:p w14:paraId="0000037F" w14:textId="77777777" w:rsidR="00471CEF" w:rsidRPr="000B45CB" w:rsidRDefault="00D7312B" w:rsidP="002D4732">
            <w:pPr>
              <w:spacing w:after="0"/>
              <w:jc w:val="center"/>
              <w:rPr>
                <w:rFonts w:ascii="Times New Roman" w:hAnsi="Times New Roman" w:cs="Times New Roman"/>
                <w:b/>
                <w:sz w:val="24"/>
                <w:szCs w:val="24"/>
              </w:rPr>
            </w:pPr>
            <w:r w:rsidRPr="000B45CB">
              <w:rPr>
                <w:rFonts w:ascii="Times New Roman" w:hAnsi="Times New Roman" w:cs="Times New Roman"/>
                <w:b/>
                <w:sz w:val="24"/>
                <w:szCs w:val="24"/>
              </w:rPr>
              <w:t>Student</w:t>
            </w:r>
          </w:p>
        </w:tc>
        <w:tc>
          <w:tcPr>
            <w:tcW w:w="3420" w:type="dxa"/>
            <w:vAlign w:val="center"/>
          </w:tcPr>
          <w:p w14:paraId="00000380" w14:textId="77777777" w:rsidR="00471CEF" w:rsidRPr="000B45CB" w:rsidRDefault="00D7312B" w:rsidP="002D4732">
            <w:pPr>
              <w:spacing w:after="0"/>
              <w:jc w:val="center"/>
              <w:rPr>
                <w:rFonts w:ascii="Times New Roman" w:hAnsi="Times New Roman" w:cs="Times New Roman"/>
                <w:b/>
                <w:sz w:val="24"/>
                <w:szCs w:val="24"/>
              </w:rPr>
            </w:pPr>
            <w:r w:rsidRPr="000B45CB">
              <w:rPr>
                <w:rFonts w:ascii="Times New Roman" w:hAnsi="Times New Roman" w:cs="Times New Roman"/>
                <w:b/>
                <w:sz w:val="24"/>
                <w:szCs w:val="24"/>
              </w:rPr>
              <w:t>Employer</w:t>
            </w:r>
          </w:p>
        </w:tc>
      </w:tr>
      <w:tr w:rsidR="006C438C" w:rsidRPr="000B45CB" w14:paraId="60F3AE13" w14:textId="77777777" w:rsidTr="002210BF">
        <w:tc>
          <w:tcPr>
            <w:tcW w:w="3420" w:type="dxa"/>
          </w:tcPr>
          <w:p w14:paraId="00000381" w14:textId="4D109CA2" w:rsidR="00471CEF" w:rsidRPr="000B45CB" w:rsidRDefault="00D7312B" w:rsidP="002D4732">
            <w:pPr>
              <w:numPr>
                <w:ilvl w:val="0"/>
                <w:numId w:val="138"/>
              </w:numPr>
              <w:spacing w:after="120"/>
              <w:rPr>
                <w:rFonts w:ascii="Times New Roman" w:hAnsi="Times New Roman" w:cs="Times New Roman"/>
                <w:sz w:val="24"/>
                <w:szCs w:val="24"/>
              </w:rPr>
            </w:pPr>
            <w:r w:rsidRPr="000B45CB">
              <w:rPr>
                <w:rFonts w:ascii="Times New Roman" w:hAnsi="Times New Roman" w:cs="Times New Roman"/>
                <w:sz w:val="24"/>
                <w:szCs w:val="24"/>
              </w:rPr>
              <w:t xml:space="preserve">Communicate with </w:t>
            </w:r>
            <w:ins w:id="2794" w:author="ltipt" w:date="2023-03-01T12:54:00Z">
              <w:r w:rsidR="00A7654C">
                <w:rPr>
                  <w:rFonts w:ascii="Times New Roman" w:hAnsi="Times New Roman" w:cs="Times New Roman"/>
                  <w:sz w:val="24"/>
                  <w:szCs w:val="24"/>
                </w:rPr>
                <w:t xml:space="preserve">the </w:t>
              </w:r>
            </w:ins>
            <w:r w:rsidRPr="000B45CB">
              <w:rPr>
                <w:rFonts w:ascii="Times New Roman" w:hAnsi="Times New Roman" w:cs="Times New Roman"/>
                <w:sz w:val="24"/>
                <w:szCs w:val="24"/>
              </w:rPr>
              <w:t xml:space="preserve">employer and </w:t>
            </w:r>
            <w:ins w:id="2795" w:author="ltipt" w:date="2023-03-01T13:57:00Z">
              <w:r w:rsidR="00DA6CBC">
                <w:rPr>
                  <w:rFonts w:ascii="Times New Roman" w:hAnsi="Times New Roman" w:cs="Times New Roman"/>
                  <w:sz w:val="24"/>
                  <w:szCs w:val="24"/>
                </w:rPr>
                <w:t xml:space="preserve">the </w:t>
              </w:r>
            </w:ins>
            <w:r w:rsidRPr="000B45CB">
              <w:rPr>
                <w:rFonts w:ascii="Times New Roman" w:hAnsi="Times New Roman" w:cs="Times New Roman"/>
                <w:sz w:val="24"/>
                <w:szCs w:val="24"/>
              </w:rPr>
              <w:t>student.</w:t>
            </w:r>
          </w:p>
          <w:p w14:paraId="00000382" w14:textId="77777777" w:rsidR="00471CEF" w:rsidRPr="000B45CB" w:rsidRDefault="00000000" w:rsidP="002D4732">
            <w:pPr>
              <w:numPr>
                <w:ilvl w:val="0"/>
                <w:numId w:val="138"/>
              </w:numPr>
              <w:spacing w:after="120"/>
              <w:rPr>
                <w:rFonts w:ascii="Times New Roman" w:hAnsi="Times New Roman" w:cs="Times New Roman"/>
                <w:sz w:val="24"/>
                <w:szCs w:val="24"/>
              </w:rPr>
            </w:pPr>
            <w:sdt>
              <w:sdtPr>
                <w:rPr>
                  <w:rFonts w:ascii="Times New Roman" w:hAnsi="Times New Roman" w:cs="Times New Roman"/>
                  <w:sz w:val="24"/>
                  <w:szCs w:val="24"/>
                </w:rPr>
                <w:tag w:val="goog_rdk_488"/>
                <w:id w:val="1955975588"/>
              </w:sdtPr>
              <w:sdtContent>
                <w:ins w:id="2796" w:author="Jan Huffman" w:date="2023-01-18T15:58:00Z">
                  <w:r w:rsidR="00D7312B" w:rsidRPr="000B45CB">
                    <w:rPr>
                      <w:rFonts w:ascii="Times New Roman" w:hAnsi="Times New Roman" w:cs="Times New Roman"/>
                      <w:sz w:val="24"/>
                      <w:szCs w:val="24"/>
                    </w:rPr>
                    <w:t>Approve</w:t>
                  </w:r>
                </w:ins>
              </w:sdtContent>
            </w:sdt>
            <w:sdt>
              <w:sdtPr>
                <w:rPr>
                  <w:rFonts w:ascii="Times New Roman" w:hAnsi="Times New Roman" w:cs="Times New Roman"/>
                  <w:sz w:val="24"/>
                  <w:szCs w:val="24"/>
                </w:rPr>
                <w:tag w:val="goog_rdk_489"/>
                <w:id w:val="-272177833"/>
              </w:sdtPr>
              <w:sdtContent>
                <w:del w:id="2797" w:author="Jan Huffman" w:date="2023-01-18T15:58:00Z">
                  <w:r w:rsidR="00D7312B" w:rsidRPr="000B45CB">
                    <w:rPr>
                      <w:rFonts w:ascii="Times New Roman" w:hAnsi="Times New Roman" w:cs="Times New Roman"/>
                      <w:sz w:val="24"/>
                      <w:szCs w:val="24"/>
                    </w:rPr>
                    <w:delText>Track</w:delText>
                  </w:r>
                </w:del>
              </w:sdtContent>
            </w:sdt>
            <w:r w:rsidR="00D7312B" w:rsidRPr="000B45CB">
              <w:rPr>
                <w:rFonts w:ascii="Times New Roman" w:hAnsi="Times New Roman" w:cs="Times New Roman"/>
                <w:sz w:val="24"/>
                <w:szCs w:val="24"/>
              </w:rPr>
              <w:t xml:space="preserve"> student hours.</w:t>
            </w:r>
          </w:p>
          <w:p w14:paraId="4C9E9136" w14:textId="77777777" w:rsidR="00967781" w:rsidRDefault="00967781" w:rsidP="002D4732">
            <w:pPr>
              <w:numPr>
                <w:ilvl w:val="0"/>
                <w:numId w:val="138"/>
              </w:numPr>
              <w:spacing w:after="120"/>
              <w:rPr>
                <w:ins w:id="2798" w:author="Jan Huffman" w:date="2023-02-17T13:53:00Z"/>
                <w:rFonts w:ascii="Times New Roman" w:hAnsi="Times New Roman" w:cs="Times New Roman"/>
                <w:sz w:val="24"/>
                <w:szCs w:val="24"/>
              </w:rPr>
            </w:pPr>
            <w:ins w:id="2799" w:author="Jan Huffman" w:date="2023-02-17T13:53:00Z">
              <w:r>
                <w:rPr>
                  <w:rFonts w:ascii="Times New Roman" w:hAnsi="Times New Roman" w:cs="Times New Roman"/>
                  <w:sz w:val="24"/>
                  <w:szCs w:val="24"/>
                </w:rPr>
                <w:t>Evaluate student progress.</w:t>
              </w:r>
            </w:ins>
          </w:p>
          <w:p w14:paraId="00000383" w14:textId="3D038F55" w:rsidR="00471CEF" w:rsidRPr="000B45CB" w:rsidRDefault="00D7312B" w:rsidP="002D4732">
            <w:pPr>
              <w:numPr>
                <w:ilvl w:val="0"/>
                <w:numId w:val="138"/>
              </w:numPr>
              <w:spacing w:after="120"/>
              <w:rPr>
                <w:rFonts w:ascii="Times New Roman" w:hAnsi="Times New Roman" w:cs="Times New Roman"/>
                <w:sz w:val="24"/>
                <w:szCs w:val="24"/>
              </w:rPr>
            </w:pPr>
            <w:r w:rsidRPr="000B45CB">
              <w:rPr>
                <w:rFonts w:ascii="Times New Roman" w:hAnsi="Times New Roman" w:cs="Times New Roman"/>
                <w:sz w:val="24"/>
                <w:szCs w:val="24"/>
              </w:rPr>
              <w:t>Conduct progress conferences.</w:t>
            </w:r>
          </w:p>
        </w:tc>
        <w:tc>
          <w:tcPr>
            <w:tcW w:w="3420" w:type="dxa"/>
          </w:tcPr>
          <w:p w14:paraId="00000384" w14:textId="76653887" w:rsidR="00471CEF" w:rsidRPr="000B45CB" w:rsidRDefault="00D7312B" w:rsidP="002D4732">
            <w:pPr>
              <w:numPr>
                <w:ilvl w:val="0"/>
                <w:numId w:val="109"/>
              </w:numPr>
              <w:spacing w:after="120"/>
              <w:rPr>
                <w:rFonts w:ascii="Times New Roman" w:hAnsi="Times New Roman" w:cs="Times New Roman"/>
                <w:sz w:val="24"/>
                <w:szCs w:val="24"/>
              </w:rPr>
            </w:pPr>
            <w:r w:rsidRPr="000B45CB">
              <w:rPr>
                <w:rFonts w:ascii="Times New Roman" w:hAnsi="Times New Roman" w:cs="Times New Roman"/>
                <w:sz w:val="24"/>
                <w:szCs w:val="24"/>
              </w:rPr>
              <w:t xml:space="preserve">Provide updates to </w:t>
            </w:r>
            <w:del w:id="2800" w:author="Amy Pultz" w:date="2023-01-30T08:15:00Z">
              <w:r w:rsidRPr="000B45CB">
                <w:rPr>
                  <w:rFonts w:ascii="Times New Roman" w:hAnsi="Times New Roman" w:cs="Times New Roman"/>
                  <w:sz w:val="24"/>
                  <w:szCs w:val="24"/>
                </w:rPr>
                <w:delText>HQ</w:delText>
              </w:r>
            </w:del>
            <w:ins w:id="2801" w:author="Jan Huffman" w:date="2023-02-13T09:21:00Z">
              <w:r w:rsidR="000B45CB">
                <w:rPr>
                  <w:rFonts w:ascii="Times New Roman" w:hAnsi="Times New Roman" w:cs="Times New Roman"/>
                  <w:sz w:val="24"/>
                  <w:szCs w:val="24"/>
                </w:rPr>
                <w:t xml:space="preserve">CTE </w:t>
              </w:r>
            </w:ins>
            <w:r w:rsidRPr="000B45CB">
              <w:rPr>
                <w:rFonts w:ascii="Times New Roman" w:hAnsi="Times New Roman" w:cs="Times New Roman"/>
                <w:sz w:val="24"/>
                <w:szCs w:val="24"/>
              </w:rPr>
              <w:t>WBL coordinator/teacher/</w:t>
            </w:r>
            <w:r w:rsidRPr="000B45CB">
              <w:rPr>
                <w:rFonts w:ascii="Times New Roman" w:hAnsi="Times New Roman" w:cs="Times New Roman"/>
                <w:sz w:val="24"/>
                <w:szCs w:val="24"/>
              </w:rPr>
              <w:br/>
            </w:r>
            <w:sdt>
              <w:sdtPr>
                <w:rPr>
                  <w:rFonts w:ascii="Times New Roman" w:hAnsi="Times New Roman" w:cs="Times New Roman"/>
                  <w:sz w:val="24"/>
                  <w:szCs w:val="24"/>
                </w:rPr>
                <w:tag w:val="goog_rdk_490"/>
                <w:id w:val="-1821872734"/>
              </w:sdtPr>
              <w:sdtContent>
                <w:ins w:id="2802" w:author="Jan Huffman" w:date="2022-12-21T19:25:00Z">
                  <w:r w:rsidRPr="000B45CB">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491"/>
                <w:id w:val="733046290"/>
              </w:sdtPr>
              <w:sdtContent>
                <w:del w:id="2803" w:author="Jan Huffman" w:date="2022-12-21T19:25:00Z">
                  <w:r w:rsidRPr="000B45CB">
                    <w:rPr>
                      <w:rFonts w:ascii="Times New Roman" w:hAnsi="Times New Roman" w:cs="Times New Roman"/>
                      <w:sz w:val="24"/>
                      <w:szCs w:val="24"/>
                    </w:rPr>
                    <w:delText>point-of-contact</w:delText>
                  </w:r>
                </w:del>
              </w:sdtContent>
            </w:sdt>
            <w:r w:rsidRPr="000B45CB">
              <w:rPr>
                <w:rFonts w:ascii="Times New Roman" w:hAnsi="Times New Roman" w:cs="Times New Roman"/>
                <w:sz w:val="24"/>
                <w:szCs w:val="24"/>
              </w:rPr>
              <w:t xml:space="preserve">. </w:t>
            </w:r>
          </w:p>
          <w:p w14:paraId="00000385" w14:textId="77777777" w:rsidR="00471CEF" w:rsidRPr="000B45CB" w:rsidRDefault="00D7312B" w:rsidP="002D4732">
            <w:pPr>
              <w:numPr>
                <w:ilvl w:val="0"/>
                <w:numId w:val="109"/>
              </w:numPr>
              <w:spacing w:after="120"/>
              <w:rPr>
                <w:rFonts w:ascii="Times New Roman" w:hAnsi="Times New Roman" w:cs="Times New Roman"/>
                <w:sz w:val="24"/>
                <w:szCs w:val="24"/>
              </w:rPr>
            </w:pPr>
            <w:r w:rsidRPr="000B45CB">
              <w:rPr>
                <w:rFonts w:ascii="Times New Roman" w:hAnsi="Times New Roman" w:cs="Times New Roman"/>
                <w:sz w:val="24"/>
                <w:szCs w:val="24"/>
              </w:rPr>
              <w:t>Participate in progress conferences.</w:t>
            </w:r>
          </w:p>
          <w:p w14:paraId="00000386" w14:textId="77777777" w:rsidR="00471CEF" w:rsidRPr="000B45CB" w:rsidRDefault="00D7312B" w:rsidP="002D4732">
            <w:pPr>
              <w:numPr>
                <w:ilvl w:val="0"/>
                <w:numId w:val="109"/>
              </w:numPr>
              <w:spacing w:after="120"/>
              <w:rPr>
                <w:rFonts w:ascii="Times New Roman" w:hAnsi="Times New Roman" w:cs="Times New Roman"/>
                <w:sz w:val="24"/>
                <w:szCs w:val="24"/>
              </w:rPr>
            </w:pPr>
            <w:r w:rsidRPr="000B45CB">
              <w:rPr>
                <w:rFonts w:ascii="Times New Roman" w:hAnsi="Times New Roman" w:cs="Times New Roman"/>
                <w:sz w:val="24"/>
                <w:szCs w:val="24"/>
              </w:rPr>
              <w:t xml:space="preserve">Reflect on the connection between what is learned at school and at the workplace. </w:t>
            </w:r>
          </w:p>
          <w:p w14:paraId="00000387" w14:textId="77777777" w:rsidR="00471CEF" w:rsidRPr="000B45CB" w:rsidRDefault="00D7312B" w:rsidP="002D4732">
            <w:pPr>
              <w:numPr>
                <w:ilvl w:val="0"/>
                <w:numId w:val="109"/>
              </w:numPr>
              <w:spacing w:after="120"/>
              <w:rPr>
                <w:rFonts w:ascii="Times New Roman" w:hAnsi="Times New Roman" w:cs="Times New Roman"/>
                <w:sz w:val="24"/>
                <w:szCs w:val="24"/>
              </w:rPr>
            </w:pPr>
            <w:r w:rsidRPr="000B45CB">
              <w:rPr>
                <w:rFonts w:ascii="Times New Roman" w:hAnsi="Times New Roman" w:cs="Times New Roman"/>
                <w:sz w:val="24"/>
                <w:szCs w:val="24"/>
              </w:rPr>
              <w:t>Comply with all workplace rules and exercise workplace readiness skills.</w:t>
            </w:r>
          </w:p>
          <w:p w14:paraId="00000388" w14:textId="016D89D3" w:rsidR="00471CEF" w:rsidRPr="000B45CB" w:rsidRDefault="00D7312B" w:rsidP="002D4732">
            <w:pPr>
              <w:numPr>
                <w:ilvl w:val="0"/>
                <w:numId w:val="109"/>
              </w:numPr>
              <w:spacing w:after="120"/>
              <w:rPr>
                <w:rFonts w:ascii="Times New Roman" w:hAnsi="Times New Roman" w:cs="Times New Roman"/>
                <w:sz w:val="24"/>
                <w:szCs w:val="24"/>
              </w:rPr>
            </w:pPr>
            <w:r w:rsidRPr="000B45CB">
              <w:rPr>
                <w:rFonts w:ascii="Times New Roman" w:hAnsi="Times New Roman" w:cs="Times New Roman"/>
                <w:sz w:val="24"/>
                <w:szCs w:val="24"/>
              </w:rPr>
              <w:t xml:space="preserve">Record observations of </w:t>
            </w:r>
            <w:ins w:id="2804" w:author="ltipt" w:date="2023-03-01T12:55:00Z">
              <w:r w:rsidR="00A7654C">
                <w:rPr>
                  <w:rFonts w:ascii="Times New Roman" w:hAnsi="Times New Roman" w:cs="Times New Roman"/>
                  <w:sz w:val="24"/>
                  <w:szCs w:val="24"/>
                </w:rPr>
                <w:t xml:space="preserve">the </w:t>
              </w:r>
            </w:ins>
            <w:r w:rsidRPr="000B45CB">
              <w:rPr>
                <w:rFonts w:ascii="Times New Roman" w:hAnsi="Times New Roman" w:cs="Times New Roman"/>
                <w:sz w:val="24"/>
                <w:szCs w:val="24"/>
              </w:rPr>
              <w:t>career and workplace.</w:t>
            </w:r>
          </w:p>
          <w:p w14:paraId="00000389" w14:textId="6FD728D9" w:rsidR="00471CEF" w:rsidRPr="000B45CB" w:rsidRDefault="00D7312B" w:rsidP="002D4732">
            <w:pPr>
              <w:numPr>
                <w:ilvl w:val="0"/>
                <w:numId w:val="109"/>
              </w:numPr>
              <w:spacing w:after="120"/>
              <w:rPr>
                <w:rFonts w:ascii="Times New Roman" w:hAnsi="Times New Roman" w:cs="Times New Roman"/>
                <w:sz w:val="24"/>
                <w:szCs w:val="24"/>
              </w:rPr>
            </w:pPr>
            <w:r w:rsidRPr="000B45CB">
              <w:rPr>
                <w:rFonts w:ascii="Times New Roman" w:hAnsi="Times New Roman" w:cs="Times New Roman"/>
                <w:sz w:val="24"/>
                <w:szCs w:val="24"/>
              </w:rPr>
              <w:t>Document</w:t>
            </w:r>
            <w:ins w:id="2805" w:author="Amy Pultz" w:date="2023-01-30T10:13:00Z">
              <w:r w:rsidRPr="000B45CB">
                <w:rPr>
                  <w:rFonts w:ascii="Times New Roman" w:hAnsi="Times New Roman" w:cs="Times New Roman"/>
                  <w:sz w:val="24"/>
                  <w:szCs w:val="24"/>
                </w:rPr>
                <w:t xml:space="preserve"> </w:t>
              </w:r>
              <w:r w:rsidR="00F36496" w:rsidRPr="000B45CB">
                <w:rPr>
                  <w:rFonts w:ascii="Times New Roman" w:hAnsi="Times New Roman" w:cs="Times New Roman"/>
                  <w:sz w:val="24"/>
                  <w:szCs w:val="24"/>
                </w:rPr>
                <w:t>CTE</w:t>
              </w:r>
            </w:ins>
            <w:r w:rsidRPr="000B45CB">
              <w:rPr>
                <w:rFonts w:ascii="Times New Roman" w:hAnsi="Times New Roman" w:cs="Times New Roman"/>
                <w:sz w:val="24"/>
                <w:szCs w:val="24"/>
              </w:rPr>
              <w:t xml:space="preserve"> HQWBL hours</w:t>
            </w:r>
            <w:r w:rsidRPr="000B45CB">
              <w:rPr>
                <w:rFonts w:ascii="Times New Roman" w:hAnsi="Times New Roman" w:cs="Times New Roman"/>
                <w:i/>
                <w:sz w:val="24"/>
                <w:szCs w:val="24"/>
              </w:rPr>
              <w:t>.</w:t>
            </w:r>
          </w:p>
        </w:tc>
        <w:tc>
          <w:tcPr>
            <w:tcW w:w="3420" w:type="dxa"/>
          </w:tcPr>
          <w:p w14:paraId="0000038A" w14:textId="77777777" w:rsidR="00471CEF" w:rsidRPr="000B45CB" w:rsidRDefault="00D7312B" w:rsidP="002D4732">
            <w:pPr>
              <w:numPr>
                <w:ilvl w:val="0"/>
                <w:numId w:val="139"/>
              </w:numPr>
              <w:spacing w:after="120"/>
              <w:rPr>
                <w:rFonts w:ascii="Times New Roman" w:hAnsi="Times New Roman" w:cs="Times New Roman"/>
                <w:sz w:val="24"/>
                <w:szCs w:val="24"/>
              </w:rPr>
            </w:pPr>
            <w:r w:rsidRPr="000B45CB">
              <w:rPr>
                <w:rFonts w:ascii="Times New Roman" w:hAnsi="Times New Roman" w:cs="Times New Roman"/>
                <w:sz w:val="24"/>
                <w:szCs w:val="24"/>
              </w:rPr>
              <w:t>Evaluate student extern progress.</w:t>
            </w:r>
          </w:p>
          <w:p w14:paraId="0000038B" w14:textId="77777777" w:rsidR="00471CEF" w:rsidRPr="000B45CB" w:rsidRDefault="00D7312B" w:rsidP="002D4732">
            <w:pPr>
              <w:numPr>
                <w:ilvl w:val="0"/>
                <w:numId w:val="139"/>
              </w:numPr>
              <w:spacing w:after="120"/>
              <w:rPr>
                <w:rFonts w:ascii="Times New Roman" w:hAnsi="Times New Roman" w:cs="Times New Roman"/>
                <w:sz w:val="24"/>
                <w:szCs w:val="24"/>
              </w:rPr>
            </w:pPr>
            <w:r w:rsidRPr="000B45CB">
              <w:rPr>
                <w:rFonts w:ascii="Times New Roman" w:hAnsi="Times New Roman" w:cs="Times New Roman"/>
                <w:sz w:val="24"/>
                <w:szCs w:val="24"/>
              </w:rPr>
              <w:t>Participate in progress conferences.</w:t>
            </w:r>
          </w:p>
          <w:p w14:paraId="0000038C" w14:textId="02162DE4" w:rsidR="00471CEF" w:rsidRPr="000B45CB" w:rsidRDefault="00D7312B" w:rsidP="002D4732">
            <w:pPr>
              <w:numPr>
                <w:ilvl w:val="0"/>
                <w:numId w:val="139"/>
              </w:numPr>
              <w:spacing w:after="120"/>
              <w:rPr>
                <w:rFonts w:ascii="Times New Roman" w:hAnsi="Times New Roman" w:cs="Times New Roman"/>
                <w:sz w:val="24"/>
                <w:szCs w:val="24"/>
              </w:rPr>
            </w:pPr>
            <w:r w:rsidRPr="000B45CB">
              <w:rPr>
                <w:rFonts w:ascii="Times New Roman" w:hAnsi="Times New Roman" w:cs="Times New Roman"/>
                <w:sz w:val="24"/>
                <w:szCs w:val="24"/>
              </w:rPr>
              <w:t xml:space="preserve">Coordinate and communicate with </w:t>
            </w:r>
            <w:del w:id="2806" w:author="Amy Pultz" w:date="2023-01-30T08:15:00Z">
              <w:r w:rsidRPr="000B45CB">
                <w:rPr>
                  <w:rFonts w:ascii="Times New Roman" w:hAnsi="Times New Roman" w:cs="Times New Roman"/>
                  <w:sz w:val="24"/>
                  <w:szCs w:val="24"/>
                </w:rPr>
                <w:delText>HQ</w:delText>
              </w:r>
            </w:del>
            <w:ins w:id="2807" w:author="Jan Huffman" w:date="2023-02-13T09:22:00Z">
              <w:r w:rsidR="000B45CB">
                <w:rPr>
                  <w:rFonts w:ascii="Times New Roman" w:hAnsi="Times New Roman" w:cs="Times New Roman"/>
                  <w:sz w:val="24"/>
                  <w:szCs w:val="24"/>
                </w:rPr>
                <w:t xml:space="preserve">CTE </w:t>
              </w:r>
            </w:ins>
            <w:r w:rsidRPr="000B45CB">
              <w:rPr>
                <w:rFonts w:ascii="Times New Roman" w:hAnsi="Times New Roman" w:cs="Times New Roman"/>
                <w:sz w:val="24"/>
                <w:szCs w:val="24"/>
              </w:rPr>
              <w:t>WBL coordinator/</w:t>
            </w:r>
            <w:ins w:id="2808" w:author="ltipt" w:date="2023-03-01T12:58:00Z">
              <w:r w:rsidR="008407C0">
                <w:rPr>
                  <w:rFonts w:ascii="Times New Roman" w:hAnsi="Times New Roman" w:cs="Times New Roman"/>
                  <w:sz w:val="24"/>
                  <w:szCs w:val="24"/>
                </w:rPr>
                <w:t xml:space="preserve"> </w:t>
              </w:r>
            </w:ins>
            <w:r w:rsidRPr="000B45CB">
              <w:rPr>
                <w:rFonts w:ascii="Times New Roman" w:hAnsi="Times New Roman" w:cs="Times New Roman"/>
                <w:sz w:val="24"/>
                <w:szCs w:val="24"/>
              </w:rPr>
              <w:t>teacher/</w:t>
            </w:r>
            <w:del w:id="2809" w:author="ltipt" w:date="2023-03-01T12:58:00Z">
              <w:r w:rsidRPr="000B45CB" w:rsidDel="008407C0">
                <w:rPr>
                  <w:rFonts w:ascii="Times New Roman" w:hAnsi="Times New Roman" w:cs="Times New Roman"/>
                  <w:sz w:val="24"/>
                  <w:szCs w:val="24"/>
                </w:rPr>
                <w:br/>
              </w:r>
            </w:del>
            <w:sdt>
              <w:sdtPr>
                <w:rPr>
                  <w:rFonts w:ascii="Times New Roman" w:hAnsi="Times New Roman" w:cs="Times New Roman"/>
                  <w:sz w:val="24"/>
                  <w:szCs w:val="24"/>
                </w:rPr>
                <w:tag w:val="goog_rdk_492"/>
                <w:id w:val="378291676"/>
              </w:sdtPr>
              <w:sdtContent>
                <w:ins w:id="2810" w:author="Jan Huffman" w:date="2022-12-21T19:25:00Z">
                  <w:r w:rsidRPr="000B45CB">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493"/>
                <w:id w:val="1711064332"/>
              </w:sdtPr>
              <w:sdtContent>
                <w:del w:id="2811" w:author="Jan Huffman" w:date="2022-12-21T19:25:00Z">
                  <w:r w:rsidRPr="000B45CB">
                    <w:rPr>
                      <w:rFonts w:ascii="Times New Roman" w:hAnsi="Times New Roman" w:cs="Times New Roman"/>
                      <w:sz w:val="24"/>
                      <w:szCs w:val="24"/>
                    </w:rPr>
                    <w:delText>point-of-contact</w:delText>
                  </w:r>
                </w:del>
              </w:sdtContent>
            </w:sdt>
            <w:r w:rsidRPr="000B45CB">
              <w:rPr>
                <w:rFonts w:ascii="Times New Roman" w:hAnsi="Times New Roman" w:cs="Times New Roman"/>
                <w:sz w:val="24"/>
                <w:szCs w:val="24"/>
              </w:rPr>
              <w:t xml:space="preserve">. </w:t>
            </w:r>
          </w:p>
          <w:p w14:paraId="0000038D" w14:textId="77777777" w:rsidR="00471CEF" w:rsidRPr="000B45CB" w:rsidRDefault="00D7312B" w:rsidP="002D4732">
            <w:pPr>
              <w:numPr>
                <w:ilvl w:val="0"/>
                <w:numId w:val="139"/>
              </w:numPr>
              <w:spacing w:after="120"/>
              <w:rPr>
                <w:rFonts w:ascii="Times New Roman" w:hAnsi="Times New Roman" w:cs="Times New Roman"/>
                <w:sz w:val="24"/>
                <w:szCs w:val="24"/>
              </w:rPr>
            </w:pPr>
            <w:r w:rsidRPr="000B45CB">
              <w:rPr>
                <w:rFonts w:ascii="Times New Roman" w:hAnsi="Times New Roman" w:cs="Times New Roman"/>
                <w:sz w:val="24"/>
                <w:szCs w:val="24"/>
              </w:rPr>
              <w:t>Provide insights into various aspects of the industry for the student.</w:t>
            </w:r>
          </w:p>
        </w:tc>
      </w:tr>
    </w:tbl>
    <w:p w14:paraId="0000038E" w14:textId="77777777" w:rsidR="00471CEF" w:rsidRDefault="00471CEF">
      <w:pPr>
        <w:rPr>
          <w:b/>
          <w:sz w:val="23"/>
          <w:szCs w:val="23"/>
        </w:rPr>
      </w:pPr>
    </w:p>
    <w:p w14:paraId="0000038F" w14:textId="77777777" w:rsidR="00471CEF" w:rsidRPr="00CF15F0" w:rsidRDefault="00D7312B" w:rsidP="002D4732">
      <w:pPr>
        <w:pStyle w:val="Heading3"/>
        <w:spacing w:after="120"/>
        <w:jc w:val="left"/>
        <w:rPr>
          <w:rFonts w:ascii="Times New Roman" w:hAnsi="Times New Roman" w:cs="Times New Roman"/>
          <w:b/>
          <w:sz w:val="24"/>
          <w:szCs w:val="24"/>
        </w:rPr>
      </w:pPr>
      <w:bookmarkStart w:id="2812" w:name="_Toc126854997"/>
      <w:r w:rsidRPr="00CF15F0">
        <w:rPr>
          <w:rFonts w:ascii="Times New Roman" w:hAnsi="Times New Roman" w:cs="Times New Roman"/>
          <w:b/>
          <w:sz w:val="24"/>
          <w:szCs w:val="24"/>
        </w:rPr>
        <w:t>After the Externship Experience</w:t>
      </w:r>
      <w:bookmarkEnd w:id="2812"/>
    </w:p>
    <w:tbl>
      <w:tblPr>
        <w:tblW w:w="10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20"/>
        <w:gridCol w:w="3420"/>
        <w:gridCol w:w="3420"/>
      </w:tblGrid>
      <w:tr w:rsidR="006C438C" w:rsidRPr="000B45CB" w14:paraId="44BC57C5" w14:textId="77777777" w:rsidTr="002210BF">
        <w:tc>
          <w:tcPr>
            <w:tcW w:w="3420" w:type="dxa"/>
            <w:vAlign w:val="center"/>
          </w:tcPr>
          <w:p w14:paraId="00000390" w14:textId="27CDE7C5" w:rsidR="00471CEF" w:rsidRPr="000B45CB" w:rsidRDefault="00D7312B" w:rsidP="002D4732">
            <w:pPr>
              <w:spacing w:after="0"/>
              <w:jc w:val="center"/>
              <w:rPr>
                <w:rFonts w:ascii="Times New Roman" w:hAnsi="Times New Roman" w:cs="Times New Roman"/>
                <w:b/>
                <w:sz w:val="24"/>
                <w:szCs w:val="24"/>
              </w:rPr>
            </w:pPr>
            <w:del w:id="2813" w:author="Amy Pultz" w:date="2023-01-30T08:15:00Z">
              <w:r w:rsidRPr="000B45CB">
                <w:rPr>
                  <w:rFonts w:ascii="Times New Roman" w:hAnsi="Times New Roman" w:cs="Times New Roman"/>
                  <w:b/>
                  <w:sz w:val="24"/>
                  <w:szCs w:val="24"/>
                </w:rPr>
                <w:delText>HQ</w:delText>
              </w:r>
            </w:del>
            <w:ins w:id="2814" w:author="Jan Huffman" w:date="2023-02-13T09:22:00Z">
              <w:r w:rsidR="000B45CB">
                <w:rPr>
                  <w:rFonts w:ascii="Times New Roman" w:hAnsi="Times New Roman" w:cs="Times New Roman"/>
                  <w:b/>
                  <w:sz w:val="24"/>
                  <w:szCs w:val="24"/>
                </w:rPr>
                <w:t xml:space="preserve">CTE </w:t>
              </w:r>
            </w:ins>
            <w:r w:rsidRPr="000B45CB">
              <w:rPr>
                <w:rFonts w:ascii="Times New Roman" w:hAnsi="Times New Roman" w:cs="Times New Roman"/>
                <w:b/>
                <w:sz w:val="24"/>
                <w:szCs w:val="24"/>
              </w:rPr>
              <w:t>WBL Coordinator/Teacher/</w:t>
            </w:r>
            <w:r w:rsidRPr="000B45CB">
              <w:rPr>
                <w:rFonts w:ascii="Times New Roman" w:hAnsi="Times New Roman" w:cs="Times New Roman"/>
                <w:b/>
                <w:sz w:val="24"/>
                <w:szCs w:val="24"/>
              </w:rPr>
              <w:br/>
            </w:r>
            <w:sdt>
              <w:sdtPr>
                <w:rPr>
                  <w:rFonts w:ascii="Times New Roman" w:hAnsi="Times New Roman" w:cs="Times New Roman"/>
                  <w:sz w:val="24"/>
                  <w:szCs w:val="24"/>
                </w:rPr>
                <w:tag w:val="goog_rdk_494"/>
                <w:id w:val="-19709704"/>
              </w:sdtPr>
              <w:sdtContent>
                <w:ins w:id="2815" w:author="Jan Huffman" w:date="2022-12-21T19:25:00Z">
                  <w:r w:rsidRPr="000B45CB">
                    <w:rPr>
                      <w:rFonts w:ascii="Times New Roman" w:hAnsi="Times New Roman" w:cs="Times New Roman"/>
                      <w:b/>
                      <w:sz w:val="24"/>
                      <w:szCs w:val="24"/>
                    </w:rPr>
                    <w:t>Point of Contact</w:t>
                  </w:r>
                </w:ins>
              </w:sdtContent>
            </w:sdt>
            <w:sdt>
              <w:sdtPr>
                <w:rPr>
                  <w:rFonts w:ascii="Times New Roman" w:hAnsi="Times New Roman" w:cs="Times New Roman"/>
                  <w:sz w:val="24"/>
                  <w:szCs w:val="24"/>
                </w:rPr>
                <w:tag w:val="goog_rdk_495"/>
                <w:id w:val="-1067487069"/>
              </w:sdtPr>
              <w:sdtContent>
                <w:del w:id="2816" w:author="Jan Huffman" w:date="2022-12-21T19:25:00Z">
                  <w:r w:rsidRPr="000B45CB">
                    <w:rPr>
                      <w:rFonts w:ascii="Times New Roman" w:hAnsi="Times New Roman" w:cs="Times New Roman"/>
                      <w:b/>
                      <w:sz w:val="24"/>
                      <w:szCs w:val="24"/>
                    </w:rPr>
                    <w:delText>Point-of-Contact</w:delText>
                  </w:r>
                </w:del>
              </w:sdtContent>
            </w:sdt>
          </w:p>
        </w:tc>
        <w:tc>
          <w:tcPr>
            <w:tcW w:w="3420" w:type="dxa"/>
            <w:vAlign w:val="center"/>
          </w:tcPr>
          <w:p w14:paraId="00000391" w14:textId="77777777" w:rsidR="00471CEF" w:rsidRPr="000B45CB" w:rsidRDefault="00D7312B" w:rsidP="002D4732">
            <w:pPr>
              <w:spacing w:after="0"/>
              <w:jc w:val="center"/>
              <w:rPr>
                <w:rFonts w:ascii="Times New Roman" w:hAnsi="Times New Roman" w:cs="Times New Roman"/>
                <w:b/>
                <w:sz w:val="24"/>
                <w:szCs w:val="24"/>
              </w:rPr>
            </w:pPr>
            <w:r w:rsidRPr="000B45CB">
              <w:rPr>
                <w:rFonts w:ascii="Times New Roman" w:hAnsi="Times New Roman" w:cs="Times New Roman"/>
                <w:b/>
                <w:sz w:val="24"/>
                <w:szCs w:val="24"/>
              </w:rPr>
              <w:t>Student</w:t>
            </w:r>
          </w:p>
        </w:tc>
        <w:tc>
          <w:tcPr>
            <w:tcW w:w="3420" w:type="dxa"/>
            <w:vAlign w:val="center"/>
          </w:tcPr>
          <w:p w14:paraId="00000392" w14:textId="77777777" w:rsidR="00471CEF" w:rsidRPr="000B45CB" w:rsidRDefault="00D7312B" w:rsidP="002D4732">
            <w:pPr>
              <w:spacing w:after="0"/>
              <w:jc w:val="center"/>
              <w:rPr>
                <w:rFonts w:ascii="Times New Roman" w:hAnsi="Times New Roman" w:cs="Times New Roman"/>
                <w:b/>
                <w:sz w:val="24"/>
                <w:szCs w:val="24"/>
              </w:rPr>
            </w:pPr>
            <w:r w:rsidRPr="000B45CB">
              <w:rPr>
                <w:rFonts w:ascii="Times New Roman" w:hAnsi="Times New Roman" w:cs="Times New Roman"/>
                <w:b/>
                <w:sz w:val="24"/>
                <w:szCs w:val="24"/>
              </w:rPr>
              <w:t>Employer</w:t>
            </w:r>
          </w:p>
        </w:tc>
      </w:tr>
      <w:tr w:rsidR="006C438C" w:rsidRPr="000B45CB" w14:paraId="088008DF" w14:textId="77777777" w:rsidTr="002210BF">
        <w:tc>
          <w:tcPr>
            <w:tcW w:w="3420" w:type="dxa"/>
          </w:tcPr>
          <w:p w14:paraId="0E9313D5" w14:textId="64A55EBC" w:rsidR="00950AFF" w:rsidRPr="00217A48" w:rsidRDefault="00D7312B" w:rsidP="002D4732">
            <w:pPr>
              <w:numPr>
                <w:ilvl w:val="0"/>
                <w:numId w:val="128"/>
              </w:numPr>
              <w:spacing w:after="120" w:line="276" w:lineRule="auto"/>
              <w:rPr>
                <w:ins w:id="2817" w:author="Jan Huffman" w:date="2023-02-17T13:54:00Z"/>
                <w:rFonts w:ascii="Times New Roman" w:hAnsi="Times New Roman" w:cs="Times New Roman"/>
                <w:i/>
                <w:sz w:val="24"/>
                <w:szCs w:val="24"/>
              </w:rPr>
            </w:pPr>
            <w:del w:id="2818" w:author="Jan Huffman" w:date="2023-02-17T13:54:00Z">
              <w:r w:rsidRPr="000B45CB" w:rsidDel="00A86FB6">
                <w:rPr>
                  <w:rFonts w:ascii="Times New Roman" w:hAnsi="Times New Roman" w:cs="Times New Roman"/>
                  <w:sz w:val="24"/>
                  <w:szCs w:val="24"/>
                </w:rPr>
                <w:delText>Collect documentation</w:delText>
              </w:r>
            </w:del>
            <w:ins w:id="2819" w:author="Jan Huffman" w:date="2023-02-17T13:54:00Z">
              <w:r w:rsidR="00A86FB6">
                <w:rPr>
                  <w:rFonts w:ascii="Times New Roman" w:hAnsi="Times New Roman" w:cs="Times New Roman"/>
                  <w:sz w:val="24"/>
                  <w:szCs w:val="24"/>
                </w:rPr>
                <w:t xml:space="preserve">Gather feedback from the student and </w:t>
              </w:r>
            </w:ins>
            <w:ins w:id="2820" w:author="ltipt" w:date="2023-03-01T14:01:00Z">
              <w:r w:rsidR="00DD7F14">
                <w:rPr>
                  <w:rFonts w:ascii="Times New Roman" w:hAnsi="Times New Roman" w:cs="Times New Roman"/>
                  <w:sz w:val="24"/>
                  <w:szCs w:val="24"/>
                </w:rPr>
                <w:t xml:space="preserve">the </w:t>
              </w:r>
            </w:ins>
            <w:ins w:id="2821" w:author="Jan Huffman" w:date="2023-02-17T13:54:00Z">
              <w:r w:rsidR="00A86FB6">
                <w:rPr>
                  <w:rFonts w:ascii="Times New Roman" w:hAnsi="Times New Roman" w:cs="Times New Roman"/>
                  <w:sz w:val="24"/>
                  <w:szCs w:val="24"/>
                </w:rPr>
                <w:t>employer</w:t>
              </w:r>
              <w:r w:rsidR="00950AFF">
                <w:rPr>
                  <w:rFonts w:ascii="Times New Roman" w:hAnsi="Times New Roman" w:cs="Times New Roman"/>
                  <w:sz w:val="24"/>
                  <w:szCs w:val="24"/>
                </w:rPr>
                <w:t>.</w:t>
              </w:r>
            </w:ins>
          </w:p>
          <w:p w14:paraId="00000393" w14:textId="018C3383" w:rsidR="00471CEF" w:rsidRPr="000B45CB" w:rsidRDefault="006A1640" w:rsidP="002D4732">
            <w:pPr>
              <w:numPr>
                <w:ilvl w:val="0"/>
                <w:numId w:val="128"/>
              </w:numPr>
              <w:spacing w:after="120" w:line="276" w:lineRule="auto"/>
              <w:rPr>
                <w:rFonts w:ascii="Times New Roman" w:hAnsi="Times New Roman" w:cs="Times New Roman"/>
                <w:i/>
                <w:sz w:val="24"/>
                <w:szCs w:val="24"/>
              </w:rPr>
            </w:pPr>
            <w:ins w:id="2822" w:author="Jan Huffman" w:date="2023-02-17T13:55:00Z">
              <w:r>
                <w:rPr>
                  <w:rFonts w:ascii="Times New Roman" w:hAnsi="Times New Roman" w:cs="Times New Roman"/>
                  <w:sz w:val="24"/>
                  <w:szCs w:val="24"/>
                </w:rPr>
                <w:lastRenderedPageBreak/>
                <w:t>Evaluate student performance.</w:t>
              </w:r>
            </w:ins>
            <w:del w:id="2823" w:author="Jan Huffman" w:date="2023-02-17T13:55:00Z">
              <w:r w:rsidR="00D7312B" w:rsidRPr="000B45CB" w:rsidDel="006A1640">
                <w:rPr>
                  <w:rFonts w:ascii="Times New Roman" w:hAnsi="Times New Roman" w:cs="Times New Roman"/>
                  <w:sz w:val="24"/>
                  <w:szCs w:val="24"/>
                </w:rPr>
                <w:delText xml:space="preserve"> </w:delText>
              </w:r>
            </w:del>
          </w:p>
          <w:p w14:paraId="00000394" w14:textId="739186DC" w:rsidR="00471CEF" w:rsidRPr="000B45CB" w:rsidRDefault="00D7312B" w:rsidP="002D4732">
            <w:pPr>
              <w:numPr>
                <w:ilvl w:val="0"/>
                <w:numId w:val="128"/>
              </w:numPr>
              <w:spacing w:after="120" w:line="276" w:lineRule="auto"/>
              <w:rPr>
                <w:rFonts w:ascii="Times New Roman" w:hAnsi="Times New Roman" w:cs="Times New Roman"/>
                <w:i/>
                <w:sz w:val="24"/>
                <w:szCs w:val="24"/>
              </w:rPr>
            </w:pPr>
            <w:r w:rsidRPr="000B45CB">
              <w:rPr>
                <w:rFonts w:ascii="Times New Roman" w:hAnsi="Times New Roman" w:cs="Times New Roman"/>
                <w:sz w:val="24"/>
                <w:szCs w:val="24"/>
              </w:rPr>
              <w:t xml:space="preserve">Submit </w:t>
            </w:r>
            <w:ins w:id="2824" w:author="ltipt" w:date="2023-03-01T12:55:00Z">
              <w:r w:rsidR="008407C0">
                <w:rPr>
                  <w:rFonts w:ascii="Times New Roman" w:hAnsi="Times New Roman" w:cs="Times New Roman"/>
                  <w:sz w:val="24"/>
                  <w:szCs w:val="24"/>
                </w:rPr>
                <w:t xml:space="preserve">the </w:t>
              </w:r>
            </w:ins>
            <w:r w:rsidRPr="000B45CB">
              <w:rPr>
                <w:rFonts w:ascii="Times New Roman" w:hAnsi="Times New Roman" w:cs="Times New Roman"/>
                <w:sz w:val="24"/>
                <w:szCs w:val="24"/>
              </w:rPr>
              <w:t>required reports.</w:t>
            </w:r>
          </w:p>
        </w:tc>
        <w:tc>
          <w:tcPr>
            <w:tcW w:w="3420" w:type="dxa"/>
          </w:tcPr>
          <w:p w14:paraId="00000395" w14:textId="77777777" w:rsidR="00471CEF" w:rsidRPr="000B45CB" w:rsidRDefault="00D7312B" w:rsidP="002D4732">
            <w:pPr>
              <w:numPr>
                <w:ilvl w:val="0"/>
                <w:numId w:val="75"/>
              </w:numPr>
              <w:spacing w:after="120" w:line="276" w:lineRule="auto"/>
              <w:rPr>
                <w:rFonts w:ascii="Times New Roman" w:hAnsi="Times New Roman" w:cs="Times New Roman"/>
                <w:sz w:val="24"/>
                <w:szCs w:val="24"/>
              </w:rPr>
            </w:pPr>
            <w:r w:rsidRPr="000B45CB">
              <w:rPr>
                <w:rFonts w:ascii="Times New Roman" w:hAnsi="Times New Roman" w:cs="Times New Roman"/>
                <w:sz w:val="24"/>
                <w:szCs w:val="24"/>
              </w:rPr>
              <w:lastRenderedPageBreak/>
              <w:t>Complete feedback and reflection assignments.</w:t>
            </w:r>
          </w:p>
          <w:p w14:paraId="00000396" w14:textId="34C86717" w:rsidR="00471CEF" w:rsidRPr="000B45CB" w:rsidRDefault="00D7312B" w:rsidP="002D4732">
            <w:pPr>
              <w:numPr>
                <w:ilvl w:val="0"/>
                <w:numId w:val="75"/>
              </w:numPr>
              <w:spacing w:after="120" w:line="276" w:lineRule="auto"/>
              <w:rPr>
                <w:rFonts w:ascii="Times New Roman" w:hAnsi="Times New Roman" w:cs="Times New Roman"/>
                <w:sz w:val="24"/>
                <w:szCs w:val="24"/>
              </w:rPr>
            </w:pPr>
            <w:r w:rsidRPr="000B45CB">
              <w:rPr>
                <w:rFonts w:ascii="Times New Roman" w:hAnsi="Times New Roman" w:cs="Times New Roman"/>
                <w:sz w:val="24"/>
                <w:szCs w:val="24"/>
              </w:rPr>
              <w:lastRenderedPageBreak/>
              <w:t>Update résumé based on new skills and experiences gained.</w:t>
            </w:r>
          </w:p>
        </w:tc>
        <w:tc>
          <w:tcPr>
            <w:tcW w:w="3420" w:type="dxa"/>
          </w:tcPr>
          <w:p w14:paraId="00000397" w14:textId="77777777" w:rsidR="00471CEF" w:rsidRPr="000B45CB" w:rsidRDefault="00D7312B" w:rsidP="002D4732">
            <w:pPr>
              <w:numPr>
                <w:ilvl w:val="0"/>
                <w:numId w:val="141"/>
              </w:numPr>
              <w:spacing w:after="120" w:line="276" w:lineRule="auto"/>
              <w:rPr>
                <w:rFonts w:ascii="Times New Roman" w:hAnsi="Times New Roman" w:cs="Times New Roman"/>
                <w:sz w:val="24"/>
                <w:szCs w:val="24"/>
              </w:rPr>
            </w:pPr>
            <w:r w:rsidRPr="000B45CB">
              <w:rPr>
                <w:rFonts w:ascii="Times New Roman" w:hAnsi="Times New Roman" w:cs="Times New Roman"/>
                <w:sz w:val="24"/>
                <w:szCs w:val="24"/>
              </w:rPr>
              <w:lastRenderedPageBreak/>
              <w:t xml:space="preserve">Complete feedback and evaluation forms. </w:t>
            </w:r>
          </w:p>
          <w:p w14:paraId="00000398" w14:textId="77777777" w:rsidR="00471CEF" w:rsidRPr="000B45CB" w:rsidRDefault="00471CEF" w:rsidP="002D4732">
            <w:pPr>
              <w:spacing w:after="120" w:line="276" w:lineRule="auto"/>
              <w:ind w:left="360"/>
              <w:rPr>
                <w:rFonts w:ascii="Times New Roman" w:hAnsi="Times New Roman" w:cs="Times New Roman"/>
                <w:sz w:val="24"/>
                <w:szCs w:val="24"/>
              </w:rPr>
            </w:pPr>
          </w:p>
        </w:tc>
      </w:tr>
    </w:tbl>
    <w:p w14:paraId="00000399" w14:textId="77777777" w:rsidR="00471CEF" w:rsidRDefault="00471CEF">
      <w:pPr>
        <w:spacing w:after="0" w:line="240" w:lineRule="auto"/>
        <w:rPr>
          <w:sz w:val="23"/>
          <w:szCs w:val="23"/>
        </w:rPr>
      </w:pPr>
    </w:p>
    <w:p w14:paraId="0000039A" w14:textId="77419F00" w:rsidR="00471CEF" w:rsidDel="00007BC6" w:rsidRDefault="00D7312B">
      <w:pPr>
        <w:spacing w:after="0" w:line="240" w:lineRule="auto"/>
        <w:rPr>
          <w:del w:id="2825" w:author="Jan Huffman" w:date="2023-01-27T12:11:00Z"/>
          <w:sz w:val="23"/>
          <w:szCs w:val="23"/>
        </w:rPr>
      </w:pPr>
      <w:del w:id="2826" w:author="Jan Huffman" w:date="2023-01-27T12:11:00Z">
        <w:r w:rsidDel="00007BC6">
          <w:rPr>
            <w:b/>
            <w:color w:val="1155CC"/>
            <w:sz w:val="24"/>
            <w:szCs w:val="24"/>
          </w:rPr>
          <w:delText xml:space="preserve">Forms </w:delText>
        </w:r>
        <w:r w:rsidDel="00007BC6">
          <w:rPr>
            <w:sz w:val="23"/>
            <w:szCs w:val="23"/>
          </w:rPr>
          <w:delText>(see Appendix A):</w:delText>
        </w:r>
      </w:del>
    </w:p>
    <w:customXmlDelRangeStart w:id="2827" w:author="Jan Huffman" w:date="2023-01-27T12:11:00Z"/>
    <w:sdt>
      <w:sdtPr>
        <w:tag w:val="goog_rdk_497"/>
        <w:id w:val="2031984035"/>
      </w:sdtPr>
      <w:sdtContent>
        <w:customXmlDelRangeEnd w:id="2827"/>
        <w:p w14:paraId="0000039B" w14:textId="7D17E5D5" w:rsidR="00471CEF" w:rsidDel="00007BC6" w:rsidRDefault="00254601">
          <w:pPr>
            <w:numPr>
              <w:ilvl w:val="0"/>
              <w:numId w:val="127"/>
            </w:numPr>
            <w:spacing w:after="0" w:line="240" w:lineRule="auto"/>
            <w:rPr>
              <w:ins w:id="2828" w:author="Jan Huffman" w:date="2022-12-27T20:51:00Z"/>
              <w:del w:id="2829" w:author="Jan Huffman" w:date="2023-01-27T12:11:00Z"/>
              <w:sz w:val="24"/>
              <w:szCs w:val="24"/>
            </w:rPr>
          </w:pPr>
          <w:del w:id="2830" w:author="Jan Huffman" w:date="2023-01-27T12:11:00Z">
            <w:r w:rsidDel="00007BC6">
              <w:fldChar w:fldCharType="begin"/>
            </w:r>
            <w:r w:rsidDel="00007BC6">
              <w:delInstrText xml:space="preserve"> HYPERLINK \l "bookmark=id.14ykbeg" \h </w:delInstrText>
            </w:r>
            <w:r w:rsidDel="00007BC6">
              <w:fldChar w:fldCharType="separate"/>
            </w:r>
            <w:r w:rsidR="00D7312B" w:rsidDel="00007BC6">
              <w:rPr>
                <w:color w:val="0000FF"/>
                <w:sz w:val="24"/>
                <w:szCs w:val="24"/>
                <w:u w:val="single"/>
              </w:rPr>
              <w:delText>High-Quality Work-Based Learning Employer Participation Form</w:delText>
            </w:r>
            <w:r w:rsidDel="00007BC6">
              <w:rPr>
                <w:color w:val="0000FF"/>
                <w:sz w:val="24"/>
                <w:szCs w:val="24"/>
                <w:u w:val="single"/>
              </w:rPr>
              <w:fldChar w:fldCharType="end"/>
            </w:r>
          </w:del>
          <w:customXmlDelRangeStart w:id="2831" w:author="Jan Huffman" w:date="2023-01-27T12:11:00Z"/>
          <w:sdt>
            <w:sdtPr>
              <w:tag w:val="goog_rdk_496"/>
              <w:id w:val="1707211192"/>
            </w:sdtPr>
            <w:sdtContent>
              <w:customXmlDelRangeEnd w:id="2831"/>
              <w:customXmlDelRangeStart w:id="2832" w:author="Jan Huffman" w:date="2023-01-27T12:11:00Z"/>
            </w:sdtContent>
          </w:sdt>
          <w:customXmlDelRangeEnd w:id="2832"/>
        </w:p>
        <w:customXmlDelRangeStart w:id="2833" w:author="Jan Huffman" w:date="2023-01-27T12:11:00Z"/>
      </w:sdtContent>
    </w:sdt>
    <w:customXmlDelRangeEnd w:id="2833"/>
    <w:customXmlDelRangeStart w:id="2834" w:author="Jan Huffman" w:date="2023-01-27T12:11:00Z"/>
    <w:sdt>
      <w:sdtPr>
        <w:tag w:val="goog_rdk_499"/>
        <w:id w:val="27695425"/>
      </w:sdtPr>
      <w:sdtContent>
        <w:customXmlDelRangeEnd w:id="2834"/>
        <w:p w14:paraId="0000039C" w14:textId="55DEF334" w:rsidR="00471CEF" w:rsidDel="00007BC6" w:rsidRDefault="00000000" w:rsidP="00CF15F0">
          <w:pPr>
            <w:numPr>
              <w:ilvl w:val="0"/>
              <w:numId w:val="127"/>
            </w:numPr>
            <w:spacing w:after="0" w:line="256" w:lineRule="auto"/>
            <w:rPr>
              <w:del w:id="2835" w:author="Jan Huffman" w:date="2023-01-27T12:11:00Z"/>
              <w:sz w:val="24"/>
              <w:szCs w:val="24"/>
            </w:rPr>
          </w:pPr>
          <w:customXmlDelRangeStart w:id="2836" w:author="Jan Huffman" w:date="2023-01-27T12:11:00Z"/>
          <w:sdt>
            <w:sdtPr>
              <w:tag w:val="goog_rdk_498"/>
              <w:id w:val="-821274252"/>
            </w:sdtPr>
            <w:sdtContent>
              <w:customXmlDelRangeEnd w:id="2836"/>
              <w:ins w:id="2837" w:author="Jan Huffman" w:date="2022-12-27T20:51:00Z">
                <w:del w:id="2838" w:author="Jan Huffman" w:date="2023-01-27T12:11:00Z">
                  <w:r w:rsidR="00D7312B" w:rsidDel="00007BC6">
                    <w:fldChar w:fldCharType="begin"/>
                  </w:r>
                  <w:r w:rsidR="00D7312B" w:rsidDel="00007BC6">
                    <w:delInstrText>HYPERLINK \l "bookmark=id.1y810tw"</w:delInstrText>
                  </w:r>
                  <w:r w:rsidR="00D7312B" w:rsidDel="00007BC6">
                    <w:fldChar w:fldCharType="separate"/>
                  </w:r>
                  <w:r w:rsidR="00D7312B" w:rsidDel="00007BC6">
                    <w:rPr>
                      <w:color w:val="0000FF"/>
                      <w:sz w:val="24"/>
                      <w:szCs w:val="24"/>
                      <w:u w:val="single"/>
                    </w:rPr>
                    <w:delText>High-Quality Work-Based Learning Workplace Evaluation Checklist</w:delText>
                  </w:r>
                  <w:r w:rsidR="00D7312B" w:rsidDel="00007BC6">
                    <w:fldChar w:fldCharType="end"/>
                  </w:r>
                  <w:r w:rsidR="00D7312B" w:rsidDel="00007BC6">
                    <w:rPr>
                      <w:color w:val="0000FF"/>
                      <w:sz w:val="24"/>
                      <w:szCs w:val="24"/>
                      <w:u w:val="single"/>
                    </w:rPr>
                    <w:delText xml:space="preserve"> (required)</w:delText>
                  </w:r>
                </w:del>
              </w:ins>
              <w:customXmlDelRangeStart w:id="2839" w:author="Jan Huffman" w:date="2023-01-27T12:11:00Z"/>
            </w:sdtContent>
          </w:sdt>
          <w:customXmlDelRangeEnd w:id="2839"/>
        </w:p>
        <w:customXmlDelRangeStart w:id="2840" w:author="Jan Huffman" w:date="2023-01-27T12:11:00Z"/>
      </w:sdtContent>
    </w:sdt>
    <w:customXmlDelRangeEnd w:id="2840"/>
    <w:p w14:paraId="0000039D" w14:textId="7E990A03" w:rsidR="00471CEF" w:rsidDel="00007BC6" w:rsidRDefault="00254601">
      <w:pPr>
        <w:numPr>
          <w:ilvl w:val="0"/>
          <w:numId w:val="127"/>
        </w:numPr>
        <w:spacing w:after="0" w:line="240" w:lineRule="auto"/>
        <w:rPr>
          <w:del w:id="2841" w:author="Jan Huffman" w:date="2023-01-27T12:11:00Z"/>
          <w:sz w:val="24"/>
          <w:szCs w:val="24"/>
        </w:rPr>
      </w:pPr>
      <w:del w:id="2842" w:author="Jan Huffman" w:date="2023-01-27T12:11:00Z">
        <w:r w:rsidDel="00007BC6">
          <w:fldChar w:fldCharType="begin"/>
        </w:r>
        <w:r w:rsidDel="00007BC6">
          <w:delInstrText xml:space="preserve"> HYPERLINK \l "bookmark=id.1vsw3ci" \h </w:delInstrText>
        </w:r>
        <w:r w:rsidDel="00007BC6">
          <w:fldChar w:fldCharType="separate"/>
        </w:r>
        <w:r w:rsidR="00D7312B" w:rsidDel="00007BC6">
          <w:rPr>
            <w:color w:val="0000FF"/>
            <w:sz w:val="24"/>
            <w:szCs w:val="24"/>
            <w:u w:val="single"/>
          </w:rPr>
          <w:delText>High-Quality Work-Based Learning Training Agreement</w:delText>
        </w:r>
        <w:r w:rsidDel="00007BC6">
          <w:rPr>
            <w:color w:val="0000FF"/>
            <w:sz w:val="24"/>
            <w:szCs w:val="24"/>
            <w:u w:val="single"/>
          </w:rPr>
          <w:fldChar w:fldCharType="end"/>
        </w:r>
        <w:r w:rsidR="00D7312B" w:rsidDel="00007BC6">
          <w:rPr>
            <w:sz w:val="24"/>
            <w:szCs w:val="24"/>
          </w:rPr>
          <w:delText xml:space="preserve"> (required)</w:delText>
        </w:r>
      </w:del>
    </w:p>
    <w:p w14:paraId="0000039E" w14:textId="5A7DBA62" w:rsidR="00471CEF" w:rsidDel="00007BC6" w:rsidRDefault="00254601">
      <w:pPr>
        <w:numPr>
          <w:ilvl w:val="0"/>
          <w:numId w:val="127"/>
        </w:numPr>
        <w:spacing w:after="0" w:line="240" w:lineRule="auto"/>
        <w:rPr>
          <w:del w:id="2843" w:author="Jan Huffman" w:date="2023-01-27T12:11:00Z"/>
          <w:sz w:val="24"/>
          <w:szCs w:val="24"/>
        </w:rPr>
      </w:pPr>
      <w:del w:id="2844" w:author="Jan Huffman" w:date="2023-01-27T12:11:00Z">
        <w:r w:rsidDel="00007BC6">
          <w:fldChar w:fldCharType="begin"/>
        </w:r>
        <w:r w:rsidDel="00007BC6">
          <w:delInstrText xml:space="preserve"> HYPERLINK \l "bookmark=id.odc9jc" \h </w:delInstrText>
        </w:r>
        <w:r w:rsidDel="00007BC6">
          <w:fldChar w:fldCharType="separate"/>
        </w:r>
        <w:r w:rsidR="00D7312B" w:rsidDel="00007BC6">
          <w:rPr>
            <w:color w:val="0000FF"/>
            <w:sz w:val="24"/>
            <w:szCs w:val="24"/>
            <w:u w:val="single"/>
          </w:rPr>
          <w:delText>High-Quality Work-Based Learning Student Reflection</w:delText>
        </w:r>
        <w:r w:rsidDel="00007BC6">
          <w:rPr>
            <w:color w:val="0000FF"/>
            <w:sz w:val="24"/>
            <w:szCs w:val="24"/>
            <w:u w:val="single"/>
          </w:rPr>
          <w:fldChar w:fldCharType="end"/>
        </w:r>
      </w:del>
    </w:p>
    <w:p w14:paraId="036C6096" w14:textId="77777777" w:rsidR="00FF21DC" w:rsidRDefault="00254601" w:rsidP="000B45CB">
      <w:pPr>
        <w:spacing w:after="0" w:line="240" w:lineRule="auto"/>
        <w:ind w:left="720"/>
        <w:rPr>
          <w:ins w:id="2845" w:author="Jan Huffman" w:date="2023-01-27T12:13:00Z"/>
          <w:color w:val="0000FF"/>
          <w:sz w:val="24"/>
          <w:szCs w:val="24"/>
          <w:u w:val="single"/>
        </w:rPr>
        <w:sectPr w:rsidR="00FF21DC">
          <w:pgSz w:w="12240" w:h="15840"/>
          <w:pgMar w:top="1008" w:right="1440" w:bottom="1440" w:left="1440" w:header="0" w:footer="720" w:gutter="0"/>
          <w:cols w:space="720"/>
        </w:sectPr>
      </w:pPr>
      <w:del w:id="2846" w:author="Jan Huffman" w:date="2023-01-27T12:11:00Z">
        <w:r w:rsidDel="00007BC6">
          <w:fldChar w:fldCharType="begin"/>
        </w:r>
        <w:r w:rsidDel="00007BC6">
          <w:delInstrText xml:space="preserve"> HYPERLINK \l "bookmark=id.2mn7vak" \h </w:delInstrText>
        </w:r>
        <w:r w:rsidDel="00007BC6">
          <w:fldChar w:fldCharType="separate"/>
        </w:r>
        <w:r w:rsidR="00D7312B" w:rsidDel="00007BC6">
          <w:rPr>
            <w:color w:val="0000FF"/>
            <w:sz w:val="24"/>
            <w:szCs w:val="24"/>
            <w:u w:val="single"/>
          </w:rPr>
          <w:delText>High-Quality Work-Based Learning Employer/Mentor Evaluation</w:delText>
        </w:r>
        <w:r w:rsidDel="00007BC6">
          <w:rPr>
            <w:color w:val="0000FF"/>
            <w:sz w:val="24"/>
            <w:szCs w:val="24"/>
            <w:u w:val="single"/>
          </w:rPr>
          <w:fldChar w:fldCharType="end"/>
        </w:r>
      </w:del>
    </w:p>
    <w:p w14:paraId="0000039F" w14:textId="58AA73FC" w:rsidR="00471CEF" w:rsidDel="00E93898" w:rsidRDefault="000A77D7" w:rsidP="001149EE">
      <w:pPr>
        <w:spacing w:after="0" w:line="240" w:lineRule="auto"/>
        <w:rPr>
          <w:del w:id="2847" w:author="Jan Huffman" w:date="2023-01-27T12:11:00Z"/>
          <w:rFonts w:ascii="Arial" w:eastAsia="Arial" w:hAnsi="Arial" w:cs="Arial"/>
          <w:sz w:val="24"/>
          <w:szCs w:val="24"/>
        </w:rPr>
      </w:pPr>
      <w:ins w:id="2848" w:author="Jan Huffman" w:date="2023-01-27T12:19:00Z">
        <w:r>
          <w:rPr>
            <w:noProof/>
          </w:rPr>
          <w:lastRenderedPageBreak/>
          <mc:AlternateContent>
            <mc:Choice Requires="wps">
              <w:drawing>
                <wp:anchor distT="0" distB="0" distL="114300" distR="114300" simplePos="0" relativeHeight="251658297" behindDoc="0" locked="0" layoutInCell="1" allowOverlap="1" wp14:anchorId="6F544A70" wp14:editId="596D8E64">
                  <wp:simplePos x="0" y="0"/>
                  <wp:positionH relativeFrom="column">
                    <wp:posOffset>-545171</wp:posOffset>
                  </wp:positionH>
                  <wp:positionV relativeFrom="paragraph">
                    <wp:posOffset>-204997</wp:posOffset>
                  </wp:positionV>
                  <wp:extent cx="6931152" cy="1993392"/>
                  <wp:effectExtent l="0" t="0" r="0" b="7620"/>
                  <wp:wrapNone/>
                  <wp:docPr id="43" name="Text Box 43"/>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1F13E086" w14:textId="77777777" w:rsidR="004433ED" w:rsidRPr="00CF15F0" w:rsidRDefault="004433ED" w:rsidP="004433ED">
                              <w:pPr>
                                <w:pStyle w:val="Heading1"/>
                                <w:rPr>
                                  <w:ins w:id="2849"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850" w:name="_Toc126854998"/>
                              <w:ins w:id="2851"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2850"/>
                            </w:p>
                            <w:p w14:paraId="58993591" w14:textId="77777777" w:rsidR="004433ED" w:rsidRDefault="004433ED" w:rsidP="004433ED">
                              <w:pPr>
                                <w:pStyle w:val="Heading1"/>
                                <w:rPr>
                                  <w:ins w:id="2852"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8A8E10F" w14:textId="71D2D232" w:rsidR="004433ED" w:rsidRPr="00060997" w:rsidRDefault="004433ED" w:rsidP="004433ED">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853" w:name="_Toc126854999"/>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2854" w:author="Jan Huffman" w:date="2023-02-06T15:11:00Z">
                                <w:r w:rsidR="0059126A">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2855" w:author="Jan Huffman" w:date="2023-02-06T15:11:00Z">
                                <w:r w:rsidRPr="00060997" w:rsidDel="0059126A">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2853"/>
                              <w:ins w:id="2856" w:author="Huffman, Jan (DOE)" w:date="2023-03-22T09:28:00Z">
                                <w:r w:rsidR="00481755">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w:t>
                                </w:r>
                              </w:ins>
                              <w:ins w:id="2857" w:author="Huffman, Jan (DOE)" w:date="2023-03-22T09:29:00Z">
                                <w:r w:rsidR="00481755">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-2024</w:t>
                                </w:r>
                              </w:ins>
                            </w:p>
                            <w:p w14:paraId="51CEA6B5" w14:textId="77777777" w:rsidR="004433ED" w:rsidRPr="00344837" w:rsidRDefault="004433ED" w:rsidP="004433ED">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F544A70" id="Text Box 43" o:spid="_x0000_s1049" type="#_x0000_t202" style="position:absolute;margin-left:-42.95pt;margin-top:-16.15pt;width:545.75pt;height:156.9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" filled="f" stroked="f">
                  <v:textbox style="mso-fit-shape-to-text:t">
                    <w:txbxContent>
                      <w:p w14:paraId="1F13E086" w14:textId="77777777" w:rsidR="004433ED" w:rsidRPr="00CF15F0" w:rsidRDefault="004433ED" w:rsidP="004433ED">
                        <w:pPr>
                          <w:pStyle w:val="Heading1"/>
                          <w:rPr>
                            <w:ins w:id="2858"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859" w:name="_Toc126854998"/>
                        <w:ins w:id="2860"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2859"/>
                      </w:p>
                      <w:p w14:paraId="58993591" w14:textId="77777777" w:rsidR="004433ED" w:rsidRDefault="004433ED" w:rsidP="004433ED">
                        <w:pPr>
                          <w:pStyle w:val="Heading1"/>
                          <w:rPr>
                            <w:ins w:id="2861"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8A8E10F" w14:textId="71D2D232" w:rsidR="004433ED" w:rsidRPr="00060997" w:rsidRDefault="004433ED" w:rsidP="004433ED">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862" w:name="_Toc126854999"/>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2863" w:author="Jan Huffman" w:date="2023-02-06T15:11:00Z">
                          <w:r w:rsidR="0059126A">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2864" w:author="Jan Huffman" w:date="2023-02-06T15:11:00Z">
                          <w:r w:rsidRPr="00060997" w:rsidDel="0059126A">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2862"/>
                        <w:ins w:id="2865" w:author="Huffman, Jan (DOE)" w:date="2023-03-22T09:28:00Z">
                          <w:r w:rsidR="00481755">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w:t>
                          </w:r>
                        </w:ins>
                        <w:ins w:id="2866" w:author="Huffman, Jan (DOE)" w:date="2023-03-22T09:29:00Z">
                          <w:r w:rsidR="00481755">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-2024</w:t>
                          </w:r>
                        </w:ins>
                      </w:p>
                      <w:p w14:paraId="51CEA6B5" w14:textId="77777777" w:rsidR="004433ED" w:rsidRPr="00344837" w:rsidRDefault="004433ED" w:rsidP="004433ED">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ins>
      <w:ins w:id="2867" w:author="Jan Huffman" w:date="2023-01-27T12:17:00Z">
        <w:r>
          <w:rPr>
            <w:rFonts w:ascii="Arial" w:eastAsia="Arial" w:hAnsi="Arial" w:cs="Arial"/>
            <w:noProof/>
            <w:sz w:val="24"/>
            <w:szCs w:val="24"/>
          </w:rPr>
          <mc:AlternateContent>
            <mc:Choice Requires="wps">
              <w:drawing>
                <wp:anchor distT="0" distB="0" distL="114300" distR="114300" simplePos="0" relativeHeight="251658296" behindDoc="0" locked="0" layoutInCell="1" allowOverlap="1" wp14:anchorId="4C4DEFDC" wp14:editId="5AFC7B14">
                  <wp:simplePos x="0" y="0"/>
                  <wp:positionH relativeFrom="column">
                    <wp:posOffset>-649326</wp:posOffset>
                  </wp:positionH>
                  <wp:positionV relativeFrom="paragraph">
                    <wp:posOffset>-403860</wp:posOffset>
                  </wp:positionV>
                  <wp:extent cx="7269480" cy="9509760"/>
                  <wp:effectExtent l="57150" t="19050" r="64770" b="72390"/>
                  <wp:wrapNone/>
                  <wp:docPr id="42" name="Rectangle 42"/>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24A0EA28" id="Rectangle 42" o:spid="_x0000_s1026" style="position:absolute;margin-left:-51.15pt;margin-top:-31.8pt;width:572.4pt;height:748.8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" fillcolor="#7f7f7f [1612]" stroked="f">
                  <v:fill color2="#d8d8d8 [2732]" rotate="t" angle="225" focus="100%" type="gradient"/>
                  <v:shadow on="t" color="black" opacity="22937f" origin=",.5" offset="0,.63889mm"/>
                </v:rect>
              </w:pict>
            </mc:Fallback>
          </mc:AlternateContent>
        </w:r>
      </w:ins>
    </w:p>
    <w:p w14:paraId="15C10DB2" w14:textId="0C40DB6A" w:rsidR="00E93898" w:rsidRDefault="00496313" w:rsidP="008E02EB">
      <w:pPr>
        <w:spacing w:after="0" w:line="240" w:lineRule="auto"/>
        <w:rPr>
          <w:ins w:id="2868" w:author="Jan Huffman" w:date="2023-01-27T12:14:00Z"/>
          <w:rFonts w:ascii="Arial" w:eastAsia="Arial" w:hAnsi="Arial" w:cs="Arial"/>
          <w:sz w:val="24"/>
          <w:szCs w:val="24"/>
        </w:rPr>
      </w:pPr>
      <w:ins w:id="2869" w:author="Jan Huffman" w:date="2023-01-27T12:21:00Z">
        <w:r>
          <w:rPr>
            <w:rFonts w:ascii="Franklin Gothic Demi" w:hAnsi="Franklin Gothic Demi" w:cs="Tahoma"/>
            <w:b/>
            <w:noProof/>
            <w:color w:val="003C71"/>
            <w:sz w:val="96"/>
            <w:szCs w:val="80"/>
          </w:rPr>
          <mc:AlternateContent>
            <mc:Choice Requires="wps">
              <w:drawing>
                <wp:anchor distT="0" distB="0" distL="114300" distR="114300" simplePos="0" relativeHeight="251658300" behindDoc="0" locked="0" layoutInCell="1" allowOverlap="1" wp14:anchorId="2D2919F7" wp14:editId="230A858F">
                  <wp:simplePos x="0" y="0"/>
                  <wp:positionH relativeFrom="column">
                    <wp:posOffset>3571875</wp:posOffset>
                  </wp:positionH>
                  <wp:positionV relativeFrom="paragraph">
                    <wp:posOffset>2508885</wp:posOffset>
                  </wp:positionV>
                  <wp:extent cx="182880" cy="182880"/>
                  <wp:effectExtent l="57150" t="19050" r="47625" b="79375"/>
                  <wp:wrapNone/>
                  <wp:docPr id="51" name="Oval 51"/>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24C6305E" id="Oval 51" o:spid="_x0000_s1026" style="position:absolute;margin-left:281.25pt;margin-top:197.55pt;width:14.4pt;height:14.4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" fillcolor="#ffc629" stroked="f">
                  <v:shadow on="t" color="black" opacity="22937f" origin=",.5" offset="0,.63889mm"/>
                </v:oval>
              </w:pict>
            </mc:Fallback>
          </mc:AlternateContent>
        </w:r>
        <w:r w:rsidR="00C546E0">
          <w:rPr>
            <w:rFonts w:ascii="Franklin Gothic Demi" w:hAnsi="Franklin Gothic Demi" w:cs="Tahoma"/>
            <w:b/>
            <w:noProof/>
            <w:color w:val="003C71"/>
            <w:sz w:val="96"/>
            <w:szCs w:val="80"/>
          </w:rPr>
          <mc:AlternateContent>
            <mc:Choice Requires="wps">
              <w:drawing>
                <wp:anchor distT="0" distB="0" distL="114300" distR="114300" simplePos="0" relativeHeight="251658301" behindDoc="0" locked="0" layoutInCell="1" allowOverlap="1" wp14:anchorId="4DCC3882" wp14:editId="65B289E0">
                  <wp:simplePos x="0" y="0"/>
                  <wp:positionH relativeFrom="column">
                    <wp:posOffset>1154430</wp:posOffset>
                  </wp:positionH>
                  <wp:positionV relativeFrom="paragraph">
                    <wp:posOffset>2691765</wp:posOffset>
                  </wp:positionV>
                  <wp:extent cx="2657475" cy="8763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657475" cy="876300"/>
                          </a:xfrm>
                          <a:prstGeom prst="rect">
                            <a:avLst/>
                          </a:prstGeom>
                          <a:noFill/>
                          <a:ln w="6350">
                            <a:noFill/>
                          </a:ln>
                        </wps:spPr>
                        <wps:txbx>
                          <w:txbxContent>
                            <w:p w14:paraId="0C5D0BF9" w14:textId="35BEB77B" w:rsidR="00C546E0" w:rsidRPr="00266F94" w:rsidRDefault="00C546E0" w:rsidP="00C546E0">
                              <w:pPr>
                                <w:jc w:val="center"/>
                                <w:rPr>
                                  <w:rFonts w:ascii="Georgia" w:hAnsi="Georgia"/>
                                  <w:b/>
                                  <w:bCs/>
                                  <w:color w:val="003C71"/>
                                  <w:sz w:val="52"/>
                                  <w:szCs w:val="52"/>
                                </w:rPr>
                              </w:pPr>
                              <w:ins w:id="2870" w:author="Jan Huffman" w:date="2023-01-27T12:22:00Z">
                                <w:r>
                                  <w:rPr>
                                    <w:rFonts w:ascii="Georgia" w:hAnsi="Georgia"/>
                                    <w:b/>
                                    <w:bCs/>
                                    <w:color w:val="003C71"/>
                                    <w:sz w:val="52"/>
                                    <w:szCs w:val="52"/>
                                  </w:rPr>
                                  <w:t>School</w:t>
                                </w:r>
                                <w:r w:rsidR="002E0046">
                                  <w:rPr>
                                    <w:rFonts w:ascii="Georgia" w:hAnsi="Georgia"/>
                                    <w:b/>
                                    <w:bCs/>
                                    <w:color w:val="003C71"/>
                                    <w:sz w:val="52"/>
                                    <w:szCs w:val="52"/>
                                  </w:rPr>
                                  <w:t>-Based Enterprise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C3882" id="Text Box 52" o:spid="_x0000_s1050" type="#_x0000_t202" style="position:absolute;margin-left:90.9pt;margin-top:211.95pt;width:209.25pt;height:69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" filled="f" stroked="f" strokeweight=".5pt">
                  <v:textbox>
                    <w:txbxContent>
                      <w:p w14:paraId="0C5D0BF9" w14:textId="35BEB77B" w:rsidR="00C546E0" w:rsidRPr="00266F94" w:rsidRDefault="00C546E0" w:rsidP="00C546E0">
                        <w:pPr>
                          <w:jc w:val="center"/>
                          <w:rPr>
                            <w:rFonts w:ascii="Georgia" w:hAnsi="Georgia"/>
                            <w:b/>
                            <w:bCs/>
                            <w:color w:val="003C71"/>
                            <w:sz w:val="52"/>
                            <w:szCs w:val="52"/>
                          </w:rPr>
                        </w:pPr>
                        <w:ins w:id="2871" w:author="Jan Huffman" w:date="2023-01-27T12:22:00Z">
                          <w:r>
                            <w:rPr>
                              <w:rFonts w:ascii="Georgia" w:hAnsi="Georgia"/>
                              <w:b/>
                              <w:bCs/>
                              <w:color w:val="003C71"/>
                              <w:sz w:val="52"/>
                              <w:szCs w:val="52"/>
                            </w:rPr>
                            <w:t>School</w:t>
                          </w:r>
                          <w:r w:rsidR="002E0046">
                            <w:rPr>
                              <w:rFonts w:ascii="Georgia" w:hAnsi="Georgia"/>
                              <w:b/>
                              <w:bCs/>
                              <w:color w:val="003C71"/>
                              <w:sz w:val="52"/>
                              <w:szCs w:val="52"/>
                            </w:rPr>
                            <w:t>-Based Enterprise</w:t>
                          </w:r>
                        </w:ins>
                      </w:p>
                    </w:txbxContent>
                  </v:textbox>
                </v:shape>
              </w:pict>
            </mc:Fallback>
          </mc:AlternateContent>
        </w:r>
      </w:ins>
      <w:ins w:id="2872" w:author="Jan Huffman" w:date="2023-01-27T12:20:00Z">
        <w:r w:rsidR="00C546E0">
          <w:rPr>
            <w:rFonts w:ascii="Franklin Gothic Demi" w:hAnsi="Franklin Gothic Demi" w:cs="Tahoma"/>
            <w:b/>
            <w:noProof/>
            <w:color w:val="003C71"/>
            <w:sz w:val="96"/>
            <w:szCs w:val="80"/>
          </w:rPr>
          <mc:AlternateContent>
            <mc:Choice Requires="wps">
              <w:drawing>
                <wp:anchor distT="0" distB="0" distL="114300" distR="114300" simplePos="0" relativeHeight="251658299" behindDoc="0" locked="0" layoutInCell="1" allowOverlap="1" wp14:anchorId="7D874D1B" wp14:editId="0D6048CB">
                  <wp:simplePos x="0" y="0"/>
                  <wp:positionH relativeFrom="column">
                    <wp:posOffset>-601980</wp:posOffset>
                  </wp:positionH>
                  <wp:positionV relativeFrom="paragraph">
                    <wp:posOffset>8598535</wp:posOffset>
                  </wp:positionV>
                  <wp:extent cx="7040880" cy="216453"/>
                  <wp:effectExtent l="0" t="0" r="26670" b="12700"/>
                  <wp:wrapNone/>
                  <wp:docPr id="50" name="Text Box 50"/>
                  <wp:cNvGraphicFramePr/>
                  <a:graphic xmlns:a="http://schemas.openxmlformats.org/drawingml/2006/main">
                    <a:graphicData uri="http://schemas.microsoft.com/office/word/2010/wordprocessingShape">
                      <wps:wsp>
                        <wps:cNvSpPr txBox="1"/>
                        <wps:spPr>
                          <a:xfrm>
                            <a:off x="0" y="0"/>
                            <a:ext cx="7040880" cy="216453"/>
                          </a:xfrm>
                          <a:prstGeom prst="rect">
                            <a:avLst/>
                          </a:prstGeom>
                          <a:solidFill>
                            <a:srgbClr val="003C71"/>
                          </a:solidFill>
                          <a:ln w="6350">
                            <a:solidFill>
                              <a:prstClr val="black"/>
                            </a:solidFill>
                          </a:ln>
                        </wps:spPr>
                        <wps:txbx>
                          <w:txbxContent>
                            <w:p w14:paraId="4CEE735E" w14:textId="78041F4F" w:rsidR="00C546E0" w:rsidRPr="00023659" w:rsidRDefault="00C546E0" w:rsidP="00C546E0">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874D1B" id="Text Box 50" o:spid="_x0000_s1051" type="#_x0000_t202" style="position:absolute;margin-left:-47.4pt;margin-top:677.05pt;width:554.4pt;height:17.05pt;z-index:2516582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" fillcolor="#003c71" strokeweight=".5pt">
                  <v:textbox>
                    <w:txbxContent>
                      <w:p w14:paraId="4CEE735E" w14:textId="78041F4F" w:rsidR="00C546E0" w:rsidRPr="00023659" w:rsidRDefault="00C546E0" w:rsidP="00C546E0">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ins>
      <w:ins w:id="2873" w:author="Jan Huffman" w:date="2023-01-27T12:19:00Z">
        <w:r w:rsidR="00B824C2">
          <w:rPr>
            <w:noProof/>
          </w:rPr>
          <mc:AlternateContent>
            <mc:Choice Requires="wpg">
              <w:drawing>
                <wp:anchor distT="0" distB="0" distL="114300" distR="114300" simplePos="0" relativeHeight="251658298" behindDoc="0" locked="0" layoutInCell="1" allowOverlap="1" wp14:anchorId="333C9645" wp14:editId="41D5553C">
                  <wp:simplePos x="0" y="0"/>
                  <wp:positionH relativeFrom="column">
                    <wp:posOffset>-422910</wp:posOffset>
                  </wp:positionH>
                  <wp:positionV relativeFrom="paragraph">
                    <wp:posOffset>1908810</wp:posOffset>
                  </wp:positionV>
                  <wp:extent cx="6782435" cy="6343650"/>
                  <wp:effectExtent l="76200" t="0" r="75565" b="57150"/>
                  <wp:wrapNone/>
                  <wp:docPr id="44" name="Group 44"/>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45"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46"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47"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xmlns:w16du="http://schemas.microsoft.com/office/word/2023/wordml/word16du" xmlns:arto="http://schemas.microsoft.com/office/word/2006/arto">
              <w:pict>
                <v:group w14:anchorId="01563391" id="Group 44" o:spid="_x0000_s1026" style="position:absolute;margin-left:-33.3pt;margin-top:150.3pt;width:534.05pt;height:499.5pt;z-index:251658298;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ins>
    </w:p>
    <w:p w14:paraId="524EAC96" w14:textId="1B59A20C" w:rsidR="00E93898" w:rsidRDefault="000A77D7" w:rsidP="000A77D7">
      <w:pPr>
        <w:pStyle w:val="Heading1"/>
        <w:rPr>
          <w:ins w:id="2874" w:author="Jan Huffman" w:date="2023-01-27T12:14:00Z"/>
          <w:rFonts w:ascii="Arial" w:eastAsia="Arial" w:hAnsi="Arial" w:cs="Arial"/>
          <w:sz w:val="24"/>
          <w:szCs w:val="24"/>
        </w:rPr>
        <w:sectPr w:rsidR="00E93898" w:rsidSect="001149EE">
          <w:pgSz w:w="12240" w:h="15840"/>
          <w:pgMar w:top="1008" w:right="1440" w:bottom="1440" w:left="1440" w:header="0" w:footer="720" w:gutter="0"/>
          <w:pgBorders w:offsetFrom="page">
            <w:top w:val="crossStitch" w:sz="9" w:space="24" w:color="003B70"/>
            <w:left w:val="crossStitch" w:sz="9" w:space="24" w:color="003B70"/>
            <w:bottom w:val="crossStitch" w:sz="9" w:space="24" w:color="003B70"/>
            <w:right w:val="crossStitch" w:sz="9" w:space="24" w:color="003B70"/>
          </w:pgBorders>
          <w:cols w:space="720"/>
        </w:sectPr>
      </w:pPr>
      <w:ins w:id="2875" w:author="Jan Huffman" w:date="2023-02-14T07:51:00Z">
        <w:r>
          <w:rPr>
            <w:rFonts w:ascii="Arial" w:eastAsia="Arial" w:hAnsi="Arial" w:cs="Arial"/>
            <w:sz w:val="24"/>
            <w:szCs w:val="24"/>
          </w:rPr>
          <w:t xml:space="preserve">School-Based Enterprise </w:t>
        </w:r>
      </w:ins>
    </w:p>
    <w:p w14:paraId="1EA40D90" w14:textId="77777777" w:rsidR="00E93898" w:rsidRDefault="00E93898" w:rsidP="00682492">
      <w:pPr>
        <w:spacing w:after="0" w:line="240" w:lineRule="auto"/>
        <w:rPr>
          <w:ins w:id="2876" w:author="Jan Huffman" w:date="2023-01-27T12:14:00Z"/>
          <w:rFonts w:ascii="Arial" w:eastAsia="Arial" w:hAnsi="Arial" w:cs="Arial"/>
          <w:sz w:val="24"/>
          <w:szCs w:val="24"/>
        </w:rPr>
      </w:pPr>
    </w:p>
    <w:p w14:paraId="000003A0" w14:textId="56D49143" w:rsidR="00471CEF" w:rsidRDefault="00007BC6">
      <w:pPr>
        <w:spacing w:after="600" w:line="240" w:lineRule="auto"/>
        <w:rPr>
          <w:sz w:val="23"/>
          <w:szCs w:val="23"/>
        </w:rPr>
      </w:pPr>
      <w:r>
        <w:rPr>
          <w:noProof/>
        </w:rPr>
        <w:lastRenderedPageBreak/>
        <w:drawing>
          <wp:anchor distT="0" distB="0" distL="114300" distR="114300" simplePos="0" relativeHeight="251658485" behindDoc="0" locked="0" layoutInCell="1" hidden="0" allowOverlap="1" wp14:anchorId="5C062953" wp14:editId="3033AF32">
            <wp:simplePos x="0" y="0"/>
            <wp:positionH relativeFrom="column">
              <wp:posOffset>-444499</wp:posOffset>
            </wp:positionH>
            <wp:positionV relativeFrom="paragraph">
              <wp:posOffset>0</wp:posOffset>
            </wp:positionV>
            <wp:extent cx="6845562" cy="8877640"/>
            <wp:effectExtent l="0" t="0" r="0" b="0"/>
            <wp:wrapSquare wrapText="bothSides" distT="0" distB="0" distL="114300" distR="114300"/>
            <wp:docPr id="82" name="Picture 82"/>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5"/>
                    <a:srcRect/>
                    <a:stretch>
                      <a:fillRect/>
                    </a:stretch>
                  </pic:blipFill>
                  <pic:spPr>
                    <a:xfrm>
                      <a:off x="0" y="0"/>
                      <a:ext cx="6845562" cy="8877640"/>
                    </a:xfrm>
                    <a:prstGeom prst="rect">
                      <a:avLst/>
                    </a:prstGeom>
                    <a:ln/>
                  </pic:spPr>
                </pic:pic>
              </a:graphicData>
            </a:graphic>
          </wp:anchor>
        </w:drawing>
      </w:r>
    </w:p>
    <w:p w14:paraId="000003A1" w14:textId="6B632D7A" w:rsidR="00471CEF" w:rsidRPr="0099266A" w:rsidRDefault="00D7312B" w:rsidP="0099266A">
      <w:pPr>
        <w:spacing w:after="240"/>
        <w:jc w:val="center"/>
        <w:rPr>
          <w:rFonts w:ascii="Times New Roman" w:hAnsi="Times New Roman" w:cs="Times New Roman"/>
          <w:b/>
          <w:bCs/>
          <w:color w:val="003C71"/>
          <w:sz w:val="48"/>
          <w:szCs w:val="48"/>
        </w:rPr>
      </w:pPr>
      <w:bookmarkStart w:id="2877" w:name="_Toc126855000"/>
      <w:r w:rsidRPr="0099266A">
        <w:rPr>
          <w:rFonts w:ascii="Times New Roman" w:hAnsi="Times New Roman" w:cs="Times New Roman"/>
          <w:b/>
          <w:bCs/>
          <w:color w:val="003C71"/>
          <w:sz w:val="48"/>
          <w:szCs w:val="48"/>
        </w:rPr>
        <w:lastRenderedPageBreak/>
        <w:t>School-Based Enterprise</w:t>
      </w:r>
      <w:bookmarkEnd w:id="2877"/>
    </w:p>
    <w:p w14:paraId="000003A2" w14:textId="77777777" w:rsidR="00471CEF" w:rsidRPr="00DD443A" w:rsidRDefault="00471CEF" w:rsidP="00DD443A">
      <w:pPr>
        <w:spacing w:after="0" w:line="276" w:lineRule="auto"/>
        <w:rPr>
          <w:rFonts w:ascii="Times New Roman" w:eastAsia="Arial" w:hAnsi="Times New Roman" w:cs="Times New Roman"/>
          <w:sz w:val="24"/>
          <w:szCs w:val="24"/>
        </w:rPr>
      </w:pPr>
    </w:p>
    <w:p w14:paraId="000003A3" w14:textId="39A837A1" w:rsidR="00471CEF" w:rsidRPr="00DD443A" w:rsidRDefault="00D7312B" w:rsidP="00DD443A">
      <w:pPr>
        <w:spacing w:after="0" w:line="276" w:lineRule="auto"/>
        <w:rPr>
          <w:rFonts w:ascii="Times New Roman" w:hAnsi="Times New Roman" w:cs="Times New Roman"/>
          <w:sz w:val="24"/>
          <w:szCs w:val="24"/>
        </w:rPr>
      </w:pPr>
      <w:r w:rsidRPr="00DD443A">
        <w:rPr>
          <w:rFonts w:ascii="Times New Roman" w:hAnsi="Times New Roman" w:cs="Times New Roman"/>
          <w:sz w:val="24"/>
          <w:szCs w:val="24"/>
        </w:rPr>
        <w:t>A school-based enterprise (SBE) is an ongoing, student-managed, entrepreneurial operation within the school setting. It provides goods or services that meet the needs of the school’s target markets (i.e., students, teachers, administrators, parents/guardians, community members, community organizations, businesses) through a school store location, mobile unit</w:t>
      </w:r>
      <w:ins w:id="2878" w:author="ltipt" w:date="2023-02-28T10:41:00Z">
        <w:r w:rsidR="00C943F8">
          <w:rPr>
            <w:rFonts w:ascii="Times New Roman" w:hAnsi="Times New Roman" w:cs="Times New Roman"/>
            <w:sz w:val="24"/>
            <w:szCs w:val="24"/>
          </w:rPr>
          <w:t>,</w:t>
        </w:r>
      </w:ins>
      <w:r w:rsidRPr="00DD443A">
        <w:rPr>
          <w:rFonts w:ascii="Times New Roman" w:hAnsi="Times New Roman" w:cs="Times New Roman"/>
          <w:sz w:val="24"/>
          <w:szCs w:val="24"/>
        </w:rPr>
        <w:t xml:space="preserve"> and/or website. SBEs replicate the workplace to provide career insights and relevant experiences for the student. School-based enterprises utilize hands-on, project-based learning laboratories, which provide connections to classroom instruction. Students operate and manage the SBE, where they learn and build on leadership, supervision, and management skills. The role of the </w:t>
      </w:r>
      <w:del w:id="2879" w:author="Jan Huffman" w:date="2023-01-27T12:26:00Z">
        <w:r w:rsidRPr="00DD443A" w:rsidDel="00700ED6">
          <w:rPr>
            <w:rFonts w:ascii="Times New Roman" w:hAnsi="Times New Roman" w:cs="Times New Roman"/>
            <w:sz w:val="24"/>
            <w:szCs w:val="24"/>
          </w:rPr>
          <w:delText>HQ</w:delText>
        </w:r>
      </w:del>
      <w:ins w:id="2880" w:author="Jan Huffman" w:date="2023-02-13T09:22:00Z">
        <w:r w:rsidR="00326A61">
          <w:rPr>
            <w:rFonts w:ascii="Times New Roman" w:hAnsi="Times New Roman" w:cs="Times New Roman"/>
            <w:sz w:val="24"/>
            <w:szCs w:val="24"/>
          </w:rPr>
          <w:t xml:space="preserve">CTE </w:t>
        </w:r>
      </w:ins>
      <w:r w:rsidRPr="00DD443A">
        <w:rPr>
          <w:rFonts w:ascii="Times New Roman" w:hAnsi="Times New Roman" w:cs="Times New Roman"/>
          <w:sz w:val="24"/>
          <w:szCs w:val="24"/>
        </w:rPr>
        <w:t>WBL coordinator/teacher/</w:t>
      </w:r>
      <w:sdt>
        <w:sdtPr>
          <w:rPr>
            <w:rFonts w:ascii="Times New Roman" w:hAnsi="Times New Roman" w:cs="Times New Roman"/>
            <w:sz w:val="24"/>
            <w:szCs w:val="24"/>
          </w:rPr>
          <w:tag w:val="goog_rdk_500"/>
          <w:id w:val="-1246182216"/>
        </w:sdtPr>
        <w:sdtContent>
          <w:ins w:id="2881" w:author="Jan Huffman" w:date="2022-12-21T19:25:00Z">
            <w:r w:rsidRPr="00DD443A">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501"/>
          <w:id w:val="739676773"/>
        </w:sdtPr>
        <w:sdtContent>
          <w:del w:id="2882" w:author="Jan Huffman" w:date="2022-12-21T19:25:00Z">
            <w:r w:rsidRPr="00DD443A">
              <w:rPr>
                <w:rFonts w:ascii="Times New Roman" w:hAnsi="Times New Roman" w:cs="Times New Roman"/>
                <w:sz w:val="24"/>
                <w:szCs w:val="24"/>
              </w:rPr>
              <w:delText>point-of-contact</w:delText>
            </w:r>
          </w:del>
        </w:sdtContent>
      </w:sdt>
      <w:r w:rsidRPr="00DD443A">
        <w:rPr>
          <w:rFonts w:ascii="Times New Roman" w:hAnsi="Times New Roman" w:cs="Times New Roman"/>
          <w:sz w:val="24"/>
          <w:szCs w:val="24"/>
        </w:rPr>
        <w:t xml:space="preserve"> involves the integration of technical content and skills students can put into practice in the SBE. </w:t>
      </w:r>
    </w:p>
    <w:p w14:paraId="000003A4" w14:textId="77777777" w:rsidR="00471CEF" w:rsidRPr="00DD443A" w:rsidRDefault="00471CEF" w:rsidP="00DD443A">
      <w:pPr>
        <w:spacing w:after="0" w:line="276" w:lineRule="auto"/>
        <w:rPr>
          <w:rFonts w:ascii="Times New Roman" w:hAnsi="Times New Roman" w:cs="Times New Roman"/>
          <w:sz w:val="24"/>
          <w:szCs w:val="24"/>
        </w:rPr>
      </w:pPr>
    </w:p>
    <w:p w14:paraId="000003A5" w14:textId="3E6D45A1" w:rsidR="00471CEF" w:rsidRPr="00DD443A" w:rsidRDefault="00D7312B" w:rsidP="00DD443A">
      <w:pPr>
        <w:spacing w:after="120" w:line="276" w:lineRule="auto"/>
        <w:rPr>
          <w:rFonts w:ascii="Times New Roman" w:hAnsi="Times New Roman" w:cs="Times New Roman"/>
          <w:sz w:val="24"/>
          <w:szCs w:val="24"/>
        </w:rPr>
      </w:pPr>
      <w:r w:rsidRPr="00DD443A">
        <w:rPr>
          <w:rFonts w:ascii="Times New Roman" w:hAnsi="Times New Roman" w:cs="Times New Roman"/>
          <w:sz w:val="24"/>
          <w:szCs w:val="24"/>
        </w:rPr>
        <w:t>Accepted forms of SBE include, but are not limited to</w:t>
      </w:r>
      <w:ins w:id="2883" w:author="Jan Huffman" w:date="2023-02-06T15:13:00Z">
        <w:r w:rsidR="00191791" w:rsidRPr="00DD443A">
          <w:rPr>
            <w:rFonts w:ascii="Times New Roman" w:hAnsi="Times New Roman" w:cs="Times New Roman"/>
            <w:sz w:val="24"/>
            <w:szCs w:val="24"/>
          </w:rPr>
          <w:t>:</w:t>
        </w:r>
      </w:ins>
      <w:del w:id="2884" w:author="Jan Huffman" w:date="2023-02-06T15:13:00Z">
        <w:r w:rsidRPr="00DD443A" w:rsidDel="006E71EC">
          <w:rPr>
            <w:rFonts w:ascii="Times New Roman" w:hAnsi="Times New Roman" w:cs="Times New Roman"/>
            <w:sz w:val="24"/>
            <w:szCs w:val="24"/>
          </w:rPr>
          <w:delText xml:space="preserve">, </w:delText>
        </w:r>
      </w:del>
    </w:p>
    <w:p w14:paraId="000003A6" w14:textId="77777777" w:rsidR="00471CEF" w:rsidRPr="00DD443A" w:rsidRDefault="00D7312B" w:rsidP="00DD443A">
      <w:pPr>
        <w:numPr>
          <w:ilvl w:val="0"/>
          <w:numId w:val="88"/>
        </w:numPr>
        <w:spacing w:after="60" w:line="276" w:lineRule="auto"/>
        <w:rPr>
          <w:rFonts w:ascii="Times New Roman" w:hAnsi="Times New Roman" w:cs="Times New Roman"/>
          <w:sz w:val="24"/>
          <w:szCs w:val="24"/>
        </w:rPr>
      </w:pPr>
      <w:r w:rsidRPr="00DD443A">
        <w:rPr>
          <w:rFonts w:ascii="Times New Roman" w:hAnsi="Times New Roman" w:cs="Times New Roman"/>
          <w:sz w:val="24"/>
          <w:szCs w:val="24"/>
        </w:rPr>
        <w:t>culinary café or catering services</w:t>
      </w:r>
    </w:p>
    <w:p w14:paraId="000003A7" w14:textId="77777777" w:rsidR="00471CEF" w:rsidRPr="00DD443A" w:rsidRDefault="00D7312B" w:rsidP="00DD443A">
      <w:pPr>
        <w:numPr>
          <w:ilvl w:val="0"/>
          <w:numId w:val="88"/>
        </w:numPr>
        <w:spacing w:after="60" w:line="276" w:lineRule="auto"/>
        <w:rPr>
          <w:rFonts w:ascii="Times New Roman" w:hAnsi="Times New Roman" w:cs="Times New Roman"/>
          <w:sz w:val="24"/>
          <w:szCs w:val="24"/>
        </w:rPr>
      </w:pPr>
      <w:r w:rsidRPr="00DD443A">
        <w:rPr>
          <w:rFonts w:ascii="Times New Roman" w:hAnsi="Times New Roman" w:cs="Times New Roman"/>
          <w:sz w:val="24"/>
          <w:szCs w:val="24"/>
        </w:rPr>
        <w:t>agriculture greenhouse operation and plant sales</w:t>
      </w:r>
    </w:p>
    <w:p w14:paraId="000003A8" w14:textId="77777777" w:rsidR="00471CEF" w:rsidRPr="00DD443A" w:rsidRDefault="00D7312B" w:rsidP="00DD443A">
      <w:pPr>
        <w:numPr>
          <w:ilvl w:val="0"/>
          <w:numId w:val="88"/>
        </w:numPr>
        <w:spacing w:after="60" w:line="276" w:lineRule="auto"/>
        <w:rPr>
          <w:rFonts w:ascii="Times New Roman" w:hAnsi="Times New Roman" w:cs="Times New Roman"/>
          <w:sz w:val="24"/>
          <w:szCs w:val="24"/>
        </w:rPr>
      </w:pPr>
      <w:r w:rsidRPr="00DD443A">
        <w:rPr>
          <w:rFonts w:ascii="Times New Roman" w:hAnsi="Times New Roman" w:cs="Times New Roman"/>
          <w:sz w:val="24"/>
          <w:szCs w:val="24"/>
        </w:rPr>
        <w:t>childcare programs</w:t>
      </w:r>
    </w:p>
    <w:p w14:paraId="000003A9" w14:textId="77777777" w:rsidR="00471CEF" w:rsidRPr="00DD443A" w:rsidRDefault="00D7312B" w:rsidP="00DD443A">
      <w:pPr>
        <w:numPr>
          <w:ilvl w:val="0"/>
          <w:numId w:val="88"/>
        </w:numPr>
        <w:spacing w:after="60" w:line="276" w:lineRule="auto"/>
        <w:rPr>
          <w:rFonts w:ascii="Times New Roman" w:hAnsi="Times New Roman" w:cs="Times New Roman"/>
          <w:sz w:val="24"/>
          <w:szCs w:val="24"/>
        </w:rPr>
      </w:pPr>
      <w:r w:rsidRPr="00DD443A">
        <w:rPr>
          <w:rFonts w:ascii="Times New Roman" w:hAnsi="Times New Roman" w:cs="Times New Roman"/>
          <w:sz w:val="24"/>
          <w:szCs w:val="24"/>
        </w:rPr>
        <w:t>retail store</w:t>
      </w:r>
    </w:p>
    <w:p w14:paraId="000003AA" w14:textId="77777777" w:rsidR="00471CEF" w:rsidRPr="00DD443A" w:rsidRDefault="00D7312B" w:rsidP="00DD443A">
      <w:pPr>
        <w:numPr>
          <w:ilvl w:val="0"/>
          <w:numId w:val="88"/>
        </w:numPr>
        <w:spacing w:after="60" w:line="276" w:lineRule="auto"/>
        <w:rPr>
          <w:rFonts w:ascii="Times New Roman" w:hAnsi="Times New Roman" w:cs="Times New Roman"/>
          <w:sz w:val="24"/>
          <w:szCs w:val="24"/>
        </w:rPr>
      </w:pPr>
      <w:r w:rsidRPr="00DD443A">
        <w:rPr>
          <w:rFonts w:ascii="Times New Roman" w:hAnsi="Times New Roman" w:cs="Times New Roman"/>
          <w:sz w:val="24"/>
          <w:szCs w:val="24"/>
        </w:rPr>
        <w:t>credit union</w:t>
      </w:r>
    </w:p>
    <w:p w14:paraId="000003AB" w14:textId="77777777" w:rsidR="00471CEF" w:rsidRPr="00DD443A" w:rsidRDefault="00D7312B" w:rsidP="00DD443A">
      <w:pPr>
        <w:numPr>
          <w:ilvl w:val="0"/>
          <w:numId w:val="88"/>
        </w:numPr>
        <w:spacing w:after="60" w:line="276" w:lineRule="auto"/>
        <w:rPr>
          <w:rFonts w:ascii="Times New Roman" w:hAnsi="Times New Roman" w:cs="Times New Roman"/>
          <w:sz w:val="24"/>
          <w:szCs w:val="24"/>
        </w:rPr>
      </w:pPr>
      <w:r w:rsidRPr="00DD443A">
        <w:rPr>
          <w:rFonts w:ascii="Times New Roman" w:hAnsi="Times New Roman" w:cs="Times New Roman"/>
          <w:sz w:val="24"/>
          <w:szCs w:val="24"/>
        </w:rPr>
        <w:t>automotive services</w:t>
      </w:r>
    </w:p>
    <w:p w14:paraId="000003AC" w14:textId="77777777" w:rsidR="00471CEF" w:rsidRPr="00DD443A" w:rsidRDefault="00D7312B" w:rsidP="00DD443A">
      <w:pPr>
        <w:numPr>
          <w:ilvl w:val="0"/>
          <w:numId w:val="88"/>
        </w:numPr>
        <w:spacing w:after="60" w:line="276" w:lineRule="auto"/>
        <w:rPr>
          <w:rFonts w:ascii="Times New Roman" w:hAnsi="Times New Roman" w:cs="Times New Roman"/>
          <w:sz w:val="24"/>
          <w:szCs w:val="24"/>
        </w:rPr>
      </w:pPr>
      <w:r w:rsidRPr="00DD443A">
        <w:rPr>
          <w:rFonts w:ascii="Times New Roman" w:hAnsi="Times New Roman" w:cs="Times New Roman"/>
          <w:sz w:val="24"/>
          <w:szCs w:val="24"/>
        </w:rPr>
        <w:t>carpentry services</w:t>
      </w:r>
    </w:p>
    <w:p w14:paraId="000003AD" w14:textId="7986D3F8" w:rsidR="00471CEF" w:rsidRPr="00DD443A" w:rsidRDefault="00D7312B" w:rsidP="00DD443A">
      <w:pPr>
        <w:numPr>
          <w:ilvl w:val="0"/>
          <w:numId w:val="88"/>
        </w:numPr>
        <w:spacing w:after="60" w:line="276" w:lineRule="auto"/>
        <w:rPr>
          <w:rFonts w:ascii="Times New Roman" w:hAnsi="Times New Roman" w:cs="Times New Roman"/>
          <w:sz w:val="24"/>
          <w:szCs w:val="24"/>
        </w:rPr>
      </w:pPr>
      <w:r w:rsidRPr="00DD443A">
        <w:rPr>
          <w:rFonts w:ascii="Times New Roman" w:hAnsi="Times New Roman" w:cs="Times New Roman"/>
          <w:sz w:val="24"/>
          <w:szCs w:val="24"/>
        </w:rPr>
        <w:t>creative design services</w:t>
      </w:r>
      <w:ins w:id="2885" w:author="ltipt" w:date="2023-02-28T10:42:00Z">
        <w:r w:rsidR="00C943F8">
          <w:rPr>
            <w:rFonts w:ascii="Times New Roman" w:hAnsi="Times New Roman" w:cs="Times New Roman"/>
            <w:sz w:val="24"/>
            <w:szCs w:val="24"/>
          </w:rPr>
          <w:t>.</w:t>
        </w:r>
      </w:ins>
      <w:del w:id="2886" w:author="Jan Huffman" w:date="2023-02-09T09:42:00Z">
        <w:r w:rsidRPr="00DD443A" w:rsidDel="005609F2">
          <w:rPr>
            <w:rFonts w:ascii="Times New Roman" w:hAnsi="Times New Roman" w:cs="Times New Roman"/>
            <w:sz w:val="24"/>
            <w:szCs w:val="24"/>
          </w:rPr>
          <w:delText>.</w:delText>
        </w:r>
      </w:del>
    </w:p>
    <w:p w14:paraId="000003AE" w14:textId="77777777" w:rsidR="00471CEF" w:rsidRPr="00DD443A" w:rsidRDefault="00471CEF" w:rsidP="00DD443A">
      <w:pPr>
        <w:spacing w:after="0" w:line="276" w:lineRule="auto"/>
        <w:rPr>
          <w:rFonts w:ascii="Times New Roman" w:hAnsi="Times New Roman" w:cs="Times New Roman"/>
          <w:sz w:val="24"/>
          <w:szCs w:val="24"/>
        </w:rPr>
      </w:pPr>
    </w:p>
    <w:p w14:paraId="000003AF" w14:textId="30C69623" w:rsidR="00471CEF" w:rsidRPr="00DD443A" w:rsidRDefault="00D7312B" w:rsidP="00DD443A">
      <w:pPr>
        <w:spacing w:after="0" w:line="276" w:lineRule="auto"/>
        <w:rPr>
          <w:rFonts w:ascii="Times New Roman" w:hAnsi="Times New Roman" w:cs="Times New Roman"/>
          <w:sz w:val="24"/>
          <w:szCs w:val="24"/>
        </w:rPr>
      </w:pPr>
      <w:r w:rsidRPr="00DD443A">
        <w:rPr>
          <w:rFonts w:ascii="Times New Roman" w:hAnsi="Times New Roman" w:cs="Times New Roman"/>
          <w:sz w:val="24"/>
          <w:szCs w:val="24"/>
        </w:rPr>
        <w:t>School-based enterprises provide a great benefit to the school, the community, and related program areas. Goods and services needed by the stakeholders sometimes can be provided at a reduced cost and can strengthen stakeholder relationships. School-based enterprises provide practical learning experiences that strengthen the connection between classroom instruction and real-world experiences, which can build management and leadership skills at a level not typical in other</w:t>
      </w:r>
      <w:ins w:id="2887" w:author="Amy Pultz" w:date="2023-01-30T10:12:00Z">
        <w:r w:rsidRPr="00DD443A">
          <w:rPr>
            <w:rFonts w:ascii="Times New Roman" w:hAnsi="Times New Roman" w:cs="Times New Roman"/>
            <w:sz w:val="24"/>
            <w:szCs w:val="24"/>
          </w:rPr>
          <w:t xml:space="preserve"> </w:t>
        </w:r>
        <w:r w:rsidR="00E15A15" w:rsidRPr="00DD443A">
          <w:rPr>
            <w:rFonts w:ascii="Times New Roman" w:hAnsi="Times New Roman" w:cs="Times New Roman"/>
            <w:sz w:val="24"/>
            <w:szCs w:val="24"/>
          </w:rPr>
          <w:t>CTE</w:t>
        </w:r>
      </w:ins>
      <w:r w:rsidRPr="00DD443A">
        <w:rPr>
          <w:rFonts w:ascii="Times New Roman" w:hAnsi="Times New Roman" w:cs="Times New Roman"/>
          <w:sz w:val="24"/>
          <w:szCs w:val="24"/>
        </w:rPr>
        <w:t xml:space="preserve"> HQWBL experiences. School-based enterprises also allow students to gain valuable work experience without having to leave the school setting.</w:t>
      </w:r>
    </w:p>
    <w:p w14:paraId="000003B0" w14:textId="77777777" w:rsidR="00471CEF" w:rsidRPr="00DD443A" w:rsidRDefault="00471CEF" w:rsidP="00DD443A">
      <w:pPr>
        <w:spacing w:after="0" w:line="276" w:lineRule="auto"/>
        <w:rPr>
          <w:rFonts w:ascii="Times New Roman" w:hAnsi="Times New Roman" w:cs="Times New Roman"/>
          <w:sz w:val="24"/>
          <w:szCs w:val="24"/>
        </w:rPr>
      </w:pPr>
    </w:p>
    <w:p w14:paraId="000003B1" w14:textId="09EED867" w:rsidR="00471CEF" w:rsidRPr="00DD443A" w:rsidRDefault="00D7312B" w:rsidP="00DD443A">
      <w:pPr>
        <w:pStyle w:val="Heading2"/>
        <w:spacing w:after="120"/>
        <w:jc w:val="left"/>
        <w:rPr>
          <w:rFonts w:ascii="Times New Roman" w:hAnsi="Times New Roman" w:cs="Times New Roman"/>
          <w:b/>
          <w:color w:val="003C71"/>
          <w:sz w:val="24"/>
          <w:szCs w:val="24"/>
        </w:rPr>
      </w:pPr>
      <w:bookmarkStart w:id="2888" w:name="_Toc126855001"/>
      <w:r w:rsidRPr="00DD443A">
        <w:rPr>
          <w:rFonts w:ascii="Times New Roman" w:hAnsi="Times New Roman" w:cs="Times New Roman"/>
          <w:b/>
          <w:color w:val="003C71"/>
          <w:sz w:val="24"/>
          <w:szCs w:val="24"/>
        </w:rPr>
        <w:t xml:space="preserve">School-Based Enterprises </w:t>
      </w:r>
      <w:del w:id="2889" w:author="Jan Huffman" w:date="2023-02-06T15:14:00Z">
        <w:r w:rsidRPr="00DD443A" w:rsidDel="00AD700C">
          <w:rPr>
            <w:rFonts w:ascii="Times New Roman" w:hAnsi="Times New Roman" w:cs="Times New Roman"/>
            <w:b/>
            <w:color w:val="003C71"/>
            <w:sz w:val="24"/>
            <w:szCs w:val="24"/>
          </w:rPr>
          <w:delText xml:space="preserve">at </w:delText>
        </w:r>
      </w:del>
      <w:ins w:id="2890" w:author="Jan Huffman" w:date="2023-02-06T15:14:00Z">
        <w:r w:rsidR="00AD700C" w:rsidRPr="00DD443A">
          <w:rPr>
            <w:rFonts w:ascii="Times New Roman" w:hAnsi="Times New Roman" w:cs="Times New Roman"/>
            <w:b/>
            <w:color w:val="003C71"/>
            <w:sz w:val="24"/>
            <w:szCs w:val="24"/>
          </w:rPr>
          <w:t xml:space="preserve">At </w:t>
        </w:r>
      </w:ins>
      <w:r w:rsidRPr="00DD443A">
        <w:rPr>
          <w:rFonts w:ascii="Times New Roman" w:hAnsi="Times New Roman" w:cs="Times New Roman"/>
          <w:b/>
          <w:color w:val="003C71"/>
          <w:sz w:val="24"/>
          <w:szCs w:val="24"/>
        </w:rPr>
        <w:t>a Glance</w:t>
      </w:r>
      <w:bookmarkEnd w:id="2888"/>
      <w:r w:rsidRPr="00DD443A">
        <w:rPr>
          <w:rFonts w:ascii="Times New Roman" w:hAnsi="Times New Roman" w:cs="Times New Roman"/>
          <w:b/>
          <w:color w:val="003C71"/>
          <w:sz w:val="24"/>
          <w:szCs w:val="24"/>
        </w:rPr>
        <w:t xml:space="preserve"> </w:t>
      </w:r>
    </w:p>
    <w:tbl>
      <w:tblPr>
        <w:tblW w:w="99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795"/>
        <w:gridCol w:w="7105"/>
      </w:tblGrid>
      <w:tr w:rsidR="006C438C" w:rsidRPr="00682492" w14:paraId="4497E01A" w14:textId="77777777" w:rsidTr="002210BF">
        <w:tc>
          <w:tcPr>
            <w:tcW w:w="2795" w:type="dxa"/>
          </w:tcPr>
          <w:p w14:paraId="000003B2" w14:textId="77777777" w:rsidR="00471CEF" w:rsidRPr="00682492" w:rsidRDefault="00D7312B" w:rsidP="00DD443A">
            <w:pPr>
              <w:widowControl w:val="0"/>
              <w:spacing w:after="120"/>
              <w:rPr>
                <w:rFonts w:ascii="Times New Roman" w:hAnsi="Times New Roman" w:cs="Times New Roman"/>
                <w:sz w:val="24"/>
                <w:szCs w:val="24"/>
              </w:rPr>
            </w:pPr>
            <w:r w:rsidRPr="00682492">
              <w:rPr>
                <w:rFonts w:ascii="Times New Roman" w:hAnsi="Times New Roman" w:cs="Times New Roman"/>
                <w:sz w:val="24"/>
                <w:szCs w:val="24"/>
              </w:rPr>
              <w:t>Suggested Grade Levels</w:t>
            </w:r>
          </w:p>
        </w:tc>
        <w:tc>
          <w:tcPr>
            <w:tcW w:w="7105" w:type="dxa"/>
          </w:tcPr>
          <w:p w14:paraId="000003B3" w14:textId="77777777" w:rsidR="00471CEF" w:rsidRPr="00682492" w:rsidRDefault="00D7312B" w:rsidP="00DD443A">
            <w:pPr>
              <w:widowControl w:val="0"/>
              <w:spacing w:after="120"/>
              <w:rPr>
                <w:rFonts w:ascii="Times New Roman" w:hAnsi="Times New Roman" w:cs="Times New Roman"/>
                <w:sz w:val="24"/>
                <w:szCs w:val="24"/>
              </w:rPr>
            </w:pPr>
            <w:r w:rsidRPr="00682492">
              <w:rPr>
                <w:rFonts w:ascii="Times New Roman" w:hAnsi="Times New Roman" w:cs="Times New Roman"/>
                <w:sz w:val="24"/>
                <w:szCs w:val="24"/>
              </w:rPr>
              <w:t>6-12</w:t>
            </w:r>
          </w:p>
        </w:tc>
      </w:tr>
      <w:tr w:rsidR="006C438C" w:rsidRPr="00682492" w14:paraId="117D2C8D" w14:textId="77777777" w:rsidTr="002210BF">
        <w:tc>
          <w:tcPr>
            <w:tcW w:w="2795" w:type="dxa"/>
          </w:tcPr>
          <w:p w14:paraId="000003B4" w14:textId="77777777" w:rsidR="00471CEF" w:rsidRPr="00682492" w:rsidRDefault="00D7312B" w:rsidP="00DD443A">
            <w:pPr>
              <w:widowControl w:val="0"/>
              <w:spacing w:after="120"/>
              <w:rPr>
                <w:rFonts w:ascii="Times New Roman" w:hAnsi="Times New Roman" w:cs="Times New Roman"/>
                <w:sz w:val="24"/>
                <w:szCs w:val="24"/>
              </w:rPr>
            </w:pPr>
            <w:r w:rsidRPr="00682492">
              <w:rPr>
                <w:rFonts w:ascii="Times New Roman" w:hAnsi="Times New Roman" w:cs="Times New Roman"/>
                <w:sz w:val="24"/>
                <w:szCs w:val="24"/>
              </w:rPr>
              <w:t>Graduation Requirement</w:t>
            </w:r>
          </w:p>
        </w:tc>
        <w:tc>
          <w:tcPr>
            <w:tcW w:w="7105" w:type="dxa"/>
          </w:tcPr>
          <w:p w14:paraId="000003B5" w14:textId="77777777" w:rsidR="00471CEF" w:rsidRPr="00682492" w:rsidRDefault="00D7312B" w:rsidP="00DD443A">
            <w:pPr>
              <w:widowControl w:val="0"/>
              <w:spacing w:after="120"/>
              <w:rPr>
                <w:rFonts w:ascii="Times New Roman" w:hAnsi="Times New Roman" w:cs="Times New Roman"/>
                <w:sz w:val="24"/>
                <w:szCs w:val="24"/>
              </w:rPr>
            </w:pPr>
            <w:r w:rsidRPr="00682492">
              <w:rPr>
                <w:rFonts w:ascii="Times New Roman" w:hAnsi="Times New Roman" w:cs="Times New Roman"/>
                <w:sz w:val="24"/>
                <w:szCs w:val="24"/>
              </w:rPr>
              <w:t>Yes</w:t>
            </w:r>
          </w:p>
        </w:tc>
      </w:tr>
      <w:tr w:rsidR="006C438C" w:rsidRPr="00682492" w14:paraId="0A22CE4E" w14:textId="77777777" w:rsidTr="002210BF">
        <w:tc>
          <w:tcPr>
            <w:tcW w:w="2795" w:type="dxa"/>
          </w:tcPr>
          <w:p w14:paraId="000003B6" w14:textId="77777777" w:rsidR="00471CEF" w:rsidRPr="00682492" w:rsidRDefault="00D7312B" w:rsidP="00DD443A">
            <w:pPr>
              <w:widowControl w:val="0"/>
              <w:spacing w:after="120"/>
              <w:rPr>
                <w:rFonts w:ascii="Times New Roman" w:hAnsi="Times New Roman" w:cs="Times New Roman"/>
                <w:sz w:val="24"/>
                <w:szCs w:val="24"/>
              </w:rPr>
            </w:pPr>
            <w:r w:rsidRPr="00682492">
              <w:rPr>
                <w:rFonts w:ascii="Times New Roman" w:hAnsi="Times New Roman" w:cs="Times New Roman"/>
                <w:sz w:val="24"/>
                <w:szCs w:val="24"/>
              </w:rPr>
              <w:t>CCCRI</w:t>
            </w:r>
          </w:p>
        </w:tc>
        <w:tc>
          <w:tcPr>
            <w:tcW w:w="7105" w:type="dxa"/>
          </w:tcPr>
          <w:p w14:paraId="000003B7" w14:textId="77777777" w:rsidR="00471CEF" w:rsidRPr="00682492" w:rsidRDefault="00D7312B" w:rsidP="00DD443A">
            <w:pPr>
              <w:widowControl w:val="0"/>
              <w:spacing w:after="120"/>
              <w:rPr>
                <w:rFonts w:ascii="Times New Roman" w:hAnsi="Times New Roman" w:cs="Times New Roman"/>
                <w:sz w:val="24"/>
                <w:szCs w:val="24"/>
              </w:rPr>
            </w:pPr>
            <w:r w:rsidRPr="00682492">
              <w:rPr>
                <w:rFonts w:ascii="Times New Roman" w:hAnsi="Times New Roman" w:cs="Times New Roman"/>
                <w:sz w:val="24"/>
                <w:szCs w:val="24"/>
              </w:rPr>
              <w:t>Yes</w:t>
            </w:r>
          </w:p>
        </w:tc>
      </w:tr>
      <w:tr w:rsidR="006C438C" w:rsidRPr="00682492" w14:paraId="745138D6" w14:textId="77777777" w:rsidTr="002210BF">
        <w:tc>
          <w:tcPr>
            <w:tcW w:w="2795" w:type="dxa"/>
          </w:tcPr>
          <w:p w14:paraId="000003B8" w14:textId="77777777" w:rsidR="00471CEF" w:rsidRPr="00682492" w:rsidRDefault="00D7312B">
            <w:pPr>
              <w:widowControl w:val="0"/>
              <w:rPr>
                <w:rFonts w:ascii="Times New Roman" w:hAnsi="Times New Roman" w:cs="Times New Roman"/>
                <w:sz w:val="24"/>
                <w:szCs w:val="24"/>
              </w:rPr>
            </w:pPr>
            <w:r w:rsidRPr="00682492">
              <w:rPr>
                <w:rFonts w:ascii="Times New Roman" w:hAnsi="Times New Roman" w:cs="Times New Roman"/>
                <w:sz w:val="24"/>
                <w:szCs w:val="24"/>
              </w:rPr>
              <w:lastRenderedPageBreak/>
              <w:t>Duration</w:t>
            </w:r>
          </w:p>
        </w:tc>
        <w:tc>
          <w:tcPr>
            <w:tcW w:w="7105" w:type="dxa"/>
          </w:tcPr>
          <w:p w14:paraId="000003B9" w14:textId="77777777" w:rsidR="00471CEF" w:rsidRPr="00682492" w:rsidRDefault="00D7312B">
            <w:pPr>
              <w:widowControl w:val="0"/>
              <w:rPr>
                <w:rFonts w:ascii="Times New Roman" w:hAnsi="Times New Roman" w:cs="Times New Roman"/>
                <w:sz w:val="24"/>
                <w:szCs w:val="24"/>
              </w:rPr>
            </w:pPr>
            <w:r w:rsidRPr="00682492">
              <w:rPr>
                <w:rFonts w:ascii="Times New Roman" w:hAnsi="Times New Roman" w:cs="Times New Roman"/>
                <w:sz w:val="24"/>
                <w:szCs w:val="24"/>
              </w:rPr>
              <w:t>Aligned with course duration</w:t>
            </w:r>
          </w:p>
        </w:tc>
      </w:tr>
      <w:tr w:rsidR="006C438C" w:rsidRPr="00682492" w14:paraId="6AFE53EA" w14:textId="77777777" w:rsidTr="002210BF">
        <w:tc>
          <w:tcPr>
            <w:tcW w:w="2795" w:type="dxa"/>
          </w:tcPr>
          <w:p w14:paraId="000003BA" w14:textId="77777777" w:rsidR="00471CEF" w:rsidRPr="00682492" w:rsidRDefault="00D7312B">
            <w:pPr>
              <w:widowControl w:val="0"/>
              <w:rPr>
                <w:rFonts w:ascii="Times New Roman" w:hAnsi="Times New Roman" w:cs="Times New Roman"/>
                <w:sz w:val="24"/>
                <w:szCs w:val="24"/>
              </w:rPr>
            </w:pPr>
            <w:r w:rsidRPr="00682492">
              <w:rPr>
                <w:rFonts w:ascii="Times New Roman" w:hAnsi="Times New Roman" w:cs="Times New Roman"/>
                <w:sz w:val="24"/>
                <w:szCs w:val="24"/>
              </w:rPr>
              <w:t>Pay</w:t>
            </w:r>
          </w:p>
        </w:tc>
        <w:tc>
          <w:tcPr>
            <w:tcW w:w="7105" w:type="dxa"/>
          </w:tcPr>
          <w:p w14:paraId="000003BB" w14:textId="77777777" w:rsidR="00471CEF" w:rsidRPr="00682492" w:rsidRDefault="00D7312B" w:rsidP="006809D4">
            <w:pPr>
              <w:widowControl w:val="0"/>
              <w:spacing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t xml:space="preserve">School-based enterprises may be paid or unpaid. </w:t>
            </w:r>
          </w:p>
          <w:p w14:paraId="000003BC" w14:textId="2EC2EB0B" w:rsidR="00471CEF" w:rsidRPr="00682492" w:rsidRDefault="00D7312B" w:rsidP="006809D4">
            <w:pPr>
              <w:widowControl w:val="0"/>
              <w:spacing w:line="276" w:lineRule="auto"/>
              <w:rPr>
                <w:rFonts w:ascii="Times New Roman" w:hAnsi="Times New Roman" w:cs="Times New Roman"/>
                <w:color w:val="222222"/>
                <w:sz w:val="24"/>
                <w:szCs w:val="24"/>
                <w:highlight w:val="white"/>
              </w:rPr>
            </w:pPr>
            <w:r w:rsidRPr="00682492">
              <w:rPr>
                <w:rFonts w:ascii="Times New Roman" w:hAnsi="Times New Roman" w:cs="Times New Roman"/>
                <w:color w:val="000000"/>
                <w:sz w:val="24"/>
                <w:szCs w:val="24"/>
              </w:rPr>
              <w:t xml:space="preserve">If paid, </w:t>
            </w:r>
            <w:ins w:id="2891" w:author="ltipt" w:date="2023-03-01T16:26:00Z">
              <w:r w:rsidR="009F2A11">
                <w:rPr>
                  <w:rFonts w:ascii="Times New Roman" w:hAnsi="Times New Roman" w:cs="Times New Roman"/>
                  <w:color w:val="000000"/>
                  <w:sz w:val="24"/>
                  <w:szCs w:val="24"/>
                </w:rPr>
                <w:t xml:space="preserve">the </w:t>
              </w:r>
            </w:ins>
            <w:r w:rsidRPr="00682492">
              <w:rPr>
                <w:rFonts w:ascii="Times New Roman" w:hAnsi="Times New Roman" w:cs="Times New Roman"/>
                <w:color w:val="000000"/>
                <w:sz w:val="24"/>
                <w:szCs w:val="24"/>
              </w:rPr>
              <w:t>payment must be the state or federal minimum wage (whichever is higher) and based on a progressive wage schedule. Paid e</w:t>
            </w:r>
            <w:r w:rsidRPr="00682492">
              <w:rPr>
                <w:rFonts w:ascii="Times New Roman" w:hAnsi="Times New Roman" w:cs="Times New Roman"/>
                <w:color w:val="222222"/>
                <w:sz w:val="24"/>
                <w:szCs w:val="24"/>
                <w:highlight w:val="white"/>
              </w:rPr>
              <w:t xml:space="preserve">xperiences must be conducted in compliance with federal and state labor laws. (See </w:t>
            </w:r>
            <w:hyperlink r:id="rId56">
              <w:r w:rsidRPr="00682492">
                <w:rPr>
                  <w:rFonts w:ascii="Times New Roman" w:hAnsi="Times New Roman" w:cs="Times New Roman"/>
                  <w:color w:val="0563C1"/>
                  <w:sz w:val="24"/>
                  <w:szCs w:val="24"/>
                  <w:highlight w:val="white"/>
                  <w:u w:val="single"/>
                </w:rPr>
                <w:t>U.S. Department of Labor, Employment Standards Administration, Wage and Hour Division</w:t>
              </w:r>
            </w:hyperlink>
            <w:ins w:id="2892" w:author="ltipt" w:date="2023-02-28T10:43:00Z">
              <w:r w:rsidR="00C943F8">
                <w:rPr>
                  <w:rFonts w:ascii="Times New Roman" w:hAnsi="Times New Roman" w:cs="Times New Roman"/>
                  <w:color w:val="0563C1"/>
                  <w:sz w:val="24"/>
                  <w:szCs w:val="24"/>
                  <w:highlight w:val="white"/>
                  <w:u w:val="single"/>
                </w:rPr>
                <w:t>,</w:t>
              </w:r>
            </w:ins>
            <w:del w:id="2893" w:author="ltipt" w:date="2023-02-28T10:43:00Z">
              <w:r w:rsidRPr="00682492" w:rsidDel="00C943F8">
                <w:rPr>
                  <w:rFonts w:ascii="Times New Roman" w:hAnsi="Times New Roman" w:cs="Times New Roman"/>
                  <w:color w:val="222222"/>
                  <w:sz w:val="24"/>
                  <w:szCs w:val="24"/>
                  <w:highlight w:val="white"/>
                </w:rPr>
                <w:delText xml:space="preserve"> </w:delText>
              </w:r>
            </w:del>
            <w:r w:rsidRPr="00682492">
              <w:rPr>
                <w:rFonts w:ascii="Times New Roman" w:hAnsi="Times New Roman" w:cs="Times New Roman"/>
                <w:color w:val="222222"/>
                <w:sz w:val="24"/>
                <w:szCs w:val="24"/>
                <w:highlight w:val="white"/>
              </w:rPr>
              <w:t xml:space="preserve"> and the </w:t>
            </w:r>
            <w:hyperlink r:id="rId57">
              <w:r w:rsidRPr="00682492">
                <w:rPr>
                  <w:rFonts w:ascii="Times New Roman" w:hAnsi="Times New Roman" w:cs="Times New Roman"/>
                  <w:color w:val="0563C1"/>
                  <w:sz w:val="24"/>
                  <w:szCs w:val="24"/>
                  <w:highlight w:val="white"/>
                  <w:u w:val="single"/>
                </w:rPr>
                <w:t>Virginia Department of Labor and Industry, Labor and Employment Law</w:t>
              </w:r>
            </w:hyperlink>
            <w:r w:rsidRPr="00682492">
              <w:rPr>
                <w:rFonts w:ascii="Times New Roman" w:hAnsi="Times New Roman" w:cs="Times New Roman"/>
                <w:color w:val="222222"/>
                <w:sz w:val="24"/>
                <w:szCs w:val="24"/>
                <w:highlight w:val="white"/>
              </w:rPr>
              <w:t>.)</w:t>
            </w:r>
          </w:p>
        </w:tc>
      </w:tr>
      <w:tr w:rsidR="006C438C" w:rsidRPr="00682492" w14:paraId="7F058B79" w14:textId="77777777" w:rsidTr="002210BF">
        <w:tc>
          <w:tcPr>
            <w:tcW w:w="2795" w:type="dxa"/>
          </w:tcPr>
          <w:p w14:paraId="000003BD" w14:textId="0DDC283E" w:rsidR="00471CEF" w:rsidRPr="00682492" w:rsidRDefault="00D7312B">
            <w:pPr>
              <w:widowControl w:val="0"/>
              <w:rPr>
                <w:rFonts w:ascii="Times New Roman" w:hAnsi="Times New Roman" w:cs="Times New Roman"/>
                <w:sz w:val="24"/>
                <w:szCs w:val="24"/>
              </w:rPr>
            </w:pPr>
            <w:ins w:id="2894" w:author="Amy Pultz" w:date="2023-01-18T15:58:00Z">
              <w:r w:rsidRPr="00682492">
                <w:rPr>
                  <w:rFonts w:ascii="Times New Roman" w:hAnsi="Times New Roman" w:cs="Times New Roman"/>
                  <w:color w:val="222222"/>
                  <w:sz w:val="24"/>
                  <w:szCs w:val="24"/>
                  <w:highlight w:val="white"/>
                </w:rPr>
                <w:t xml:space="preserve">Additional </w:t>
              </w:r>
            </w:ins>
            <w:r w:rsidRPr="00682492">
              <w:rPr>
                <w:rFonts w:ascii="Times New Roman" w:hAnsi="Times New Roman" w:cs="Times New Roman"/>
                <w:sz w:val="24"/>
                <w:szCs w:val="24"/>
              </w:rPr>
              <w:t>Credit</w:t>
            </w:r>
          </w:p>
        </w:tc>
        <w:tc>
          <w:tcPr>
            <w:tcW w:w="7105" w:type="dxa"/>
          </w:tcPr>
          <w:p w14:paraId="000003BE" w14:textId="77777777" w:rsidR="00471CEF" w:rsidRPr="00682492" w:rsidRDefault="00D7312B">
            <w:pPr>
              <w:widowControl w:val="0"/>
              <w:rPr>
                <w:rFonts w:ascii="Times New Roman" w:hAnsi="Times New Roman" w:cs="Times New Roman"/>
                <w:sz w:val="24"/>
                <w:szCs w:val="24"/>
              </w:rPr>
            </w:pPr>
            <w:r w:rsidRPr="00682492">
              <w:rPr>
                <w:rFonts w:ascii="Times New Roman" w:hAnsi="Times New Roman" w:cs="Times New Roman"/>
                <w:sz w:val="24"/>
                <w:szCs w:val="24"/>
              </w:rPr>
              <w:t>None (included within CTE course credit)</w:t>
            </w:r>
          </w:p>
        </w:tc>
      </w:tr>
      <w:tr w:rsidR="006C438C" w:rsidRPr="00682492" w14:paraId="12C48EE1" w14:textId="77777777" w:rsidTr="002210BF">
        <w:tc>
          <w:tcPr>
            <w:tcW w:w="2795" w:type="dxa"/>
          </w:tcPr>
          <w:p w14:paraId="000003BF" w14:textId="77777777" w:rsidR="00471CEF" w:rsidRPr="00682492" w:rsidRDefault="00D7312B">
            <w:pPr>
              <w:widowControl w:val="0"/>
              <w:rPr>
                <w:rFonts w:ascii="Times New Roman" w:hAnsi="Times New Roman" w:cs="Times New Roman"/>
                <w:sz w:val="24"/>
                <w:szCs w:val="24"/>
              </w:rPr>
            </w:pPr>
            <w:r w:rsidRPr="00682492">
              <w:rPr>
                <w:rFonts w:ascii="Times New Roman" w:hAnsi="Times New Roman" w:cs="Times New Roman"/>
                <w:sz w:val="24"/>
                <w:szCs w:val="24"/>
              </w:rPr>
              <w:t>Related Classroom Instruction</w:t>
            </w:r>
          </w:p>
        </w:tc>
        <w:tc>
          <w:tcPr>
            <w:tcW w:w="7105" w:type="dxa"/>
          </w:tcPr>
          <w:p w14:paraId="000003C0" w14:textId="77777777" w:rsidR="00471CEF" w:rsidRPr="00682492" w:rsidRDefault="00D7312B">
            <w:pPr>
              <w:widowControl w:val="0"/>
              <w:rPr>
                <w:rFonts w:ascii="Times New Roman" w:hAnsi="Times New Roman" w:cs="Times New Roman"/>
                <w:sz w:val="24"/>
                <w:szCs w:val="24"/>
              </w:rPr>
            </w:pPr>
            <w:r w:rsidRPr="00682492">
              <w:rPr>
                <w:rFonts w:ascii="Times New Roman" w:hAnsi="Times New Roman" w:cs="Times New Roman"/>
                <w:sz w:val="24"/>
                <w:szCs w:val="24"/>
              </w:rPr>
              <w:t>Yes</w:t>
            </w:r>
          </w:p>
        </w:tc>
      </w:tr>
      <w:tr w:rsidR="006C438C" w:rsidRPr="00682492" w14:paraId="6F325F7E" w14:textId="77777777" w:rsidTr="002210BF">
        <w:tc>
          <w:tcPr>
            <w:tcW w:w="2795" w:type="dxa"/>
          </w:tcPr>
          <w:p w14:paraId="000003C1" w14:textId="4BC3E3C8" w:rsidR="00471CEF" w:rsidRPr="00682492" w:rsidRDefault="00D7312B">
            <w:pPr>
              <w:widowControl w:val="0"/>
              <w:rPr>
                <w:rFonts w:ascii="Times New Roman" w:hAnsi="Times New Roman" w:cs="Times New Roman"/>
                <w:sz w:val="24"/>
                <w:szCs w:val="24"/>
              </w:rPr>
            </w:pPr>
            <w:del w:id="2895" w:author="Jan Huffman" w:date="2023-01-27T12:26:00Z">
              <w:r w:rsidRPr="00682492" w:rsidDel="00700ED6">
                <w:rPr>
                  <w:rFonts w:ascii="Times New Roman" w:hAnsi="Times New Roman" w:cs="Times New Roman"/>
                  <w:sz w:val="24"/>
                  <w:szCs w:val="24"/>
                </w:rPr>
                <w:delText>HQ</w:delText>
              </w:r>
            </w:del>
            <w:ins w:id="2896" w:author="Jan Huffman" w:date="2023-02-13T09:22:00Z">
              <w:r w:rsidR="004D15AD">
                <w:rPr>
                  <w:rFonts w:ascii="Times New Roman" w:hAnsi="Times New Roman" w:cs="Times New Roman"/>
                  <w:sz w:val="24"/>
                  <w:szCs w:val="24"/>
                </w:rPr>
                <w:t xml:space="preserve">CTE </w:t>
              </w:r>
            </w:ins>
            <w:r w:rsidRPr="00682492">
              <w:rPr>
                <w:rFonts w:ascii="Times New Roman" w:hAnsi="Times New Roman" w:cs="Times New Roman"/>
                <w:sz w:val="24"/>
                <w:szCs w:val="24"/>
              </w:rPr>
              <w:t>WBL Coordinator/</w:t>
            </w:r>
            <w:ins w:id="2897" w:author="Jan Huffman" w:date="2023-02-13T09:23:00Z">
              <w:r w:rsidR="004D15AD">
                <w:rPr>
                  <w:rFonts w:ascii="Times New Roman" w:hAnsi="Times New Roman" w:cs="Times New Roman"/>
                  <w:sz w:val="24"/>
                  <w:szCs w:val="24"/>
                </w:rPr>
                <w:t xml:space="preserve"> </w:t>
              </w:r>
            </w:ins>
            <w:r w:rsidRPr="00682492">
              <w:rPr>
                <w:rFonts w:ascii="Times New Roman" w:hAnsi="Times New Roman" w:cs="Times New Roman"/>
                <w:sz w:val="24"/>
                <w:szCs w:val="24"/>
              </w:rPr>
              <w:t>Teacher/</w:t>
            </w:r>
            <w:sdt>
              <w:sdtPr>
                <w:rPr>
                  <w:rFonts w:ascii="Times New Roman" w:hAnsi="Times New Roman" w:cs="Times New Roman"/>
                  <w:sz w:val="24"/>
                  <w:szCs w:val="24"/>
                </w:rPr>
                <w:tag w:val="goog_rdk_504"/>
                <w:id w:val="861100382"/>
              </w:sdtPr>
              <w:sdtContent>
                <w:ins w:id="2898" w:author="Jan Huffman" w:date="2022-12-21T19:25:00Z">
                  <w:r w:rsidRPr="00682492">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505"/>
                <w:id w:val="-1199397212"/>
              </w:sdtPr>
              <w:sdtContent>
                <w:del w:id="2899" w:author="Jan Huffman" w:date="2022-12-21T19:25:00Z">
                  <w:r w:rsidRPr="00682492">
                    <w:rPr>
                      <w:rFonts w:ascii="Times New Roman" w:hAnsi="Times New Roman" w:cs="Times New Roman"/>
                      <w:sz w:val="24"/>
                      <w:szCs w:val="24"/>
                    </w:rPr>
                    <w:delText>Point-of-Contact</w:delText>
                  </w:r>
                </w:del>
              </w:sdtContent>
            </w:sdt>
            <w:r w:rsidRPr="00682492">
              <w:rPr>
                <w:rFonts w:ascii="Times New Roman" w:hAnsi="Times New Roman" w:cs="Times New Roman"/>
                <w:sz w:val="24"/>
                <w:szCs w:val="24"/>
              </w:rPr>
              <w:t xml:space="preserve"> Qualifications</w:t>
            </w:r>
          </w:p>
        </w:tc>
        <w:tc>
          <w:tcPr>
            <w:tcW w:w="7105" w:type="dxa"/>
          </w:tcPr>
          <w:p w14:paraId="000003C2" w14:textId="6EB3ECD0" w:rsidR="00471CEF" w:rsidRPr="00682492" w:rsidRDefault="00D7312B" w:rsidP="006809D4">
            <w:pPr>
              <w:widowControl w:val="0"/>
              <w:spacing w:line="276" w:lineRule="auto"/>
              <w:rPr>
                <w:rFonts w:ascii="Times New Roman" w:hAnsi="Times New Roman" w:cs="Times New Roman"/>
                <w:sz w:val="24"/>
                <w:szCs w:val="24"/>
              </w:rPr>
            </w:pPr>
            <w:r w:rsidRPr="00682492">
              <w:rPr>
                <w:rFonts w:ascii="Times New Roman" w:hAnsi="Times New Roman" w:cs="Times New Roman"/>
                <w:sz w:val="24"/>
                <w:szCs w:val="24"/>
              </w:rPr>
              <w:t xml:space="preserve">The </w:t>
            </w:r>
            <w:del w:id="2900" w:author="Amy Pultz" w:date="2023-01-30T08:15:00Z">
              <w:r w:rsidRPr="00682492">
                <w:rPr>
                  <w:rFonts w:ascii="Times New Roman" w:hAnsi="Times New Roman" w:cs="Times New Roman"/>
                  <w:sz w:val="24"/>
                  <w:szCs w:val="24"/>
                </w:rPr>
                <w:delText>HQ</w:delText>
              </w:r>
            </w:del>
            <w:ins w:id="2901" w:author="Jan Huffman" w:date="2023-02-13T09:23:00Z">
              <w:r w:rsidR="004D15AD">
                <w:rPr>
                  <w:rFonts w:ascii="Times New Roman" w:hAnsi="Times New Roman" w:cs="Times New Roman"/>
                  <w:sz w:val="24"/>
                  <w:szCs w:val="24"/>
                </w:rPr>
                <w:t xml:space="preserve">CTE </w:t>
              </w:r>
            </w:ins>
            <w:r w:rsidRPr="00682492">
              <w:rPr>
                <w:rFonts w:ascii="Times New Roman" w:hAnsi="Times New Roman" w:cs="Times New Roman"/>
                <w:sz w:val="24"/>
                <w:szCs w:val="24"/>
              </w:rPr>
              <w:t>WBL coordinator/teacher/</w:t>
            </w:r>
            <w:sdt>
              <w:sdtPr>
                <w:rPr>
                  <w:rFonts w:ascii="Times New Roman" w:hAnsi="Times New Roman" w:cs="Times New Roman"/>
                  <w:sz w:val="24"/>
                  <w:szCs w:val="24"/>
                </w:rPr>
                <w:tag w:val="goog_rdk_506"/>
                <w:id w:val="931939784"/>
              </w:sdtPr>
              <w:sdtContent>
                <w:ins w:id="2902" w:author="Jan Huffman" w:date="2022-12-21T19:25:00Z">
                  <w:r w:rsidRPr="00682492">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507"/>
                <w:id w:val="1323395304"/>
              </w:sdtPr>
              <w:sdtContent>
                <w:del w:id="2903" w:author="Jan Huffman" w:date="2022-12-21T19:25:00Z">
                  <w:r w:rsidRPr="00682492">
                    <w:rPr>
                      <w:rFonts w:ascii="Times New Roman" w:hAnsi="Times New Roman" w:cs="Times New Roman"/>
                      <w:sz w:val="24"/>
                      <w:szCs w:val="24"/>
                    </w:rPr>
                    <w:delText>point-of-contact</w:delText>
                  </w:r>
                </w:del>
              </w:sdtContent>
            </w:sdt>
            <w:r w:rsidRPr="00682492">
              <w:rPr>
                <w:rFonts w:ascii="Times New Roman" w:hAnsi="Times New Roman" w:cs="Times New Roman"/>
                <w:sz w:val="24"/>
                <w:szCs w:val="24"/>
              </w:rPr>
              <w:t xml:space="preserve"> need not be certified in the career field but should have knowledge of career pathways to effectively implement the school-based enterprise experience.</w:t>
            </w:r>
          </w:p>
        </w:tc>
      </w:tr>
      <w:tr w:rsidR="006C438C" w:rsidRPr="00682492" w14:paraId="7A8646A0" w14:textId="77777777" w:rsidTr="002210BF">
        <w:trPr>
          <w:trHeight w:val="240"/>
        </w:trPr>
        <w:tc>
          <w:tcPr>
            <w:tcW w:w="2795" w:type="dxa"/>
          </w:tcPr>
          <w:p w14:paraId="000003C3" w14:textId="77777777" w:rsidR="00471CEF" w:rsidRPr="00682492" w:rsidRDefault="00D7312B">
            <w:pPr>
              <w:widowControl w:val="0"/>
              <w:rPr>
                <w:rFonts w:ascii="Times New Roman" w:hAnsi="Times New Roman" w:cs="Times New Roman"/>
                <w:sz w:val="24"/>
                <w:szCs w:val="24"/>
              </w:rPr>
            </w:pPr>
            <w:r w:rsidRPr="00682492">
              <w:rPr>
                <w:rFonts w:ascii="Times New Roman" w:hAnsi="Times New Roman" w:cs="Times New Roman"/>
                <w:sz w:val="24"/>
                <w:szCs w:val="24"/>
              </w:rPr>
              <w:t>Student Eligibility</w:t>
            </w:r>
          </w:p>
        </w:tc>
        <w:tc>
          <w:tcPr>
            <w:tcW w:w="7105" w:type="dxa"/>
          </w:tcPr>
          <w:p w14:paraId="000003C4" w14:textId="149700D7" w:rsidR="00471CEF" w:rsidRPr="00682492" w:rsidRDefault="00D7312B" w:rsidP="006809D4">
            <w:pPr>
              <w:widowControl w:val="0"/>
              <w:pBdr>
                <w:bottom w:val="none" w:sz="0" w:space="3" w:color="000000"/>
              </w:pBdr>
              <w:spacing w:line="276" w:lineRule="auto"/>
              <w:rPr>
                <w:rFonts w:ascii="Times New Roman" w:hAnsi="Times New Roman" w:cs="Times New Roman"/>
                <w:sz w:val="24"/>
                <w:szCs w:val="24"/>
              </w:rPr>
            </w:pPr>
            <w:r w:rsidRPr="00682492">
              <w:rPr>
                <w:rFonts w:ascii="Times New Roman" w:hAnsi="Times New Roman" w:cs="Times New Roman"/>
                <w:sz w:val="24"/>
                <w:szCs w:val="24"/>
              </w:rPr>
              <w:t>While there are no specific prerequisites to an SBE, students who have already participated in some career awareness activities would benefit most from participating in an SBE. As with other</w:t>
            </w:r>
            <w:ins w:id="2904" w:author="Amy Pultz" w:date="2023-01-30T10:12:00Z">
              <w:r w:rsidR="00E15A15" w:rsidRPr="00682492">
                <w:rPr>
                  <w:rFonts w:ascii="Times New Roman" w:hAnsi="Times New Roman" w:cs="Times New Roman"/>
                  <w:sz w:val="24"/>
                  <w:szCs w:val="24"/>
                </w:rPr>
                <w:t xml:space="preserve"> CTE</w:t>
              </w:r>
            </w:ins>
            <w:r w:rsidRPr="00682492">
              <w:rPr>
                <w:rFonts w:ascii="Times New Roman" w:hAnsi="Times New Roman" w:cs="Times New Roman"/>
                <w:sz w:val="24"/>
                <w:szCs w:val="24"/>
              </w:rPr>
              <w:t xml:space="preserve"> HQWBL activities, the content and expectations should reflect each student’s need for additional information about specific careers.</w:t>
            </w:r>
          </w:p>
        </w:tc>
      </w:tr>
      <w:sdt>
        <w:sdtPr>
          <w:rPr>
            <w:rFonts w:ascii="Times New Roman" w:hAnsi="Times New Roman" w:cs="Times New Roman"/>
            <w:sz w:val="24"/>
            <w:szCs w:val="24"/>
          </w:rPr>
          <w:tag w:val="goog_rdk_509"/>
          <w:id w:val="1877190388"/>
        </w:sdtPr>
        <w:sdtContent>
          <w:tr w:rsidR="006C438C" w:rsidRPr="00682492" w14:paraId="12C202CB" w14:textId="77777777" w:rsidTr="002210BF">
            <w:trPr>
              <w:trHeight w:val="240"/>
              <w:ins w:id="2905" w:author="Nikki Finley" w:date="2023-01-18T18:07:00Z"/>
            </w:trPr>
            <w:tc>
              <w:tcPr>
                <w:tcW w:w="2795" w:type="dxa"/>
              </w:tcPr>
              <w:p w14:paraId="000003C5" w14:textId="770A69C4" w:rsidR="00471CEF" w:rsidRPr="00682492" w:rsidRDefault="007D33C4">
                <w:pPr>
                  <w:widowControl w:val="0"/>
                  <w:rPr>
                    <w:ins w:id="2906" w:author="Nikki Finley" w:date="2023-01-18T18:07:00Z"/>
                    <w:rFonts w:ascii="Times New Roman" w:hAnsi="Times New Roman" w:cs="Times New Roman"/>
                    <w:sz w:val="24"/>
                    <w:szCs w:val="24"/>
                  </w:rPr>
                </w:pPr>
                <w:ins w:id="2907" w:author="Jan Huffman" w:date="2023-02-10T12:29:00Z">
                  <w:r>
                    <w:rPr>
                      <w:rFonts w:ascii="Times New Roman" w:hAnsi="Times New Roman" w:cs="Times New Roman"/>
                      <w:sz w:val="24"/>
                      <w:szCs w:val="24"/>
                    </w:rPr>
                    <w:t xml:space="preserve">Sample </w:t>
                  </w:r>
                </w:ins>
                <w:ins w:id="2908" w:author="Nikki Finley" w:date="2023-01-18T18:07:00Z">
                  <w:r w:rsidR="00D7312B" w:rsidRPr="00682492">
                    <w:rPr>
                      <w:rFonts w:ascii="Times New Roman" w:hAnsi="Times New Roman" w:cs="Times New Roman"/>
                      <w:sz w:val="24"/>
                      <w:szCs w:val="24"/>
                    </w:rPr>
                    <w:t>Forms</w:t>
                  </w:r>
                </w:ins>
                <w:ins w:id="2909" w:author="Jan Huffman" w:date="2023-02-10T12:30:00Z">
                  <w:r>
                    <w:rPr>
                      <w:rFonts w:ascii="Times New Roman" w:hAnsi="Times New Roman" w:cs="Times New Roman"/>
                      <w:sz w:val="24"/>
                      <w:szCs w:val="24"/>
                    </w:rPr>
                    <w:br/>
                  </w:r>
                </w:ins>
                <w:ins w:id="2910" w:author="Nikki Finley" w:date="2023-01-18T18:07:00Z">
                  <w:del w:id="2911" w:author="Jan Huffman" w:date="2023-02-10T12:30:00Z">
                    <w:r w:rsidR="00D7312B" w:rsidRPr="00682492" w:rsidDel="00EF21F7">
                      <w:rPr>
                        <w:rFonts w:ascii="Times New Roman" w:hAnsi="Times New Roman" w:cs="Times New Roman"/>
                        <w:sz w:val="24"/>
                        <w:szCs w:val="24"/>
                      </w:rPr>
                      <w:delText xml:space="preserve"> </w:delText>
                    </w:r>
                  </w:del>
                  <w:r w:rsidR="00D7312B" w:rsidRPr="00682492">
                    <w:rPr>
                      <w:rFonts w:ascii="Times New Roman" w:hAnsi="Times New Roman" w:cs="Times New Roman"/>
                      <w:sz w:val="24"/>
                      <w:szCs w:val="24"/>
                    </w:rPr>
                    <w:t>(</w:t>
                  </w:r>
                  <w:del w:id="2912" w:author="Jan Huffman" w:date="2023-01-30T11:13:00Z">
                    <w:r w:rsidR="00D7312B" w:rsidRPr="00682492" w:rsidDel="00762973">
                      <w:rPr>
                        <w:rFonts w:ascii="Times New Roman" w:hAnsi="Times New Roman" w:cs="Times New Roman"/>
                        <w:sz w:val="24"/>
                        <w:szCs w:val="24"/>
                      </w:rPr>
                      <w:delText xml:space="preserve"> </w:delText>
                    </w:r>
                  </w:del>
                  <w:r w:rsidR="00D7312B" w:rsidRPr="00682492">
                    <w:rPr>
                      <w:rFonts w:ascii="Times New Roman" w:hAnsi="Times New Roman" w:cs="Times New Roman"/>
                      <w:sz w:val="24"/>
                      <w:szCs w:val="24"/>
                    </w:rPr>
                    <w:t xml:space="preserve">See </w:t>
                  </w:r>
                </w:ins>
                <w:ins w:id="2913" w:author="Jan Huffman" w:date="2023-02-10T12:30:00Z">
                  <w:r w:rsidR="00EF21F7">
                    <w:rPr>
                      <w:rFonts w:ascii="Times New Roman" w:hAnsi="Times New Roman" w:cs="Times New Roman"/>
                      <w:sz w:val="24"/>
                      <w:szCs w:val="24"/>
                    </w:rPr>
                    <w:fldChar w:fldCharType="begin"/>
                  </w:r>
                  <w:r w:rsidR="00EF21F7">
                    <w:rPr>
                      <w:rFonts w:ascii="Times New Roman" w:hAnsi="Times New Roman" w:cs="Times New Roman"/>
                      <w:sz w:val="24"/>
                      <w:szCs w:val="24"/>
                    </w:rPr>
                    <w:instrText xml:space="preserve"> HYPERLINK  \l "AppendixA" </w:instrText>
                  </w:r>
                  <w:r w:rsidR="00EF21F7">
                    <w:rPr>
                      <w:rFonts w:ascii="Times New Roman" w:hAnsi="Times New Roman" w:cs="Times New Roman"/>
                      <w:sz w:val="24"/>
                      <w:szCs w:val="24"/>
                    </w:rPr>
                  </w:r>
                  <w:r w:rsidR="00EF21F7">
                    <w:rPr>
                      <w:rFonts w:ascii="Times New Roman" w:hAnsi="Times New Roman" w:cs="Times New Roman"/>
                      <w:sz w:val="24"/>
                      <w:szCs w:val="24"/>
                    </w:rPr>
                    <w:fldChar w:fldCharType="separate"/>
                  </w:r>
                  <w:r w:rsidR="00D7312B" w:rsidRPr="00EF21F7">
                    <w:rPr>
                      <w:rStyle w:val="Hyperlink"/>
                      <w:rFonts w:ascii="Times New Roman" w:hAnsi="Times New Roman" w:cs="Times New Roman"/>
                      <w:sz w:val="24"/>
                      <w:szCs w:val="24"/>
                    </w:rPr>
                    <w:t>Appendix A</w:t>
                  </w:r>
                  <w:r w:rsidR="00EF21F7">
                    <w:rPr>
                      <w:rFonts w:ascii="Times New Roman" w:hAnsi="Times New Roman" w:cs="Times New Roman"/>
                      <w:sz w:val="24"/>
                      <w:szCs w:val="24"/>
                    </w:rPr>
                    <w:fldChar w:fldCharType="end"/>
                  </w:r>
                </w:ins>
                <w:ins w:id="2914" w:author="Nikki Finley" w:date="2023-01-18T18:07:00Z">
                  <w:r w:rsidR="00D7312B" w:rsidRPr="00682492">
                    <w:rPr>
                      <w:rFonts w:ascii="Times New Roman" w:hAnsi="Times New Roman" w:cs="Times New Roman"/>
                      <w:sz w:val="24"/>
                      <w:szCs w:val="24"/>
                    </w:rPr>
                    <w:t>)</w:t>
                  </w:r>
                </w:ins>
              </w:p>
            </w:tc>
            <w:tc>
              <w:tcPr>
                <w:tcW w:w="7105" w:type="dxa"/>
              </w:tcPr>
              <w:p w14:paraId="000003C6" w14:textId="378BCA52" w:rsidR="00471CEF" w:rsidRPr="00682492" w:rsidRDefault="00700ED6" w:rsidP="006809D4">
                <w:pPr>
                  <w:numPr>
                    <w:ilvl w:val="0"/>
                    <w:numId w:val="60"/>
                  </w:numPr>
                  <w:spacing w:after="60"/>
                  <w:rPr>
                    <w:ins w:id="2915" w:author="Nikki Finley" w:date="2023-01-18T18:07:00Z"/>
                    <w:rFonts w:ascii="Times New Roman" w:hAnsi="Times New Roman" w:cs="Times New Roman"/>
                    <w:sz w:val="24"/>
                    <w:szCs w:val="24"/>
                  </w:rPr>
                </w:pPr>
                <w:ins w:id="2916" w:author="Jan Huffman" w:date="2023-01-27T12:26:00Z">
                  <w:r w:rsidRPr="004D15AD">
                    <w:rPr>
                      <w:rFonts w:ascii="Times New Roman" w:hAnsi="Times New Roman" w:cs="Times New Roman"/>
                      <w:color w:val="0000FF"/>
                      <w:sz w:val="24"/>
                      <w:szCs w:val="24"/>
                      <w:u w:val="single"/>
                    </w:rPr>
                    <w:t xml:space="preserve">CTE </w:t>
                  </w:r>
                </w:ins>
                <w:ins w:id="2917" w:author="Nikki Finley" w:date="2023-01-18T18:07:00Z">
                  <w:r w:rsidR="00D7312B" w:rsidRPr="004D15AD">
                    <w:rPr>
                      <w:rFonts w:ascii="Times New Roman" w:hAnsi="Times New Roman" w:cs="Times New Roman"/>
                      <w:color w:val="0000FF"/>
                      <w:sz w:val="24"/>
                      <w:szCs w:val="24"/>
                      <w:u w:val="single"/>
                    </w:rPr>
                    <w:fldChar w:fldCharType="begin"/>
                  </w:r>
                  <w:r w:rsidR="00D7312B" w:rsidRPr="004D15AD">
                    <w:rPr>
                      <w:rFonts w:ascii="Times New Roman" w:hAnsi="Times New Roman" w:cs="Times New Roman"/>
                      <w:color w:val="0000FF"/>
                      <w:sz w:val="24"/>
                      <w:szCs w:val="24"/>
                      <w:u w:val="single"/>
                    </w:rPr>
                    <w:instrText>HYPERLINK \l "bookmark=id.1vsw3ci"</w:instrText>
                  </w:r>
                  <w:r w:rsidR="00D7312B" w:rsidRPr="004D15AD">
                    <w:rPr>
                      <w:rFonts w:ascii="Times New Roman" w:hAnsi="Times New Roman" w:cs="Times New Roman"/>
                      <w:color w:val="0000FF"/>
                      <w:sz w:val="24"/>
                      <w:szCs w:val="24"/>
                      <w:u w:val="single"/>
                    </w:rPr>
                  </w:r>
                  <w:r w:rsidR="00D7312B" w:rsidRPr="004D15AD">
                    <w:rPr>
                      <w:rFonts w:ascii="Times New Roman" w:hAnsi="Times New Roman" w:cs="Times New Roman"/>
                      <w:color w:val="0000FF"/>
                      <w:sz w:val="24"/>
                      <w:szCs w:val="24"/>
                      <w:u w:val="single"/>
                    </w:rPr>
                    <w:fldChar w:fldCharType="separate"/>
                  </w:r>
                  <w:r w:rsidR="00D7312B" w:rsidRPr="004D15AD">
                    <w:rPr>
                      <w:rFonts w:ascii="Times New Roman" w:hAnsi="Times New Roman" w:cs="Times New Roman"/>
                      <w:color w:val="0000FF"/>
                      <w:sz w:val="24"/>
                      <w:szCs w:val="24"/>
                      <w:u w:val="single"/>
                    </w:rPr>
                    <w:t>High Quality Work-Based Learning Training Agreement</w:t>
                  </w:r>
                  <w:r w:rsidR="00D7312B" w:rsidRPr="004D15AD">
                    <w:rPr>
                      <w:rFonts w:ascii="Times New Roman" w:hAnsi="Times New Roman" w:cs="Times New Roman"/>
                      <w:color w:val="0000FF"/>
                      <w:sz w:val="24"/>
                      <w:szCs w:val="24"/>
                      <w:u w:val="single"/>
                    </w:rPr>
                    <w:fldChar w:fldCharType="end"/>
                  </w:r>
                  <w:r w:rsidR="00D7312B" w:rsidRPr="00682492">
                    <w:rPr>
                      <w:rFonts w:ascii="Times New Roman" w:hAnsi="Times New Roman" w:cs="Times New Roman"/>
                      <w:sz w:val="24"/>
                      <w:szCs w:val="24"/>
                    </w:rPr>
                    <w:t xml:space="preserve"> (required)</w:t>
                  </w:r>
                </w:ins>
              </w:p>
              <w:p w14:paraId="000003C7" w14:textId="3B8E908B" w:rsidR="00471CEF" w:rsidRPr="00682492" w:rsidRDefault="00700ED6" w:rsidP="006809D4">
                <w:pPr>
                  <w:numPr>
                    <w:ilvl w:val="0"/>
                    <w:numId w:val="60"/>
                  </w:numPr>
                  <w:spacing w:after="60"/>
                  <w:rPr>
                    <w:ins w:id="2918" w:author="Nikki Finley" w:date="2023-01-18T18:07:00Z"/>
                    <w:rFonts w:ascii="Times New Roman" w:hAnsi="Times New Roman" w:cs="Times New Roman"/>
                    <w:sz w:val="24"/>
                    <w:szCs w:val="24"/>
                  </w:rPr>
                </w:pPr>
                <w:ins w:id="2919" w:author="Jan Huffman" w:date="2023-01-27T12:26:00Z">
                  <w:r w:rsidRPr="004D15AD">
                    <w:rPr>
                      <w:rFonts w:ascii="Times New Roman" w:hAnsi="Times New Roman" w:cs="Times New Roman"/>
                      <w:color w:val="0000FF"/>
                      <w:sz w:val="24"/>
                      <w:szCs w:val="24"/>
                      <w:u w:val="single"/>
                    </w:rPr>
                    <w:t xml:space="preserve">CTE </w:t>
                  </w:r>
                </w:ins>
                <w:ins w:id="2920" w:author="Nikki Finley" w:date="2023-01-18T18:07:00Z">
                  <w:r w:rsidR="00D7312B" w:rsidRPr="004D15AD">
                    <w:rPr>
                      <w:rFonts w:ascii="Times New Roman" w:hAnsi="Times New Roman" w:cs="Times New Roman"/>
                      <w:color w:val="0000FF"/>
                      <w:sz w:val="24"/>
                      <w:szCs w:val="24"/>
                      <w:u w:val="single"/>
                    </w:rPr>
                    <w:fldChar w:fldCharType="begin"/>
                  </w:r>
                  <w:r w:rsidR="00D7312B" w:rsidRPr="004D15AD">
                    <w:rPr>
                      <w:rFonts w:ascii="Times New Roman" w:hAnsi="Times New Roman" w:cs="Times New Roman"/>
                      <w:color w:val="0000FF"/>
                      <w:sz w:val="24"/>
                      <w:szCs w:val="24"/>
                      <w:u w:val="single"/>
                    </w:rPr>
                    <w:instrText>HYPERLINK \l "bookmark=id.odc9jc"</w:instrText>
                  </w:r>
                  <w:r w:rsidR="00D7312B" w:rsidRPr="004D15AD">
                    <w:rPr>
                      <w:rFonts w:ascii="Times New Roman" w:hAnsi="Times New Roman" w:cs="Times New Roman"/>
                      <w:color w:val="0000FF"/>
                      <w:sz w:val="24"/>
                      <w:szCs w:val="24"/>
                      <w:u w:val="single"/>
                    </w:rPr>
                  </w:r>
                  <w:r w:rsidR="00D7312B" w:rsidRPr="004D15AD">
                    <w:rPr>
                      <w:rFonts w:ascii="Times New Roman" w:hAnsi="Times New Roman" w:cs="Times New Roman"/>
                      <w:color w:val="0000FF"/>
                      <w:sz w:val="24"/>
                      <w:szCs w:val="24"/>
                      <w:u w:val="single"/>
                    </w:rPr>
                    <w:fldChar w:fldCharType="separate"/>
                  </w:r>
                  <w:r w:rsidR="00D7312B" w:rsidRPr="004D15AD">
                    <w:rPr>
                      <w:rFonts w:ascii="Times New Roman" w:hAnsi="Times New Roman" w:cs="Times New Roman"/>
                      <w:color w:val="0000FF"/>
                      <w:sz w:val="24"/>
                      <w:szCs w:val="24"/>
                      <w:u w:val="single"/>
                    </w:rPr>
                    <w:t>High-Quality Work-Based Learning Student Reflection</w:t>
                  </w:r>
                  <w:r w:rsidR="00D7312B" w:rsidRPr="004D15AD">
                    <w:rPr>
                      <w:rFonts w:ascii="Times New Roman" w:hAnsi="Times New Roman" w:cs="Times New Roman"/>
                      <w:color w:val="0000FF"/>
                      <w:sz w:val="24"/>
                      <w:szCs w:val="24"/>
                      <w:u w:val="single"/>
                    </w:rPr>
                    <w:fldChar w:fldCharType="end"/>
                  </w:r>
                </w:ins>
              </w:p>
            </w:tc>
          </w:tr>
        </w:sdtContent>
      </w:sdt>
    </w:tbl>
    <w:p w14:paraId="000003C8" w14:textId="77777777" w:rsidR="00471CEF" w:rsidRPr="00682492" w:rsidRDefault="00471CEF">
      <w:pPr>
        <w:spacing w:after="0" w:line="240" w:lineRule="auto"/>
        <w:rPr>
          <w:rFonts w:ascii="Times New Roman" w:hAnsi="Times New Roman" w:cs="Times New Roman"/>
          <w:b/>
          <w:sz w:val="24"/>
          <w:szCs w:val="24"/>
        </w:rPr>
      </w:pPr>
    </w:p>
    <w:p w14:paraId="000003C9" w14:textId="77777777" w:rsidR="00471CEF" w:rsidRPr="006809D4" w:rsidRDefault="00D7312B" w:rsidP="006809D4">
      <w:pPr>
        <w:pStyle w:val="Heading2"/>
        <w:spacing w:after="120"/>
        <w:jc w:val="left"/>
        <w:rPr>
          <w:rFonts w:ascii="Times New Roman" w:hAnsi="Times New Roman" w:cs="Times New Roman"/>
          <w:b/>
          <w:color w:val="003C71"/>
          <w:sz w:val="24"/>
          <w:szCs w:val="24"/>
        </w:rPr>
      </w:pPr>
      <w:bookmarkStart w:id="2921" w:name="_Toc126855002"/>
      <w:r w:rsidRPr="006809D4">
        <w:rPr>
          <w:rFonts w:ascii="Times New Roman" w:hAnsi="Times New Roman" w:cs="Times New Roman"/>
          <w:b/>
          <w:color w:val="003C71"/>
          <w:sz w:val="24"/>
          <w:szCs w:val="24"/>
        </w:rPr>
        <w:t>Establishing a School-Based Enterprise</w:t>
      </w:r>
      <w:bookmarkEnd w:id="2921"/>
    </w:p>
    <w:p w14:paraId="000003CA" w14:textId="53F0A0D0" w:rsidR="00471CEF" w:rsidRPr="00682492" w:rsidRDefault="00D7312B" w:rsidP="00534292">
      <w:pPr>
        <w:spacing w:after="120"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t xml:space="preserve">To create an SBE, the </w:t>
      </w:r>
      <w:del w:id="2922" w:author="Jan Huffman" w:date="2023-01-27T12:26:00Z">
        <w:r w:rsidRPr="00682492" w:rsidDel="00700ED6">
          <w:rPr>
            <w:rFonts w:ascii="Times New Roman" w:hAnsi="Times New Roman" w:cs="Times New Roman"/>
            <w:sz w:val="24"/>
            <w:szCs w:val="24"/>
          </w:rPr>
          <w:delText>HQ</w:delText>
        </w:r>
      </w:del>
      <w:ins w:id="2923" w:author="Jan Huffman" w:date="2023-02-13T09:23:00Z">
        <w:r w:rsidR="004D15AD">
          <w:rPr>
            <w:rFonts w:ascii="Times New Roman" w:hAnsi="Times New Roman" w:cs="Times New Roman"/>
            <w:sz w:val="24"/>
            <w:szCs w:val="24"/>
          </w:rPr>
          <w:t xml:space="preserve">CTE </w:t>
        </w:r>
      </w:ins>
      <w:r w:rsidRPr="00682492">
        <w:rPr>
          <w:rFonts w:ascii="Times New Roman" w:hAnsi="Times New Roman" w:cs="Times New Roman"/>
          <w:sz w:val="24"/>
          <w:szCs w:val="24"/>
        </w:rPr>
        <w:t>WBL coordinator/teacher/</w:t>
      </w:r>
      <w:sdt>
        <w:sdtPr>
          <w:rPr>
            <w:rFonts w:ascii="Times New Roman" w:hAnsi="Times New Roman" w:cs="Times New Roman"/>
          </w:rPr>
          <w:tag w:val="goog_rdk_516"/>
          <w:id w:val="1278910309"/>
        </w:sdtPr>
        <w:sdtContent>
          <w:ins w:id="2924" w:author="Jan Huffman" w:date="2022-12-21T19:25:00Z">
            <w:r w:rsidRPr="00682492">
              <w:rPr>
                <w:rFonts w:ascii="Times New Roman" w:hAnsi="Times New Roman" w:cs="Times New Roman"/>
                <w:sz w:val="24"/>
                <w:szCs w:val="24"/>
              </w:rPr>
              <w:t>point of contact</w:t>
            </w:r>
          </w:ins>
        </w:sdtContent>
      </w:sdt>
      <w:sdt>
        <w:sdtPr>
          <w:rPr>
            <w:rFonts w:ascii="Times New Roman" w:hAnsi="Times New Roman" w:cs="Times New Roman"/>
          </w:rPr>
          <w:tag w:val="goog_rdk_517"/>
          <w:id w:val="1379128091"/>
        </w:sdtPr>
        <w:sdtContent>
          <w:del w:id="2925" w:author="Jan Huffman" w:date="2022-12-21T19:25:00Z">
            <w:r w:rsidRPr="00682492">
              <w:rPr>
                <w:rFonts w:ascii="Times New Roman" w:hAnsi="Times New Roman" w:cs="Times New Roman"/>
                <w:sz w:val="24"/>
                <w:szCs w:val="24"/>
              </w:rPr>
              <w:delText>point-of-contact</w:delText>
            </w:r>
          </w:del>
        </w:sdtContent>
      </w:sdt>
      <w:r w:rsidRPr="00682492">
        <w:rPr>
          <w:rFonts w:ascii="Times New Roman" w:hAnsi="Times New Roman" w:cs="Times New Roman"/>
          <w:color w:val="000000"/>
          <w:sz w:val="24"/>
          <w:szCs w:val="24"/>
        </w:rPr>
        <w:t xml:space="preserve">, CTE teacher, and/or students can conduct initial research to determine school-based needs and target markets, including conducting surveys and consulting groups within the school. Once needs have been identified and analyzed, expectations for </w:t>
      </w:r>
      <w:ins w:id="2926" w:author="Huffman, Jan (DOE)" w:date="2023-03-24T12:33:00Z">
        <w:r w:rsidR="007A3BF6">
          <w:rPr>
            <w:rFonts w:ascii="Times New Roman" w:hAnsi="Times New Roman" w:cs="Times New Roman"/>
            <w:sz w:val="24"/>
            <w:szCs w:val="24"/>
          </w:rPr>
          <w:t>experience</w:t>
        </w:r>
        <w:r w:rsidR="007A3BF6" w:rsidRPr="00A93727">
          <w:rPr>
            <w:rFonts w:ascii="Times New Roman" w:hAnsi="Times New Roman" w:cs="Times New Roman"/>
            <w:sz w:val="24"/>
            <w:szCs w:val="24"/>
          </w:rPr>
          <w:t xml:space="preserve"> </w:t>
        </w:r>
      </w:ins>
      <w:del w:id="2927" w:author="Huffman, Jan (DOE)" w:date="2023-03-24T12:33:00Z">
        <w:r w:rsidRPr="00682492" w:rsidDel="007A3BF6">
          <w:rPr>
            <w:rFonts w:ascii="Times New Roman" w:hAnsi="Times New Roman" w:cs="Times New Roman"/>
            <w:color w:val="000000"/>
            <w:sz w:val="24"/>
            <w:szCs w:val="24"/>
          </w:rPr>
          <w:delText xml:space="preserve">program </w:delText>
        </w:r>
      </w:del>
      <w:r w:rsidRPr="00682492">
        <w:rPr>
          <w:rFonts w:ascii="Times New Roman" w:hAnsi="Times New Roman" w:cs="Times New Roman"/>
          <w:color w:val="000000"/>
          <w:sz w:val="24"/>
          <w:szCs w:val="24"/>
        </w:rPr>
        <w:t xml:space="preserve">scope must be set. Expectations for the </w:t>
      </w:r>
      <w:ins w:id="2928" w:author="Huffman, Jan (DOE)" w:date="2023-03-24T12:34:00Z">
        <w:r w:rsidR="007A3BF6">
          <w:rPr>
            <w:rFonts w:ascii="Times New Roman" w:hAnsi="Times New Roman" w:cs="Times New Roman"/>
            <w:sz w:val="24"/>
            <w:szCs w:val="24"/>
          </w:rPr>
          <w:t>experience</w:t>
        </w:r>
        <w:r w:rsidR="007A3BF6" w:rsidRPr="00A93727">
          <w:rPr>
            <w:rFonts w:ascii="Times New Roman" w:hAnsi="Times New Roman" w:cs="Times New Roman"/>
            <w:sz w:val="24"/>
            <w:szCs w:val="24"/>
          </w:rPr>
          <w:t xml:space="preserve"> </w:t>
        </w:r>
      </w:ins>
      <w:del w:id="2929" w:author="Huffman, Jan (DOE)" w:date="2023-03-24T12:34:00Z">
        <w:r w:rsidRPr="00682492" w:rsidDel="007A3BF6">
          <w:rPr>
            <w:rFonts w:ascii="Times New Roman" w:hAnsi="Times New Roman" w:cs="Times New Roman"/>
            <w:color w:val="000000"/>
            <w:sz w:val="24"/>
            <w:szCs w:val="24"/>
          </w:rPr>
          <w:delText xml:space="preserve">program </w:delText>
        </w:r>
      </w:del>
      <w:r w:rsidRPr="00682492">
        <w:rPr>
          <w:rFonts w:ascii="Times New Roman" w:hAnsi="Times New Roman" w:cs="Times New Roman"/>
          <w:color w:val="000000"/>
          <w:sz w:val="24"/>
          <w:szCs w:val="24"/>
        </w:rPr>
        <w:t xml:space="preserve">and for the students must be based on student abilities and areas of interest as well as school-based needs. Because all </w:t>
      </w:r>
      <w:ins w:id="2930" w:author="Jan Huffman" w:date="2023-01-27T12:26:00Z">
        <w:r w:rsidR="00700ED6" w:rsidRPr="00682492">
          <w:rPr>
            <w:rFonts w:ascii="Times New Roman" w:hAnsi="Times New Roman" w:cs="Times New Roman"/>
            <w:color w:val="000000"/>
            <w:sz w:val="24"/>
            <w:szCs w:val="24"/>
          </w:rPr>
          <w:t xml:space="preserve">CTE </w:t>
        </w:r>
      </w:ins>
      <w:r w:rsidRPr="00682492">
        <w:rPr>
          <w:rFonts w:ascii="Times New Roman" w:hAnsi="Times New Roman" w:cs="Times New Roman"/>
          <w:sz w:val="24"/>
          <w:szCs w:val="24"/>
        </w:rPr>
        <w:t>HQWBL</w:t>
      </w:r>
      <w:r w:rsidRPr="00682492">
        <w:rPr>
          <w:rFonts w:ascii="Times New Roman" w:hAnsi="Times New Roman" w:cs="Times New Roman"/>
          <w:color w:val="000000"/>
          <w:sz w:val="24"/>
          <w:szCs w:val="24"/>
        </w:rPr>
        <w:t xml:space="preserve"> experiences </w:t>
      </w:r>
      <w:r w:rsidRPr="00682492">
        <w:rPr>
          <w:rFonts w:ascii="Times New Roman" w:hAnsi="Times New Roman" w:cs="Times New Roman"/>
          <w:color w:val="000000"/>
          <w:sz w:val="24"/>
          <w:szCs w:val="24"/>
        </w:rPr>
        <w:lastRenderedPageBreak/>
        <w:t xml:space="preserve">depend on cultivating community relationships, consider collaborating with partners in existing </w:t>
      </w:r>
      <w:ins w:id="2931" w:author="Huffman, Jan (DOE)" w:date="2023-03-24T12:34:00Z">
        <w:r w:rsidR="007A3BF6">
          <w:rPr>
            <w:rFonts w:ascii="Times New Roman" w:hAnsi="Times New Roman" w:cs="Times New Roman"/>
            <w:sz w:val="24"/>
            <w:szCs w:val="24"/>
          </w:rPr>
          <w:t>experiences</w:t>
        </w:r>
        <w:r w:rsidR="007A3BF6" w:rsidRPr="00A93727">
          <w:rPr>
            <w:rFonts w:ascii="Times New Roman" w:hAnsi="Times New Roman" w:cs="Times New Roman"/>
            <w:sz w:val="24"/>
            <w:szCs w:val="24"/>
          </w:rPr>
          <w:t xml:space="preserve"> </w:t>
        </w:r>
      </w:ins>
      <w:del w:id="2932" w:author="Huffman, Jan (DOE)" w:date="2023-03-24T12:34:00Z">
        <w:r w:rsidRPr="00682492" w:rsidDel="007A3BF6">
          <w:rPr>
            <w:rFonts w:ascii="Times New Roman" w:hAnsi="Times New Roman" w:cs="Times New Roman"/>
            <w:color w:val="000000"/>
            <w:sz w:val="24"/>
            <w:szCs w:val="24"/>
          </w:rPr>
          <w:delText xml:space="preserve">programs </w:delText>
        </w:r>
      </w:del>
      <w:r w:rsidRPr="00682492">
        <w:rPr>
          <w:rFonts w:ascii="Times New Roman" w:hAnsi="Times New Roman" w:cs="Times New Roman"/>
          <w:color w:val="000000"/>
          <w:sz w:val="24"/>
          <w:szCs w:val="24"/>
        </w:rPr>
        <w:t xml:space="preserve">that may complement the new SBE </w:t>
      </w:r>
      <w:ins w:id="2933" w:author="Huffman, Jan (DOE)" w:date="2023-03-24T12:34:00Z">
        <w:r w:rsidR="007A3BF6">
          <w:rPr>
            <w:rFonts w:ascii="Times New Roman" w:hAnsi="Times New Roman" w:cs="Times New Roman"/>
            <w:sz w:val="24"/>
            <w:szCs w:val="24"/>
          </w:rPr>
          <w:t>experience</w:t>
        </w:r>
      </w:ins>
      <w:del w:id="2934" w:author="Huffman, Jan (DOE)" w:date="2023-03-24T12:34:00Z">
        <w:r w:rsidRPr="00682492" w:rsidDel="007A3BF6">
          <w:rPr>
            <w:rFonts w:ascii="Times New Roman" w:hAnsi="Times New Roman" w:cs="Times New Roman"/>
            <w:color w:val="000000"/>
            <w:sz w:val="24"/>
            <w:szCs w:val="24"/>
          </w:rPr>
          <w:delText>program</w:delText>
        </w:r>
      </w:del>
      <w:r w:rsidRPr="00682492">
        <w:rPr>
          <w:rFonts w:ascii="Times New Roman" w:hAnsi="Times New Roman" w:cs="Times New Roman"/>
          <w:color w:val="000000"/>
          <w:sz w:val="24"/>
          <w:szCs w:val="24"/>
        </w:rPr>
        <w:t>.</w:t>
      </w:r>
    </w:p>
    <w:p w14:paraId="000003CC" w14:textId="2CF317C8" w:rsidR="00471CEF" w:rsidRPr="00682492" w:rsidRDefault="00D7312B" w:rsidP="006809D4">
      <w:pPr>
        <w:spacing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t xml:space="preserve">Once high-level decisions about the </w:t>
      </w:r>
      <w:ins w:id="2935" w:author="Huffman, Jan (DOE)" w:date="2023-03-24T12:34:00Z">
        <w:r w:rsidR="007A3BF6">
          <w:rPr>
            <w:rFonts w:ascii="Times New Roman" w:hAnsi="Times New Roman" w:cs="Times New Roman"/>
            <w:sz w:val="24"/>
            <w:szCs w:val="24"/>
          </w:rPr>
          <w:t>experience</w:t>
        </w:r>
        <w:r w:rsidR="007A3BF6" w:rsidRPr="00A93727">
          <w:rPr>
            <w:rFonts w:ascii="Times New Roman" w:hAnsi="Times New Roman" w:cs="Times New Roman"/>
            <w:sz w:val="24"/>
            <w:szCs w:val="24"/>
          </w:rPr>
          <w:t xml:space="preserve"> </w:t>
        </w:r>
      </w:ins>
      <w:del w:id="2936" w:author="Huffman, Jan (DOE)" w:date="2023-03-24T12:34:00Z">
        <w:r w:rsidRPr="00682492" w:rsidDel="007A3BF6">
          <w:rPr>
            <w:rFonts w:ascii="Times New Roman" w:hAnsi="Times New Roman" w:cs="Times New Roman"/>
            <w:color w:val="000000"/>
            <w:sz w:val="24"/>
            <w:szCs w:val="24"/>
          </w:rPr>
          <w:delText xml:space="preserve">program </w:delText>
        </w:r>
      </w:del>
      <w:r w:rsidRPr="00682492">
        <w:rPr>
          <w:rFonts w:ascii="Times New Roman" w:hAnsi="Times New Roman" w:cs="Times New Roman"/>
          <w:color w:val="000000"/>
          <w:sz w:val="24"/>
          <w:szCs w:val="24"/>
        </w:rPr>
        <w:t>have been made, standards, expectations, and responsibilities must be drafted for all stakeholders. These should include</w:t>
      </w:r>
      <w:ins w:id="2937" w:author="Jan Huffman" w:date="2023-02-06T15:15:00Z">
        <w:r w:rsidR="00796882">
          <w:rPr>
            <w:rFonts w:ascii="Times New Roman" w:hAnsi="Times New Roman" w:cs="Times New Roman"/>
            <w:color w:val="000000"/>
            <w:sz w:val="24"/>
            <w:szCs w:val="24"/>
          </w:rPr>
          <w:t>:</w:t>
        </w:r>
      </w:ins>
    </w:p>
    <w:p w14:paraId="000003CD" w14:textId="77777777" w:rsidR="00471CEF" w:rsidRPr="00682492" w:rsidRDefault="00D7312B" w:rsidP="006809D4">
      <w:pPr>
        <w:numPr>
          <w:ilvl w:val="0"/>
          <w:numId w:val="91"/>
        </w:numPr>
        <w:spacing w:after="60"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t>hours of operation</w:t>
      </w:r>
    </w:p>
    <w:p w14:paraId="000003CE" w14:textId="77777777" w:rsidR="00471CEF" w:rsidRPr="00682492" w:rsidRDefault="00D7312B" w:rsidP="006809D4">
      <w:pPr>
        <w:numPr>
          <w:ilvl w:val="0"/>
          <w:numId w:val="91"/>
        </w:numPr>
        <w:spacing w:after="60"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t xml:space="preserve">goods and services to be </w:t>
      </w:r>
      <w:proofErr w:type="gramStart"/>
      <w:r w:rsidRPr="00682492">
        <w:rPr>
          <w:rFonts w:ascii="Times New Roman" w:hAnsi="Times New Roman" w:cs="Times New Roman"/>
          <w:color w:val="000000"/>
          <w:sz w:val="24"/>
          <w:szCs w:val="24"/>
        </w:rPr>
        <w:t>provided</w:t>
      </w:r>
      <w:proofErr w:type="gramEnd"/>
    </w:p>
    <w:p w14:paraId="000003CF" w14:textId="77777777" w:rsidR="00471CEF" w:rsidRPr="00682492" w:rsidRDefault="00D7312B" w:rsidP="006809D4">
      <w:pPr>
        <w:numPr>
          <w:ilvl w:val="0"/>
          <w:numId w:val="91"/>
        </w:numPr>
        <w:spacing w:after="60"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t>prices of goods and services</w:t>
      </w:r>
    </w:p>
    <w:p w14:paraId="000003D0" w14:textId="77777777" w:rsidR="00471CEF" w:rsidRPr="00682492" w:rsidRDefault="00D7312B" w:rsidP="006809D4">
      <w:pPr>
        <w:numPr>
          <w:ilvl w:val="0"/>
          <w:numId w:val="91"/>
        </w:numPr>
        <w:spacing w:after="60" w:line="276" w:lineRule="auto"/>
        <w:rPr>
          <w:rFonts w:ascii="Times New Roman" w:hAnsi="Times New Roman" w:cs="Times New Roman"/>
          <w:sz w:val="24"/>
          <w:szCs w:val="24"/>
        </w:rPr>
      </w:pPr>
      <w:r w:rsidRPr="00682492">
        <w:rPr>
          <w:rFonts w:ascii="Times New Roman" w:hAnsi="Times New Roman" w:cs="Times New Roman"/>
          <w:color w:val="000000"/>
          <w:sz w:val="24"/>
          <w:szCs w:val="24"/>
        </w:rPr>
        <w:t>inventory and vendor selection</w:t>
      </w:r>
    </w:p>
    <w:p w14:paraId="000003D1" w14:textId="77777777" w:rsidR="00471CEF" w:rsidRPr="00682492" w:rsidRDefault="00D7312B" w:rsidP="006809D4">
      <w:pPr>
        <w:numPr>
          <w:ilvl w:val="0"/>
          <w:numId w:val="91"/>
        </w:numPr>
        <w:spacing w:after="60"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t xml:space="preserve">secure storage for merchandise (if needed) </w:t>
      </w:r>
    </w:p>
    <w:p w14:paraId="000003D2" w14:textId="51779856" w:rsidR="00471CEF" w:rsidRPr="00682492" w:rsidRDefault="00D7312B" w:rsidP="006809D4">
      <w:pPr>
        <w:numPr>
          <w:ilvl w:val="0"/>
          <w:numId w:val="91"/>
        </w:numPr>
        <w:spacing w:after="60"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t>payment system determination (</w:t>
      </w:r>
      <w:ins w:id="2938" w:author="ltipt" w:date="2023-02-28T10:44:00Z">
        <w:r w:rsidR="008F7FE8">
          <w:rPr>
            <w:rFonts w:ascii="Times New Roman" w:hAnsi="Times New Roman" w:cs="Times New Roman"/>
            <w:color w:val="000000"/>
            <w:sz w:val="24"/>
            <w:szCs w:val="24"/>
          </w:rPr>
          <w:t xml:space="preserve">e.g., </w:t>
        </w:r>
      </w:ins>
      <w:r w:rsidRPr="00682492">
        <w:rPr>
          <w:rFonts w:ascii="Times New Roman" w:hAnsi="Times New Roman" w:cs="Times New Roman"/>
          <w:color w:val="000000"/>
          <w:sz w:val="24"/>
          <w:szCs w:val="24"/>
        </w:rPr>
        <w:t>cash, check, credit/debit cards).</w:t>
      </w:r>
    </w:p>
    <w:p w14:paraId="000003D3" w14:textId="77777777" w:rsidR="00471CEF" w:rsidRPr="00682492" w:rsidRDefault="00471CEF" w:rsidP="006809D4">
      <w:pPr>
        <w:spacing w:after="0" w:line="276" w:lineRule="auto"/>
        <w:rPr>
          <w:rFonts w:ascii="Times New Roman" w:hAnsi="Times New Roman" w:cs="Times New Roman"/>
          <w:color w:val="000000"/>
          <w:sz w:val="24"/>
          <w:szCs w:val="24"/>
        </w:rPr>
      </w:pPr>
    </w:p>
    <w:p w14:paraId="000003D4" w14:textId="0A3587A2" w:rsidR="00471CEF" w:rsidRPr="00682492" w:rsidRDefault="00D7312B" w:rsidP="006809D4">
      <w:pPr>
        <w:spacing w:after="0"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t xml:space="preserve">Effective </w:t>
      </w:r>
      <w:ins w:id="2939" w:author="Jan Huffman" w:date="2023-01-27T12:26:00Z">
        <w:r w:rsidR="00700ED6" w:rsidRPr="00682492">
          <w:rPr>
            <w:rFonts w:ascii="Times New Roman" w:hAnsi="Times New Roman" w:cs="Times New Roman"/>
            <w:color w:val="000000"/>
            <w:sz w:val="24"/>
            <w:szCs w:val="24"/>
          </w:rPr>
          <w:t xml:space="preserve">CTE </w:t>
        </w:r>
      </w:ins>
      <w:r w:rsidRPr="00682492">
        <w:rPr>
          <w:rFonts w:ascii="Times New Roman" w:hAnsi="Times New Roman" w:cs="Times New Roman"/>
          <w:sz w:val="24"/>
          <w:szCs w:val="24"/>
        </w:rPr>
        <w:t>HQWBL</w:t>
      </w:r>
      <w:r w:rsidRPr="00682492">
        <w:rPr>
          <w:rFonts w:ascii="Times New Roman" w:hAnsi="Times New Roman" w:cs="Times New Roman"/>
          <w:color w:val="000000"/>
          <w:sz w:val="24"/>
          <w:szCs w:val="24"/>
        </w:rPr>
        <w:t xml:space="preserve"> </w:t>
      </w:r>
      <w:ins w:id="2940" w:author="Huffman, Jan (DOE)" w:date="2023-03-24T12:34:00Z">
        <w:r w:rsidR="00997196">
          <w:rPr>
            <w:rFonts w:ascii="Times New Roman" w:hAnsi="Times New Roman" w:cs="Times New Roman"/>
            <w:sz w:val="24"/>
            <w:szCs w:val="24"/>
          </w:rPr>
          <w:t>experiences</w:t>
        </w:r>
        <w:r w:rsidR="00997196" w:rsidRPr="00A93727">
          <w:rPr>
            <w:rFonts w:ascii="Times New Roman" w:hAnsi="Times New Roman" w:cs="Times New Roman"/>
            <w:sz w:val="24"/>
            <w:szCs w:val="24"/>
          </w:rPr>
          <w:t xml:space="preserve"> </w:t>
        </w:r>
      </w:ins>
      <w:del w:id="2941" w:author="Huffman, Jan (DOE)" w:date="2023-03-24T12:34:00Z">
        <w:r w:rsidRPr="00682492" w:rsidDel="00997196">
          <w:rPr>
            <w:rFonts w:ascii="Times New Roman" w:hAnsi="Times New Roman" w:cs="Times New Roman"/>
            <w:color w:val="000000"/>
            <w:sz w:val="24"/>
            <w:szCs w:val="24"/>
          </w:rPr>
          <w:delText xml:space="preserve">programs </w:delText>
        </w:r>
      </w:del>
      <w:r w:rsidRPr="00682492">
        <w:rPr>
          <w:rFonts w:ascii="Times New Roman" w:hAnsi="Times New Roman" w:cs="Times New Roman"/>
          <w:color w:val="000000"/>
          <w:sz w:val="24"/>
          <w:szCs w:val="24"/>
        </w:rPr>
        <w:t xml:space="preserve">provide closure as well as time for reflection, so that students may think critically about the experiences. Additionally, consider celebrating involvement in the SBE through certificates, assemblies, or media coverage. Elicit feedback to improve the </w:t>
      </w:r>
      <w:ins w:id="2942" w:author="Huffman, Jan (DOE)" w:date="2023-03-24T12:34:00Z">
        <w:r w:rsidR="00997196">
          <w:rPr>
            <w:rFonts w:ascii="Times New Roman" w:hAnsi="Times New Roman" w:cs="Times New Roman"/>
            <w:sz w:val="24"/>
            <w:szCs w:val="24"/>
          </w:rPr>
          <w:t>experience</w:t>
        </w:r>
        <w:r w:rsidR="00997196" w:rsidRPr="00A93727">
          <w:rPr>
            <w:rFonts w:ascii="Times New Roman" w:hAnsi="Times New Roman" w:cs="Times New Roman"/>
            <w:sz w:val="24"/>
            <w:szCs w:val="24"/>
          </w:rPr>
          <w:t xml:space="preserve"> </w:t>
        </w:r>
      </w:ins>
      <w:del w:id="2943" w:author="Huffman, Jan (DOE)" w:date="2023-03-24T12:34:00Z">
        <w:r w:rsidRPr="00682492" w:rsidDel="00997196">
          <w:rPr>
            <w:rFonts w:ascii="Times New Roman" w:hAnsi="Times New Roman" w:cs="Times New Roman"/>
            <w:color w:val="000000"/>
            <w:sz w:val="24"/>
            <w:szCs w:val="24"/>
          </w:rPr>
          <w:delText xml:space="preserve">program </w:delText>
        </w:r>
      </w:del>
      <w:r w:rsidRPr="00682492">
        <w:rPr>
          <w:rFonts w:ascii="Times New Roman" w:hAnsi="Times New Roman" w:cs="Times New Roman"/>
          <w:color w:val="000000"/>
          <w:sz w:val="24"/>
          <w:szCs w:val="24"/>
        </w:rPr>
        <w:t>and to ensure the continual involvement of students and the school community.</w:t>
      </w:r>
    </w:p>
    <w:p w14:paraId="000003D5" w14:textId="77777777" w:rsidR="00471CEF" w:rsidRPr="00682492" w:rsidRDefault="00471CEF" w:rsidP="006809D4">
      <w:pPr>
        <w:spacing w:after="0" w:line="276" w:lineRule="auto"/>
        <w:rPr>
          <w:rFonts w:ascii="Times New Roman" w:hAnsi="Times New Roman" w:cs="Times New Roman"/>
          <w:color w:val="000000"/>
          <w:sz w:val="24"/>
          <w:szCs w:val="24"/>
        </w:rPr>
      </w:pPr>
    </w:p>
    <w:p w14:paraId="000003D6" w14:textId="77777777" w:rsidR="00471CEF" w:rsidRPr="00682492" w:rsidRDefault="00D7312B" w:rsidP="00ED25D8">
      <w:pPr>
        <w:spacing w:after="120"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t>Day-to-day tasks will be performed by student-employees, but the SBE should be overseen by a teacher to ensure that it complies with the school accounting system and all federal, state, and local regulations. The teacher should also take care to ensure that the following tasks are performed regularly:</w:t>
      </w:r>
    </w:p>
    <w:p w14:paraId="000003D7" w14:textId="77777777" w:rsidR="00471CEF" w:rsidRPr="00682492" w:rsidRDefault="00D7312B" w:rsidP="00ED25D8">
      <w:pPr>
        <w:numPr>
          <w:ilvl w:val="0"/>
          <w:numId w:val="89"/>
        </w:numPr>
        <w:spacing w:after="60"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t>Offering guidance and instruction to SBE student managers and staff</w:t>
      </w:r>
    </w:p>
    <w:p w14:paraId="000003D8" w14:textId="5EAFF776" w:rsidR="00471CEF" w:rsidRPr="00682492" w:rsidRDefault="00000000" w:rsidP="00ED25D8">
      <w:pPr>
        <w:numPr>
          <w:ilvl w:val="0"/>
          <w:numId w:val="89"/>
        </w:numPr>
        <w:spacing w:after="60" w:line="276" w:lineRule="auto"/>
        <w:rPr>
          <w:rFonts w:ascii="Times New Roman" w:hAnsi="Times New Roman" w:cs="Times New Roman"/>
          <w:color w:val="000000"/>
          <w:sz w:val="24"/>
          <w:szCs w:val="24"/>
        </w:rPr>
      </w:pPr>
      <w:sdt>
        <w:sdtPr>
          <w:rPr>
            <w:rFonts w:ascii="Times New Roman" w:hAnsi="Times New Roman" w:cs="Times New Roman"/>
          </w:rPr>
          <w:tag w:val="goog_rdk_519"/>
          <w:id w:val="559837509"/>
        </w:sdtPr>
        <w:sdtContent>
          <w:ins w:id="2944" w:author="Jan Huffman" w:date="2023-01-18T16:00:00Z">
            <w:r w:rsidR="00D7312B" w:rsidRPr="00682492">
              <w:rPr>
                <w:rFonts w:ascii="Times New Roman" w:hAnsi="Times New Roman" w:cs="Times New Roman"/>
                <w:color w:val="000000"/>
                <w:sz w:val="24"/>
                <w:szCs w:val="24"/>
              </w:rPr>
              <w:t>Monitoring</w:t>
            </w:r>
          </w:ins>
        </w:sdtContent>
      </w:sdt>
      <w:sdt>
        <w:sdtPr>
          <w:rPr>
            <w:rFonts w:ascii="Times New Roman" w:hAnsi="Times New Roman" w:cs="Times New Roman"/>
          </w:rPr>
          <w:tag w:val="goog_rdk_520"/>
          <w:id w:val="-991018052"/>
        </w:sdtPr>
        <w:sdtContent>
          <w:del w:id="2945" w:author="Jan Huffman" w:date="2023-01-18T16:00:00Z">
            <w:r w:rsidR="00D7312B" w:rsidRPr="00682492">
              <w:rPr>
                <w:rFonts w:ascii="Times New Roman" w:hAnsi="Times New Roman" w:cs="Times New Roman"/>
                <w:color w:val="000000"/>
                <w:sz w:val="24"/>
                <w:szCs w:val="24"/>
              </w:rPr>
              <w:delText>Taking</w:delText>
            </w:r>
          </w:del>
        </w:sdtContent>
      </w:sdt>
      <w:r w:rsidR="00D7312B" w:rsidRPr="00682492">
        <w:rPr>
          <w:rFonts w:ascii="Times New Roman" w:hAnsi="Times New Roman" w:cs="Times New Roman"/>
          <w:color w:val="000000"/>
          <w:sz w:val="24"/>
          <w:szCs w:val="24"/>
        </w:rPr>
        <w:t xml:space="preserve"> inventory of merchandise, including ensuring that items are sold well before </w:t>
      </w:r>
      <w:ins w:id="2946" w:author="ltipt" w:date="2023-03-01T14:10:00Z">
        <w:r w:rsidR="00325FBB">
          <w:rPr>
            <w:rFonts w:ascii="Times New Roman" w:hAnsi="Times New Roman" w:cs="Times New Roman"/>
            <w:color w:val="000000"/>
            <w:sz w:val="24"/>
            <w:szCs w:val="24"/>
          </w:rPr>
          <w:t xml:space="preserve">the </w:t>
        </w:r>
      </w:ins>
      <w:r w:rsidR="00D7312B" w:rsidRPr="00682492">
        <w:rPr>
          <w:rFonts w:ascii="Times New Roman" w:hAnsi="Times New Roman" w:cs="Times New Roman"/>
          <w:color w:val="000000"/>
          <w:sz w:val="24"/>
          <w:szCs w:val="24"/>
        </w:rPr>
        <w:t>expiration date</w:t>
      </w:r>
      <w:del w:id="2947" w:author="Jan Huffman" w:date="2023-02-17T14:14:00Z">
        <w:r w:rsidR="00D7312B" w:rsidRPr="00682492" w:rsidDel="00CD3E27">
          <w:rPr>
            <w:rFonts w:ascii="Times New Roman" w:hAnsi="Times New Roman" w:cs="Times New Roman"/>
            <w:color w:val="000000"/>
            <w:sz w:val="24"/>
            <w:szCs w:val="24"/>
          </w:rPr>
          <w:delText xml:space="preserve"> (if food-based)</w:delText>
        </w:r>
      </w:del>
    </w:p>
    <w:p w14:paraId="000003D9" w14:textId="77777777" w:rsidR="00471CEF" w:rsidRPr="00682492" w:rsidRDefault="00D7312B" w:rsidP="00ED25D8">
      <w:pPr>
        <w:numPr>
          <w:ilvl w:val="0"/>
          <w:numId w:val="89"/>
        </w:numPr>
        <w:spacing w:after="60" w:line="276" w:lineRule="auto"/>
        <w:rPr>
          <w:rFonts w:ascii="Times New Roman" w:hAnsi="Times New Roman" w:cs="Times New Roman"/>
          <w:sz w:val="24"/>
          <w:szCs w:val="24"/>
        </w:rPr>
      </w:pPr>
      <w:r w:rsidRPr="00682492">
        <w:rPr>
          <w:rFonts w:ascii="Times New Roman" w:hAnsi="Times New Roman" w:cs="Times New Roman"/>
          <w:color w:val="000000"/>
          <w:sz w:val="24"/>
          <w:szCs w:val="24"/>
        </w:rPr>
        <w:t xml:space="preserve">Ensuring transactions/deposits are completed according to school accounting </w:t>
      </w:r>
      <w:proofErr w:type="gramStart"/>
      <w:r w:rsidRPr="00682492">
        <w:rPr>
          <w:rFonts w:ascii="Times New Roman" w:hAnsi="Times New Roman" w:cs="Times New Roman"/>
          <w:color w:val="000000"/>
          <w:sz w:val="24"/>
          <w:szCs w:val="24"/>
        </w:rPr>
        <w:t>procedures</w:t>
      </w:r>
      <w:proofErr w:type="gramEnd"/>
    </w:p>
    <w:p w14:paraId="000003DA" w14:textId="77777777" w:rsidR="00471CEF" w:rsidRPr="00682492" w:rsidRDefault="00D7312B" w:rsidP="00ED25D8">
      <w:pPr>
        <w:numPr>
          <w:ilvl w:val="0"/>
          <w:numId w:val="89"/>
        </w:numPr>
        <w:spacing w:after="60" w:line="276" w:lineRule="auto"/>
        <w:rPr>
          <w:rFonts w:ascii="Times New Roman" w:hAnsi="Times New Roman" w:cs="Times New Roman"/>
          <w:color w:val="000000"/>
          <w:sz w:val="24"/>
          <w:szCs w:val="24"/>
        </w:rPr>
      </w:pPr>
      <w:r w:rsidRPr="00682492">
        <w:rPr>
          <w:rFonts w:ascii="Times New Roman" w:hAnsi="Times New Roman" w:cs="Times New Roman"/>
          <w:sz w:val="24"/>
          <w:szCs w:val="24"/>
        </w:rPr>
        <w:t xml:space="preserve">Instructing students on the preparation of </w:t>
      </w:r>
      <w:r w:rsidRPr="00682492">
        <w:rPr>
          <w:rFonts w:ascii="Times New Roman" w:hAnsi="Times New Roman" w:cs="Times New Roman"/>
          <w:color w:val="000000"/>
          <w:sz w:val="24"/>
          <w:szCs w:val="24"/>
        </w:rPr>
        <w:t>profit-and-loss statements</w:t>
      </w:r>
    </w:p>
    <w:p w14:paraId="000003DB" w14:textId="77777777" w:rsidR="00471CEF" w:rsidRPr="00682492" w:rsidRDefault="00471CEF">
      <w:pPr>
        <w:spacing w:after="0" w:line="276" w:lineRule="auto"/>
        <w:ind w:left="720"/>
        <w:rPr>
          <w:rFonts w:ascii="Times New Roman" w:hAnsi="Times New Roman" w:cs="Times New Roman"/>
          <w:sz w:val="24"/>
          <w:szCs w:val="24"/>
        </w:rPr>
      </w:pPr>
    </w:p>
    <w:p w14:paraId="03D82842" w14:textId="77777777" w:rsidR="00ED25D8" w:rsidRDefault="00ED25D8" w:rsidP="00ED25D8">
      <w:pPr>
        <w:pStyle w:val="Heading2"/>
        <w:rPr>
          <w:rFonts w:ascii="Times New Roman" w:hAnsi="Times New Roman" w:cs="Times New Roman"/>
          <w:b/>
          <w:color w:val="003C71"/>
        </w:rPr>
      </w:pPr>
      <w:r>
        <w:rPr>
          <w:rFonts w:ascii="Times New Roman" w:hAnsi="Times New Roman" w:cs="Times New Roman"/>
          <w:b/>
          <w:color w:val="003C71"/>
        </w:rPr>
        <w:br w:type="page"/>
      </w:r>
    </w:p>
    <w:p w14:paraId="000003DC" w14:textId="2E4ABA41" w:rsidR="00471CEF" w:rsidRPr="00ED25D8" w:rsidRDefault="00D7312B" w:rsidP="00ED25D8">
      <w:pPr>
        <w:pStyle w:val="Heading2"/>
        <w:rPr>
          <w:rFonts w:ascii="Times New Roman" w:hAnsi="Times New Roman" w:cs="Times New Roman"/>
          <w:b/>
          <w:color w:val="003C71"/>
        </w:rPr>
      </w:pPr>
      <w:bookmarkStart w:id="2948" w:name="_Toc126855003"/>
      <w:r w:rsidRPr="00ED25D8">
        <w:rPr>
          <w:rFonts w:ascii="Times New Roman" w:hAnsi="Times New Roman" w:cs="Times New Roman"/>
          <w:b/>
          <w:color w:val="003C71"/>
        </w:rPr>
        <w:lastRenderedPageBreak/>
        <w:t>Roles and Timeline for School-Based Enterprise Implementation</w:t>
      </w:r>
      <w:bookmarkEnd w:id="2948"/>
    </w:p>
    <w:p w14:paraId="000003DD" w14:textId="77777777" w:rsidR="00471CEF" w:rsidRPr="00682492" w:rsidRDefault="00471CEF">
      <w:pPr>
        <w:spacing w:after="0" w:line="240" w:lineRule="auto"/>
        <w:rPr>
          <w:rFonts w:ascii="Times New Roman" w:eastAsia="Arial" w:hAnsi="Times New Roman" w:cs="Times New Roman"/>
        </w:rPr>
      </w:pPr>
    </w:p>
    <w:p w14:paraId="000003DE" w14:textId="77777777" w:rsidR="00471CEF" w:rsidRPr="00682492" w:rsidRDefault="00D7312B" w:rsidP="00ED25D8">
      <w:pPr>
        <w:pStyle w:val="Heading3"/>
        <w:spacing w:after="120"/>
        <w:jc w:val="left"/>
        <w:rPr>
          <w:rFonts w:ascii="Times New Roman" w:hAnsi="Times New Roman" w:cs="Times New Roman"/>
          <w:sz w:val="24"/>
          <w:szCs w:val="24"/>
        </w:rPr>
      </w:pPr>
      <w:bookmarkStart w:id="2949" w:name="_Toc126855004"/>
      <w:r w:rsidRPr="00682492">
        <w:rPr>
          <w:rFonts w:ascii="Times New Roman" w:hAnsi="Times New Roman" w:cs="Times New Roman"/>
          <w:b/>
          <w:sz w:val="24"/>
          <w:szCs w:val="24"/>
        </w:rPr>
        <w:t>Before the SBE Experience</w:t>
      </w:r>
      <w:bookmarkEnd w:id="2949"/>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80"/>
        <w:gridCol w:w="4680"/>
      </w:tblGrid>
      <w:tr w:rsidR="006C438C" w:rsidRPr="00D61D50" w14:paraId="68D5A1D8" w14:textId="77777777">
        <w:tc>
          <w:tcPr>
            <w:tcW w:w="4680" w:type="dxa"/>
            <w:vAlign w:val="center"/>
          </w:tcPr>
          <w:p w14:paraId="000003DF" w14:textId="77777777" w:rsidR="00471CEF" w:rsidRPr="00D61D50" w:rsidRDefault="00D7312B" w:rsidP="00ED25D8">
            <w:pPr>
              <w:spacing w:after="120"/>
              <w:jc w:val="center"/>
              <w:rPr>
                <w:rFonts w:ascii="Times New Roman" w:hAnsi="Times New Roman" w:cs="Times New Roman"/>
                <w:b/>
                <w:sz w:val="24"/>
                <w:szCs w:val="24"/>
              </w:rPr>
            </w:pPr>
            <w:r w:rsidRPr="00D61D50">
              <w:rPr>
                <w:rFonts w:ascii="Times New Roman" w:hAnsi="Times New Roman" w:cs="Times New Roman"/>
                <w:b/>
                <w:sz w:val="24"/>
                <w:szCs w:val="24"/>
              </w:rPr>
              <w:t>SBE Supervisor</w:t>
            </w:r>
          </w:p>
        </w:tc>
        <w:tc>
          <w:tcPr>
            <w:tcW w:w="4680" w:type="dxa"/>
            <w:vAlign w:val="center"/>
          </w:tcPr>
          <w:p w14:paraId="000003E0" w14:textId="77777777" w:rsidR="00471CEF" w:rsidRPr="00D61D50" w:rsidRDefault="00D7312B" w:rsidP="00ED25D8">
            <w:pPr>
              <w:spacing w:after="120"/>
              <w:jc w:val="center"/>
              <w:rPr>
                <w:rFonts w:ascii="Times New Roman" w:hAnsi="Times New Roman" w:cs="Times New Roman"/>
                <w:b/>
                <w:sz w:val="24"/>
                <w:szCs w:val="24"/>
              </w:rPr>
            </w:pPr>
            <w:r w:rsidRPr="00D61D50">
              <w:rPr>
                <w:rFonts w:ascii="Times New Roman" w:hAnsi="Times New Roman" w:cs="Times New Roman"/>
                <w:b/>
                <w:sz w:val="24"/>
                <w:szCs w:val="24"/>
              </w:rPr>
              <w:t>Student</w:t>
            </w:r>
          </w:p>
        </w:tc>
      </w:tr>
      <w:tr w:rsidR="006C438C" w:rsidRPr="00D61D50" w14:paraId="66AED48D" w14:textId="77777777">
        <w:tc>
          <w:tcPr>
            <w:tcW w:w="4680" w:type="dxa"/>
          </w:tcPr>
          <w:p w14:paraId="000003E1" w14:textId="77777777" w:rsidR="00471CEF" w:rsidRPr="00D61D50" w:rsidRDefault="00D7312B" w:rsidP="00ED25D8">
            <w:pPr>
              <w:numPr>
                <w:ilvl w:val="0"/>
                <w:numId w:val="137"/>
              </w:numPr>
              <w:spacing w:after="60"/>
              <w:rPr>
                <w:rFonts w:ascii="Times New Roman" w:hAnsi="Times New Roman" w:cs="Times New Roman"/>
                <w:sz w:val="24"/>
                <w:szCs w:val="24"/>
              </w:rPr>
            </w:pPr>
            <w:r w:rsidRPr="00D61D50">
              <w:rPr>
                <w:rFonts w:ascii="Times New Roman" w:hAnsi="Times New Roman" w:cs="Times New Roman"/>
                <w:sz w:val="24"/>
                <w:szCs w:val="24"/>
              </w:rPr>
              <w:t>Review career assessment results.</w:t>
            </w:r>
          </w:p>
          <w:p w14:paraId="000003E2" w14:textId="77777777" w:rsidR="00471CEF" w:rsidRPr="00D61D50" w:rsidRDefault="00D7312B" w:rsidP="00ED25D8">
            <w:pPr>
              <w:numPr>
                <w:ilvl w:val="0"/>
                <w:numId w:val="137"/>
              </w:numPr>
              <w:spacing w:after="60"/>
              <w:rPr>
                <w:rFonts w:ascii="Times New Roman" w:hAnsi="Times New Roman" w:cs="Times New Roman"/>
                <w:sz w:val="24"/>
                <w:szCs w:val="24"/>
              </w:rPr>
            </w:pPr>
            <w:r w:rsidRPr="00D61D50">
              <w:rPr>
                <w:rFonts w:ascii="Times New Roman" w:hAnsi="Times New Roman" w:cs="Times New Roman"/>
                <w:sz w:val="24"/>
                <w:szCs w:val="24"/>
              </w:rPr>
              <w:t>Identify interested and qualified students.</w:t>
            </w:r>
          </w:p>
          <w:p w14:paraId="000003E3" w14:textId="77777777" w:rsidR="00471CEF" w:rsidRPr="00D61D50" w:rsidRDefault="00D7312B" w:rsidP="00ED25D8">
            <w:pPr>
              <w:numPr>
                <w:ilvl w:val="0"/>
                <w:numId w:val="137"/>
              </w:numPr>
              <w:spacing w:after="60"/>
              <w:rPr>
                <w:rFonts w:ascii="Times New Roman" w:hAnsi="Times New Roman" w:cs="Times New Roman"/>
                <w:sz w:val="24"/>
                <w:szCs w:val="24"/>
              </w:rPr>
            </w:pPr>
            <w:r w:rsidRPr="00D61D50">
              <w:rPr>
                <w:rFonts w:ascii="Times New Roman" w:hAnsi="Times New Roman" w:cs="Times New Roman"/>
                <w:sz w:val="24"/>
                <w:szCs w:val="24"/>
              </w:rPr>
              <w:t>Orient students to expectations, including safety requirements (e.g., PPE).</w:t>
            </w:r>
          </w:p>
          <w:p w14:paraId="000003E4" w14:textId="77777777" w:rsidR="00471CEF" w:rsidRPr="00D61D50" w:rsidRDefault="00D7312B" w:rsidP="00ED25D8">
            <w:pPr>
              <w:numPr>
                <w:ilvl w:val="0"/>
                <w:numId w:val="137"/>
              </w:numPr>
              <w:spacing w:after="60"/>
              <w:rPr>
                <w:rFonts w:ascii="Times New Roman" w:hAnsi="Times New Roman" w:cs="Times New Roman"/>
                <w:sz w:val="24"/>
                <w:szCs w:val="24"/>
              </w:rPr>
            </w:pPr>
            <w:r w:rsidRPr="00D61D50">
              <w:rPr>
                <w:rFonts w:ascii="Times New Roman" w:hAnsi="Times New Roman" w:cs="Times New Roman"/>
                <w:sz w:val="24"/>
                <w:szCs w:val="24"/>
              </w:rPr>
              <w:t xml:space="preserve">Finalize each student’s SBE training agreement with appropriate parties. </w:t>
            </w:r>
          </w:p>
        </w:tc>
        <w:tc>
          <w:tcPr>
            <w:tcW w:w="4680" w:type="dxa"/>
          </w:tcPr>
          <w:p w14:paraId="000003E5" w14:textId="77777777" w:rsidR="00471CEF" w:rsidRPr="00D61D50" w:rsidRDefault="00D7312B" w:rsidP="00ED25D8">
            <w:pPr>
              <w:numPr>
                <w:ilvl w:val="0"/>
                <w:numId w:val="108"/>
              </w:numPr>
              <w:spacing w:after="60"/>
              <w:rPr>
                <w:rFonts w:ascii="Times New Roman" w:hAnsi="Times New Roman" w:cs="Times New Roman"/>
                <w:sz w:val="24"/>
                <w:szCs w:val="24"/>
              </w:rPr>
            </w:pPr>
            <w:r w:rsidRPr="00D61D50">
              <w:rPr>
                <w:rFonts w:ascii="Times New Roman" w:hAnsi="Times New Roman" w:cs="Times New Roman"/>
                <w:sz w:val="24"/>
                <w:szCs w:val="24"/>
              </w:rPr>
              <w:t>Express interest and complete any necessary application procedures for the SBE.</w:t>
            </w:r>
          </w:p>
          <w:p w14:paraId="000003E6" w14:textId="77777777" w:rsidR="00471CEF" w:rsidRPr="00D61D50" w:rsidRDefault="00D7312B" w:rsidP="00ED25D8">
            <w:pPr>
              <w:numPr>
                <w:ilvl w:val="0"/>
                <w:numId w:val="108"/>
              </w:numPr>
              <w:spacing w:after="60"/>
              <w:rPr>
                <w:rFonts w:ascii="Times New Roman" w:hAnsi="Times New Roman" w:cs="Times New Roman"/>
                <w:sz w:val="24"/>
                <w:szCs w:val="24"/>
              </w:rPr>
            </w:pPr>
            <w:r w:rsidRPr="00D61D50">
              <w:rPr>
                <w:rFonts w:ascii="Times New Roman" w:hAnsi="Times New Roman" w:cs="Times New Roman"/>
                <w:sz w:val="24"/>
                <w:szCs w:val="24"/>
              </w:rPr>
              <w:t>Submit required forms.</w:t>
            </w:r>
          </w:p>
          <w:p w14:paraId="000003E7" w14:textId="77777777" w:rsidR="00471CEF" w:rsidRPr="00D61D50" w:rsidRDefault="00D7312B" w:rsidP="00ED25D8">
            <w:pPr>
              <w:numPr>
                <w:ilvl w:val="0"/>
                <w:numId w:val="108"/>
              </w:numPr>
              <w:spacing w:after="60"/>
              <w:rPr>
                <w:rFonts w:ascii="Times New Roman" w:hAnsi="Times New Roman" w:cs="Times New Roman"/>
                <w:sz w:val="24"/>
                <w:szCs w:val="24"/>
              </w:rPr>
            </w:pPr>
            <w:r w:rsidRPr="00D61D50">
              <w:rPr>
                <w:rFonts w:ascii="Times New Roman" w:hAnsi="Times New Roman" w:cs="Times New Roman"/>
                <w:sz w:val="24"/>
                <w:szCs w:val="24"/>
              </w:rPr>
              <w:t>Participate in applicable interviewing and orientation activities.</w:t>
            </w:r>
          </w:p>
        </w:tc>
      </w:tr>
    </w:tbl>
    <w:p w14:paraId="000003E8" w14:textId="77777777" w:rsidR="00471CEF" w:rsidRPr="00682492" w:rsidRDefault="00471CEF">
      <w:pPr>
        <w:spacing w:after="0" w:line="240" w:lineRule="auto"/>
        <w:rPr>
          <w:rFonts w:ascii="Times New Roman" w:hAnsi="Times New Roman" w:cs="Times New Roman"/>
          <w:sz w:val="24"/>
          <w:szCs w:val="24"/>
        </w:rPr>
      </w:pPr>
    </w:p>
    <w:p w14:paraId="000003E9" w14:textId="77777777" w:rsidR="00471CEF" w:rsidRPr="00682492" w:rsidRDefault="00D7312B" w:rsidP="001433DA">
      <w:pPr>
        <w:pStyle w:val="Heading3"/>
        <w:spacing w:after="120"/>
        <w:jc w:val="left"/>
        <w:rPr>
          <w:rFonts w:ascii="Times New Roman" w:hAnsi="Times New Roman" w:cs="Times New Roman"/>
          <w:b/>
          <w:sz w:val="24"/>
          <w:szCs w:val="24"/>
        </w:rPr>
      </w:pPr>
      <w:bookmarkStart w:id="2950" w:name="_Toc126855005"/>
      <w:r w:rsidRPr="00682492">
        <w:rPr>
          <w:rFonts w:ascii="Times New Roman" w:hAnsi="Times New Roman" w:cs="Times New Roman"/>
          <w:b/>
          <w:sz w:val="24"/>
          <w:szCs w:val="24"/>
        </w:rPr>
        <w:t>During the SBE Experience</w:t>
      </w:r>
      <w:bookmarkEnd w:id="2950"/>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80"/>
        <w:gridCol w:w="4680"/>
      </w:tblGrid>
      <w:tr w:rsidR="006C438C" w:rsidRPr="00D61D50" w14:paraId="5C1D1371" w14:textId="77777777">
        <w:tc>
          <w:tcPr>
            <w:tcW w:w="4680" w:type="dxa"/>
            <w:vAlign w:val="center"/>
          </w:tcPr>
          <w:p w14:paraId="000003EA" w14:textId="77777777" w:rsidR="00471CEF" w:rsidRPr="00D61D50" w:rsidRDefault="00D7312B" w:rsidP="001433DA">
            <w:pPr>
              <w:spacing w:after="120"/>
              <w:jc w:val="center"/>
              <w:rPr>
                <w:rFonts w:ascii="Times New Roman" w:hAnsi="Times New Roman" w:cs="Times New Roman"/>
                <w:sz w:val="24"/>
                <w:szCs w:val="24"/>
              </w:rPr>
            </w:pPr>
            <w:r w:rsidRPr="00D61D50">
              <w:rPr>
                <w:rFonts w:ascii="Times New Roman" w:hAnsi="Times New Roman" w:cs="Times New Roman"/>
                <w:b/>
                <w:sz w:val="24"/>
                <w:szCs w:val="24"/>
              </w:rPr>
              <w:t>SBE Supervisor</w:t>
            </w:r>
          </w:p>
        </w:tc>
        <w:tc>
          <w:tcPr>
            <w:tcW w:w="4680" w:type="dxa"/>
            <w:vAlign w:val="center"/>
          </w:tcPr>
          <w:p w14:paraId="000003EB" w14:textId="77777777" w:rsidR="00471CEF" w:rsidRPr="00D61D50" w:rsidRDefault="00D7312B" w:rsidP="001433DA">
            <w:pPr>
              <w:spacing w:after="120"/>
              <w:jc w:val="center"/>
              <w:rPr>
                <w:rFonts w:ascii="Times New Roman" w:hAnsi="Times New Roman" w:cs="Times New Roman"/>
                <w:sz w:val="24"/>
                <w:szCs w:val="24"/>
              </w:rPr>
            </w:pPr>
            <w:r w:rsidRPr="00D61D50">
              <w:rPr>
                <w:rFonts w:ascii="Times New Roman" w:hAnsi="Times New Roman" w:cs="Times New Roman"/>
                <w:b/>
                <w:sz w:val="24"/>
                <w:szCs w:val="24"/>
              </w:rPr>
              <w:t>Student</w:t>
            </w:r>
          </w:p>
        </w:tc>
      </w:tr>
      <w:tr w:rsidR="006C438C" w:rsidRPr="00D61D50" w14:paraId="518A4134" w14:textId="77777777">
        <w:tc>
          <w:tcPr>
            <w:tcW w:w="4680" w:type="dxa"/>
          </w:tcPr>
          <w:p w14:paraId="000003EC" w14:textId="77777777" w:rsidR="00471CEF" w:rsidRPr="00D61D50" w:rsidRDefault="00D7312B" w:rsidP="001433DA">
            <w:pPr>
              <w:numPr>
                <w:ilvl w:val="0"/>
                <w:numId w:val="138"/>
              </w:numPr>
              <w:spacing w:after="60"/>
              <w:rPr>
                <w:rFonts w:ascii="Times New Roman" w:hAnsi="Times New Roman" w:cs="Times New Roman"/>
                <w:sz w:val="24"/>
                <w:szCs w:val="24"/>
              </w:rPr>
            </w:pPr>
            <w:r w:rsidRPr="00D61D50">
              <w:rPr>
                <w:rFonts w:ascii="Times New Roman" w:hAnsi="Times New Roman" w:cs="Times New Roman"/>
                <w:sz w:val="24"/>
                <w:szCs w:val="24"/>
              </w:rPr>
              <w:t>Support students in working toward related learning objectives, structuring learning activities to complement the SBE.</w:t>
            </w:r>
          </w:p>
          <w:p w14:paraId="28B617E6" w14:textId="77777777" w:rsidR="00D34FCB" w:rsidRDefault="00D34FCB" w:rsidP="001433DA">
            <w:pPr>
              <w:numPr>
                <w:ilvl w:val="0"/>
                <w:numId w:val="138"/>
              </w:numPr>
              <w:spacing w:after="60"/>
              <w:rPr>
                <w:ins w:id="2951" w:author="Jan Huffman" w:date="2023-02-17T14:15:00Z"/>
                <w:rFonts w:ascii="Times New Roman" w:hAnsi="Times New Roman" w:cs="Times New Roman"/>
                <w:sz w:val="24"/>
                <w:szCs w:val="24"/>
              </w:rPr>
            </w:pPr>
            <w:ins w:id="2952" w:author="Jan Huffman" w:date="2023-02-17T14:15:00Z">
              <w:r>
                <w:rPr>
                  <w:rFonts w:ascii="Times New Roman" w:hAnsi="Times New Roman" w:cs="Times New Roman"/>
                  <w:sz w:val="24"/>
                  <w:szCs w:val="24"/>
                </w:rPr>
                <w:t>Evaluate student progress.</w:t>
              </w:r>
            </w:ins>
          </w:p>
          <w:p w14:paraId="09048E66" w14:textId="77777777" w:rsidR="00E50499" w:rsidRDefault="00E50499" w:rsidP="001433DA">
            <w:pPr>
              <w:numPr>
                <w:ilvl w:val="0"/>
                <w:numId w:val="138"/>
              </w:numPr>
              <w:spacing w:after="60"/>
              <w:rPr>
                <w:ins w:id="2953" w:author="Jan Huffman" w:date="2023-02-17T14:15:00Z"/>
                <w:rFonts w:ascii="Times New Roman" w:hAnsi="Times New Roman" w:cs="Times New Roman"/>
                <w:sz w:val="24"/>
                <w:szCs w:val="24"/>
              </w:rPr>
            </w:pPr>
            <w:ins w:id="2954" w:author="Jan Huffman" w:date="2023-02-17T14:15:00Z">
              <w:r>
                <w:rPr>
                  <w:rFonts w:ascii="Times New Roman" w:hAnsi="Times New Roman" w:cs="Times New Roman"/>
                  <w:sz w:val="24"/>
                  <w:szCs w:val="24"/>
                </w:rPr>
                <w:t>Conduct progress conferences.</w:t>
              </w:r>
            </w:ins>
          </w:p>
          <w:p w14:paraId="000003ED" w14:textId="6BC1E895" w:rsidR="00471CEF" w:rsidRPr="00D61D50" w:rsidRDefault="00D7312B" w:rsidP="001433DA">
            <w:pPr>
              <w:numPr>
                <w:ilvl w:val="0"/>
                <w:numId w:val="138"/>
              </w:numPr>
              <w:spacing w:after="60"/>
              <w:rPr>
                <w:rFonts w:ascii="Times New Roman" w:hAnsi="Times New Roman" w:cs="Times New Roman"/>
                <w:sz w:val="24"/>
                <w:szCs w:val="24"/>
              </w:rPr>
            </w:pPr>
            <w:r w:rsidRPr="00D61D50">
              <w:rPr>
                <w:rFonts w:ascii="Times New Roman" w:hAnsi="Times New Roman" w:cs="Times New Roman"/>
                <w:sz w:val="24"/>
                <w:szCs w:val="24"/>
              </w:rPr>
              <w:t>Maintain ongoing communication with all SBE stakeholders.</w:t>
            </w:r>
          </w:p>
          <w:p w14:paraId="000003EE" w14:textId="77777777" w:rsidR="00471CEF" w:rsidRPr="00D61D50" w:rsidRDefault="00000000" w:rsidP="001433DA">
            <w:pPr>
              <w:numPr>
                <w:ilvl w:val="0"/>
                <w:numId w:val="138"/>
              </w:numPr>
              <w:spacing w:after="60"/>
              <w:rPr>
                <w:rFonts w:ascii="Times New Roman" w:hAnsi="Times New Roman" w:cs="Times New Roman"/>
                <w:sz w:val="24"/>
                <w:szCs w:val="24"/>
              </w:rPr>
            </w:pPr>
            <w:sdt>
              <w:sdtPr>
                <w:rPr>
                  <w:rFonts w:ascii="Times New Roman" w:hAnsi="Times New Roman" w:cs="Times New Roman"/>
                  <w:sz w:val="24"/>
                  <w:szCs w:val="24"/>
                </w:rPr>
                <w:tag w:val="goog_rdk_522"/>
                <w:id w:val="-989941425"/>
              </w:sdtPr>
              <w:sdtContent>
                <w:ins w:id="2955" w:author="Jan Huffman" w:date="2023-01-18T16:00:00Z">
                  <w:r w:rsidR="00D7312B" w:rsidRPr="00D61D50">
                    <w:rPr>
                      <w:rFonts w:ascii="Times New Roman" w:hAnsi="Times New Roman" w:cs="Times New Roman"/>
                      <w:sz w:val="24"/>
                      <w:szCs w:val="24"/>
                    </w:rPr>
                    <w:t>Approve</w:t>
                  </w:r>
                </w:ins>
              </w:sdtContent>
            </w:sdt>
            <w:sdt>
              <w:sdtPr>
                <w:rPr>
                  <w:rFonts w:ascii="Times New Roman" w:hAnsi="Times New Roman" w:cs="Times New Roman"/>
                  <w:sz w:val="24"/>
                  <w:szCs w:val="24"/>
                </w:rPr>
                <w:tag w:val="goog_rdk_523"/>
                <w:id w:val="-1970280696"/>
              </w:sdtPr>
              <w:sdtContent>
                <w:del w:id="2956" w:author="Jan Huffman" w:date="2023-01-18T16:00:00Z">
                  <w:r w:rsidR="00D7312B" w:rsidRPr="00D61D50">
                    <w:rPr>
                      <w:rFonts w:ascii="Times New Roman" w:hAnsi="Times New Roman" w:cs="Times New Roman"/>
                      <w:sz w:val="24"/>
                      <w:szCs w:val="24"/>
                    </w:rPr>
                    <w:delText>Track</w:delText>
                  </w:r>
                </w:del>
              </w:sdtContent>
            </w:sdt>
            <w:r w:rsidR="00D7312B" w:rsidRPr="00D61D50">
              <w:rPr>
                <w:rFonts w:ascii="Times New Roman" w:hAnsi="Times New Roman" w:cs="Times New Roman"/>
                <w:sz w:val="24"/>
                <w:szCs w:val="24"/>
              </w:rPr>
              <w:t xml:space="preserve"> student hours.</w:t>
            </w:r>
          </w:p>
        </w:tc>
        <w:tc>
          <w:tcPr>
            <w:tcW w:w="4680" w:type="dxa"/>
          </w:tcPr>
          <w:p w14:paraId="000003EF" w14:textId="4D25332E" w:rsidR="00471CEF" w:rsidRPr="00D61D50" w:rsidRDefault="00D7312B" w:rsidP="001433DA">
            <w:pPr>
              <w:numPr>
                <w:ilvl w:val="0"/>
                <w:numId w:val="109"/>
              </w:numPr>
              <w:spacing w:after="60"/>
              <w:rPr>
                <w:rFonts w:ascii="Times New Roman" w:hAnsi="Times New Roman" w:cs="Times New Roman"/>
                <w:sz w:val="24"/>
                <w:szCs w:val="24"/>
              </w:rPr>
            </w:pPr>
            <w:r w:rsidRPr="00D61D50">
              <w:rPr>
                <w:rFonts w:ascii="Times New Roman" w:hAnsi="Times New Roman" w:cs="Times New Roman"/>
                <w:sz w:val="24"/>
                <w:szCs w:val="24"/>
              </w:rPr>
              <w:t xml:space="preserve">Provide updates to </w:t>
            </w:r>
            <w:del w:id="2957" w:author="Jan Huffman" w:date="2023-01-27T12:27:00Z">
              <w:r w:rsidRPr="00D61D50" w:rsidDel="00A475E2">
                <w:rPr>
                  <w:rFonts w:ascii="Times New Roman" w:hAnsi="Times New Roman" w:cs="Times New Roman"/>
                  <w:sz w:val="24"/>
                  <w:szCs w:val="24"/>
                </w:rPr>
                <w:delText>HQ</w:delText>
              </w:r>
            </w:del>
            <w:ins w:id="2958" w:author="Jan Huffman" w:date="2023-02-13T09:24:00Z">
              <w:r w:rsidR="00D61D50">
                <w:rPr>
                  <w:rFonts w:ascii="Times New Roman" w:hAnsi="Times New Roman" w:cs="Times New Roman"/>
                  <w:sz w:val="24"/>
                  <w:szCs w:val="24"/>
                </w:rPr>
                <w:t xml:space="preserve">CTE </w:t>
              </w:r>
            </w:ins>
            <w:r w:rsidRPr="00D61D50">
              <w:rPr>
                <w:rFonts w:ascii="Times New Roman" w:hAnsi="Times New Roman" w:cs="Times New Roman"/>
                <w:sz w:val="24"/>
                <w:szCs w:val="24"/>
              </w:rPr>
              <w:t>WBL coordinator/</w:t>
            </w:r>
            <w:del w:id="2959" w:author="ltipt" w:date="2023-02-28T10:46:00Z">
              <w:r w:rsidRPr="00D61D50" w:rsidDel="00113A61">
                <w:rPr>
                  <w:rFonts w:ascii="Times New Roman" w:hAnsi="Times New Roman" w:cs="Times New Roman"/>
                  <w:sz w:val="24"/>
                  <w:szCs w:val="24"/>
                </w:rPr>
                <w:delText xml:space="preserve"> </w:delText>
              </w:r>
            </w:del>
            <w:r w:rsidRPr="00D61D50">
              <w:rPr>
                <w:rFonts w:ascii="Times New Roman" w:hAnsi="Times New Roman" w:cs="Times New Roman"/>
                <w:sz w:val="24"/>
                <w:szCs w:val="24"/>
              </w:rPr>
              <w:t>teacher/</w:t>
            </w:r>
            <w:sdt>
              <w:sdtPr>
                <w:rPr>
                  <w:rFonts w:ascii="Times New Roman" w:hAnsi="Times New Roman" w:cs="Times New Roman"/>
                  <w:sz w:val="24"/>
                  <w:szCs w:val="24"/>
                </w:rPr>
                <w:tag w:val="goog_rdk_524"/>
                <w:id w:val="-1844083071"/>
              </w:sdtPr>
              <w:sdtContent>
                <w:ins w:id="2960" w:author="Jan Huffman" w:date="2022-12-21T19:25:00Z">
                  <w:r w:rsidRPr="00D61D50">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525"/>
                <w:id w:val="1734893210"/>
              </w:sdtPr>
              <w:sdtContent>
                <w:del w:id="2961" w:author="Jan Huffman" w:date="2022-12-21T19:25:00Z">
                  <w:r w:rsidRPr="00D61D50">
                    <w:rPr>
                      <w:rFonts w:ascii="Times New Roman" w:hAnsi="Times New Roman" w:cs="Times New Roman"/>
                      <w:sz w:val="24"/>
                      <w:szCs w:val="24"/>
                    </w:rPr>
                    <w:delText>point-of-contact</w:delText>
                  </w:r>
                </w:del>
              </w:sdtContent>
            </w:sdt>
            <w:r w:rsidRPr="00D61D50">
              <w:rPr>
                <w:rFonts w:ascii="Times New Roman" w:hAnsi="Times New Roman" w:cs="Times New Roman"/>
                <w:sz w:val="24"/>
                <w:szCs w:val="24"/>
              </w:rPr>
              <w:t>.</w:t>
            </w:r>
          </w:p>
          <w:p w14:paraId="000003F0" w14:textId="77777777" w:rsidR="00471CEF" w:rsidRPr="00D61D50" w:rsidRDefault="00D7312B" w:rsidP="001433DA">
            <w:pPr>
              <w:numPr>
                <w:ilvl w:val="0"/>
                <w:numId w:val="109"/>
              </w:numPr>
              <w:spacing w:after="60"/>
              <w:rPr>
                <w:rFonts w:ascii="Times New Roman" w:hAnsi="Times New Roman" w:cs="Times New Roman"/>
                <w:sz w:val="24"/>
                <w:szCs w:val="24"/>
              </w:rPr>
            </w:pPr>
            <w:r w:rsidRPr="00D61D50">
              <w:rPr>
                <w:rFonts w:ascii="Times New Roman" w:hAnsi="Times New Roman" w:cs="Times New Roman"/>
                <w:sz w:val="24"/>
                <w:szCs w:val="24"/>
              </w:rPr>
              <w:t xml:space="preserve">Comply with all SBE rules and exercise workplace readiness skills. </w:t>
            </w:r>
          </w:p>
          <w:p w14:paraId="000003F1" w14:textId="77777777" w:rsidR="00471CEF" w:rsidRPr="00D61D50" w:rsidRDefault="00D7312B" w:rsidP="001433DA">
            <w:pPr>
              <w:numPr>
                <w:ilvl w:val="0"/>
                <w:numId w:val="109"/>
              </w:numPr>
              <w:spacing w:after="60"/>
              <w:rPr>
                <w:rFonts w:ascii="Times New Roman" w:hAnsi="Times New Roman" w:cs="Times New Roman"/>
                <w:sz w:val="24"/>
                <w:szCs w:val="24"/>
              </w:rPr>
            </w:pPr>
            <w:r w:rsidRPr="00D61D50">
              <w:rPr>
                <w:rFonts w:ascii="Times New Roman" w:hAnsi="Times New Roman" w:cs="Times New Roman"/>
                <w:sz w:val="24"/>
                <w:szCs w:val="24"/>
              </w:rPr>
              <w:t>Maintain communication with others within the SBE.</w:t>
            </w:r>
          </w:p>
          <w:p w14:paraId="000003F2" w14:textId="77777777" w:rsidR="00471CEF" w:rsidRPr="00D61D50" w:rsidRDefault="00D7312B" w:rsidP="001433DA">
            <w:pPr>
              <w:numPr>
                <w:ilvl w:val="0"/>
                <w:numId w:val="109"/>
              </w:numPr>
              <w:spacing w:after="60"/>
              <w:rPr>
                <w:rFonts w:ascii="Times New Roman" w:hAnsi="Times New Roman" w:cs="Times New Roman"/>
                <w:sz w:val="24"/>
                <w:szCs w:val="24"/>
              </w:rPr>
            </w:pPr>
            <w:r w:rsidRPr="00D61D50">
              <w:rPr>
                <w:rFonts w:ascii="Times New Roman" w:hAnsi="Times New Roman" w:cs="Times New Roman"/>
                <w:sz w:val="24"/>
                <w:szCs w:val="24"/>
              </w:rPr>
              <w:t>Record observations of SBE.</w:t>
            </w:r>
          </w:p>
          <w:p w14:paraId="000003F3" w14:textId="50CF573B" w:rsidR="00471CEF" w:rsidRPr="00D61D50" w:rsidRDefault="00D7312B" w:rsidP="001433DA">
            <w:pPr>
              <w:numPr>
                <w:ilvl w:val="0"/>
                <w:numId w:val="109"/>
              </w:numPr>
              <w:spacing w:after="60"/>
              <w:rPr>
                <w:rFonts w:ascii="Times New Roman" w:hAnsi="Times New Roman" w:cs="Times New Roman"/>
                <w:sz w:val="24"/>
                <w:szCs w:val="24"/>
              </w:rPr>
            </w:pPr>
            <w:r w:rsidRPr="00D61D50">
              <w:rPr>
                <w:rFonts w:ascii="Times New Roman" w:hAnsi="Times New Roman" w:cs="Times New Roman"/>
                <w:sz w:val="24"/>
                <w:szCs w:val="24"/>
              </w:rPr>
              <w:t xml:space="preserve">Document </w:t>
            </w:r>
            <w:ins w:id="2962" w:author="Jan Huffman" w:date="2023-01-27T12:27:00Z">
              <w:r w:rsidR="00A475E2" w:rsidRPr="00D61D50">
                <w:rPr>
                  <w:rFonts w:ascii="Times New Roman" w:hAnsi="Times New Roman" w:cs="Times New Roman"/>
                  <w:sz w:val="24"/>
                  <w:szCs w:val="24"/>
                </w:rPr>
                <w:t xml:space="preserve">CTE </w:t>
              </w:r>
            </w:ins>
            <w:r w:rsidRPr="00D61D50">
              <w:rPr>
                <w:rFonts w:ascii="Times New Roman" w:hAnsi="Times New Roman" w:cs="Times New Roman"/>
                <w:sz w:val="24"/>
                <w:szCs w:val="24"/>
              </w:rPr>
              <w:t>HQWBL hours.</w:t>
            </w:r>
          </w:p>
        </w:tc>
      </w:tr>
    </w:tbl>
    <w:p w14:paraId="000003F4" w14:textId="77777777" w:rsidR="00471CEF" w:rsidRDefault="00471CEF">
      <w:pPr>
        <w:spacing w:after="0" w:line="240" w:lineRule="auto"/>
        <w:rPr>
          <w:sz w:val="24"/>
          <w:szCs w:val="24"/>
        </w:rPr>
      </w:pPr>
    </w:p>
    <w:p w14:paraId="000003F5" w14:textId="77777777" w:rsidR="00471CEF" w:rsidRPr="00682492" w:rsidRDefault="00D7312B" w:rsidP="001433DA">
      <w:pPr>
        <w:pStyle w:val="Heading3"/>
        <w:spacing w:after="120" w:line="276" w:lineRule="auto"/>
        <w:jc w:val="left"/>
        <w:rPr>
          <w:rFonts w:ascii="Times New Roman" w:hAnsi="Times New Roman" w:cs="Times New Roman"/>
          <w:b/>
          <w:sz w:val="24"/>
          <w:szCs w:val="24"/>
        </w:rPr>
      </w:pPr>
      <w:bookmarkStart w:id="2963" w:name="_Toc126855006"/>
      <w:r w:rsidRPr="00682492">
        <w:rPr>
          <w:rFonts w:ascii="Times New Roman" w:hAnsi="Times New Roman" w:cs="Times New Roman"/>
          <w:b/>
          <w:sz w:val="24"/>
          <w:szCs w:val="24"/>
        </w:rPr>
        <w:t>After the SBE Experience</w:t>
      </w:r>
      <w:bookmarkEnd w:id="2963"/>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80"/>
        <w:gridCol w:w="4680"/>
      </w:tblGrid>
      <w:tr w:rsidR="006C438C" w:rsidRPr="00D61D50" w14:paraId="3FF458CF" w14:textId="77777777">
        <w:tc>
          <w:tcPr>
            <w:tcW w:w="4680" w:type="dxa"/>
            <w:vAlign w:val="center"/>
          </w:tcPr>
          <w:p w14:paraId="000003F6" w14:textId="77777777" w:rsidR="00471CEF" w:rsidRPr="00D61D50" w:rsidRDefault="00D7312B" w:rsidP="001433DA">
            <w:pPr>
              <w:spacing w:after="120"/>
              <w:ind w:left="-102"/>
              <w:jc w:val="center"/>
              <w:rPr>
                <w:rFonts w:ascii="Times New Roman" w:hAnsi="Times New Roman" w:cs="Times New Roman"/>
                <w:sz w:val="24"/>
                <w:szCs w:val="24"/>
              </w:rPr>
            </w:pPr>
            <w:r w:rsidRPr="00D61D50">
              <w:rPr>
                <w:rFonts w:ascii="Times New Roman" w:hAnsi="Times New Roman" w:cs="Times New Roman"/>
                <w:b/>
                <w:sz w:val="24"/>
                <w:szCs w:val="24"/>
              </w:rPr>
              <w:t>SBE Supervisor</w:t>
            </w:r>
          </w:p>
        </w:tc>
        <w:tc>
          <w:tcPr>
            <w:tcW w:w="4680" w:type="dxa"/>
            <w:vAlign w:val="center"/>
          </w:tcPr>
          <w:p w14:paraId="000003F7" w14:textId="77777777" w:rsidR="00471CEF" w:rsidRPr="00D61D50" w:rsidRDefault="00D7312B" w:rsidP="001433DA">
            <w:pPr>
              <w:spacing w:after="120"/>
              <w:jc w:val="center"/>
              <w:rPr>
                <w:rFonts w:ascii="Times New Roman" w:hAnsi="Times New Roman" w:cs="Times New Roman"/>
                <w:sz w:val="24"/>
                <w:szCs w:val="24"/>
              </w:rPr>
            </w:pPr>
            <w:r w:rsidRPr="00D61D50">
              <w:rPr>
                <w:rFonts w:ascii="Times New Roman" w:hAnsi="Times New Roman" w:cs="Times New Roman"/>
                <w:b/>
                <w:sz w:val="24"/>
                <w:szCs w:val="24"/>
              </w:rPr>
              <w:t>Student</w:t>
            </w:r>
          </w:p>
        </w:tc>
      </w:tr>
      <w:tr w:rsidR="006C438C" w:rsidRPr="00D61D50" w14:paraId="1BFFCCC7" w14:textId="77777777">
        <w:tc>
          <w:tcPr>
            <w:tcW w:w="4680" w:type="dxa"/>
          </w:tcPr>
          <w:p w14:paraId="000003F8" w14:textId="55AC0990" w:rsidR="00471CEF" w:rsidRDefault="00D7312B" w:rsidP="001433DA">
            <w:pPr>
              <w:numPr>
                <w:ilvl w:val="0"/>
                <w:numId w:val="139"/>
              </w:numPr>
              <w:spacing w:after="60"/>
              <w:rPr>
                <w:ins w:id="2964" w:author="Jan Huffman" w:date="2023-02-17T14:15:00Z"/>
                <w:rFonts w:ascii="Times New Roman" w:hAnsi="Times New Roman" w:cs="Times New Roman"/>
                <w:sz w:val="24"/>
                <w:szCs w:val="24"/>
              </w:rPr>
            </w:pPr>
            <w:r w:rsidRPr="00D61D50">
              <w:rPr>
                <w:rFonts w:ascii="Times New Roman" w:hAnsi="Times New Roman" w:cs="Times New Roman"/>
                <w:sz w:val="24"/>
                <w:szCs w:val="24"/>
              </w:rPr>
              <w:t xml:space="preserve">Collect documentation. </w:t>
            </w:r>
          </w:p>
          <w:p w14:paraId="43F7CD00" w14:textId="5D7E0D5A" w:rsidR="00B91128" w:rsidRPr="00D61D50" w:rsidRDefault="00B91128" w:rsidP="001433DA">
            <w:pPr>
              <w:numPr>
                <w:ilvl w:val="0"/>
                <w:numId w:val="139"/>
              </w:numPr>
              <w:spacing w:after="60"/>
              <w:rPr>
                <w:rFonts w:ascii="Times New Roman" w:hAnsi="Times New Roman" w:cs="Times New Roman"/>
                <w:sz w:val="24"/>
                <w:szCs w:val="24"/>
              </w:rPr>
            </w:pPr>
            <w:ins w:id="2965" w:author="Jan Huffman" w:date="2023-02-17T14:15:00Z">
              <w:r>
                <w:rPr>
                  <w:rFonts w:ascii="Times New Roman" w:hAnsi="Times New Roman" w:cs="Times New Roman"/>
                  <w:sz w:val="24"/>
                  <w:szCs w:val="24"/>
                </w:rPr>
                <w:t xml:space="preserve">Evaluate </w:t>
              </w:r>
            </w:ins>
            <w:ins w:id="2966" w:author="ltipt" w:date="2023-03-01T13:11:00Z">
              <w:r w:rsidR="00687BAC">
                <w:rPr>
                  <w:rFonts w:ascii="Times New Roman" w:hAnsi="Times New Roman" w:cs="Times New Roman"/>
                  <w:sz w:val="24"/>
                  <w:szCs w:val="24"/>
                </w:rPr>
                <w:t xml:space="preserve">the </w:t>
              </w:r>
            </w:ins>
            <w:ins w:id="2967" w:author="Jan Huffman" w:date="2023-02-17T14:15:00Z">
              <w:r>
                <w:rPr>
                  <w:rFonts w:ascii="Times New Roman" w:hAnsi="Times New Roman" w:cs="Times New Roman"/>
                  <w:sz w:val="24"/>
                  <w:szCs w:val="24"/>
                </w:rPr>
                <w:t>student</w:t>
              </w:r>
            </w:ins>
            <w:ins w:id="2968" w:author="ltipt" w:date="2023-03-01T13:11:00Z">
              <w:r w:rsidR="00687BAC">
                <w:rPr>
                  <w:rFonts w:ascii="Times New Roman" w:hAnsi="Times New Roman" w:cs="Times New Roman"/>
                  <w:sz w:val="24"/>
                  <w:szCs w:val="24"/>
                </w:rPr>
                <w:t>’s</w:t>
              </w:r>
            </w:ins>
            <w:ins w:id="2969" w:author="Jan Huffman" w:date="2023-02-17T14:15:00Z">
              <w:r>
                <w:rPr>
                  <w:rFonts w:ascii="Times New Roman" w:hAnsi="Times New Roman" w:cs="Times New Roman"/>
                  <w:sz w:val="24"/>
                  <w:szCs w:val="24"/>
                </w:rPr>
                <w:t xml:space="preserve"> perfor</w:t>
              </w:r>
            </w:ins>
            <w:ins w:id="2970" w:author="Jan Huffman" w:date="2023-02-17T14:16:00Z">
              <w:r>
                <w:rPr>
                  <w:rFonts w:ascii="Times New Roman" w:hAnsi="Times New Roman" w:cs="Times New Roman"/>
                  <w:sz w:val="24"/>
                  <w:szCs w:val="24"/>
                </w:rPr>
                <w:t>mance.</w:t>
              </w:r>
            </w:ins>
          </w:p>
          <w:p w14:paraId="000003F9" w14:textId="77777777" w:rsidR="00471CEF" w:rsidRPr="00D61D50" w:rsidRDefault="00D7312B" w:rsidP="001433DA">
            <w:pPr>
              <w:numPr>
                <w:ilvl w:val="0"/>
                <w:numId w:val="139"/>
              </w:numPr>
              <w:spacing w:after="60"/>
              <w:rPr>
                <w:rFonts w:ascii="Times New Roman" w:hAnsi="Times New Roman" w:cs="Times New Roman"/>
                <w:sz w:val="24"/>
                <w:szCs w:val="24"/>
              </w:rPr>
            </w:pPr>
            <w:r w:rsidRPr="00D61D50">
              <w:rPr>
                <w:rFonts w:ascii="Times New Roman" w:hAnsi="Times New Roman" w:cs="Times New Roman"/>
                <w:sz w:val="24"/>
                <w:szCs w:val="24"/>
              </w:rPr>
              <w:t>Submit reports, as required.</w:t>
            </w:r>
          </w:p>
        </w:tc>
        <w:tc>
          <w:tcPr>
            <w:tcW w:w="4680" w:type="dxa"/>
          </w:tcPr>
          <w:p w14:paraId="000003FA" w14:textId="77777777" w:rsidR="00471CEF" w:rsidRPr="00D61D50" w:rsidRDefault="00D7312B" w:rsidP="001433DA">
            <w:pPr>
              <w:numPr>
                <w:ilvl w:val="0"/>
                <w:numId w:val="75"/>
              </w:numPr>
              <w:spacing w:after="60"/>
              <w:rPr>
                <w:rFonts w:ascii="Times New Roman" w:hAnsi="Times New Roman" w:cs="Times New Roman"/>
                <w:sz w:val="24"/>
                <w:szCs w:val="24"/>
              </w:rPr>
            </w:pPr>
            <w:r w:rsidRPr="00D61D50">
              <w:rPr>
                <w:rFonts w:ascii="Times New Roman" w:hAnsi="Times New Roman" w:cs="Times New Roman"/>
                <w:sz w:val="24"/>
                <w:szCs w:val="24"/>
              </w:rPr>
              <w:t xml:space="preserve">Complete feedback and reflection assignments. </w:t>
            </w:r>
          </w:p>
          <w:p w14:paraId="000003FB" w14:textId="64FF198C" w:rsidR="00471CEF" w:rsidRPr="00D61D50" w:rsidRDefault="00D7312B" w:rsidP="001433DA">
            <w:pPr>
              <w:numPr>
                <w:ilvl w:val="0"/>
                <w:numId w:val="75"/>
              </w:numPr>
              <w:spacing w:after="60"/>
              <w:rPr>
                <w:rFonts w:ascii="Times New Roman" w:hAnsi="Times New Roman" w:cs="Times New Roman"/>
                <w:sz w:val="24"/>
                <w:szCs w:val="24"/>
              </w:rPr>
            </w:pPr>
            <w:r w:rsidRPr="00D61D50">
              <w:rPr>
                <w:rFonts w:ascii="Times New Roman" w:hAnsi="Times New Roman" w:cs="Times New Roman"/>
                <w:sz w:val="24"/>
                <w:szCs w:val="24"/>
              </w:rPr>
              <w:t xml:space="preserve">Update </w:t>
            </w:r>
            <w:ins w:id="2971" w:author="ltipt" w:date="2023-03-01T14:12:00Z">
              <w:r w:rsidR="00C8438E">
                <w:rPr>
                  <w:rFonts w:ascii="Times New Roman" w:hAnsi="Times New Roman" w:cs="Times New Roman"/>
                  <w:sz w:val="24"/>
                  <w:szCs w:val="24"/>
                </w:rPr>
                <w:t xml:space="preserve">the </w:t>
              </w:r>
            </w:ins>
            <w:ins w:id="2972" w:author="ltipt" w:date="2023-03-01T13:11:00Z">
              <w:r w:rsidR="00687BAC">
                <w:rPr>
                  <w:rFonts w:ascii="Times New Roman" w:hAnsi="Times New Roman" w:cs="Times New Roman"/>
                  <w:sz w:val="24"/>
                  <w:szCs w:val="24"/>
                </w:rPr>
                <w:t>stu</w:t>
              </w:r>
            </w:ins>
            <w:ins w:id="2973" w:author="ltipt" w:date="2023-03-01T13:12:00Z">
              <w:r w:rsidR="00687BAC">
                <w:rPr>
                  <w:rFonts w:ascii="Times New Roman" w:hAnsi="Times New Roman" w:cs="Times New Roman"/>
                  <w:sz w:val="24"/>
                  <w:szCs w:val="24"/>
                </w:rPr>
                <w:t xml:space="preserve">dent’s </w:t>
              </w:r>
            </w:ins>
            <w:r w:rsidRPr="00D61D50">
              <w:rPr>
                <w:rFonts w:ascii="Times New Roman" w:hAnsi="Times New Roman" w:cs="Times New Roman"/>
                <w:sz w:val="24"/>
                <w:szCs w:val="24"/>
              </w:rPr>
              <w:t>résumé based on new skills and experiences gained.</w:t>
            </w:r>
          </w:p>
        </w:tc>
      </w:tr>
    </w:tbl>
    <w:p w14:paraId="000003FC" w14:textId="77777777" w:rsidR="00471CEF" w:rsidRPr="00682492" w:rsidRDefault="00471CEF">
      <w:pPr>
        <w:spacing w:after="0" w:line="240" w:lineRule="auto"/>
        <w:rPr>
          <w:rFonts w:ascii="Times New Roman" w:hAnsi="Times New Roman" w:cs="Times New Roman"/>
          <w:b/>
          <w:sz w:val="24"/>
          <w:szCs w:val="24"/>
        </w:rPr>
      </w:pPr>
    </w:p>
    <w:p w14:paraId="000003FD" w14:textId="77777777" w:rsidR="00471CEF" w:rsidRDefault="00471CEF">
      <w:pPr>
        <w:spacing w:after="0" w:line="240" w:lineRule="auto"/>
        <w:rPr>
          <w:b/>
          <w:color w:val="1155CC"/>
          <w:sz w:val="24"/>
          <w:szCs w:val="24"/>
        </w:rPr>
      </w:pPr>
    </w:p>
    <w:p w14:paraId="000003FE" w14:textId="2D371A42" w:rsidR="00471CEF" w:rsidDel="00D72DD3" w:rsidRDefault="00D7312B">
      <w:pPr>
        <w:spacing w:after="0" w:line="240" w:lineRule="auto"/>
        <w:rPr>
          <w:del w:id="2974" w:author="Jan Huffman" w:date="2023-01-27T12:27:00Z"/>
          <w:sz w:val="24"/>
          <w:szCs w:val="24"/>
        </w:rPr>
      </w:pPr>
      <w:del w:id="2975" w:author="Jan Huffman" w:date="2023-01-27T12:27:00Z">
        <w:r w:rsidDel="00D72DD3">
          <w:rPr>
            <w:b/>
            <w:color w:val="1155CC"/>
            <w:sz w:val="24"/>
            <w:szCs w:val="24"/>
          </w:rPr>
          <w:delText xml:space="preserve">Forms </w:delText>
        </w:r>
        <w:r w:rsidDel="00D72DD3">
          <w:rPr>
            <w:sz w:val="24"/>
            <w:szCs w:val="24"/>
          </w:rPr>
          <w:delText>(see Appendix A):</w:delText>
        </w:r>
      </w:del>
    </w:p>
    <w:p w14:paraId="000003FF" w14:textId="653DD5A0" w:rsidR="00471CEF" w:rsidDel="00D72DD3" w:rsidRDefault="00254601">
      <w:pPr>
        <w:numPr>
          <w:ilvl w:val="0"/>
          <w:numId w:val="60"/>
        </w:numPr>
        <w:pBdr>
          <w:top w:val="nil"/>
          <w:left w:val="nil"/>
          <w:bottom w:val="nil"/>
          <w:right w:val="nil"/>
          <w:between w:val="nil"/>
        </w:pBdr>
        <w:spacing w:after="0" w:line="240" w:lineRule="auto"/>
        <w:rPr>
          <w:del w:id="2976" w:author="Jan Huffman" w:date="2023-01-27T12:27:00Z"/>
          <w:color w:val="000000"/>
          <w:sz w:val="24"/>
          <w:szCs w:val="24"/>
        </w:rPr>
      </w:pPr>
      <w:del w:id="2977" w:author="Jan Huffman" w:date="2023-01-27T12:27:00Z">
        <w:r w:rsidDel="00D72DD3">
          <w:fldChar w:fldCharType="begin"/>
        </w:r>
        <w:r w:rsidDel="00D72DD3">
          <w:delInstrText xml:space="preserve"> HYPERLINK \l "bookmark=id.1vsw3ci" \h </w:delInstrText>
        </w:r>
        <w:r w:rsidDel="00D72DD3">
          <w:fldChar w:fldCharType="separate"/>
        </w:r>
        <w:r w:rsidR="00D7312B" w:rsidDel="00D72DD3">
          <w:rPr>
            <w:color w:val="0000FF"/>
            <w:sz w:val="24"/>
            <w:szCs w:val="24"/>
            <w:u w:val="single"/>
          </w:rPr>
          <w:delText>High Quality Work-Based Learning Training Agreement</w:delText>
        </w:r>
        <w:r w:rsidDel="00D72DD3">
          <w:rPr>
            <w:color w:val="0000FF"/>
            <w:sz w:val="24"/>
            <w:szCs w:val="24"/>
            <w:u w:val="single"/>
          </w:rPr>
          <w:fldChar w:fldCharType="end"/>
        </w:r>
        <w:r w:rsidR="00D7312B" w:rsidDel="00D72DD3">
          <w:rPr>
            <w:color w:val="000000"/>
            <w:sz w:val="24"/>
            <w:szCs w:val="24"/>
          </w:rPr>
          <w:delText xml:space="preserve"> (required)</w:delText>
        </w:r>
      </w:del>
    </w:p>
    <w:p w14:paraId="680DCCBA" w14:textId="77777777" w:rsidR="00D72DD3" w:rsidRDefault="00254601" w:rsidP="000E0DFA">
      <w:pPr>
        <w:pBdr>
          <w:top w:val="nil"/>
          <w:left w:val="nil"/>
          <w:bottom w:val="nil"/>
          <w:right w:val="nil"/>
          <w:between w:val="nil"/>
        </w:pBdr>
        <w:spacing w:after="0" w:line="240" w:lineRule="auto"/>
        <w:ind w:left="720"/>
        <w:rPr>
          <w:ins w:id="2978" w:author="Jan Huffman" w:date="2023-01-27T12:27:00Z"/>
          <w:color w:val="0000FF"/>
          <w:sz w:val="24"/>
          <w:szCs w:val="24"/>
          <w:u w:val="single"/>
        </w:rPr>
        <w:sectPr w:rsidR="00D72DD3" w:rsidSect="001149EE">
          <w:pgSz w:w="12240" w:h="15840"/>
          <w:pgMar w:top="1008" w:right="1440" w:bottom="1440" w:left="1440" w:header="0" w:footer="720" w:gutter="0"/>
          <w:cols w:space="720"/>
        </w:sectPr>
      </w:pPr>
      <w:del w:id="2979" w:author="Jan Huffman" w:date="2023-01-27T12:27:00Z">
        <w:r w:rsidDel="00D72DD3">
          <w:fldChar w:fldCharType="begin"/>
        </w:r>
        <w:r w:rsidDel="00D72DD3">
          <w:delInstrText xml:space="preserve"> HYPERLINK \l "bookmark=id.odc9jc" \h </w:delInstrText>
        </w:r>
        <w:r w:rsidDel="00D72DD3">
          <w:fldChar w:fldCharType="separate"/>
        </w:r>
        <w:r w:rsidR="00D7312B" w:rsidDel="00D72DD3">
          <w:rPr>
            <w:color w:val="0000FF"/>
            <w:sz w:val="24"/>
            <w:szCs w:val="24"/>
            <w:u w:val="single"/>
          </w:rPr>
          <w:delText>High-Quality Work-Based Learning Student Reflection</w:delText>
        </w:r>
        <w:r w:rsidDel="00D72DD3">
          <w:rPr>
            <w:color w:val="0000FF"/>
            <w:sz w:val="24"/>
            <w:szCs w:val="24"/>
            <w:u w:val="single"/>
          </w:rPr>
          <w:fldChar w:fldCharType="end"/>
        </w:r>
      </w:del>
    </w:p>
    <w:p w14:paraId="00000400" w14:textId="00A502A3" w:rsidR="00471CEF" w:rsidDel="00D72DD3" w:rsidRDefault="00414AD2" w:rsidP="001149EE">
      <w:pPr>
        <w:pBdr>
          <w:top w:val="nil"/>
          <w:left w:val="nil"/>
          <w:bottom w:val="nil"/>
          <w:right w:val="nil"/>
          <w:between w:val="nil"/>
        </w:pBdr>
        <w:spacing w:after="0" w:line="240" w:lineRule="auto"/>
        <w:rPr>
          <w:del w:id="2980" w:author="Jan Huffman" w:date="2023-01-27T12:27:00Z"/>
          <w:color w:val="000000"/>
          <w:sz w:val="24"/>
          <w:szCs w:val="24"/>
        </w:rPr>
      </w:pPr>
      <w:ins w:id="2981" w:author="Jan Huffman" w:date="2023-01-27T12:30:00Z">
        <w:r>
          <w:rPr>
            <w:noProof/>
          </w:rPr>
          <w:lastRenderedPageBreak/>
          <mc:AlternateContent>
            <mc:Choice Requires="wps">
              <w:drawing>
                <wp:anchor distT="0" distB="0" distL="114300" distR="114300" simplePos="0" relativeHeight="251658303" behindDoc="0" locked="0" layoutInCell="1" allowOverlap="1" wp14:anchorId="189D0B80" wp14:editId="49D4E72E">
                  <wp:simplePos x="0" y="0"/>
                  <wp:positionH relativeFrom="column">
                    <wp:posOffset>-496626</wp:posOffset>
                  </wp:positionH>
                  <wp:positionV relativeFrom="paragraph">
                    <wp:posOffset>-204231</wp:posOffset>
                  </wp:positionV>
                  <wp:extent cx="6931152" cy="1993392"/>
                  <wp:effectExtent l="0" t="0" r="0" b="7620"/>
                  <wp:wrapNone/>
                  <wp:docPr id="54" name="Text Box 54"/>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49B4EABE" w14:textId="77777777" w:rsidR="00D72DD3" w:rsidRPr="00682492" w:rsidRDefault="00D72DD3" w:rsidP="00D72DD3">
                              <w:pPr>
                                <w:pStyle w:val="Heading1"/>
                                <w:rPr>
                                  <w:ins w:id="2982"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983" w:name="_Toc126855007"/>
                              <w:ins w:id="2984"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2983"/>
                            </w:p>
                            <w:p w14:paraId="3C9E5CF5" w14:textId="77777777" w:rsidR="00D72DD3" w:rsidRDefault="00D72DD3" w:rsidP="00D72DD3">
                              <w:pPr>
                                <w:pStyle w:val="Heading1"/>
                                <w:rPr>
                                  <w:ins w:id="2985"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260E5FE" w14:textId="5C93BE8B" w:rsidR="00D72DD3" w:rsidRPr="00060997" w:rsidRDefault="00D72DD3" w:rsidP="00D72DD3">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986" w:name="_Toc126855008"/>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2987" w:author="Jan Huffman" w:date="2023-02-06T15:20:00Z">
                                <w:r w:rsidR="00EF70C6">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2988" w:author="Jan Huffman" w:date="2023-02-06T15:20:00Z">
                                <w:r w:rsidRPr="00060997" w:rsidDel="00EF70C6">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2986"/>
                              <w:ins w:id="2989" w:author="Huffman, Jan (DOE)" w:date="2023-03-22T09:29:00Z">
                                <w:r w:rsidR="00AC0A22">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ins>
                            </w:p>
                            <w:p w14:paraId="7A640395" w14:textId="1FE9B018" w:rsidR="00D72DD3" w:rsidRPr="00344837" w:rsidRDefault="00D72DD3" w:rsidP="00D72DD3">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89D0B80" id="Text Box 54" o:spid="_x0000_s1052" type="#_x0000_t202" style="position:absolute;margin-left:-39.1pt;margin-top:-16.1pt;width:545.75pt;height:156.9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" filled="f" stroked="f">
                  <v:textbox style="mso-fit-shape-to-text:t">
                    <w:txbxContent>
                      <w:p w14:paraId="49B4EABE" w14:textId="77777777" w:rsidR="00D72DD3" w:rsidRPr="00682492" w:rsidRDefault="00D72DD3" w:rsidP="00D72DD3">
                        <w:pPr>
                          <w:pStyle w:val="Heading1"/>
                          <w:rPr>
                            <w:ins w:id="2990"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991" w:name="_Toc126855007"/>
                        <w:ins w:id="2992"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2991"/>
                      </w:p>
                      <w:p w14:paraId="3C9E5CF5" w14:textId="77777777" w:rsidR="00D72DD3" w:rsidRDefault="00D72DD3" w:rsidP="00D72DD3">
                        <w:pPr>
                          <w:pStyle w:val="Heading1"/>
                          <w:rPr>
                            <w:ins w:id="2993"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260E5FE" w14:textId="5C93BE8B" w:rsidR="00D72DD3" w:rsidRPr="00060997" w:rsidRDefault="00D72DD3" w:rsidP="00D72DD3">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994" w:name="_Toc126855008"/>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2995" w:author="Jan Huffman" w:date="2023-02-06T15:20:00Z">
                          <w:r w:rsidR="00EF70C6">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2996" w:author="Jan Huffman" w:date="2023-02-06T15:20:00Z">
                          <w:r w:rsidRPr="00060997" w:rsidDel="00EF70C6">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2994"/>
                        <w:ins w:id="2997" w:author="Huffman, Jan (DOE)" w:date="2023-03-22T09:29:00Z">
                          <w:r w:rsidR="00AC0A22">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ins>
                      </w:p>
                      <w:p w14:paraId="7A640395" w14:textId="1FE9B018" w:rsidR="00D72DD3" w:rsidRPr="00344837" w:rsidRDefault="00D72DD3" w:rsidP="00D72DD3">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ins>
      <w:ins w:id="2998" w:author="Jan Huffman" w:date="2023-01-27T12:29:00Z">
        <w:r>
          <w:rPr>
            <w:noProof/>
            <w:color w:val="000000"/>
            <w:sz w:val="24"/>
            <w:szCs w:val="24"/>
          </w:rPr>
          <mc:AlternateContent>
            <mc:Choice Requires="wps">
              <w:drawing>
                <wp:anchor distT="0" distB="0" distL="114300" distR="114300" simplePos="0" relativeHeight="251658302" behindDoc="0" locked="0" layoutInCell="1" allowOverlap="1" wp14:anchorId="53D4ADE8" wp14:editId="07B5BDA2">
                  <wp:simplePos x="0" y="0"/>
                  <wp:positionH relativeFrom="column">
                    <wp:posOffset>-664235</wp:posOffset>
                  </wp:positionH>
                  <wp:positionV relativeFrom="paragraph">
                    <wp:posOffset>-390732</wp:posOffset>
                  </wp:positionV>
                  <wp:extent cx="7269480" cy="9509760"/>
                  <wp:effectExtent l="57150" t="19050" r="64770" b="72390"/>
                  <wp:wrapNone/>
                  <wp:docPr id="53" name="Rectangle 53"/>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6213BD51" id="Rectangle 53" o:spid="_x0000_s1026" style="position:absolute;margin-left:-52.3pt;margin-top:-30.75pt;width:572.4pt;height:748.8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" fillcolor="#7f7f7f [1612]" stroked="f">
                  <v:fill color2="#d8d8d8 [2732]" rotate="t" angle="225" focus="100%" type="gradient"/>
                  <v:shadow on="t" color="black" opacity="22937f" origin=",.5" offset="0,.63889mm"/>
                </v:rect>
              </w:pict>
            </mc:Fallback>
          </mc:AlternateContent>
        </w:r>
      </w:ins>
      <w:ins w:id="2999" w:author="Jan Huffman" w:date="2023-01-27T12:32:00Z">
        <w:r w:rsidR="00A35A4D">
          <w:rPr>
            <w:rFonts w:ascii="Franklin Gothic Demi" w:hAnsi="Franklin Gothic Demi" w:cs="Tahoma"/>
            <w:b/>
            <w:noProof/>
            <w:color w:val="003C71"/>
            <w:sz w:val="96"/>
            <w:szCs w:val="80"/>
          </w:rPr>
          <mc:AlternateContent>
            <mc:Choice Requires="wps">
              <w:drawing>
                <wp:anchor distT="0" distB="0" distL="114300" distR="114300" simplePos="0" relativeHeight="251658307" behindDoc="0" locked="0" layoutInCell="1" allowOverlap="1" wp14:anchorId="022C5E8F" wp14:editId="6238B53C">
                  <wp:simplePos x="0" y="0"/>
                  <wp:positionH relativeFrom="column">
                    <wp:posOffset>-605155</wp:posOffset>
                  </wp:positionH>
                  <wp:positionV relativeFrom="paragraph">
                    <wp:posOffset>8773795</wp:posOffset>
                  </wp:positionV>
                  <wp:extent cx="7040880" cy="216453"/>
                  <wp:effectExtent l="0" t="0" r="26670" b="12700"/>
                  <wp:wrapNone/>
                  <wp:docPr id="61" name="Text Box 61"/>
                  <wp:cNvGraphicFramePr/>
                  <a:graphic xmlns:a="http://schemas.openxmlformats.org/drawingml/2006/main">
                    <a:graphicData uri="http://schemas.microsoft.com/office/word/2010/wordprocessingShape">
                      <wps:wsp>
                        <wps:cNvSpPr txBox="1"/>
                        <wps:spPr>
                          <a:xfrm>
                            <a:off x="0" y="0"/>
                            <a:ext cx="7040880" cy="216453"/>
                          </a:xfrm>
                          <a:prstGeom prst="rect">
                            <a:avLst/>
                          </a:prstGeom>
                          <a:solidFill>
                            <a:srgbClr val="003C71"/>
                          </a:solidFill>
                          <a:ln w="6350">
                            <a:solidFill>
                              <a:prstClr val="black"/>
                            </a:solidFill>
                          </a:ln>
                        </wps:spPr>
                        <wps:txbx>
                          <w:txbxContent>
                            <w:p w14:paraId="03BB751A" w14:textId="51320957" w:rsidR="00A35A4D" w:rsidRPr="00023659" w:rsidRDefault="00A35A4D" w:rsidP="00A35A4D">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2C5E8F" id="Text Box 61" o:spid="_x0000_s1053" type="#_x0000_t202" style="position:absolute;margin-left:-47.65pt;margin-top:690.85pt;width:554.4pt;height:17.05pt;z-index:2516583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" fillcolor="#003c71" strokeweight=".5pt">
                  <v:textbox>
                    <w:txbxContent>
                      <w:p w14:paraId="03BB751A" w14:textId="51320957" w:rsidR="00A35A4D" w:rsidRPr="00023659" w:rsidRDefault="00A35A4D" w:rsidP="00A35A4D">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ins>
      <w:ins w:id="3000" w:author="Jan Huffman" w:date="2023-01-27T12:31:00Z">
        <w:r w:rsidR="00EC30F6">
          <w:rPr>
            <w:rFonts w:ascii="Franklin Gothic Demi" w:hAnsi="Franklin Gothic Demi" w:cs="Tahoma"/>
            <w:b/>
            <w:noProof/>
            <w:color w:val="003C71"/>
            <w:sz w:val="96"/>
            <w:szCs w:val="80"/>
          </w:rPr>
          <mc:AlternateContent>
            <mc:Choice Requires="wps">
              <w:drawing>
                <wp:anchor distT="0" distB="0" distL="114300" distR="114300" simplePos="0" relativeHeight="251658306" behindDoc="0" locked="0" layoutInCell="1" allowOverlap="1" wp14:anchorId="0A19B5DD" wp14:editId="348DA048">
                  <wp:simplePos x="0" y="0"/>
                  <wp:positionH relativeFrom="column">
                    <wp:posOffset>3943350</wp:posOffset>
                  </wp:positionH>
                  <wp:positionV relativeFrom="paragraph">
                    <wp:posOffset>2846070</wp:posOffset>
                  </wp:positionV>
                  <wp:extent cx="2657475" cy="4667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657475" cy="466725"/>
                          </a:xfrm>
                          <a:prstGeom prst="rect">
                            <a:avLst/>
                          </a:prstGeom>
                          <a:noFill/>
                          <a:ln w="6350">
                            <a:noFill/>
                          </a:ln>
                        </wps:spPr>
                        <wps:txbx>
                          <w:txbxContent>
                            <w:p w14:paraId="55B42176" w14:textId="0E9A3486" w:rsidR="00EC30F6" w:rsidRPr="00266F94" w:rsidRDefault="00EC30F6" w:rsidP="00EC30F6">
                              <w:pPr>
                                <w:jc w:val="center"/>
                                <w:rPr>
                                  <w:rFonts w:ascii="Georgia" w:hAnsi="Georgia"/>
                                  <w:b/>
                                  <w:bCs/>
                                  <w:color w:val="003C71"/>
                                  <w:sz w:val="52"/>
                                  <w:szCs w:val="52"/>
                                </w:rPr>
                              </w:pPr>
                              <w:r>
                                <w:rPr>
                                  <w:rFonts w:ascii="Georgia" w:hAnsi="Georgia"/>
                                  <w:b/>
                                  <w:bCs/>
                                  <w:color w:val="003C71"/>
                                  <w:sz w:val="52"/>
                                  <w:szCs w:val="52"/>
                                </w:rPr>
                                <w:t>Mentorship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9B5DD" id="Text Box 60" o:spid="_x0000_s1054" type="#_x0000_t202" style="position:absolute;margin-left:310.5pt;margin-top:224.1pt;width:209.25pt;height:36.7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xxHAIAADQEAAAOAAAAZHJzL2Uyb0RvYy54bWysU8lu2zAQvRfoPxC815JdL6lgOXATuChg&#10;JAGcImeaIi0CFIclaUvu13dIeUPaU9ELNcMZzfLe4/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" filled="f" stroked="f" strokeweight=".5pt">
                  <v:textbox>
                    <w:txbxContent>
                      <w:p w14:paraId="55B42176" w14:textId="0E9A3486" w:rsidR="00EC30F6" w:rsidRPr="00266F94" w:rsidRDefault="00EC30F6" w:rsidP="00EC30F6">
                        <w:pPr>
                          <w:jc w:val="center"/>
                          <w:rPr>
                            <w:rFonts w:ascii="Georgia" w:hAnsi="Georgia"/>
                            <w:b/>
                            <w:bCs/>
                            <w:color w:val="003C71"/>
                            <w:sz w:val="52"/>
                            <w:szCs w:val="52"/>
                          </w:rPr>
                        </w:pPr>
                        <w:r>
                          <w:rPr>
                            <w:rFonts w:ascii="Georgia" w:hAnsi="Georgia"/>
                            <w:b/>
                            <w:bCs/>
                            <w:color w:val="003C71"/>
                            <w:sz w:val="52"/>
                            <w:szCs w:val="52"/>
                          </w:rPr>
                          <w:t>Mentorship</w:t>
                        </w:r>
                      </w:p>
                    </w:txbxContent>
                  </v:textbox>
                </v:shape>
              </w:pict>
            </mc:Fallback>
          </mc:AlternateContent>
        </w:r>
        <w:r w:rsidR="00496313">
          <w:rPr>
            <w:rFonts w:ascii="Franklin Gothic Demi" w:hAnsi="Franklin Gothic Demi" w:cs="Tahoma"/>
            <w:b/>
            <w:noProof/>
            <w:color w:val="003C71"/>
            <w:sz w:val="96"/>
            <w:szCs w:val="80"/>
          </w:rPr>
          <mc:AlternateContent>
            <mc:Choice Requires="wps">
              <w:drawing>
                <wp:anchor distT="0" distB="0" distL="114300" distR="114300" simplePos="0" relativeHeight="251658305" behindDoc="0" locked="0" layoutInCell="1" allowOverlap="1" wp14:anchorId="01D397CD" wp14:editId="384AA9B2">
                  <wp:simplePos x="0" y="0"/>
                  <wp:positionH relativeFrom="column">
                    <wp:posOffset>4267200</wp:posOffset>
                  </wp:positionH>
                  <wp:positionV relativeFrom="paragraph">
                    <wp:posOffset>3417570</wp:posOffset>
                  </wp:positionV>
                  <wp:extent cx="182880" cy="182880"/>
                  <wp:effectExtent l="57150" t="19050" r="47625" b="79375"/>
                  <wp:wrapNone/>
                  <wp:docPr id="59" name="Oval 59"/>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4ADE5CD8" id="Oval 59" o:spid="_x0000_s1026" style="position:absolute;margin-left:336pt;margin-top:269.1pt;width:14.4pt;height:14.4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" fillcolor="#ffc629" stroked="f">
                  <v:shadow on="t" color="black" opacity="22937f" origin=",.5" offset="0,.63889mm"/>
                </v:oval>
              </w:pict>
            </mc:Fallback>
          </mc:AlternateContent>
        </w:r>
      </w:ins>
      <w:ins w:id="3001" w:author="Jan Huffman" w:date="2023-01-27T12:30:00Z">
        <w:r w:rsidR="00496313">
          <w:rPr>
            <w:noProof/>
          </w:rPr>
          <mc:AlternateContent>
            <mc:Choice Requires="wpg">
              <w:drawing>
                <wp:anchor distT="0" distB="0" distL="114300" distR="114300" simplePos="0" relativeHeight="251658304" behindDoc="0" locked="0" layoutInCell="1" allowOverlap="1" wp14:anchorId="3FFE3AA5" wp14:editId="235CECB4">
                  <wp:simplePos x="0" y="0"/>
                  <wp:positionH relativeFrom="column">
                    <wp:posOffset>-426720</wp:posOffset>
                  </wp:positionH>
                  <wp:positionV relativeFrom="paragraph">
                    <wp:posOffset>2274570</wp:posOffset>
                  </wp:positionV>
                  <wp:extent cx="6782435" cy="6343650"/>
                  <wp:effectExtent l="76200" t="0" r="75565" b="57150"/>
                  <wp:wrapNone/>
                  <wp:docPr id="55" name="Group 55"/>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56"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57"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58"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xmlns:w16du="http://schemas.microsoft.com/office/word/2023/wordml/word16du" xmlns:arto="http://schemas.microsoft.com/office/word/2006/arto">
              <w:pict>
                <v:group w14:anchorId="0C9C65B5" id="Group 55" o:spid="_x0000_s1026" style="position:absolute;margin-left:-33.6pt;margin-top:179.1pt;width:534.05pt;height:499.5pt;z-index:251658304;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ins>
    </w:p>
    <w:p w14:paraId="4419A94F" w14:textId="75AA12F3" w:rsidR="00D72DD3" w:rsidRDefault="00414AD2" w:rsidP="00414AD2">
      <w:pPr>
        <w:pStyle w:val="Heading1"/>
        <w:rPr>
          <w:ins w:id="3002" w:author="Jan Huffman" w:date="2023-01-27T12:28:00Z"/>
          <w:color w:val="000000"/>
          <w:sz w:val="24"/>
          <w:szCs w:val="24"/>
        </w:rPr>
        <w:sectPr w:rsidR="00D72DD3" w:rsidSect="00682492">
          <w:pgSz w:w="12240" w:h="15840"/>
          <w:pgMar w:top="1008" w:right="1440" w:bottom="1440" w:left="1440" w:header="0" w:footer="720" w:gutter="0"/>
          <w:pgBorders w:offsetFrom="page">
            <w:top w:val="crossStitch" w:sz="9" w:space="24" w:color="003B70"/>
            <w:left w:val="crossStitch" w:sz="9" w:space="24" w:color="003B70"/>
            <w:bottom w:val="crossStitch" w:sz="9" w:space="24" w:color="003B70"/>
            <w:right w:val="crossStitch" w:sz="9" w:space="24" w:color="003B70"/>
          </w:pgBorders>
          <w:cols w:space="720"/>
        </w:sectPr>
      </w:pPr>
      <w:ins w:id="3003" w:author="Jan Huffman" w:date="2023-02-14T12:34:00Z">
        <w:r>
          <w:rPr>
            <w:color w:val="000000"/>
            <w:sz w:val="24"/>
            <w:szCs w:val="24"/>
          </w:rPr>
          <w:t xml:space="preserve">Mentorship </w:t>
        </w:r>
      </w:ins>
    </w:p>
    <w:p w14:paraId="210E7E8D" w14:textId="77777777" w:rsidR="00D72DD3" w:rsidRDefault="00D72DD3" w:rsidP="00682492">
      <w:pPr>
        <w:pBdr>
          <w:top w:val="nil"/>
          <w:left w:val="nil"/>
          <w:bottom w:val="nil"/>
          <w:right w:val="nil"/>
          <w:between w:val="nil"/>
        </w:pBdr>
        <w:spacing w:after="0" w:line="240" w:lineRule="auto"/>
        <w:rPr>
          <w:ins w:id="3004" w:author="Jan Huffman" w:date="2023-01-27T12:28:00Z"/>
          <w:color w:val="000000"/>
          <w:sz w:val="24"/>
          <w:szCs w:val="24"/>
        </w:rPr>
      </w:pPr>
    </w:p>
    <w:p w14:paraId="00000401" w14:textId="77777777" w:rsidR="00471CEF" w:rsidRDefault="00D7312B">
      <w:pPr>
        <w:sectPr w:rsidR="00471CEF" w:rsidSect="001149EE">
          <w:pgSz w:w="12240" w:h="15840"/>
          <w:pgMar w:top="1008" w:right="1440" w:bottom="1440" w:left="1440" w:header="0" w:footer="720" w:gutter="0"/>
          <w:cols w:space="720"/>
        </w:sectPr>
      </w:pPr>
      <w:bookmarkStart w:id="3005" w:name="_heading=h.4bvk7pj" w:colFirst="0" w:colLast="0"/>
      <w:bookmarkEnd w:id="3005"/>
      <w:r>
        <w:rPr>
          <w:noProof/>
        </w:rPr>
        <w:lastRenderedPageBreak/>
        <w:drawing>
          <wp:anchor distT="0" distB="0" distL="114300" distR="114300" simplePos="0" relativeHeight="251658486" behindDoc="0" locked="0" layoutInCell="1" hidden="0" allowOverlap="1" wp14:anchorId="18C0D309" wp14:editId="3EF18377">
            <wp:simplePos x="0" y="0"/>
            <wp:positionH relativeFrom="column">
              <wp:posOffset>-431799</wp:posOffset>
            </wp:positionH>
            <wp:positionV relativeFrom="paragraph">
              <wp:posOffset>0</wp:posOffset>
            </wp:positionV>
            <wp:extent cx="6819900" cy="8788400"/>
            <wp:effectExtent l="0" t="0" r="0" b="0"/>
            <wp:wrapSquare wrapText="bothSides" distT="0" distB="0" distL="114300" distR="114300"/>
            <wp:docPr id="94" name="Picture 94"/>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8"/>
                    <a:srcRect/>
                    <a:stretch>
                      <a:fillRect/>
                    </a:stretch>
                  </pic:blipFill>
                  <pic:spPr>
                    <a:xfrm>
                      <a:off x="0" y="0"/>
                      <a:ext cx="6819900" cy="8788400"/>
                    </a:xfrm>
                    <a:prstGeom prst="rect">
                      <a:avLst/>
                    </a:prstGeom>
                    <a:ln/>
                  </pic:spPr>
                </pic:pic>
              </a:graphicData>
            </a:graphic>
          </wp:anchor>
        </w:drawing>
      </w:r>
    </w:p>
    <w:p w14:paraId="00000402" w14:textId="4CFFC484" w:rsidR="00471CEF" w:rsidRPr="00D80B04" w:rsidRDefault="00D7312B" w:rsidP="00D80B04">
      <w:pPr>
        <w:jc w:val="center"/>
        <w:rPr>
          <w:rFonts w:ascii="Times New Roman" w:hAnsi="Times New Roman" w:cs="Times New Roman"/>
          <w:b/>
          <w:bCs/>
          <w:color w:val="003C71"/>
          <w:sz w:val="48"/>
          <w:szCs w:val="48"/>
        </w:rPr>
      </w:pPr>
      <w:bookmarkStart w:id="3006" w:name="bookmark=id.2r0uhxc" w:colFirst="0" w:colLast="0"/>
      <w:bookmarkStart w:id="3007" w:name="_Toc126855009"/>
      <w:bookmarkEnd w:id="3006"/>
      <w:r w:rsidRPr="00D80B04">
        <w:rPr>
          <w:rFonts w:ascii="Times New Roman" w:hAnsi="Times New Roman" w:cs="Times New Roman"/>
          <w:b/>
          <w:bCs/>
          <w:color w:val="003C71"/>
          <w:sz w:val="48"/>
          <w:szCs w:val="48"/>
        </w:rPr>
        <w:lastRenderedPageBreak/>
        <w:t>Mentorship</w:t>
      </w:r>
      <w:bookmarkEnd w:id="3007"/>
    </w:p>
    <w:p w14:paraId="00000403" w14:textId="77777777" w:rsidR="00471CEF" w:rsidRDefault="00471CEF" w:rsidP="00900920">
      <w:pPr>
        <w:spacing w:after="0" w:line="276" w:lineRule="auto"/>
        <w:rPr>
          <w:rFonts w:ascii="Arial" w:eastAsia="Arial" w:hAnsi="Arial" w:cs="Arial"/>
        </w:rPr>
      </w:pPr>
    </w:p>
    <w:p w14:paraId="00000404" w14:textId="65FBAE93" w:rsidR="00471CEF" w:rsidRPr="00A12AE5" w:rsidRDefault="00D7312B" w:rsidP="00900920">
      <w:pPr>
        <w:spacing w:line="276" w:lineRule="auto"/>
        <w:rPr>
          <w:rFonts w:ascii="Times New Roman" w:hAnsi="Times New Roman" w:cs="Times New Roman"/>
          <w:sz w:val="24"/>
          <w:szCs w:val="24"/>
        </w:rPr>
      </w:pPr>
      <w:r w:rsidRPr="00A12AE5">
        <w:rPr>
          <w:rFonts w:ascii="Times New Roman" w:hAnsi="Times New Roman" w:cs="Times New Roman"/>
          <w:sz w:val="24"/>
          <w:szCs w:val="24"/>
        </w:rPr>
        <w:t xml:space="preserve">Mentorship is a </w:t>
      </w:r>
      <w:ins w:id="3008" w:author="Jan Huffman" w:date="2023-01-27T12:33:00Z">
        <w:r w:rsidR="001B0911" w:rsidRPr="00A12AE5">
          <w:rPr>
            <w:rFonts w:ascii="Times New Roman" w:hAnsi="Times New Roman" w:cs="Times New Roman"/>
            <w:sz w:val="24"/>
            <w:szCs w:val="24"/>
          </w:rPr>
          <w:t xml:space="preserve">CTE </w:t>
        </w:r>
      </w:ins>
      <w:r w:rsidRPr="00A12AE5">
        <w:rPr>
          <w:rFonts w:ascii="Times New Roman" w:hAnsi="Times New Roman" w:cs="Times New Roman"/>
          <w:sz w:val="24"/>
          <w:szCs w:val="24"/>
        </w:rPr>
        <w:t>HQWBL experience consisting of a long-term relationship focused on supporting the growth and development of students as they</w:t>
      </w:r>
      <w:ins w:id="3009" w:author="Jan Huffman" w:date="2023-02-14T12:36:00Z">
        <w:r w:rsidR="00B32178">
          <w:rPr>
            <w:rFonts w:ascii="Times New Roman" w:hAnsi="Times New Roman" w:cs="Times New Roman"/>
            <w:sz w:val="24"/>
            <w:szCs w:val="24"/>
          </w:rPr>
          <w:t xml:space="preserve"> </w:t>
        </w:r>
      </w:ins>
      <w:r w:rsidRPr="00A12AE5">
        <w:rPr>
          <w:rFonts w:ascii="Times New Roman" w:hAnsi="Times New Roman" w:cs="Times New Roman"/>
          <w:sz w:val="24"/>
          <w:szCs w:val="24"/>
        </w:rPr>
        <w:t>learn about a particular industry and workplace. The student is paired with a community professional who has a recognized record of achievement and first-hand experience in the occupational field or career cluster of the student's choice. The mentor becomes a source of guidance, motivation, wisdom, teaching, role modeling, and support.</w:t>
      </w:r>
      <w:r w:rsidR="00733EF4" w:rsidRPr="00A12AE5">
        <w:rPr>
          <w:rFonts w:ascii="Times New Roman" w:hAnsi="Times New Roman" w:cs="Times New Roman"/>
          <w:sz w:val="24"/>
          <w:szCs w:val="24"/>
        </w:rPr>
        <w:t xml:space="preserve"> </w:t>
      </w:r>
      <w:r w:rsidRPr="00A12AE5">
        <w:rPr>
          <w:rFonts w:ascii="Times New Roman" w:hAnsi="Times New Roman" w:cs="Times New Roman"/>
          <w:sz w:val="24"/>
          <w:szCs w:val="24"/>
        </w:rPr>
        <w:t>The knowledge, advice, and resources shared depend on the format and goals of the mentoring relationship. Mentor support can provide a wide range of personal and professional benefits, which lead to improved performance in the workplace. Mentorship requires student preparation, including career exploration, prior to the experience.</w:t>
      </w:r>
    </w:p>
    <w:p w14:paraId="00000405" w14:textId="77777777" w:rsidR="00471CEF" w:rsidRPr="00A12AE5" w:rsidRDefault="00D7312B" w:rsidP="00900920">
      <w:pPr>
        <w:spacing w:after="0" w:line="276" w:lineRule="auto"/>
        <w:rPr>
          <w:rFonts w:ascii="Times New Roman" w:hAnsi="Times New Roman" w:cs="Times New Roman"/>
          <w:sz w:val="24"/>
          <w:szCs w:val="24"/>
        </w:rPr>
      </w:pPr>
      <w:r w:rsidRPr="00A12AE5">
        <w:rPr>
          <w:rFonts w:ascii="Times New Roman" w:hAnsi="Times New Roman" w:cs="Times New Roman"/>
          <w:sz w:val="24"/>
          <w:szCs w:val="24"/>
        </w:rPr>
        <w:t xml:space="preserve">Mentors are encouraged to provide the student with as much hands-on experience as possible and to provide a broad view of the business/industry as well as routine tasks and challenging opportunities. A mentorship may be completed on a one-on-one, small group, or virtual basis. </w:t>
      </w:r>
    </w:p>
    <w:p w14:paraId="00000406" w14:textId="77777777" w:rsidR="00471CEF" w:rsidRPr="00A12AE5" w:rsidRDefault="00471CEF">
      <w:pPr>
        <w:spacing w:line="256" w:lineRule="auto"/>
        <w:rPr>
          <w:rFonts w:ascii="Times New Roman" w:hAnsi="Times New Roman" w:cs="Times New Roman"/>
          <w:b/>
          <w:color w:val="1155CC"/>
          <w:sz w:val="24"/>
          <w:szCs w:val="24"/>
        </w:rPr>
      </w:pPr>
    </w:p>
    <w:p w14:paraId="00000407" w14:textId="746B32D4" w:rsidR="00471CEF" w:rsidRPr="001B0A49" w:rsidRDefault="00D7312B" w:rsidP="001B0A49">
      <w:pPr>
        <w:pStyle w:val="Heading2"/>
        <w:spacing w:after="120"/>
        <w:jc w:val="left"/>
        <w:rPr>
          <w:rFonts w:ascii="Times New Roman" w:hAnsi="Times New Roman" w:cs="Times New Roman"/>
          <w:color w:val="003C71"/>
          <w:sz w:val="24"/>
          <w:szCs w:val="24"/>
        </w:rPr>
      </w:pPr>
      <w:bookmarkStart w:id="3010" w:name="_Toc126855010"/>
      <w:r w:rsidRPr="001B0A49">
        <w:rPr>
          <w:rFonts w:ascii="Times New Roman" w:hAnsi="Times New Roman" w:cs="Times New Roman"/>
          <w:b/>
          <w:color w:val="003C71"/>
          <w:sz w:val="24"/>
          <w:szCs w:val="24"/>
        </w:rPr>
        <w:t xml:space="preserve">Mentorship </w:t>
      </w:r>
      <w:del w:id="3011" w:author="Jan Huffman" w:date="2023-02-09T15:12:00Z">
        <w:r w:rsidRPr="001B0A49" w:rsidDel="00210EA9">
          <w:rPr>
            <w:rFonts w:ascii="Times New Roman" w:hAnsi="Times New Roman" w:cs="Times New Roman"/>
            <w:b/>
            <w:color w:val="003C71"/>
            <w:sz w:val="24"/>
            <w:szCs w:val="24"/>
          </w:rPr>
          <w:delText>a</w:delText>
        </w:r>
      </w:del>
      <w:ins w:id="3012" w:author="Jan Huffman" w:date="2023-02-09T15:12:00Z">
        <w:r w:rsidR="00210EA9" w:rsidRPr="001B0A49">
          <w:rPr>
            <w:rFonts w:ascii="Times New Roman" w:hAnsi="Times New Roman" w:cs="Times New Roman"/>
            <w:b/>
            <w:color w:val="003C71"/>
            <w:sz w:val="24"/>
            <w:szCs w:val="24"/>
          </w:rPr>
          <w:t>A</w:t>
        </w:r>
      </w:ins>
      <w:r w:rsidRPr="001B0A49">
        <w:rPr>
          <w:rFonts w:ascii="Times New Roman" w:hAnsi="Times New Roman" w:cs="Times New Roman"/>
          <w:b/>
          <w:color w:val="003C71"/>
          <w:sz w:val="24"/>
          <w:szCs w:val="24"/>
        </w:rPr>
        <w:t>t a Glance</w:t>
      </w:r>
      <w:bookmarkEnd w:id="3010"/>
    </w:p>
    <w:tbl>
      <w:tblPr>
        <w:tblW w:w="949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790"/>
        <w:gridCol w:w="6705"/>
      </w:tblGrid>
      <w:tr w:rsidR="006C438C" w:rsidRPr="00904D03" w14:paraId="523E1AB4" w14:textId="77777777" w:rsidTr="002210BF">
        <w:tc>
          <w:tcPr>
            <w:tcW w:w="2790" w:type="dxa"/>
          </w:tcPr>
          <w:p w14:paraId="00000408" w14:textId="77777777" w:rsidR="00471CEF" w:rsidRPr="00904D03" w:rsidRDefault="00D7312B" w:rsidP="001B0A49">
            <w:pPr>
              <w:spacing w:after="120"/>
              <w:rPr>
                <w:rFonts w:ascii="Times New Roman" w:hAnsi="Times New Roman" w:cs="Times New Roman"/>
                <w:sz w:val="24"/>
                <w:szCs w:val="24"/>
              </w:rPr>
            </w:pPr>
            <w:r w:rsidRPr="00904D03">
              <w:rPr>
                <w:rFonts w:ascii="Times New Roman" w:hAnsi="Times New Roman" w:cs="Times New Roman"/>
                <w:sz w:val="24"/>
                <w:szCs w:val="24"/>
              </w:rPr>
              <w:t>Suggested Grade Levels</w:t>
            </w:r>
          </w:p>
        </w:tc>
        <w:tc>
          <w:tcPr>
            <w:tcW w:w="6705" w:type="dxa"/>
          </w:tcPr>
          <w:p w14:paraId="00000409" w14:textId="77777777" w:rsidR="00471CEF" w:rsidRPr="00904D03" w:rsidRDefault="00D7312B" w:rsidP="001B0A49">
            <w:pPr>
              <w:spacing w:after="120"/>
              <w:ind w:right="-30"/>
              <w:rPr>
                <w:rFonts w:ascii="Times New Roman" w:hAnsi="Times New Roman" w:cs="Times New Roman"/>
                <w:sz w:val="24"/>
                <w:szCs w:val="24"/>
              </w:rPr>
            </w:pPr>
            <w:r w:rsidRPr="00904D03">
              <w:rPr>
                <w:rFonts w:ascii="Times New Roman" w:hAnsi="Times New Roman" w:cs="Times New Roman"/>
                <w:sz w:val="24"/>
                <w:szCs w:val="24"/>
              </w:rPr>
              <w:t>6-12</w:t>
            </w:r>
          </w:p>
        </w:tc>
      </w:tr>
      <w:tr w:rsidR="006C438C" w:rsidRPr="00904D03" w14:paraId="33935304" w14:textId="77777777" w:rsidTr="002210BF">
        <w:tc>
          <w:tcPr>
            <w:tcW w:w="2790" w:type="dxa"/>
          </w:tcPr>
          <w:p w14:paraId="0000040A" w14:textId="77777777" w:rsidR="00471CEF" w:rsidRPr="00904D03" w:rsidRDefault="00D7312B" w:rsidP="001B0A49">
            <w:pPr>
              <w:spacing w:after="120"/>
              <w:rPr>
                <w:rFonts w:ascii="Times New Roman" w:hAnsi="Times New Roman" w:cs="Times New Roman"/>
                <w:sz w:val="24"/>
                <w:szCs w:val="24"/>
              </w:rPr>
            </w:pPr>
            <w:r w:rsidRPr="00904D03">
              <w:rPr>
                <w:rFonts w:ascii="Times New Roman" w:hAnsi="Times New Roman" w:cs="Times New Roman"/>
                <w:sz w:val="24"/>
                <w:szCs w:val="24"/>
              </w:rPr>
              <w:t>Graduation Requirement</w:t>
            </w:r>
          </w:p>
        </w:tc>
        <w:tc>
          <w:tcPr>
            <w:tcW w:w="6705" w:type="dxa"/>
          </w:tcPr>
          <w:p w14:paraId="0000040B" w14:textId="77777777" w:rsidR="00471CEF" w:rsidRPr="00904D03" w:rsidRDefault="00D7312B" w:rsidP="001B0A49">
            <w:pPr>
              <w:spacing w:after="120"/>
              <w:ind w:right="-30"/>
              <w:rPr>
                <w:rFonts w:ascii="Times New Roman" w:hAnsi="Times New Roman" w:cs="Times New Roman"/>
                <w:sz w:val="24"/>
                <w:szCs w:val="24"/>
              </w:rPr>
            </w:pPr>
            <w:r w:rsidRPr="00904D03">
              <w:rPr>
                <w:rFonts w:ascii="Times New Roman" w:hAnsi="Times New Roman" w:cs="Times New Roman"/>
                <w:sz w:val="24"/>
                <w:szCs w:val="24"/>
              </w:rPr>
              <w:t>Yes, if at least 140 hours are earned</w:t>
            </w:r>
          </w:p>
        </w:tc>
      </w:tr>
      <w:tr w:rsidR="006C438C" w:rsidRPr="00904D03" w14:paraId="35E4A24F" w14:textId="77777777" w:rsidTr="002210BF">
        <w:tc>
          <w:tcPr>
            <w:tcW w:w="2790" w:type="dxa"/>
          </w:tcPr>
          <w:p w14:paraId="0000040C" w14:textId="77777777" w:rsidR="00471CEF" w:rsidRPr="00904D03" w:rsidRDefault="00D7312B" w:rsidP="001B0A49">
            <w:pPr>
              <w:spacing w:after="120"/>
              <w:rPr>
                <w:rFonts w:ascii="Times New Roman" w:hAnsi="Times New Roman" w:cs="Times New Roman"/>
                <w:sz w:val="24"/>
                <w:szCs w:val="24"/>
              </w:rPr>
            </w:pPr>
            <w:r w:rsidRPr="00904D03">
              <w:rPr>
                <w:rFonts w:ascii="Times New Roman" w:hAnsi="Times New Roman" w:cs="Times New Roman"/>
                <w:sz w:val="24"/>
                <w:szCs w:val="24"/>
              </w:rPr>
              <w:t>CCCRI</w:t>
            </w:r>
          </w:p>
        </w:tc>
        <w:tc>
          <w:tcPr>
            <w:tcW w:w="6705" w:type="dxa"/>
          </w:tcPr>
          <w:p w14:paraId="0000040D" w14:textId="77777777" w:rsidR="00471CEF" w:rsidRPr="00904D03" w:rsidRDefault="00D7312B" w:rsidP="001B0A49">
            <w:pPr>
              <w:spacing w:after="120"/>
              <w:ind w:right="-30"/>
              <w:rPr>
                <w:rFonts w:ascii="Times New Roman" w:hAnsi="Times New Roman" w:cs="Times New Roman"/>
                <w:sz w:val="24"/>
                <w:szCs w:val="24"/>
              </w:rPr>
            </w:pPr>
            <w:r w:rsidRPr="00904D03">
              <w:rPr>
                <w:rFonts w:ascii="Times New Roman" w:hAnsi="Times New Roman" w:cs="Times New Roman"/>
                <w:sz w:val="24"/>
                <w:szCs w:val="24"/>
              </w:rPr>
              <w:t>Yes, if at least 140 hours are earned</w:t>
            </w:r>
          </w:p>
        </w:tc>
      </w:tr>
      <w:tr w:rsidR="006C438C" w:rsidRPr="00904D03" w14:paraId="1F339315" w14:textId="77777777" w:rsidTr="002210BF">
        <w:tc>
          <w:tcPr>
            <w:tcW w:w="2790" w:type="dxa"/>
          </w:tcPr>
          <w:p w14:paraId="0000040E" w14:textId="77777777" w:rsidR="00471CEF" w:rsidRPr="00904D03" w:rsidRDefault="00D7312B" w:rsidP="001B0A49">
            <w:pPr>
              <w:spacing w:after="120"/>
              <w:rPr>
                <w:rFonts w:ascii="Times New Roman" w:hAnsi="Times New Roman" w:cs="Times New Roman"/>
                <w:sz w:val="24"/>
                <w:szCs w:val="24"/>
              </w:rPr>
            </w:pPr>
            <w:r w:rsidRPr="00904D03">
              <w:rPr>
                <w:rFonts w:ascii="Times New Roman" w:hAnsi="Times New Roman" w:cs="Times New Roman"/>
                <w:sz w:val="24"/>
                <w:szCs w:val="24"/>
              </w:rPr>
              <w:t>Duration</w:t>
            </w:r>
          </w:p>
        </w:tc>
        <w:tc>
          <w:tcPr>
            <w:tcW w:w="6705" w:type="dxa"/>
          </w:tcPr>
          <w:p w14:paraId="0000040F" w14:textId="77777777" w:rsidR="00471CEF" w:rsidRPr="00904D03" w:rsidRDefault="00D7312B" w:rsidP="001B0A49">
            <w:pPr>
              <w:spacing w:after="120" w:line="276" w:lineRule="auto"/>
              <w:ind w:right="-30"/>
              <w:rPr>
                <w:rFonts w:ascii="Times New Roman" w:hAnsi="Times New Roman" w:cs="Times New Roman"/>
                <w:sz w:val="24"/>
                <w:szCs w:val="24"/>
              </w:rPr>
            </w:pPr>
            <w:r w:rsidRPr="00904D03">
              <w:rPr>
                <w:rFonts w:ascii="Times New Roman" w:hAnsi="Times New Roman" w:cs="Times New Roman"/>
                <w:sz w:val="24"/>
                <w:szCs w:val="24"/>
              </w:rPr>
              <w:t>Duration of mentorship is aligned with the duration of the associated CTE course.</w:t>
            </w:r>
          </w:p>
        </w:tc>
      </w:tr>
      <w:tr w:rsidR="006C438C" w:rsidRPr="00904D03" w14:paraId="189E5310" w14:textId="77777777" w:rsidTr="002210BF">
        <w:tc>
          <w:tcPr>
            <w:tcW w:w="2790" w:type="dxa"/>
          </w:tcPr>
          <w:p w14:paraId="00000410" w14:textId="77777777" w:rsidR="00471CEF" w:rsidRPr="00904D03" w:rsidRDefault="00D7312B" w:rsidP="001B0A49">
            <w:pPr>
              <w:spacing w:after="120"/>
              <w:rPr>
                <w:rFonts w:ascii="Times New Roman" w:hAnsi="Times New Roman" w:cs="Times New Roman"/>
                <w:sz w:val="24"/>
                <w:szCs w:val="24"/>
              </w:rPr>
            </w:pPr>
            <w:r w:rsidRPr="00904D03">
              <w:rPr>
                <w:rFonts w:ascii="Times New Roman" w:hAnsi="Times New Roman" w:cs="Times New Roman"/>
                <w:sz w:val="24"/>
                <w:szCs w:val="24"/>
              </w:rPr>
              <w:t>Pay</w:t>
            </w:r>
          </w:p>
        </w:tc>
        <w:tc>
          <w:tcPr>
            <w:tcW w:w="6705" w:type="dxa"/>
          </w:tcPr>
          <w:p w14:paraId="00000411" w14:textId="77777777" w:rsidR="00471CEF" w:rsidRPr="00904D03" w:rsidRDefault="00D7312B" w:rsidP="001B0A49">
            <w:pPr>
              <w:spacing w:after="120"/>
              <w:ind w:right="-30"/>
              <w:rPr>
                <w:rFonts w:ascii="Times New Roman" w:hAnsi="Times New Roman" w:cs="Times New Roman"/>
                <w:sz w:val="24"/>
                <w:szCs w:val="24"/>
              </w:rPr>
            </w:pPr>
            <w:r w:rsidRPr="00904D03">
              <w:rPr>
                <w:rFonts w:ascii="Times New Roman" w:hAnsi="Times New Roman" w:cs="Times New Roman"/>
                <w:sz w:val="24"/>
                <w:szCs w:val="24"/>
              </w:rPr>
              <w:t>None</w:t>
            </w:r>
          </w:p>
        </w:tc>
      </w:tr>
      <w:tr w:rsidR="006C438C" w:rsidRPr="00904D03" w14:paraId="43B1AA2A" w14:textId="77777777" w:rsidTr="002210BF">
        <w:tc>
          <w:tcPr>
            <w:tcW w:w="2790" w:type="dxa"/>
          </w:tcPr>
          <w:p w14:paraId="00000412" w14:textId="7D002DA8" w:rsidR="00471CEF" w:rsidRPr="00904D03" w:rsidRDefault="00D7312B" w:rsidP="001B0A49">
            <w:pPr>
              <w:spacing w:after="120"/>
              <w:rPr>
                <w:rFonts w:ascii="Times New Roman" w:hAnsi="Times New Roman" w:cs="Times New Roman"/>
                <w:sz w:val="24"/>
                <w:szCs w:val="24"/>
              </w:rPr>
            </w:pPr>
            <w:ins w:id="3013" w:author="Amy Pultz" w:date="2023-01-18T16:01:00Z">
              <w:r w:rsidRPr="00904D03">
                <w:rPr>
                  <w:rFonts w:ascii="Times New Roman" w:hAnsi="Times New Roman" w:cs="Times New Roman"/>
                  <w:sz w:val="24"/>
                  <w:szCs w:val="24"/>
                </w:rPr>
                <w:t xml:space="preserve">Additional </w:t>
              </w:r>
            </w:ins>
            <w:r w:rsidRPr="00904D03">
              <w:rPr>
                <w:rFonts w:ascii="Times New Roman" w:hAnsi="Times New Roman" w:cs="Times New Roman"/>
                <w:sz w:val="24"/>
                <w:szCs w:val="24"/>
              </w:rPr>
              <w:t>Credit</w:t>
            </w:r>
          </w:p>
        </w:tc>
        <w:tc>
          <w:tcPr>
            <w:tcW w:w="6705" w:type="dxa"/>
          </w:tcPr>
          <w:p w14:paraId="00000413" w14:textId="77777777" w:rsidR="00471CEF" w:rsidRPr="00904D03" w:rsidRDefault="00D7312B" w:rsidP="001B0A49">
            <w:pPr>
              <w:spacing w:after="120" w:line="276" w:lineRule="auto"/>
              <w:ind w:right="-30"/>
              <w:rPr>
                <w:rFonts w:ascii="Times New Roman" w:hAnsi="Times New Roman" w:cs="Times New Roman"/>
                <w:sz w:val="24"/>
                <w:szCs w:val="24"/>
              </w:rPr>
            </w:pPr>
            <w:r w:rsidRPr="00904D03">
              <w:rPr>
                <w:rFonts w:ascii="Times New Roman" w:hAnsi="Times New Roman" w:cs="Times New Roman"/>
                <w:sz w:val="24"/>
                <w:szCs w:val="24"/>
              </w:rPr>
              <w:t>Students may earn</w:t>
            </w:r>
            <w:sdt>
              <w:sdtPr>
                <w:rPr>
                  <w:rFonts w:ascii="Times New Roman" w:hAnsi="Times New Roman" w:cs="Times New Roman"/>
                  <w:sz w:val="24"/>
                  <w:szCs w:val="24"/>
                </w:rPr>
                <w:tag w:val="goog_rdk_528"/>
                <w:id w:val="-1609886132"/>
              </w:sdtPr>
              <w:sdtContent>
                <w:ins w:id="3014" w:author="Amy Pultz" w:date="2023-01-20T18:01:00Z">
                  <w:r w:rsidRPr="00904D03">
                    <w:rPr>
                      <w:rFonts w:ascii="Times New Roman" w:hAnsi="Times New Roman" w:cs="Times New Roman"/>
                      <w:sz w:val="24"/>
                      <w:szCs w:val="24"/>
                    </w:rPr>
                    <w:t xml:space="preserve"> an additional</w:t>
                  </w:r>
                </w:ins>
              </w:sdtContent>
            </w:sdt>
            <w:r w:rsidRPr="00904D03">
              <w:rPr>
                <w:rFonts w:ascii="Times New Roman" w:hAnsi="Times New Roman" w:cs="Times New Roman"/>
                <w:sz w:val="24"/>
                <w:szCs w:val="24"/>
              </w:rPr>
              <w:t xml:space="preserve"> .5 credit toward graduation for mentorships of at least a 140-hour duration in grades 9-12. Mentorships of shorter duration do not earn a</w:t>
            </w:r>
            <w:sdt>
              <w:sdtPr>
                <w:rPr>
                  <w:rFonts w:ascii="Times New Roman" w:hAnsi="Times New Roman" w:cs="Times New Roman"/>
                  <w:sz w:val="24"/>
                  <w:szCs w:val="24"/>
                </w:rPr>
                <w:tag w:val="goog_rdk_529"/>
                <w:id w:val="-1296746036"/>
              </w:sdtPr>
              <w:sdtContent>
                <w:ins w:id="3015" w:author="Amy Pultz" w:date="2023-01-20T18:01:00Z">
                  <w:r w:rsidRPr="00904D03">
                    <w:rPr>
                      <w:rFonts w:ascii="Times New Roman" w:hAnsi="Times New Roman" w:cs="Times New Roman"/>
                      <w:sz w:val="24"/>
                      <w:szCs w:val="24"/>
                    </w:rPr>
                    <w:t>n additional</w:t>
                  </w:r>
                </w:ins>
              </w:sdtContent>
            </w:sdt>
            <w:r w:rsidRPr="00904D03">
              <w:rPr>
                <w:rFonts w:ascii="Times New Roman" w:hAnsi="Times New Roman" w:cs="Times New Roman"/>
                <w:sz w:val="24"/>
                <w:szCs w:val="24"/>
              </w:rPr>
              <w:t xml:space="preserve"> credit outside what is earned for the related CTE course.</w:t>
            </w:r>
          </w:p>
        </w:tc>
      </w:tr>
      <w:tr w:rsidR="006C438C" w:rsidRPr="00904D03" w14:paraId="11D9F842" w14:textId="77777777" w:rsidTr="002210BF">
        <w:tc>
          <w:tcPr>
            <w:tcW w:w="2790" w:type="dxa"/>
          </w:tcPr>
          <w:p w14:paraId="00000414" w14:textId="77777777" w:rsidR="00471CEF" w:rsidRPr="00904D03" w:rsidRDefault="00D7312B" w:rsidP="001B0A49">
            <w:pPr>
              <w:spacing w:after="120"/>
              <w:rPr>
                <w:rFonts w:ascii="Times New Roman" w:hAnsi="Times New Roman" w:cs="Times New Roman"/>
                <w:sz w:val="24"/>
                <w:szCs w:val="24"/>
              </w:rPr>
            </w:pPr>
            <w:r w:rsidRPr="00904D03">
              <w:rPr>
                <w:rFonts w:ascii="Times New Roman" w:hAnsi="Times New Roman" w:cs="Times New Roman"/>
                <w:sz w:val="24"/>
                <w:szCs w:val="24"/>
              </w:rPr>
              <w:t>Related Classroom Instruction</w:t>
            </w:r>
          </w:p>
        </w:tc>
        <w:tc>
          <w:tcPr>
            <w:tcW w:w="6705" w:type="dxa"/>
          </w:tcPr>
          <w:p w14:paraId="00000415" w14:textId="77777777" w:rsidR="00471CEF" w:rsidRPr="00904D03" w:rsidRDefault="00D7312B" w:rsidP="001B0A49">
            <w:pPr>
              <w:spacing w:after="120"/>
              <w:ind w:right="-30"/>
              <w:rPr>
                <w:rFonts w:ascii="Times New Roman" w:hAnsi="Times New Roman" w:cs="Times New Roman"/>
                <w:sz w:val="24"/>
                <w:szCs w:val="24"/>
              </w:rPr>
            </w:pPr>
            <w:r w:rsidRPr="00904D03">
              <w:rPr>
                <w:rFonts w:ascii="Times New Roman" w:hAnsi="Times New Roman" w:cs="Times New Roman"/>
                <w:sz w:val="24"/>
                <w:szCs w:val="24"/>
              </w:rPr>
              <w:t>Yes</w:t>
            </w:r>
          </w:p>
        </w:tc>
      </w:tr>
      <w:tr w:rsidR="006C438C" w:rsidRPr="00904D03" w14:paraId="22556D10" w14:textId="77777777" w:rsidTr="002210BF">
        <w:tc>
          <w:tcPr>
            <w:tcW w:w="2790" w:type="dxa"/>
          </w:tcPr>
          <w:p w14:paraId="00000416" w14:textId="361868B3" w:rsidR="00471CEF" w:rsidRPr="00904D03" w:rsidRDefault="00D7312B" w:rsidP="001B0A49">
            <w:pPr>
              <w:spacing w:after="120"/>
              <w:rPr>
                <w:rFonts w:ascii="Times New Roman" w:hAnsi="Times New Roman" w:cs="Times New Roman"/>
                <w:sz w:val="24"/>
                <w:szCs w:val="24"/>
              </w:rPr>
            </w:pPr>
            <w:del w:id="3016" w:author="Jan Huffman" w:date="2023-01-27T12:35:00Z">
              <w:r w:rsidRPr="00904D03" w:rsidDel="00E7283D">
                <w:rPr>
                  <w:rFonts w:ascii="Times New Roman" w:hAnsi="Times New Roman" w:cs="Times New Roman"/>
                  <w:sz w:val="24"/>
                  <w:szCs w:val="24"/>
                </w:rPr>
                <w:delText>HQ</w:delText>
              </w:r>
            </w:del>
            <w:ins w:id="3017" w:author="Jan Huffman" w:date="2023-02-13T09:24:00Z">
              <w:r w:rsidR="00E64035">
                <w:rPr>
                  <w:rFonts w:ascii="Times New Roman" w:hAnsi="Times New Roman" w:cs="Times New Roman"/>
                  <w:sz w:val="24"/>
                  <w:szCs w:val="24"/>
                </w:rPr>
                <w:t xml:space="preserve">CTE </w:t>
              </w:r>
            </w:ins>
            <w:r w:rsidRPr="00904D03">
              <w:rPr>
                <w:rFonts w:ascii="Times New Roman" w:hAnsi="Times New Roman" w:cs="Times New Roman"/>
                <w:sz w:val="24"/>
                <w:szCs w:val="24"/>
              </w:rPr>
              <w:t>WBL Coordinator/Teacher/</w:t>
            </w:r>
            <w:sdt>
              <w:sdtPr>
                <w:rPr>
                  <w:rFonts w:ascii="Times New Roman" w:hAnsi="Times New Roman" w:cs="Times New Roman"/>
                  <w:sz w:val="24"/>
                  <w:szCs w:val="24"/>
                </w:rPr>
                <w:tag w:val="goog_rdk_530"/>
                <w:id w:val="-466973097"/>
              </w:sdtPr>
              <w:sdtContent>
                <w:ins w:id="3018" w:author="Jan Huffman" w:date="2022-12-21T19:25:00Z">
                  <w:del w:id="3019" w:author="Jan Huffman" w:date="2023-02-14T12:38:00Z">
                    <w:r w:rsidRPr="00904D03" w:rsidDel="00C41485">
                      <w:rPr>
                        <w:rFonts w:ascii="Times New Roman" w:hAnsi="Times New Roman" w:cs="Times New Roman"/>
                        <w:sz w:val="24"/>
                        <w:szCs w:val="24"/>
                      </w:rPr>
                      <w:delText>p</w:delText>
                    </w:r>
                  </w:del>
                </w:ins>
                <w:ins w:id="3020" w:author="Jan Huffman" w:date="2023-02-14T12:38:00Z">
                  <w:r w:rsidR="00EF088E">
                    <w:rPr>
                      <w:rFonts w:ascii="Times New Roman" w:hAnsi="Times New Roman" w:cs="Times New Roman"/>
                      <w:sz w:val="24"/>
                      <w:szCs w:val="24"/>
                    </w:rPr>
                    <w:t>P</w:t>
                  </w:r>
                </w:ins>
                <w:ins w:id="3021" w:author="Jan Huffman" w:date="2022-12-21T19:25:00Z">
                  <w:r w:rsidRPr="00904D03">
                    <w:rPr>
                      <w:rFonts w:ascii="Times New Roman" w:hAnsi="Times New Roman" w:cs="Times New Roman"/>
                      <w:sz w:val="24"/>
                      <w:szCs w:val="24"/>
                    </w:rPr>
                    <w:t>oi</w:t>
                  </w:r>
                  <w:r w:rsidRPr="00904D03">
                    <w:rPr>
                      <w:rFonts w:ascii="Times New Roman" w:hAnsi="Times New Roman" w:cs="Times New Roman"/>
                      <w:sz w:val="24"/>
                      <w:szCs w:val="24"/>
                    </w:rPr>
                    <w:lastRenderedPageBreak/>
                    <w:t xml:space="preserve">nt of </w:t>
                  </w:r>
                </w:ins>
                <w:ins w:id="3022" w:author="Jan Huffman" w:date="2023-02-14T12:38:00Z">
                  <w:r w:rsidR="00EF088E">
                    <w:rPr>
                      <w:rFonts w:ascii="Times New Roman" w:hAnsi="Times New Roman" w:cs="Times New Roman"/>
                      <w:sz w:val="24"/>
                      <w:szCs w:val="24"/>
                    </w:rPr>
                    <w:t>C</w:t>
                  </w:r>
                </w:ins>
                <w:ins w:id="3023" w:author="Jan Huffman" w:date="2022-12-21T19:25:00Z">
                  <w:del w:id="3024" w:author="Jan Huffman" w:date="2023-02-14T12:38:00Z">
                    <w:r w:rsidRPr="00904D03" w:rsidDel="00EF088E">
                      <w:rPr>
                        <w:rFonts w:ascii="Times New Roman" w:hAnsi="Times New Roman" w:cs="Times New Roman"/>
                        <w:sz w:val="24"/>
                        <w:szCs w:val="24"/>
                      </w:rPr>
                      <w:delText>c</w:delText>
                    </w:r>
                  </w:del>
                  <w:r w:rsidRPr="00904D03">
                    <w:rPr>
                      <w:rFonts w:ascii="Times New Roman" w:hAnsi="Times New Roman" w:cs="Times New Roman"/>
                      <w:sz w:val="24"/>
                      <w:szCs w:val="24"/>
                    </w:rPr>
                    <w:t>ontact</w:t>
                  </w:r>
                </w:ins>
              </w:sdtContent>
            </w:sdt>
            <w:sdt>
              <w:sdtPr>
                <w:rPr>
                  <w:rFonts w:ascii="Times New Roman" w:hAnsi="Times New Roman" w:cs="Times New Roman"/>
                  <w:sz w:val="24"/>
                  <w:szCs w:val="24"/>
                </w:rPr>
                <w:tag w:val="goog_rdk_531"/>
                <w:id w:val="162670966"/>
              </w:sdtPr>
              <w:sdtContent>
                <w:del w:id="3025" w:author="Jan Huffman" w:date="2022-12-21T19:25:00Z">
                  <w:r w:rsidRPr="00904D03">
                    <w:rPr>
                      <w:rFonts w:ascii="Times New Roman" w:hAnsi="Times New Roman" w:cs="Times New Roman"/>
                      <w:sz w:val="24"/>
                      <w:szCs w:val="24"/>
                    </w:rPr>
                    <w:delText>Point-of-Contact</w:delText>
                  </w:r>
                </w:del>
              </w:sdtContent>
            </w:sdt>
            <w:r w:rsidRPr="00904D03">
              <w:rPr>
                <w:rFonts w:ascii="Times New Roman" w:hAnsi="Times New Roman" w:cs="Times New Roman"/>
                <w:sz w:val="24"/>
                <w:szCs w:val="24"/>
              </w:rPr>
              <w:t xml:space="preserve"> Qualifications</w:t>
            </w:r>
          </w:p>
        </w:tc>
        <w:tc>
          <w:tcPr>
            <w:tcW w:w="6705" w:type="dxa"/>
          </w:tcPr>
          <w:p w14:paraId="00000417" w14:textId="76812A6C" w:rsidR="00471CEF" w:rsidRPr="00904D03" w:rsidRDefault="00D7312B" w:rsidP="001B0A49">
            <w:pPr>
              <w:spacing w:after="120" w:line="276" w:lineRule="auto"/>
              <w:ind w:right="-30"/>
              <w:rPr>
                <w:rFonts w:ascii="Times New Roman" w:hAnsi="Times New Roman" w:cs="Times New Roman"/>
                <w:sz w:val="24"/>
                <w:szCs w:val="24"/>
              </w:rPr>
            </w:pPr>
            <w:r w:rsidRPr="00904D03">
              <w:rPr>
                <w:rFonts w:ascii="Times New Roman" w:hAnsi="Times New Roman" w:cs="Times New Roman"/>
                <w:sz w:val="24"/>
                <w:szCs w:val="24"/>
              </w:rPr>
              <w:lastRenderedPageBreak/>
              <w:t>The</w:t>
            </w:r>
            <w:ins w:id="3026" w:author="Jan Huffman" w:date="2023-02-10T13:50:00Z">
              <w:r w:rsidR="00A05DD7" w:rsidRPr="00904D03">
                <w:rPr>
                  <w:rFonts w:ascii="Times New Roman" w:hAnsi="Times New Roman" w:cs="Times New Roman"/>
                  <w:sz w:val="24"/>
                  <w:szCs w:val="24"/>
                </w:rPr>
                <w:t xml:space="preserve"> </w:t>
              </w:r>
            </w:ins>
            <w:ins w:id="3027" w:author="Jan Huffman" w:date="2023-02-13T09:24:00Z">
              <w:r w:rsidR="00E64035">
                <w:rPr>
                  <w:rFonts w:ascii="Times New Roman" w:hAnsi="Times New Roman" w:cs="Times New Roman"/>
                  <w:sz w:val="24"/>
                  <w:szCs w:val="24"/>
                </w:rPr>
                <w:t xml:space="preserve">CTE </w:t>
              </w:r>
            </w:ins>
            <w:ins w:id="3028" w:author="Amy Pultz" w:date="2023-01-30T08:45:00Z">
              <w:r w:rsidR="00A05DD7" w:rsidRPr="00904D03">
                <w:rPr>
                  <w:rFonts w:ascii="Times New Roman" w:hAnsi="Times New Roman" w:cs="Times New Roman"/>
                  <w:sz w:val="24"/>
                  <w:szCs w:val="24"/>
                </w:rPr>
                <w:t>WBL</w:t>
              </w:r>
            </w:ins>
            <w:r w:rsidRPr="00904D03">
              <w:rPr>
                <w:rFonts w:ascii="Times New Roman" w:hAnsi="Times New Roman" w:cs="Times New Roman"/>
                <w:sz w:val="24"/>
                <w:szCs w:val="24"/>
              </w:rPr>
              <w:t xml:space="preserve"> coordinator/teacher/</w:t>
            </w:r>
            <w:sdt>
              <w:sdtPr>
                <w:rPr>
                  <w:rFonts w:ascii="Times New Roman" w:hAnsi="Times New Roman" w:cs="Times New Roman"/>
                  <w:sz w:val="24"/>
                  <w:szCs w:val="24"/>
                </w:rPr>
                <w:tag w:val="goog_rdk_532"/>
                <w:id w:val="-341695480"/>
              </w:sdtPr>
              <w:sdtContent>
                <w:ins w:id="3029" w:author="Jan Huffman" w:date="2022-12-21T19:25:00Z">
                  <w:r w:rsidRPr="00904D0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533"/>
                <w:id w:val="-1647346862"/>
              </w:sdtPr>
              <w:sdtContent>
                <w:del w:id="3030" w:author="Jan Huffman" w:date="2022-12-21T19:25:00Z">
                  <w:r w:rsidRPr="00904D03">
                    <w:rPr>
                      <w:rFonts w:ascii="Times New Roman" w:hAnsi="Times New Roman" w:cs="Times New Roman"/>
                      <w:sz w:val="24"/>
                      <w:szCs w:val="24"/>
                      <w:rPrChange w:id="3031" w:author="Jan Huffman" w:date="2023-02-12T20:02:00Z">
                        <w:rPr>
                          <w:rFonts w:ascii="Times New Roman" w:hAnsi="Times New Roman" w:cs="Times New Roman"/>
                        </w:rPr>
                      </w:rPrChange>
                    </w:rPr>
                    <w:delText>point-of-contact</w:delText>
                  </w:r>
                </w:del>
              </w:sdtContent>
            </w:sdt>
            <w:r w:rsidRPr="00904D03">
              <w:rPr>
                <w:rFonts w:ascii="Times New Roman" w:hAnsi="Times New Roman" w:cs="Times New Roman"/>
                <w:sz w:val="24"/>
                <w:szCs w:val="24"/>
              </w:rPr>
              <w:t xml:space="preserve"> need not be certified in the career field but should have knowledge of career pathways to effectively implement the mentorship.</w:t>
            </w:r>
          </w:p>
        </w:tc>
      </w:tr>
      <w:tr w:rsidR="006C438C" w:rsidRPr="00904D03" w14:paraId="4245C758" w14:textId="77777777" w:rsidTr="002210BF">
        <w:tc>
          <w:tcPr>
            <w:tcW w:w="2790" w:type="dxa"/>
          </w:tcPr>
          <w:p w14:paraId="00000418" w14:textId="77777777" w:rsidR="00471CEF" w:rsidRPr="00904D03" w:rsidRDefault="00D7312B">
            <w:pPr>
              <w:spacing w:after="960"/>
              <w:rPr>
                <w:rFonts w:ascii="Times New Roman" w:hAnsi="Times New Roman" w:cs="Times New Roman"/>
                <w:sz w:val="24"/>
                <w:szCs w:val="24"/>
              </w:rPr>
            </w:pPr>
            <w:r w:rsidRPr="00904D03">
              <w:rPr>
                <w:rFonts w:ascii="Times New Roman" w:hAnsi="Times New Roman" w:cs="Times New Roman"/>
                <w:sz w:val="24"/>
                <w:szCs w:val="24"/>
              </w:rPr>
              <w:t>Student Eligibility</w:t>
            </w:r>
          </w:p>
          <w:p w14:paraId="00000419" w14:textId="77777777" w:rsidR="00471CEF" w:rsidRPr="00904D03" w:rsidRDefault="00471CEF">
            <w:pPr>
              <w:rPr>
                <w:rFonts w:ascii="Times New Roman" w:hAnsi="Times New Roman" w:cs="Times New Roman"/>
                <w:sz w:val="24"/>
                <w:szCs w:val="24"/>
              </w:rPr>
            </w:pPr>
          </w:p>
        </w:tc>
        <w:tc>
          <w:tcPr>
            <w:tcW w:w="6705" w:type="dxa"/>
          </w:tcPr>
          <w:p w14:paraId="0000041A" w14:textId="77777777" w:rsidR="00471CEF" w:rsidRPr="00904D03" w:rsidRDefault="00D7312B" w:rsidP="001B0A49">
            <w:pPr>
              <w:spacing w:line="276" w:lineRule="auto"/>
              <w:ind w:right="-30"/>
              <w:rPr>
                <w:rFonts w:ascii="Times New Roman" w:hAnsi="Times New Roman" w:cs="Times New Roman"/>
                <w:sz w:val="24"/>
                <w:szCs w:val="24"/>
              </w:rPr>
            </w:pPr>
            <w:r w:rsidRPr="00904D03">
              <w:rPr>
                <w:rFonts w:ascii="Times New Roman" w:hAnsi="Times New Roman" w:cs="Times New Roman"/>
                <w:sz w:val="24"/>
                <w:szCs w:val="24"/>
              </w:rPr>
              <w:t>There are no specific prerequisites for a mentorship experience. Consider the following prior to placement:</w:t>
            </w:r>
          </w:p>
          <w:p w14:paraId="0000041B" w14:textId="77777777" w:rsidR="00471CEF" w:rsidRPr="00904D03" w:rsidRDefault="00D7312B" w:rsidP="001B0A49">
            <w:pPr>
              <w:numPr>
                <w:ilvl w:val="0"/>
                <w:numId w:val="12"/>
              </w:numPr>
              <w:spacing w:after="60" w:line="276" w:lineRule="auto"/>
              <w:ind w:right="-30"/>
              <w:rPr>
                <w:rFonts w:ascii="Times New Roman" w:hAnsi="Times New Roman" w:cs="Times New Roman"/>
                <w:sz w:val="24"/>
                <w:szCs w:val="24"/>
              </w:rPr>
            </w:pPr>
            <w:r w:rsidRPr="00904D03">
              <w:rPr>
                <w:rFonts w:ascii="Times New Roman" w:hAnsi="Times New Roman" w:cs="Times New Roman"/>
                <w:sz w:val="24"/>
                <w:szCs w:val="24"/>
              </w:rPr>
              <w:t>Successful completion of career inventory and exploration activities</w:t>
            </w:r>
          </w:p>
          <w:p w14:paraId="0000041C" w14:textId="77777777" w:rsidR="00471CEF" w:rsidRPr="00904D03" w:rsidRDefault="00D7312B" w:rsidP="001B0A49">
            <w:pPr>
              <w:numPr>
                <w:ilvl w:val="0"/>
                <w:numId w:val="12"/>
              </w:numPr>
              <w:spacing w:after="60" w:line="276" w:lineRule="auto"/>
              <w:ind w:right="-30"/>
              <w:rPr>
                <w:rFonts w:ascii="Times New Roman" w:hAnsi="Times New Roman" w:cs="Times New Roman"/>
                <w:sz w:val="24"/>
                <w:szCs w:val="24"/>
              </w:rPr>
            </w:pPr>
            <w:r w:rsidRPr="00904D03">
              <w:rPr>
                <w:rFonts w:ascii="Times New Roman" w:hAnsi="Times New Roman" w:cs="Times New Roman"/>
                <w:sz w:val="24"/>
                <w:szCs w:val="24"/>
              </w:rPr>
              <w:t>Relevant work experience (e.g., job shadow, part-time job)</w:t>
            </w:r>
          </w:p>
          <w:p w14:paraId="0000041D" w14:textId="77777777" w:rsidR="00471CEF" w:rsidRPr="00904D03" w:rsidRDefault="00D7312B" w:rsidP="001B0A49">
            <w:pPr>
              <w:numPr>
                <w:ilvl w:val="0"/>
                <w:numId w:val="12"/>
              </w:numPr>
              <w:spacing w:after="60" w:line="276" w:lineRule="auto"/>
              <w:ind w:right="-30"/>
              <w:rPr>
                <w:rFonts w:ascii="Times New Roman" w:hAnsi="Times New Roman" w:cs="Times New Roman"/>
                <w:sz w:val="24"/>
                <w:szCs w:val="24"/>
              </w:rPr>
            </w:pPr>
            <w:r w:rsidRPr="00904D03">
              <w:rPr>
                <w:rFonts w:ascii="Times New Roman" w:hAnsi="Times New Roman" w:cs="Times New Roman"/>
                <w:sz w:val="24"/>
                <w:szCs w:val="24"/>
              </w:rPr>
              <w:t>Recommendation from classroom teacher or school counselor</w:t>
            </w:r>
          </w:p>
          <w:p w14:paraId="0000041E" w14:textId="77777777" w:rsidR="00471CEF" w:rsidRPr="00904D03" w:rsidRDefault="00D7312B" w:rsidP="001B0A49">
            <w:pPr>
              <w:numPr>
                <w:ilvl w:val="0"/>
                <w:numId w:val="12"/>
              </w:numPr>
              <w:spacing w:after="60" w:line="276" w:lineRule="auto"/>
              <w:ind w:right="-30"/>
              <w:rPr>
                <w:rFonts w:ascii="Times New Roman" w:hAnsi="Times New Roman" w:cs="Times New Roman"/>
                <w:sz w:val="24"/>
                <w:szCs w:val="24"/>
              </w:rPr>
            </w:pPr>
            <w:r w:rsidRPr="00904D03">
              <w:rPr>
                <w:rFonts w:ascii="Times New Roman" w:hAnsi="Times New Roman" w:cs="Times New Roman"/>
                <w:sz w:val="24"/>
                <w:szCs w:val="24"/>
              </w:rPr>
              <w:t>Minimum attendance and/or grade point average</w:t>
            </w:r>
          </w:p>
          <w:p w14:paraId="0000041F" w14:textId="77777777" w:rsidR="00471CEF" w:rsidRPr="00904D03" w:rsidRDefault="00D7312B" w:rsidP="001B0A49">
            <w:pPr>
              <w:numPr>
                <w:ilvl w:val="0"/>
                <w:numId w:val="12"/>
              </w:numPr>
              <w:spacing w:after="60" w:line="276" w:lineRule="auto"/>
              <w:ind w:right="-30"/>
              <w:rPr>
                <w:rFonts w:ascii="Times New Roman" w:hAnsi="Times New Roman" w:cs="Times New Roman"/>
                <w:sz w:val="24"/>
                <w:szCs w:val="24"/>
              </w:rPr>
            </w:pPr>
            <w:r w:rsidRPr="00904D03">
              <w:rPr>
                <w:rFonts w:ascii="Times New Roman" w:hAnsi="Times New Roman" w:cs="Times New Roman"/>
                <w:sz w:val="24"/>
                <w:szCs w:val="24"/>
              </w:rPr>
              <w:t>Ability to fulfill the time demands of the mentorship</w:t>
            </w:r>
          </w:p>
        </w:tc>
      </w:tr>
      <w:sdt>
        <w:sdtPr>
          <w:rPr>
            <w:rFonts w:ascii="Times New Roman" w:hAnsi="Times New Roman" w:cs="Times New Roman"/>
            <w:sz w:val="24"/>
            <w:szCs w:val="24"/>
          </w:rPr>
          <w:tag w:val="goog_rdk_535"/>
          <w:id w:val="555900985"/>
        </w:sdtPr>
        <w:sdtContent>
          <w:tr w:rsidR="006C438C" w:rsidRPr="00055191" w14:paraId="769A17D5" w14:textId="77777777" w:rsidTr="002210BF">
            <w:tc>
              <w:tcPr>
                <w:tcW w:w="2790" w:type="dxa"/>
              </w:tcPr>
              <w:sdt>
                <w:sdtPr>
                  <w:rPr>
                    <w:rFonts w:ascii="Times New Roman" w:hAnsi="Times New Roman" w:cs="Times New Roman"/>
                    <w:sz w:val="24"/>
                    <w:szCs w:val="24"/>
                  </w:rPr>
                  <w:tag w:val="goog_rdk_537"/>
                  <w:id w:val="1160971360"/>
                </w:sdtPr>
                <w:sdtContent>
                  <w:sdt>
                    <w:sdtPr>
                      <w:rPr>
                        <w:rFonts w:ascii="Times New Roman" w:hAnsi="Times New Roman" w:cs="Times New Roman"/>
                        <w:sz w:val="24"/>
                        <w:szCs w:val="24"/>
                      </w:rPr>
                      <w:tag w:val="goog_rdk_536"/>
                      <w:id w:val="-282808921"/>
                    </w:sdtPr>
                    <w:sdtContent>
                      <w:p w14:paraId="00000420" w14:textId="003CDEAE" w:rsidR="00471CEF" w:rsidRPr="005C66E3" w:rsidRDefault="00CC3FC6">
                        <w:pPr>
                          <w:spacing w:after="960"/>
                          <w:rPr>
                            <w:rFonts w:ascii="Times New Roman" w:hAnsi="Times New Roman" w:cs="Times New Roman"/>
                            <w:sz w:val="24"/>
                            <w:szCs w:val="24"/>
                          </w:rPr>
                        </w:pPr>
                        <w:ins w:id="3032" w:author="Jan Huffman" w:date="2023-02-10T12:31:00Z">
                          <w:r w:rsidRPr="00904D03">
                            <w:rPr>
                              <w:rFonts w:ascii="Times New Roman" w:hAnsi="Times New Roman" w:cs="Times New Roman"/>
                              <w:sz w:val="24"/>
                              <w:szCs w:val="24"/>
                            </w:rPr>
                            <w:t xml:space="preserve">Sample </w:t>
                          </w:r>
                        </w:ins>
                        <w:r w:rsidR="00D7312B" w:rsidRPr="00904D03">
                          <w:rPr>
                            <w:rFonts w:ascii="Times New Roman" w:hAnsi="Times New Roman" w:cs="Times New Roman"/>
                            <w:sz w:val="24"/>
                            <w:szCs w:val="24"/>
                          </w:rPr>
                          <w:t xml:space="preserve">Forms </w:t>
                        </w:r>
                        <w:ins w:id="3033" w:author="Jan Huffman" w:date="2023-02-12T20:13:00Z">
                          <w:r w:rsidR="00055191">
                            <w:rPr>
                              <w:rFonts w:ascii="Times New Roman" w:hAnsi="Times New Roman" w:cs="Times New Roman"/>
                              <w:sz w:val="24"/>
                              <w:szCs w:val="24"/>
                            </w:rPr>
                            <w:br/>
                          </w:r>
                        </w:ins>
                        <w:r w:rsidR="00D7312B" w:rsidRPr="00904D03">
                          <w:rPr>
                            <w:rFonts w:ascii="Times New Roman" w:hAnsi="Times New Roman" w:cs="Times New Roman"/>
                            <w:sz w:val="24"/>
                            <w:szCs w:val="24"/>
                          </w:rPr>
                          <w:t>(</w:t>
                        </w:r>
                        <w:del w:id="3034" w:author="Jan Huffman" w:date="2023-01-30T11:13:00Z">
                          <w:r w:rsidR="00D7312B" w:rsidRPr="00904D03" w:rsidDel="00077EB6">
                            <w:rPr>
                              <w:rFonts w:ascii="Times New Roman" w:hAnsi="Times New Roman" w:cs="Times New Roman"/>
                              <w:sz w:val="24"/>
                              <w:szCs w:val="24"/>
                            </w:rPr>
                            <w:delText xml:space="preserve"> </w:delText>
                          </w:r>
                        </w:del>
                        <w:r w:rsidR="00D7312B" w:rsidRPr="00904D03">
                          <w:rPr>
                            <w:rFonts w:ascii="Times New Roman" w:hAnsi="Times New Roman" w:cs="Times New Roman"/>
                            <w:sz w:val="24"/>
                            <w:szCs w:val="24"/>
                          </w:rPr>
                          <w:t>See Appropriate Appendix)</w:t>
                        </w:r>
                      </w:p>
                    </w:sdtContent>
                  </w:sdt>
                </w:sdtContent>
              </w:sdt>
            </w:tc>
            <w:tc>
              <w:tcPr>
                <w:tcW w:w="6705" w:type="dxa"/>
              </w:tcPr>
              <w:p w14:paraId="00000421" w14:textId="7D435E73" w:rsidR="00471CEF" w:rsidRPr="00904D03" w:rsidRDefault="00000000" w:rsidP="001B0A49">
                <w:pPr>
                  <w:numPr>
                    <w:ilvl w:val="0"/>
                    <w:numId w:val="126"/>
                  </w:numPr>
                  <w:spacing w:after="60"/>
                  <w:rPr>
                    <w:rFonts w:ascii="Times New Roman" w:hAnsi="Times New Roman" w:cs="Times New Roman"/>
                    <w:sz w:val="24"/>
                    <w:szCs w:val="24"/>
                  </w:rPr>
                </w:pPr>
                <w:hyperlink w:anchor="_CTE_HIGH-QUALITY_WORK-BASED" w:history="1">
                  <w:r w:rsidR="00F90610" w:rsidRPr="00904D03">
                    <w:rPr>
                      <w:rStyle w:val="Hyperlink"/>
                      <w:rFonts w:ascii="Times New Roman" w:hAnsi="Times New Roman" w:cs="Times New Roman"/>
                      <w:sz w:val="24"/>
                      <w:szCs w:val="24"/>
                    </w:rPr>
                    <w:t xml:space="preserve">CTE </w:t>
                  </w:r>
                  <w:r w:rsidR="00D7312B" w:rsidRPr="00904D03">
                    <w:rPr>
                      <w:rStyle w:val="Hyperlink"/>
                      <w:rFonts w:ascii="Times New Roman" w:hAnsi="Times New Roman" w:cs="Times New Roman"/>
                      <w:sz w:val="24"/>
                      <w:szCs w:val="24"/>
                    </w:rPr>
                    <w:t>High-Quality Work-Based Learning Employer Participation</w:t>
                  </w:r>
                </w:hyperlink>
                <w:r w:rsidR="00D7312B" w:rsidRPr="00904D03">
                  <w:rPr>
                    <w:rFonts w:ascii="Times New Roman" w:hAnsi="Times New Roman" w:cs="Times New Roman"/>
                    <w:sz w:val="24"/>
                    <w:szCs w:val="24"/>
                  </w:rPr>
                  <w:t xml:space="preserve"> </w:t>
                </w:r>
                <w:hyperlink w:anchor="_CTE_HIGH-QUALITY_WORK-BASED" w:history="1">
                  <w:r w:rsidR="00D7312B" w:rsidRPr="00904D03">
                    <w:rPr>
                      <w:rStyle w:val="Hyperlink"/>
                      <w:rFonts w:ascii="Times New Roman" w:hAnsi="Times New Roman" w:cs="Times New Roman"/>
                      <w:sz w:val="24"/>
                      <w:szCs w:val="24"/>
                    </w:rPr>
                    <w:t>Form</w:t>
                  </w:r>
                </w:hyperlink>
                <w:r w:rsidR="00D7312B" w:rsidRPr="00904D03">
                  <w:rPr>
                    <w:rFonts w:ascii="Times New Roman" w:hAnsi="Times New Roman" w:cs="Times New Roman"/>
                    <w:sz w:val="24"/>
                    <w:szCs w:val="24"/>
                  </w:rPr>
                  <w:t xml:space="preserve"> (</w:t>
                </w:r>
                <w:hyperlink w:anchor="AppendixA" w:history="1">
                  <w:r w:rsidR="00D7312B" w:rsidRPr="00904D03">
                    <w:rPr>
                      <w:rStyle w:val="Hyperlink"/>
                      <w:rFonts w:ascii="Times New Roman" w:hAnsi="Times New Roman" w:cs="Times New Roman"/>
                      <w:sz w:val="24"/>
                      <w:szCs w:val="24"/>
                    </w:rPr>
                    <w:t>Appendix A</w:t>
                  </w:r>
                </w:hyperlink>
                <w:r w:rsidR="00D7312B" w:rsidRPr="00904D03">
                  <w:rPr>
                    <w:rFonts w:ascii="Times New Roman" w:hAnsi="Times New Roman" w:cs="Times New Roman"/>
                    <w:sz w:val="24"/>
                    <w:szCs w:val="24"/>
                  </w:rPr>
                  <w:t>)</w:t>
                </w:r>
              </w:p>
              <w:p w14:paraId="00000422" w14:textId="2398C7B0" w:rsidR="00471CEF" w:rsidRPr="00904D03" w:rsidRDefault="00000000" w:rsidP="001B0A49">
                <w:pPr>
                  <w:numPr>
                    <w:ilvl w:val="0"/>
                    <w:numId w:val="126"/>
                  </w:numPr>
                  <w:spacing w:after="60" w:line="256" w:lineRule="auto"/>
                  <w:rPr>
                    <w:rFonts w:ascii="Times New Roman" w:hAnsi="Times New Roman" w:cs="Times New Roman"/>
                    <w:sz w:val="24"/>
                    <w:szCs w:val="24"/>
                  </w:rPr>
                </w:pPr>
                <w:hyperlink w:anchor="_CTE_HIGH-QUALITY_WORK-BASED_1" w:history="1">
                  <w:r w:rsidR="00F90610" w:rsidRPr="00904D03">
                    <w:rPr>
                      <w:rStyle w:val="Hyperlink"/>
                      <w:rFonts w:ascii="Times New Roman" w:hAnsi="Times New Roman" w:cs="Times New Roman"/>
                      <w:sz w:val="24"/>
                      <w:szCs w:val="24"/>
                    </w:rPr>
                    <w:t xml:space="preserve">CTE </w:t>
                  </w:r>
                  <w:r w:rsidR="00D7312B" w:rsidRPr="00904D03">
                    <w:rPr>
                      <w:rStyle w:val="Hyperlink"/>
                      <w:rFonts w:ascii="Times New Roman" w:hAnsi="Times New Roman" w:cs="Times New Roman"/>
                      <w:sz w:val="24"/>
                      <w:szCs w:val="24"/>
                    </w:rPr>
                    <w:t>High-Quality Work-Based Learning Workplace Evaluation</w:t>
                  </w:r>
                </w:hyperlink>
                <w:r w:rsidR="00D7312B" w:rsidRPr="00904D03">
                  <w:rPr>
                    <w:rFonts w:ascii="Times New Roman" w:hAnsi="Times New Roman" w:cs="Times New Roman"/>
                    <w:sz w:val="24"/>
                    <w:szCs w:val="24"/>
                  </w:rPr>
                  <w:t xml:space="preserve"> </w:t>
                </w:r>
                <w:hyperlink w:anchor="_CTE_HIGH-QUALITY_WORK-BASED_1" w:history="1">
                  <w:r w:rsidR="00D7312B" w:rsidRPr="00904D03">
                    <w:rPr>
                      <w:rStyle w:val="Hyperlink"/>
                      <w:rFonts w:ascii="Times New Roman" w:hAnsi="Times New Roman" w:cs="Times New Roman"/>
                      <w:sz w:val="24"/>
                      <w:szCs w:val="24"/>
                    </w:rPr>
                    <w:t>Checklist</w:t>
                  </w:r>
                </w:hyperlink>
                <w:r w:rsidR="00D7312B" w:rsidRPr="00904D03">
                  <w:rPr>
                    <w:rFonts w:ascii="Times New Roman" w:hAnsi="Times New Roman" w:cs="Times New Roman"/>
                    <w:sz w:val="24"/>
                    <w:szCs w:val="24"/>
                  </w:rPr>
                  <w:t xml:space="preserve"> (required, </w:t>
                </w:r>
                <w:hyperlink w:anchor="AppendixA" w:history="1">
                  <w:r w:rsidR="00D7312B" w:rsidRPr="00904D03">
                    <w:rPr>
                      <w:rStyle w:val="Hyperlink"/>
                      <w:rFonts w:ascii="Times New Roman" w:hAnsi="Times New Roman" w:cs="Times New Roman"/>
                      <w:sz w:val="24"/>
                      <w:szCs w:val="24"/>
                    </w:rPr>
                    <w:t>Appendix A</w:t>
                  </w:r>
                </w:hyperlink>
                <w:r w:rsidR="00D7312B" w:rsidRPr="00904D03">
                  <w:rPr>
                    <w:rFonts w:ascii="Times New Roman" w:hAnsi="Times New Roman" w:cs="Times New Roman"/>
                    <w:sz w:val="24"/>
                    <w:szCs w:val="24"/>
                  </w:rPr>
                  <w:t>)</w:t>
                </w:r>
              </w:p>
              <w:sdt>
                <w:sdtPr>
                  <w:rPr>
                    <w:rFonts w:ascii="Times New Roman" w:hAnsi="Times New Roman" w:cs="Times New Roman"/>
                    <w:sz w:val="24"/>
                    <w:szCs w:val="24"/>
                  </w:rPr>
                  <w:tag w:val="goog_rdk_543"/>
                  <w:id w:val="-814798033"/>
                </w:sdtPr>
                <w:sdtContent>
                  <w:p w14:paraId="00000423" w14:textId="28F638B1" w:rsidR="00471CEF" w:rsidRPr="00154A25" w:rsidRDefault="00000000" w:rsidP="001B0A49">
                    <w:pPr>
                      <w:numPr>
                        <w:ilvl w:val="0"/>
                        <w:numId w:val="126"/>
                      </w:numPr>
                      <w:spacing w:after="60"/>
                      <w:rPr>
                        <w:rFonts w:ascii="Times New Roman" w:hAnsi="Times New Roman" w:cs="Times New Roman"/>
                        <w:sz w:val="24"/>
                        <w:szCs w:val="24"/>
                      </w:rPr>
                    </w:pPr>
                    <w:sdt>
                      <w:sdtPr>
                        <w:rPr>
                          <w:rFonts w:ascii="Times New Roman" w:hAnsi="Times New Roman" w:cs="Times New Roman"/>
                          <w:sz w:val="24"/>
                          <w:szCs w:val="24"/>
                        </w:rPr>
                        <w:tag w:val="goog_rdk_542"/>
                        <w:id w:val="-678584932"/>
                      </w:sdtPr>
                      <w:sdtContent>
                        <w:hyperlink w:anchor="_CTE_HIGH-QUALITY_WORK-BASED_3" w:history="1">
                          <w:r w:rsidR="00F90610" w:rsidRPr="00154A25">
                            <w:rPr>
                              <w:rStyle w:val="Hyperlink"/>
                              <w:rFonts w:ascii="Times New Roman" w:hAnsi="Times New Roman" w:cs="Times New Roman"/>
                              <w:sz w:val="24"/>
                              <w:szCs w:val="24"/>
                            </w:rPr>
                            <w:t xml:space="preserve">CTE </w:t>
                          </w:r>
                          <w:r w:rsidR="00D7312B" w:rsidRPr="00154A25">
                            <w:rPr>
                              <w:rStyle w:val="Hyperlink"/>
                              <w:rFonts w:ascii="Times New Roman" w:hAnsi="Times New Roman" w:cs="Times New Roman"/>
                              <w:sz w:val="24"/>
                              <w:szCs w:val="24"/>
                            </w:rPr>
                            <w:t>High-Quality Work-Based Learning Training</w:t>
                          </w:r>
                        </w:hyperlink>
                        <w:r w:rsidR="00D7312B" w:rsidRPr="00154A25">
                          <w:rPr>
                            <w:rFonts w:ascii="Times New Roman" w:hAnsi="Times New Roman" w:cs="Times New Roman"/>
                            <w:sz w:val="24"/>
                            <w:szCs w:val="24"/>
                          </w:rPr>
                          <w:t xml:space="preserve"> </w:t>
                        </w:r>
                        <w:hyperlink w:anchor="_CTE_HIGH-QUALITY_WORK-BASED_3" w:history="1">
                          <w:r w:rsidR="00D7312B" w:rsidRPr="00154A25">
                            <w:rPr>
                              <w:rStyle w:val="Hyperlink"/>
                              <w:rFonts w:ascii="Times New Roman" w:hAnsi="Times New Roman" w:cs="Times New Roman"/>
                              <w:sz w:val="24"/>
                              <w:szCs w:val="24"/>
                            </w:rPr>
                            <w:t>Agreement</w:t>
                          </w:r>
                        </w:hyperlink>
                        <w:r w:rsidR="00D7312B" w:rsidRPr="00154A25">
                          <w:rPr>
                            <w:rFonts w:ascii="Times New Roman" w:hAnsi="Times New Roman" w:cs="Times New Roman"/>
                            <w:sz w:val="24"/>
                            <w:szCs w:val="24"/>
                          </w:rPr>
                          <w:t xml:space="preserve"> (required</w:t>
                        </w:r>
                        <w:del w:id="3035" w:author="Jan Huffman" w:date="2023-02-01T16:05:00Z">
                          <w:r w:rsidR="00D7312B" w:rsidRPr="00154A25" w:rsidDel="00674D5F">
                            <w:rPr>
                              <w:rFonts w:ascii="Times New Roman" w:hAnsi="Times New Roman" w:cs="Times New Roman"/>
                              <w:sz w:val="24"/>
                              <w:szCs w:val="24"/>
                            </w:rPr>
                            <w:delText>, ) (</w:delText>
                          </w:r>
                        </w:del>
                        <w:ins w:id="3036" w:author="Jan Huffman" w:date="2023-02-01T16:05:00Z">
                          <w:r w:rsidR="00674D5F" w:rsidRPr="00154A25">
                            <w:rPr>
                              <w:rFonts w:ascii="Times New Roman" w:hAnsi="Times New Roman" w:cs="Times New Roman"/>
                              <w:sz w:val="24"/>
                              <w:szCs w:val="24"/>
                            </w:rPr>
                            <w:t>,</w:t>
                          </w:r>
                        </w:ins>
                        <w:ins w:id="3037" w:author="Jan Huffman" w:date="2023-02-01T16:06:00Z">
                          <w:r w:rsidR="00674D5F" w:rsidRPr="00154A25">
                            <w:rPr>
                              <w:rFonts w:ascii="Times New Roman" w:hAnsi="Times New Roman" w:cs="Times New Roman"/>
                              <w:sz w:val="24"/>
                              <w:szCs w:val="24"/>
                            </w:rPr>
                            <w:t xml:space="preserve"> </w:t>
                          </w:r>
                        </w:ins>
                        <w:hyperlink w:anchor="AppendixA" w:history="1">
                          <w:r w:rsidR="00D7312B" w:rsidRPr="00154A25">
                            <w:rPr>
                              <w:rStyle w:val="Hyperlink"/>
                              <w:rFonts w:ascii="Times New Roman" w:hAnsi="Times New Roman" w:cs="Times New Roman"/>
                              <w:sz w:val="24"/>
                              <w:szCs w:val="24"/>
                            </w:rPr>
                            <w:t>Appendix A</w:t>
                          </w:r>
                        </w:hyperlink>
                        <w:r w:rsidR="00D7312B" w:rsidRPr="00154A25">
                          <w:rPr>
                            <w:rFonts w:ascii="Times New Roman" w:hAnsi="Times New Roman" w:cs="Times New Roman"/>
                            <w:sz w:val="24"/>
                            <w:szCs w:val="24"/>
                          </w:rPr>
                          <w:t>)</w:t>
                        </w:r>
                      </w:sdtContent>
                    </w:sdt>
                  </w:p>
                </w:sdtContent>
              </w:sdt>
              <w:sdt>
                <w:sdtPr>
                  <w:rPr>
                    <w:rFonts w:ascii="Times New Roman" w:hAnsi="Times New Roman" w:cs="Times New Roman"/>
                    <w:sz w:val="24"/>
                    <w:szCs w:val="24"/>
                  </w:rPr>
                  <w:tag w:val="goog_rdk_545"/>
                  <w:id w:val="578952061"/>
                </w:sdtPr>
                <w:sdtContent>
                  <w:sdt>
                    <w:sdtPr>
                      <w:rPr>
                        <w:rFonts w:ascii="Times New Roman" w:hAnsi="Times New Roman" w:cs="Times New Roman"/>
                        <w:sz w:val="24"/>
                        <w:szCs w:val="24"/>
                      </w:rPr>
                      <w:tag w:val="goog_rdk_544"/>
                      <w:id w:val="-258519128"/>
                    </w:sdtPr>
                    <w:sdtContent>
                      <w:p w14:paraId="76B485B5" w14:textId="00D23483" w:rsidR="00117A03" w:rsidRPr="005C66E3" w:rsidRDefault="00000000" w:rsidP="001B0A49">
                        <w:pPr>
                          <w:numPr>
                            <w:ilvl w:val="0"/>
                            <w:numId w:val="126"/>
                          </w:numPr>
                          <w:spacing w:after="60" w:line="256" w:lineRule="auto"/>
                          <w:rPr>
                            <w:ins w:id="3038" w:author="Jan Huffman" w:date="2023-02-08T16:00:00Z"/>
                            <w:rFonts w:ascii="Times New Roman" w:hAnsi="Times New Roman" w:cs="Times New Roman"/>
                            <w:sz w:val="24"/>
                            <w:szCs w:val="24"/>
                          </w:rPr>
                        </w:pPr>
                        <w:sdt>
                          <w:sdtPr>
                            <w:rPr>
                              <w:rFonts w:ascii="Times New Roman" w:hAnsi="Times New Roman" w:cs="Times New Roman"/>
                              <w:sz w:val="24"/>
                              <w:szCs w:val="24"/>
                            </w:rPr>
                            <w:tag w:val="goog_rdk_548"/>
                            <w:id w:val="-465517245"/>
                          </w:sdtPr>
                          <w:sdtContent>
                            <w:hyperlink w:anchor="MentorshipStudyProjectTemplate" w:history="1">
                              <w:r w:rsidR="00117A03" w:rsidRPr="00000697">
                                <w:rPr>
                                  <w:rFonts w:ascii="Times New Roman" w:hAnsi="Times New Roman" w:cs="Times New Roman"/>
                                  <w:color w:val="0000FF"/>
                                  <w:sz w:val="24"/>
                                  <w:szCs w:val="24"/>
                                  <w:u w:val="single"/>
                                </w:rPr>
                                <w:t xml:space="preserve">Mentorship Independent Study Project </w:t>
                              </w:r>
                              <w:r w:rsidR="00117A03" w:rsidRPr="00000697">
                                <w:rPr>
                                  <w:rFonts w:ascii="Times New Roman" w:hAnsi="Times New Roman" w:cs="Times New Roman"/>
                                  <w:color w:val="0000FF"/>
                                  <w:sz w:val="24"/>
                                  <w:szCs w:val="24"/>
                                  <w:u w:val="single"/>
                                </w:rPr>
                                <w:lastRenderedPageBreak/>
                                <w:t>Template</w:t>
                              </w:r>
                            </w:hyperlink>
                            <w:r w:rsidR="00117A03" w:rsidRPr="00055191">
                              <w:rPr>
                                <w:rFonts w:ascii="Times New Roman" w:hAnsi="Times New Roman" w:cs="Times New Roman"/>
                                <w:sz w:val="24"/>
                                <w:szCs w:val="24"/>
                              </w:rPr>
                              <w:t xml:space="preserve"> (</w:t>
                            </w:r>
                            <w:r w:rsidR="000D1447" w:rsidRPr="00055191">
                              <w:rPr>
                                <w:rFonts w:ascii="Times New Roman" w:hAnsi="Times New Roman" w:cs="Times New Roman"/>
                                <w:sz w:val="24"/>
                                <w:szCs w:val="24"/>
                              </w:rPr>
                              <w:fldChar w:fldCharType="begin"/>
                            </w:r>
                            <w:r w:rsidR="000D1447" w:rsidRPr="00055191">
                              <w:rPr>
                                <w:rFonts w:ascii="Times New Roman" w:hAnsi="Times New Roman" w:cs="Times New Roman"/>
                                <w:sz w:val="24"/>
                                <w:szCs w:val="24"/>
                              </w:rPr>
                              <w:instrText xml:space="preserve"> HYPERLINK  \l "AppendixD" </w:instrText>
                            </w:r>
                            <w:r w:rsidR="000D1447" w:rsidRPr="00055191">
                              <w:rPr>
                                <w:rFonts w:ascii="Times New Roman" w:hAnsi="Times New Roman" w:cs="Times New Roman"/>
                                <w:sz w:val="24"/>
                                <w:szCs w:val="24"/>
                              </w:rPr>
                            </w:r>
                            <w:r w:rsidR="000D1447" w:rsidRPr="00055191">
                              <w:rPr>
                                <w:rFonts w:ascii="Times New Roman" w:hAnsi="Times New Roman" w:cs="Times New Roman"/>
                                <w:sz w:val="24"/>
                                <w:szCs w:val="24"/>
                              </w:rPr>
                              <w:fldChar w:fldCharType="separate"/>
                            </w:r>
                            <w:ins w:id="3039" w:author="Jan Huffman" w:date="2023-02-08T16:00:00Z">
                              <w:r w:rsidR="00117A03" w:rsidRPr="00055191">
                                <w:rPr>
                                  <w:rStyle w:val="Hyperlink"/>
                                  <w:rFonts w:ascii="Times New Roman" w:hAnsi="Times New Roman" w:cs="Times New Roman"/>
                                  <w:sz w:val="24"/>
                                  <w:szCs w:val="24"/>
                                </w:rPr>
                                <w:t>Appendix D</w:t>
                              </w:r>
                            </w:ins>
                            <w:r w:rsidR="000D1447" w:rsidRPr="00055191">
                              <w:rPr>
                                <w:rFonts w:ascii="Times New Roman" w:hAnsi="Times New Roman" w:cs="Times New Roman"/>
                                <w:sz w:val="24"/>
                                <w:szCs w:val="24"/>
                              </w:rPr>
                              <w:fldChar w:fldCharType="end"/>
                            </w:r>
                            <w:ins w:id="3040" w:author="Jan Huffman" w:date="2023-02-08T16:00:00Z">
                              <w:r w:rsidR="00117A03" w:rsidRPr="00055191">
                                <w:rPr>
                                  <w:rFonts w:ascii="Times New Roman" w:hAnsi="Times New Roman" w:cs="Times New Roman"/>
                                  <w:sz w:val="24"/>
                                  <w:szCs w:val="24"/>
                                </w:rPr>
                                <w:t>)</w:t>
                              </w:r>
                            </w:ins>
                          </w:sdtContent>
                        </w:sdt>
                        <w:ins w:id="3041" w:author="Jan Huffman" w:date="2023-02-08T16:00:00Z">
                          <w:r w:rsidR="00117A03" w:rsidRPr="005C66E3">
                            <w:rPr>
                              <w:rFonts w:ascii="Times New Roman" w:hAnsi="Times New Roman" w:cs="Times New Roman"/>
                              <w:sz w:val="24"/>
                              <w:szCs w:val="24"/>
                            </w:rPr>
                            <w:t xml:space="preserve"> </w:t>
                          </w:r>
                        </w:ins>
                      </w:p>
                      <w:p w14:paraId="00000424" w14:textId="208F49C6" w:rsidR="00471CEF" w:rsidRPr="00055191" w:rsidRDefault="000D1447" w:rsidP="001B0A49">
                        <w:pPr>
                          <w:numPr>
                            <w:ilvl w:val="0"/>
                            <w:numId w:val="126"/>
                          </w:numPr>
                          <w:spacing w:after="60" w:line="256" w:lineRule="auto"/>
                          <w:rPr>
                            <w:rFonts w:ascii="Times New Roman" w:hAnsi="Times New Roman" w:cs="Times New Roman"/>
                            <w:sz w:val="24"/>
                            <w:szCs w:val="24"/>
                          </w:rPr>
                        </w:pPr>
                        <w:r w:rsidRPr="00055191">
                          <w:rPr>
                            <w:rFonts w:ascii="Times New Roman" w:hAnsi="Times New Roman" w:cs="Times New Roman"/>
                            <w:sz w:val="24"/>
                            <w:szCs w:val="24"/>
                          </w:rPr>
                          <w:fldChar w:fldCharType="begin"/>
                        </w:r>
                        <w:r w:rsidRPr="005C66E3">
                          <w:rPr>
                            <w:rFonts w:ascii="Times New Roman" w:hAnsi="Times New Roman" w:cs="Times New Roman"/>
                            <w:sz w:val="24"/>
                            <w:szCs w:val="24"/>
                          </w:rPr>
                          <w:instrText xml:space="preserve"> HYPERLINK  \l "_CTE_HIGH-QUALITY_WORK-BASED_4" </w:instrText>
                        </w:r>
                        <w:r w:rsidRPr="00055191">
                          <w:rPr>
                            <w:rFonts w:ascii="Times New Roman" w:hAnsi="Times New Roman" w:cs="Times New Roman"/>
                            <w:sz w:val="24"/>
                            <w:szCs w:val="24"/>
                          </w:rPr>
                        </w:r>
                        <w:r w:rsidRPr="00055191">
                          <w:rPr>
                            <w:rFonts w:ascii="Times New Roman" w:hAnsi="Times New Roman" w:cs="Times New Roman"/>
                            <w:sz w:val="24"/>
                            <w:szCs w:val="24"/>
                          </w:rPr>
                          <w:fldChar w:fldCharType="separate"/>
                        </w:r>
                        <w:ins w:id="3042" w:author="Jan Huffman" w:date="2023-01-27T12:35:00Z">
                          <w:r w:rsidR="00F90610" w:rsidRPr="005C66E3">
                            <w:rPr>
                              <w:rStyle w:val="Hyperlink"/>
                              <w:rFonts w:ascii="Times New Roman" w:hAnsi="Times New Roman" w:cs="Times New Roman"/>
                              <w:sz w:val="24"/>
                              <w:szCs w:val="24"/>
                            </w:rPr>
                            <w:t xml:space="preserve">CTE </w:t>
                          </w:r>
                        </w:ins>
                        <w:r w:rsidR="00D7312B" w:rsidRPr="005C66E3">
                          <w:rPr>
                            <w:rStyle w:val="Hyperlink"/>
                            <w:rFonts w:ascii="Times New Roman" w:hAnsi="Times New Roman" w:cs="Times New Roman"/>
                            <w:sz w:val="24"/>
                            <w:szCs w:val="24"/>
                          </w:rPr>
                          <w:t>High-Quality Work-Based Learning Student</w:t>
                        </w:r>
                        <w:r w:rsidRPr="00055191">
                          <w:rPr>
                            <w:rFonts w:ascii="Times New Roman" w:hAnsi="Times New Roman" w:cs="Times New Roman"/>
                            <w:sz w:val="24"/>
                            <w:szCs w:val="24"/>
                          </w:rPr>
                          <w:fldChar w:fldCharType="end"/>
                        </w:r>
                        <w:r w:rsidR="00D7312B" w:rsidRPr="005C66E3">
                          <w:rPr>
                            <w:rFonts w:ascii="Times New Roman" w:hAnsi="Times New Roman" w:cs="Times New Roman"/>
                            <w:sz w:val="24"/>
                            <w:szCs w:val="24"/>
                          </w:rPr>
                          <w:t xml:space="preserve"> </w:t>
                        </w:r>
                        <w:hyperlink w:anchor="_CTE_HIGH-QUALITY_WORK-BASED_4" w:history="1">
                          <w:r w:rsidR="00D7312B" w:rsidRPr="005C66E3">
                            <w:rPr>
                              <w:rStyle w:val="Hyperlink"/>
                              <w:rFonts w:ascii="Times New Roman" w:hAnsi="Times New Roman" w:cs="Times New Roman"/>
                              <w:sz w:val="24"/>
                              <w:szCs w:val="24"/>
                            </w:rPr>
                            <w:t>Reflection</w:t>
                          </w:r>
                        </w:hyperlink>
                        <w:r w:rsidR="00D7312B" w:rsidRPr="005C66E3">
                          <w:rPr>
                            <w:rFonts w:ascii="Times New Roman" w:hAnsi="Times New Roman" w:cs="Times New Roman"/>
                            <w:sz w:val="24"/>
                            <w:szCs w:val="24"/>
                          </w:rPr>
                          <w:t xml:space="preserve"> (</w:t>
                        </w:r>
                        <w:hyperlink w:anchor="AppendixA" w:history="1">
                          <w:r w:rsidR="00D7312B" w:rsidRPr="005C66E3">
                            <w:rPr>
                              <w:rStyle w:val="Hyperlink"/>
                              <w:rFonts w:ascii="Times New Roman" w:hAnsi="Times New Roman" w:cs="Times New Roman"/>
                              <w:sz w:val="24"/>
                              <w:szCs w:val="24"/>
                            </w:rPr>
                            <w:t>Appendix A</w:t>
                          </w:r>
                        </w:hyperlink>
                        <w:r w:rsidR="00D7312B" w:rsidRPr="005C66E3">
                          <w:rPr>
                            <w:rFonts w:ascii="Times New Roman" w:hAnsi="Times New Roman" w:cs="Times New Roman"/>
                            <w:sz w:val="24"/>
                            <w:szCs w:val="24"/>
                          </w:rPr>
                          <w:t>)</w:t>
                        </w:r>
                      </w:p>
                    </w:sdtContent>
                  </w:sdt>
                </w:sdtContent>
              </w:sdt>
              <w:sdt>
                <w:sdtPr>
                  <w:rPr>
                    <w:rFonts w:ascii="Times New Roman" w:hAnsi="Times New Roman" w:cs="Times New Roman"/>
                    <w:sz w:val="24"/>
                    <w:szCs w:val="24"/>
                  </w:rPr>
                  <w:tag w:val="goog_rdk_547"/>
                  <w:id w:val="-315645451"/>
                </w:sdtPr>
                <w:sdtContent>
                  <w:p w14:paraId="00000425" w14:textId="03F336B2" w:rsidR="00471CEF" w:rsidRPr="00055191" w:rsidRDefault="00000000" w:rsidP="001B0A49">
                    <w:pPr>
                      <w:numPr>
                        <w:ilvl w:val="0"/>
                        <w:numId w:val="126"/>
                      </w:numPr>
                      <w:spacing w:after="60" w:line="256" w:lineRule="auto"/>
                      <w:rPr>
                        <w:rFonts w:ascii="Times New Roman" w:hAnsi="Times New Roman" w:cs="Times New Roman"/>
                        <w:sz w:val="24"/>
                        <w:szCs w:val="24"/>
                      </w:rPr>
                    </w:pPr>
                    <w:sdt>
                      <w:sdtPr>
                        <w:rPr>
                          <w:rFonts w:ascii="Times New Roman" w:hAnsi="Times New Roman" w:cs="Times New Roman"/>
                          <w:sz w:val="24"/>
                          <w:szCs w:val="24"/>
                        </w:rPr>
                        <w:tag w:val="goog_rdk_546"/>
                        <w:id w:val="-714120370"/>
                      </w:sdtPr>
                      <w:sdtContent>
                        <w:r w:rsidR="00237284" w:rsidRPr="00055191">
                          <w:rPr>
                            <w:rFonts w:ascii="Times New Roman" w:hAnsi="Times New Roman" w:cs="Times New Roman"/>
                            <w:sz w:val="24"/>
                            <w:szCs w:val="24"/>
                          </w:rPr>
                          <w:fldChar w:fldCharType="begin"/>
                        </w:r>
                        <w:r w:rsidR="00237284" w:rsidRPr="00156B0D">
                          <w:rPr>
                            <w:rFonts w:ascii="Times New Roman" w:hAnsi="Times New Roman" w:cs="Times New Roman"/>
                            <w:sz w:val="24"/>
                            <w:szCs w:val="24"/>
                          </w:rPr>
                          <w:instrText xml:space="preserve"> HYPERLINK  \l "_CTE_HIGH-QUALITY_WORK-BASED_5" </w:instrText>
                        </w:r>
                        <w:r w:rsidR="00237284" w:rsidRPr="00055191">
                          <w:rPr>
                            <w:rFonts w:ascii="Times New Roman" w:hAnsi="Times New Roman" w:cs="Times New Roman"/>
                            <w:sz w:val="24"/>
                            <w:szCs w:val="24"/>
                          </w:rPr>
                        </w:r>
                        <w:r w:rsidR="00237284" w:rsidRPr="00055191">
                          <w:rPr>
                            <w:rFonts w:ascii="Times New Roman" w:hAnsi="Times New Roman" w:cs="Times New Roman"/>
                            <w:sz w:val="24"/>
                            <w:szCs w:val="24"/>
                          </w:rPr>
                          <w:fldChar w:fldCharType="separate"/>
                        </w:r>
                        <w:ins w:id="3043" w:author="Jan Huffman" w:date="2023-01-27T12:35:00Z">
                          <w:r w:rsidR="00F90610" w:rsidRPr="00055191">
                            <w:rPr>
                              <w:rStyle w:val="Hyperlink"/>
                              <w:rFonts w:ascii="Times New Roman" w:hAnsi="Times New Roman" w:cs="Times New Roman"/>
                              <w:sz w:val="24"/>
                              <w:szCs w:val="24"/>
                            </w:rPr>
                            <w:t xml:space="preserve">CTE </w:t>
                          </w:r>
                        </w:ins>
                        <w:r w:rsidR="00D7312B" w:rsidRPr="00055191">
                          <w:rPr>
                            <w:rStyle w:val="Hyperlink"/>
                            <w:rFonts w:ascii="Times New Roman" w:hAnsi="Times New Roman" w:cs="Times New Roman"/>
                            <w:sz w:val="24"/>
                            <w:szCs w:val="24"/>
                          </w:rPr>
                          <w:t>High-Quality Work-Based Learning Employer/Mentor</w:t>
                        </w:r>
                        <w:r w:rsidR="00237284" w:rsidRPr="00055191">
                          <w:rPr>
                            <w:rFonts w:ascii="Times New Roman" w:hAnsi="Times New Roman" w:cs="Times New Roman"/>
                            <w:sz w:val="24"/>
                            <w:szCs w:val="24"/>
                          </w:rPr>
                          <w:fldChar w:fldCharType="end"/>
                        </w:r>
                        <w:r w:rsidR="00D7312B" w:rsidRPr="00055191">
                          <w:rPr>
                            <w:rFonts w:ascii="Times New Roman" w:hAnsi="Times New Roman" w:cs="Times New Roman"/>
                            <w:sz w:val="24"/>
                            <w:szCs w:val="24"/>
                          </w:rPr>
                          <w:t xml:space="preserve"> </w:t>
                        </w:r>
                        <w:hyperlink w:anchor="_CTE_HIGH-QUALITY_WORK-BASED_5" w:history="1">
                          <w:r w:rsidR="00D7312B" w:rsidRPr="00055191">
                            <w:rPr>
                              <w:rStyle w:val="Hyperlink"/>
                              <w:rFonts w:ascii="Times New Roman" w:hAnsi="Times New Roman" w:cs="Times New Roman"/>
                              <w:sz w:val="24"/>
                              <w:szCs w:val="24"/>
                            </w:rPr>
                            <w:t>Evaluation</w:t>
                          </w:r>
                        </w:hyperlink>
                        <w:r w:rsidR="00D7312B" w:rsidRPr="00055191">
                          <w:rPr>
                            <w:rFonts w:ascii="Times New Roman" w:hAnsi="Times New Roman" w:cs="Times New Roman"/>
                            <w:sz w:val="24"/>
                            <w:szCs w:val="24"/>
                          </w:rPr>
                          <w:t xml:space="preserve"> (</w:t>
                        </w:r>
                        <w:hyperlink w:anchor="AppendixA" w:history="1">
                          <w:r w:rsidR="00D7312B" w:rsidRPr="00055191">
                            <w:rPr>
                              <w:rStyle w:val="Hyperlink"/>
                              <w:rFonts w:ascii="Times New Roman" w:hAnsi="Times New Roman" w:cs="Times New Roman"/>
                              <w:sz w:val="24"/>
                              <w:szCs w:val="24"/>
                            </w:rPr>
                            <w:t>Appendix A</w:t>
                          </w:r>
                        </w:hyperlink>
                        <w:r w:rsidR="00D7312B" w:rsidRPr="00055191">
                          <w:rPr>
                            <w:rFonts w:ascii="Times New Roman" w:hAnsi="Times New Roman" w:cs="Times New Roman"/>
                            <w:sz w:val="24"/>
                            <w:szCs w:val="24"/>
                          </w:rPr>
                          <w:t>)</w:t>
                        </w:r>
                      </w:sdtContent>
                    </w:sdt>
                  </w:p>
                </w:sdtContent>
              </w:sdt>
              <w:p w14:paraId="00000427" w14:textId="3CCF19D6" w:rsidR="00471CEF" w:rsidRPr="00055191" w:rsidRDefault="00000000" w:rsidP="00035B67">
                <w:pPr>
                  <w:spacing w:after="60" w:line="256" w:lineRule="auto"/>
                  <w:ind w:left="720"/>
                  <w:rPr>
                    <w:rFonts w:ascii="Times New Roman" w:hAnsi="Times New Roman" w:cs="Times New Roman"/>
                    <w:sz w:val="24"/>
                    <w:szCs w:val="24"/>
                  </w:rPr>
                </w:pPr>
                <w:customXmlDelRangeStart w:id="3044" w:author="Huffman, Jan (DOE)" w:date="2023-03-20T15:33:00Z"/>
                <w:sdt>
                  <w:sdtPr>
                    <w:rPr>
                      <w:rFonts w:ascii="Times New Roman" w:hAnsi="Times New Roman" w:cs="Times New Roman"/>
                      <w:sz w:val="24"/>
                      <w:szCs w:val="24"/>
                    </w:rPr>
                    <w:tag w:val="goog_rdk_548"/>
                    <w:id w:val="-1543668555"/>
                  </w:sdtPr>
                  <w:sdtContent>
                    <w:customXmlDelRangeEnd w:id="3044"/>
                    <w:del w:id="3045" w:author="Jan Huffman" w:date="2023-02-08T16:00:00Z">
                      <w:r w:rsidR="00D7312B" w:rsidRPr="00904D03" w:rsidDel="00117A03">
                        <w:rPr>
                          <w:rFonts w:ascii="Times New Roman" w:hAnsi="Times New Roman" w:cs="Times New Roman"/>
                          <w:sz w:val="24"/>
                          <w:szCs w:val="24"/>
                          <w:rPrChange w:id="3046" w:author="Jan Huffman" w:date="2023-02-12T20:02:00Z">
                            <w:rPr>
                              <w:rFonts w:ascii="Times New Roman" w:hAnsi="Times New Roman" w:cs="Times New Roman"/>
                            </w:rPr>
                          </w:rPrChange>
                        </w:rPr>
                        <w:delText xml:space="preserve"> (Appendix D)</w:delText>
                      </w:r>
                    </w:del>
                    <w:customXmlDelRangeStart w:id="3047" w:author="Huffman, Jan (DOE)" w:date="2023-03-20T15:33:00Z"/>
                  </w:sdtContent>
                </w:sdt>
                <w:customXmlDelRangeEnd w:id="3047"/>
              </w:p>
            </w:tc>
          </w:tr>
        </w:sdtContent>
      </w:sdt>
    </w:tbl>
    <w:p w14:paraId="00000428" w14:textId="77777777" w:rsidR="00471CEF" w:rsidRDefault="00471CEF">
      <w:pPr>
        <w:spacing w:line="256" w:lineRule="auto"/>
        <w:rPr>
          <w:b/>
          <w:sz w:val="24"/>
          <w:szCs w:val="24"/>
        </w:rPr>
      </w:pPr>
    </w:p>
    <w:p w14:paraId="00000429" w14:textId="44944FCD" w:rsidR="00471CEF" w:rsidRPr="00DE0F6A" w:rsidRDefault="00D7312B" w:rsidP="00DE0F6A">
      <w:pPr>
        <w:pStyle w:val="Heading2"/>
        <w:spacing w:after="120"/>
        <w:jc w:val="left"/>
        <w:rPr>
          <w:rFonts w:ascii="Times New Roman" w:hAnsi="Times New Roman" w:cs="Times New Roman"/>
          <w:b/>
          <w:color w:val="003C71"/>
          <w:sz w:val="24"/>
          <w:szCs w:val="24"/>
        </w:rPr>
      </w:pPr>
      <w:bookmarkStart w:id="3048" w:name="_Toc126855011"/>
      <w:r w:rsidRPr="00DE0F6A">
        <w:rPr>
          <w:rFonts w:ascii="Times New Roman" w:hAnsi="Times New Roman" w:cs="Times New Roman"/>
          <w:b/>
          <w:color w:val="003C71"/>
          <w:sz w:val="24"/>
          <w:szCs w:val="24"/>
        </w:rPr>
        <w:t xml:space="preserve">Establishing a Mentorship </w:t>
      </w:r>
      <w:del w:id="3049" w:author="Huffman, Jan (DOE)" w:date="2023-03-24T12:35:00Z">
        <w:r w:rsidRPr="00DE0F6A" w:rsidDel="00997196">
          <w:rPr>
            <w:rFonts w:ascii="Times New Roman" w:hAnsi="Times New Roman" w:cs="Times New Roman"/>
            <w:b/>
            <w:color w:val="003C71"/>
            <w:sz w:val="24"/>
            <w:szCs w:val="24"/>
          </w:rPr>
          <w:delText>Program</w:delText>
        </w:r>
      </w:del>
      <w:bookmarkEnd w:id="3048"/>
      <w:ins w:id="3050" w:author="Huffman, Jan (DOE)" w:date="2023-03-24T12:35:00Z">
        <w:r w:rsidR="00997196">
          <w:rPr>
            <w:rFonts w:ascii="Times New Roman" w:hAnsi="Times New Roman" w:cs="Times New Roman"/>
            <w:b/>
            <w:color w:val="003C71"/>
            <w:sz w:val="24"/>
            <w:szCs w:val="24"/>
          </w:rPr>
          <w:t>Experience</w:t>
        </w:r>
      </w:ins>
    </w:p>
    <w:p w14:paraId="0000042A" w14:textId="77777777" w:rsidR="00471CEF" w:rsidRPr="00DE0F6A" w:rsidRDefault="00D7312B" w:rsidP="00DE0F6A">
      <w:pPr>
        <w:spacing w:after="120" w:line="276" w:lineRule="auto"/>
        <w:rPr>
          <w:rFonts w:ascii="Times New Roman" w:hAnsi="Times New Roman" w:cs="Times New Roman"/>
          <w:sz w:val="24"/>
          <w:szCs w:val="24"/>
        </w:rPr>
      </w:pPr>
      <w:r w:rsidRPr="00DE0F6A">
        <w:rPr>
          <w:rFonts w:ascii="Times New Roman" w:hAnsi="Times New Roman" w:cs="Times New Roman"/>
          <w:sz w:val="24"/>
          <w:szCs w:val="24"/>
        </w:rPr>
        <w:t>Successful mentorships require collaboration, communication, and preparation by many school and community stakeholders. Consider these recommendations when developing a mentorship model for the school division:</w:t>
      </w:r>
    </w:p>
    <w:p w14:paraId="0000042B" w14:textId="55C6FAE3" w:rsidR="00471CEF" w:rsidRPr="00DE0F6A" w:rsidRDefault="00D7312B" w:rsidP="00DE0F6A">
      <w:pPr>
        <w:numPr>
          <w:ilvl w:val="0"/>
          <w:numId w:val="111"/>
        </w:numPr>
        <w:spacing w:after="60" w:line="276" w:lineRule="auto"/>
        <w:rPr>
          <w:rFonts w:ascii="Times New Roman" w:hAnsi="Times New Roman" w:cs="Times New Roman"/>
          <w:sz w:val="24"/>
          <w:szCs w:val="24"/>
        </w:rPr>
      </w:pPr>
      <w:bookmarkStart w:id="3051" w:name="_heading=h.kgcv8k" w:colFirst="0" w:colLast="0"/>
      <w:bookmarkEnd w:id="3051"/>
      <w:r w:rsidRPr="00DE0F6A">
        <w:rPr>
          <w:rFonts w:ascii="Times New Roman" w:hAnsi="Times New Roman" w:cs="Times New Roman"/>
          <w:sz w:val="24"/>
          <w:szCs w:val="24"/>
        </w:rPr>
        <w:t xml:space="preserve">Convene the stakeholders (e.g., employers, members of professional associations such as chambers of commerce, school administrators, school counselors, career advisors, and the </w:t>
      </w:r>
      <w:del w:id="3052" w:author="Jan Huffman" w:date="2023-01-27T12:35:00Z">
        <w:r w:rsidRPr="00DE0F6A" w:rsidDel="00F90610">
          <w:rPr>
            <w:rFonts w:ascii="Times New Roman" w:hAnsi="Times New Roman" w:cs="Times New Roman"/>
            <w:sz w:val="24"/>
            <w:szCs w:val="24"/>
          </w:rPr>
          <w:delText>HQ</w:delText>
        </w:r>
      </w:del>
      <w:ins w:id="3053" w:author="Jan Huffman" w:date="2023-02-13T09:25:00Z">
        <w:r w:rsidR="00D57A45">
          <w:rPr>
            <w:rFonts w:ascii="Times New Roman" w:hAnsi="Times New Roman" w:cs="Times New Roman"/>
            <w:sz w:val="24"/>
            <w:szCs w:val="24"/>
          </w:rPr>
          <w:t xml:space="preserve">CTE </w:t>
        </w:r>
      </w:ins>
      <w:r w:rsidRPr="00DE0F6A">
        <w:rPr>
          <w:rFonts w:ascii="Times New Roman" w:hAnsi="Times New Roman" w:cs="Times New Roman"/>
          <w:sz w:val="24"/>
          <w:szCs w:val="24"/>
        </w:rPr>
        <w:t>WBL coordinator/teacher/</w:t>
      </w:r>
      <w:sdt>
        <w:sdtPr>
          <w:rPr>
            <w:rFonts w:ascii="Times New Roman" w:hAnsi="Times New Roman" w:cs="Times New Roman"/>
          </w:rPr>
          <w:tag w:val="goog_rdk_552"/>
          <w:id w:val="-1324815644"/>
        </w:sdtPr>
        <w:sdtContent>
          <w:ins w:id="3054" w:author="Jan Huffman" w:date="2022-12-21T19:25:00Z">
            <w:r w:rsidRPr="00DE0F6A">
              <w:rPr>
                <w:rFonts w:ascii="Times New Roman" w:hAnsi="Times New Roman" w:cs="Times New Roman"/>
                <w:sz w:val="24"/>
                <w:szCs w:val="24"/>
              </w:rPr>
              <w:t>point of contact</w:t>
            </w:r>
          </w:ins>
        </w:sdtContent>
      </w:sdt>
      <w:sdt>
        <w:sdtPr>
          <w:rPr>
            <w:rFonts w:ascii="Times New Roman" w:hAnsi="Times New Roman" w:cs="Times New Roman"/>
          </w:rPr>
          <w:tag w:val="goog_rdk_553"/>
          <w:id w:val="-1967267623"/>
        </w:sdtPr>
        <w:sdtContent>
          <w:del w:id="3055" w:author="Jan Huffman" w:date="2022-12-21T19:25:00Z">
            <w:r w:rsidRPr="00DE0F6A">
              <w:rPr>
                <w:rFonts w:ascii="Times New Roman" w:hAnsi="Times New Roman" w:cs="Times New Roman"/>
                <w:sz w:val="24"/>
                <w:szCs w:val="24"/>
              </w:rPr>
              <w:delText>point-of-contact</w:delText>
            </w:r>
          </w:del>
        </w:sdtContent>
      </w:sdt>
      <w:r w:rsidRPr="00DE0F6A">
        <w:rPr>
          <w:rFonts w:ascii="Times New Roman" w:hAnsi="Times New Roman" w:cs="Times New Roman"/>
          <w:sz w:val="24"/>
          <w:szCs w:val="24"/>
        </w:rPr>
        <w:t>).</w:t>
      </w:r>
    </w:p>
    <w:p w14:paraId="0000042C" w14:textId="77777777" w:rsidR="00471CEF" w:rsidRPr="00DE0F6A" w:rsidRDefault="00D7312B" w:rsidP="00DE0F6A">
      <w:pPr>
        <w:numPr>
          <w:ilvl w:val="0"/>
          <w:numId w:val="111"/>
        </w:numPr>
        <w:spacing w:after="60" w:line="276" w:lineRule="auto"/>
        <w:rPr>
          <w:rFonts w:ascii="Times New Roman" w:hAnsi="Times New Roman" w:cs="Times New Roman"/>
          <w:sz w:val="24"/>
          <w:szCs w:val="24"/>
        </w:rPr>
      </w:pPr>
      <w:r w:rsidRPr="00DE0F6A">
        <w:rPr>
          <w:rFonts w:ascii="Times New Roman" w:hAnsi="Times New Roman" w:cs="Times New Roman"/>
          <w:sz w:val="24"/>
          <w:szCs w:val="24"/>
        </w:rPr>
        <w:t>Cultivate relationships with mentors.</w:t>
      </w:r>
    </w:p>
    <w:p w14:paraId="0000042D" w14:textId="78237C3C" w:rsidR="00471CEF" w:rsidRPr="00DE0F6A" w:rsidRDefault="00D7312B" w:rsidP="00DE0F6A">
      <w:pPr>
        <w:numPr>
          <w:ilvl w:val="0"/>
          <w:numId w:val="111"/>
        </w:numPr>
        <w:spacing w:after="60" w:line="276" w:lineRule="auto"/>
        <w:rPr>
          <w:rFonts w:ascii="Times New Roman" w:hAnsi="Times New Roman" w:cs="Times New Roman"/>
          <w:sz w:val="24"/>
          <w:szCs w:val="24"/>
        </w:rPr>
      </w:pPr>
      <w:r w:rsidRPr="00DE0F6A">
        <w:rPr>
          <w:rFonts w:ascii="Times New Roman" w:hAnsi="Times New Roman" w:cs="Times New Roman"/>
          <w:sz w:val="24"/>
          <w:szCs w:val="24"/>
        </w:rPr>
        <w:t xml:space="preserve">Determine the scope and structure of the mentorship </w:t>
      </w:r>
      <w:ins w:id="3056" w:author="Huffman, Jan (DOE)" w:date="2023-03-24T12:35:00Z">
        <w:r w:rsidR="00997196">
          <w:rPr>
            <w:rFonts w:ascii="Times New Roman" w:hAnsi="Times New Roman" w:cs="Times New Roman"/>
            <w:sz w:val="24"/>
            <w:szCs w:val="24"/>
          </w:rPr>
          <w:t>experience</w:t>
        </w:r>
      </w:ins>
      <w:del w:id="3057" w:author="Huffman, Jan (DOE)" w:date="2023-03-24T12:35:00Z">
        <w:r w:rsidRPr="00DE0F6A" w:rsidDel="00997196">
          <w:rPr>
            <w:rFonts w:ascii="Times New Roman" w:hAnsi="Times New Roman" w:cs="Times New Roman"/>
            <w:sz w:val="24"/>
            <w:szCs w:val="24"/>
          </w:rPr>
          <w:delText>program</w:delText>
        </w:r>
      </w:del>
      <w:r w:rsidRPr="00DE0F6A">
        <w:rPr>
          <w:rFonts w:ascii="Times New Roman" w:hAnsi="Times New Roman" w:cs="Times New Roman"/>
          <w:sz w:val="24"/>
          <w:szCs w:val="24"/>
        </w:rPr>
        <w:t>, including location and timeframe and policies that will govern student selection and supervision.</w:t>
      </w:r>
    </w:p>
    <w:p w14:paraId="0000042E" w14:textId="77777777" w:rsidR="00471CEF" w:rsidRPr="00DE0F6A" w:rsidRDefault="00D7312B" w:rsidP="00DE0F6A">
      <w:pPr>
        <w:numPr>
          <w:ilvl w:val="0"/>
          <w:numId w:val="111"/>
        </w:numPr>
        <w:spacing w:after="60" w:line="276" w:lineRule="auto"/>
        <w:rPr>
          <w:rFonts w:ascii="Times New Roman" w:hAnsi="Times New Roman" w:cs="Times New Roman"/>
          <w:sz w:val="24"/>
          <w:szCs w:val="24"/>
        </w:rPr>
      </w:pPr>
      <w:r w:rsidRPr="00DE0F6A">
        <w:rPr>
          <w:rFonts w:ascii="Times New Roman" w:hAnsi="Times New Roman" w:cs="Times New Roman"/>
          <w:sz w:val="24"/>
          <w:szCs w:val="24"/>
        </w:rPr>
        <w:t>Establish criteria for the selection of students and the selection of mentors.</w:t>
      </w:r>
    </w:p>
    <w:p w14:paraId="0000042F" w14:textId="77777777" w:rsidR="00471CEF" w:rsidRPr="00DE0F6A" w:rsidRDefault="00D7312B" w:rsidP="00DE0F6A">
      <w:pPr>
        <w:numPr>
          <w:ilvl w:val="0"/>
          <w:numId w:val="111"/>
        </w:numPr>
        <w:spacing w:after="60" w:line="276" w:lineRule="auto"/>
        <w:rPr>
          <w:rFonts w:ascii="Times New Roman" w:hAnsi="Times New Roman" w:cs="Times New Roman"/>
          <w:sz w:val="24"/>
          <w:szCs w:val="24"/>
        </w:rPr>
      </w:pPr>
      <w:r w:rsidRPr="00DE0F6A">
        <w:rPr>
          <w:rFonts w:ascii="Times New Roman" w:hAnsi="Times New Roman" w:cs="Times New Roman"/>
          <w:sz w:val="24"/>
          <w:szCs w:val="24"/>
        </w:rPr>
        <w:t>Ensure legal requirements are met, including safety requirements in the workplace.</w:t>
      </w:r>
    </w:p>
    <w:p w14:paraId="00000430" w14:textId="77777777" w:rsidR="00471CEF" w:rsidRPr="00DE0F6A" w:rsidRDefault="00D7312B" w:rsidP="00DE0F6A">
      <w:pPr>
        <w:numPr>
          <w:ilvl w:val="0"/>
          <w:numId w:val="111"/>
        </w:numPr>
        <w:spacing w:after="60" w:line="276" w:lineRule="auto"/>
        <w:rPr>
          <w:rFonts w:ascii="Times New Roman" w:hAnsi="Times New Roman" w:cs="Times New Roman"/>
          <w:sz w:val="24"/>
          <w:szCs w:val="24"/>
        </w:rPr>
      </w:pPr>
      <w:r w:rsidRPr="00DE0F6A">
        <w:rPr>
          <w:rFonts w:ascii="Times New Roman" w:hAnsi="Times New Roman" w:cs="Times New Roman"/>
          <w:sz w:val="24"/>
          <w:szCs w:val="24"/>
        </w:rPr>
        <w:t>Assess students’ career interests and eligibility to identify potential mentees.</w:t>
      </w:r>
    </w:p>
    <w:p w14:paraId="00000431" w14:textId="0A5BCEB8" w:rsidR="00471CEF" w:rsidRPr="00DE0F6A" w:rsidRDefault="00000000" w:rsidP="00DE0F6A">
      <w:pPr>
        <w:numPr>
          <w:ilvl w:val="0"/>
          <w:numId w:val="111"/>
        </w:numPr>
        <w:spacing w:after="60" w:line="276" w:lineRule="auto"/>
        <w:rPr>
          <w:rFonts w:ascii="Times New Roman" w:hAnsi="Times New Roman" w:cs="Times New Roman"/>
          <w:sz w:val="24"/>
          <w:szCs w:val="24"/>
        </w:rPr>
      </w:pPr>
      <w:customXmlDelRangeStart w:id="3058" w:author="Huffman, Jan (DOE)" w:date="2023-03-20T15:35:00Z"/>
      <w:sdt>
        <w:sdtPr>
          <w:rPr>
            <w:rFonts w:ascii="Times New Roman" w:hAnsi="Times New Roman" w:cs="Times New Roman"/>
          </w:rPr>
          <w:tag w:val="goog_rdk_555"/>
          <w:id w:val="1046567043"/>
        </w:sdtPr>
        <w:sdtContent>
          <w:customXmlDelRangeEnd w:id="3058"/>
          <w:ins w:id="3059" w:author="Jan Huffman" w:date="2023-01-18T16:01:00Z">
            <w:r w:rsidR="00D7312B" w:rsidRPr="00DE0F6A">
              <w:rPr>
                <w:rFonts w:ascii="Times New Roman" w:hAnsi="Times New Roman" w:cs="Times New Roman"/>
                <w:sz w:val="24"/>
                <w:szCs w:val="24"/>
              </w:rPr>
              <w:t xml:space="preserve">Utilize the </w:t>
            </w:r>
          </w:ins>
          <w:ins w:id="3060" w:author="Huffman, Jan (DOE)" w:date="2023-03-20T15:35:00Z">
            <w:r w:rsidR="00867C53">
              <w:rPr>
                <w:rFonts w:ascii="Times New Roman" w:hAnsi="Times New Roman" w:cs="Times New Roman"/>
                <w:sz w:val="24"/>
                <w:szCs w:val="24"/>
              </w:rPr>
              <w:fldChar w:fldCharType="begin"/>
            </w:r>
            <w:r w:rsidR="00867C53">
              <w:rPr>
                <w:rFonts w:ascii="Times New Roman" w:hAnsi="Times New Roman" w:cs="Times New Roman"/>
                <w:sz w:val="24"/>
                <w:szCs w:val="24"/>
              </w:rPr>
              <w:instrText xml:space="preserve"> HYPERLINK  \l "_CTE_HIGH-QUALITY_WORK-BASED_3" </w:instrText>
            </w:r>
            <w:r w:rsidR="00867C53">
              <w:rPr>
                <w:rFonts w:ascii="Times New Roman" w:hAnsi="Times New Roman" w:cs="Times New Roman"/>
                <w:sz w:val="24"/>
                <w:szCs w:val="24"/>
              </w:rPr>
            </w:r>
            <w:r w:rsidR="00867C53">
              <w:rPr>
                <w:rFonts w:ascii="Times New Roman" w:hAnsi="Times New Roman" w:cs="Times New Roman"/>
                <w:sz w:val="24"/>
                <w:szCs w:val="24"/>
              </w:rPr>
              <w:fldChar w:fldCharType="separate"/>
            </w:r>
            <w:r w:rsidR="00F90610" w:rsidRPr="00867C53">
              <w:rPr>
                <w:rStyle w:val="Hyperlink"/>
                <w:rFonts w:ascii="Times New Roman" w:hAnsi="Times New Roman" w:cs="Times New Roman"/>
                <w:sz w:val="24"/>
                <w:szCs w:val="24"/>
              </w:rPr>
              <w:t xml:space="preserve">CTE </w:t>
            </w:r>
            <w:r w:rsidR="00D7312B" w:rsidRPr="00867C53">
              <w:rPr>
                <w:rStyle w:val="Hyperlink"/>
                <w:rFonts w:ascii="Times New Roman" w:hAnsi="Times New Roman" w:cs="Times New Roman"/>
                <w:sz w:val="24"/>
                <w:szCs w:val="24"/>
              </w:rPr>
              <w:t>HQWBL</w:t>
            </w:r>
            <w:r w:rsidR="00867C53">
              <w:rPr>
                <w:rFonts w:ascii="Times New Roman" w:hAnsi="Times New Roman" w:cs="Times New Roman"/>
                <w:sz w:val="24"/>
                <w:szCs w:val="24"/>
              </w:rPr>
              <w:fldChar w:fldCharType="end"/>
            </w:r>
          </w:ins>
          <w:customXmlDelRangeStart w:id="3061" w:author="Huffman, Jan (DOE)" w:date="2023-03-20T15:35:00Z"/>
        </w:sdtContent>
      </w:sdt>
      <w:customXmlDelRangeEnd w:id="3061"/>
      <w:sdt>
        <w:sdtPr>
          <w:rPr>
            <w:rFonts w:ascii="Times New Roman" w:hAnsi="Times New Roman" w:cs="Times New Roman"/>
          </w:rPr>
          <w:tag w:val="goog_rdk_556"/>
          <w:id w:val="-210194539"/>
        </w:sdtPr>
        <w:sdtContent>
          <w:del w:id="3062" w:author="Jan Huffman" w:date="2023-01-18T16:01:00Z">
            <w:r w:rsidR="00D7312B" w:rsidRPr="00DE0F6A">
              <w:rPr>
                <w:rFonts w:ascii="Times New Roman" w:hAnsi="Times New Roman" w:cs="Times New Roman"/>
                <w:sz w:val="24"/>
                <w:szCs w:val="24"/>
              </w:rPr>
              <w:delText>Develop a mentorship</w:delText>
            </w:r>
          </w:del>
        </w:sdtContent>
      </w:sdt>
      <w:r w:rsidR="00D7312B" w:rsidRPr="00DE0F6A">
        <w:rPr>
          <w:rFonts w:ascii="Times New Roman" w:hAnsi="Times New Roman" w:cs="Times New Roman"/>
          <w:sz w:val="24"/>
          <w:szCs w:val="24"/>
        </w:rPr>
        <w:t xml:space="preserve"> </w:t>
      </w:r>
      <w:ins w:id="3063" w:author="Huffman, Jan (DOE)" w:date="2023-03-20T15:35:00Z">
        <w:r w:rsidR="00867C53">
          <w:rPr>
            <w:rFonts w:ascii="Times New Roman" w:hAnsi="Times New Roman" w:cs="Times New Roman"/>
            <w:sz w:val="24"/>
            <w:szCs w:val="24"/>
          </w:rPr>
          <w:fldChar w:fldCharType="begin"/>
        </w:r>
        <w:r w:rsidR="00867C53">
          <w:rPr>
            <w:rFonts w:ascii="Times New Roman" w:hAnsi="Times New Roman" w:cs="Times New Roman"/>
            <w:sz w:val="24"/>
            <w:szCs w:val="24"/>
          </w:rPr>
          <w:instrText xml:space="preserve"> HYPERLINK  \l "_CTE_HIGH-QUALITY_WORK-BASED_3" </w:instrText>
        </w:r>
        <w:r w:rsidR="00867C53">
          <w:rPr>
            <w:rFonts w:ascii="Times New Roman" w:hAnsi="Times New Roman" w:cs="Times New Roman"/>
            <w:sz w:val="24"/>
            <w:szCs w:val="24"/>
          </w:rPr>
        </w:r>
        <w:r w:rsidR="00867C53">
          <w:rPr>
            <w:rFonts w:ascii="Times New Roman" w:hAnsi="Times New Roman" w:cs="Times New Roman"/>
            <w:sz w:val="24"/>
            <w:szCs w:val="24"/>
          </w:rPr>
          <w:fldChar w:fldCharType="separate"/>
        </w:r>
        <w:r w:rsidR="00D7312B" w:rsidRPr="00867C53">
          <w:rPr>
            <w:rStyle w:val="Hyperlink"/>
            <w:rFonts w:ascii="Times New Roman" w:hAnsi="Times New Roman" w:cs="Times New Roman"/>
            <w:sz w:val="24"/>
            <w:szCs w:val="24"/>
          </w:rPr>
          <w:t>training agreement.</w:t>
        </w:r>
        <w:r w:rsidR="00867C53">
          <w:rPr>
            <w:rFonts w:ascii="Times New Roman" w:hAnsi="Times New Roman" w:cs="Times New Roman"/>
            <w:sz w:val="24"/>
            <w:szCs w:val="24"/>
          </w:rPr>
          <w:fldChar w:fldCharType="end"/>
        </w:r>
      </w:ins>
    </w:p>
    <w:p w14:paraId="00000432" w14:textId="77777777" w:rsidR="00471CEF" w:rsidRPr="00DE0F6A" w:rsidRDefault="00D7312B" w:rsidP="00DE0F6A">
      <w:pPr>
        <w:numPr>
          <w:ilvl w:val="0"/>
          <w:numId w:val="111"/>
        </w:numPr>
        <w:spacing w:after="60" w:line="276" w:lineRule="auto"/>
        <w:rPr>
          <w:rFonts w:ascii="Times New Roman" w:hAnsi="Times New Roman" w:cs="Times New Roman"/>
          <w:sz w:val="24"/>
          <w:szCs w:val="24"/>
        </w:rPr>
      </w:pPr>
      <w:r w:rsidRPr="00DE0F6A">
        <w:rPr>
          <w:rFonts w:ascii="Times New Roman" w:hAnsi="Times New Roman" w:cs="Times New Roman"/>
          <w:sz w:val="24"/>
          <w:szCs w:val="24"/>
        </w:rPr>
        <w:t>Ensure that adequate supervision is provided throughout the mentorship through workplace visits, evaluations, and regular communication.</w:t>
      </w:r>
    </w:p>
    <w:p w14:paraId="00000433" w14:textId="77777777" w:rsidR="00471CEF" w:rsidRPr="00DE0F6A" w:rsidRDefault="00D7312B" w:rsidP="00DE0F6A">
      <w:pPr>
        <w:numPr>
          <w:ilvl w:val="0"/>
          <w:numId w:val="111"/>
        </w:numPr>
        <w:spacing w:after="60" w:line="276" w:lineRule="auto"/>
        <w:rPr>
          <w:rFonts w:ascii="Times New Roman" w:hAnsi="Times New Roman" w:cs="Times New Roman"/>
          <w:sz w:val="24"/>
          <w:szCs w:val="24"/>
        </w:rPr>
      </w:pPr>
      <w:r w:rsidRPr="00DE0F6A">
        <w:rPr>
          <w:rFonts w:ascii="Times New Roman" w:hAnsi="Times New Roman" w:cs="Times New Roman"/>
          <w:sz w:val="24"/>
          <w:szCs w:val="24"/>
        </w:rPr>
        <w:t>Give recognition to participants, with emphasis on the mentors and the students.</w:t>
      </w:r>
    </w:p>
    <w:p w14:paraId="00000434" w14:textId="738FC4EF" w:rsidR="00471CEF" w:rsidRPr="00DE0F6A" w:rsidRDefault="00D7312B" w:rsidP="00DE0F6A">
      <w:pPr>
        <w:numPr>
          <w:ilvl w:val="0"/>
          <w:numId w:val="111"/>
        </w:numPr>
        <w:spacing w:after="60" w:line="276" w:lineRule="auto"/>
        <w:rPr>
          <w:rFonts w:ascii="Times New Roman" w:hAnsi="Times New Roman" w:cs="Times New Roman"/>
          <w:sz w:val="24"/>
          <w:szCs w:val="24"/>
        </w:rPr>
      </w:pPr>
      <w:r w:rsidRPr="00DE0F6A">
        <w:rPr>
          <w:rFonts w:ascii="Times New Roman" w:hAnsi="Times New Roman" w:cs="Times New Roman"/>
          <w:sz w:val="24"/>
          <w:szCs w:val="24"/>
        </w:rPr>
        <w:t xml:space="preserve">Promote the mentorship </w:t>
      </w:r>
      <w:ins w:id="3064" w:author="Huffman, Jan (DOE)" w:date="2023-03-24T12:35:00Z">
        <w:r w:rsidR="00997196">
          <w:rPr>
            <w:rFonts w:ascii="Times New Roman" w:hAnsi="Times New Roman" w:cs="Times New Roman"/>
            <w:sz w:val="24"/>
            <w:szCs w:val="24"/>
          </w:rPr>
          <w:t>experience</w:t>
        </w:r>
        <w:r w:rsidR="00997196" w:rsidRPr="00A93727">
          <w:rPr>
            <w:rFonts w:ascii="Times New Roman" w:hAnsi="Times New Roman" w:cs="Times New Roman"/>
            <w:sz w:val="24"/>
            <w:szCs w:val="24"/>
          </w:rPr>
          <w:t xml:space="preserve"> </w:t>
        </w:r>
      </w:ins>
      <w:del w:id="3065" w:author="Huffman, Jan (DOE)" w:date="2023-03-24T12:35:00Z">
        <w:r w:rsidRPr="00DE0F6A" w:rsidDel="00997196">
          <w:rPr>
            <w:rFonts w:ascii="Times New Roman" w:hAnsi="Times New Roman" w:cs="Times New Roman"/>
            <w:sz w:val="24"/>
            <w:szCs w:val="24"/>
          </w:rPr>
          <w:delText xml:space="preserve">program </w:delText>
        </w:r>
      </w:del>
      <w:r w:rsidRPr="00DE0F6A">
        <w:rPr>
          <w:rFonts w:ascii="Times New Roman" w:hAnsi="Times New Roman" w:cs="Times New Roman"/>
          <w:sz w:val="24"/>
          <w:szCs w:val="24"/>
        </w:rPr>
        <w:t>to area employers, parents/guardians, school administrators, students, and advisory groups.</w:t>
      </w:r>
    </w:p>
    <w:p w14:paraId="00000435" w14:textId="77777777" w:rsidR="00471CEF" w:rsidRDefault="00471CEF">
      <w:pPr>
        <w:spacing w:line="256" w:lineRule="auto"/>
        <w:rPr>
          <w:rFonts w:ascii="Arial" w:eastAsia="Arial" w:hAnsi="Arial" w:cs="Arial"/>
          <w:sz w:val="24"/>
          <w:szCs w:val="24"/>
        </w:rPr>
      </w:pPr>
    </w:p>
    <w:p w14:paraId="00000436" w14:textId="77777777" w:rsidR="00471CEF" w:rsidRPr="00DE0F6A" w:rsidRDefault="00D7312B" w:rsidP="00DE0F6A">
      <w:pPr>
        <w:pStyle w:val="Heading3"/>
        <w:spacing w:after="120"/>
        <w:jc w:val="left"/>
        <w:rPr>
          <w:rFonts w:ascii="Times New Roman" w:hAnsi="Times New Roman" w:cs="Times New Roman"/>
          <w:b/>
          <w:color w:val="000000"/>
          <w:sz w:val="24"/>
          <w:szCs w:val="24"/>
        </w:rPr>
      </w:pPr>
      <w:bookmarkStart w:id="3066" w:name="_Toc126855012"/>
      <w:r w:rsidRPr="00DE0F6A">
        <w:rPr>
          <w:rFonts w:ascii="Times New Roman" w:hAnsi="Times New Roman" w:cs="Times New Roman"/>
          <w:b/>
          <w:color w:val="000000"/>
          <w:sz w:val="24"/>
          <w:szCs w:val="24"/>
        </w:rPr>
        <w:lastRenderedPageBreak/>
        <w:t>Required Hours</w:t>
      </w:r>
      <w:bookmarkEnd w:id="3066"/>
    </w:p>
    <w:p w14:paraId="00000437" w14:textId="30CB4421" w:rsidR="00471CEF" w:rsidRPr="00DE0F6A" w:rsidRDefault="00D7312B" w:rsidP="00DE0F6A">
      <w:pPr>
        <w:spacing w:after="0" w:line="276" w:lineRule="auto"/>
        <w:rPr>
          <w:rFonts w:ascii="Times New Roman" w:hAnsi="Times New Roman" w:cs="Times New Roman"/>
          <w:sz w:val="24"/>
          <w:szCs w:val="24"/>
        </w:rPr>
        <w:sectPr w:rsidR="00471CEF" w:rsidRPr="00DE0F6A">
          <w:pgSz w:w="12240" w:h="15840"/>
          <w:pgMar w:top="1008" w:right="1440" w:bottom="1440" w:left="1440" w:header="0" w:footer="720" w:gutter="0"/>
          <w:cols w:space="720"/>
        </w:sectPr>
      </w:pPr>
      <w:r w:rsidRPr="00DE0F6A">
        <w:rPr>
          <w:rFonts w:ascii="Times New Roman" w:hAnsi="Times New Roman" w:cs="Times New Roman"/>
          <w:sz w:val="24"/>
          <w:szCs w:val="24"/>
        </w:rPr>
        <w:t xml:space="preserve">Credit for mentorship experiences during a 36-week </w:t>
      </w:r>
      <w:del w:id="3067" w:author="Jan Huffman" w:date="2023-02-11T19:21:00Z">
        <w:r w:rsidRPr="00DE0F6A" w:rsidDel="0096269E">
          <w:rPr>
            <w:rFonts w:ascii="Times New Roman" w:hAnsi="Times New Roman" w:cs="Times New Roman"/>
            <w:sz w:val="24"/>
            <w:szCs w:val="24"/>
          </w:rPr>
          <w:delText>school year</w:delText>
        </w:r>
      </w:del>
      <w:ins w:id="3068" w:author="Jan Huffman" w:date="2023-02-11T19:21:00Z">
        <w:r w:rsidR="0096269E">
          <w:rPr>
            <w:rFonts w:ascii="Times New Roman" w:hAnsi="Times New Roman" w:cs="Times New Roman"/>
            <w:sz w:val="24"/>
            <w:szCs w:val="24"/>
          </w:rPr>
          <w:t>course</w:t>
        </w:r>
      </w:ins>
      <w:r w:rsidRPr="00DE0F6A">
        <w:rPr>
          <w:rFonts w:ascii="Times New Roman" w:hAnsi="Times New Roman" w:cs="Times New Roman"/>
          <w:sz w:val="24"/>
          <w:szCs w:val="24"/>
        </w:rPr>
        <w:t xml:space="preserve"> should be based upon the student’s successful completion of the course and continuous mentoring</w:t>
      </w:r>
      <w:del w:id="3069" w:author="Jan Huffman" w:date="2023-02-11T19:21:00Z">
        <w:r w:rsidRPr="00DE0F6A" w:rsidDel="0096269E">
          <w:rPr>
            <w:rFonts w:ascii="Times New Roman" w:hAnsi="Times New Roman" w:cs="Times New Roman"/>
            <w:sz w:val="24"/>
            <w:szCs w:val="24"/>
          </w:rPr>
          <w:delText xml:space="preserve"> throughout the school year</w:delText>
        </w:r>
      </w:del>
      <w:r w:rsidRPr="00DE0F6A">
        <w:rPr>
          <w:rFonts w:ascii="Times New Roman" w:hAnsi="Times New Roman" w:cs="Times New Roman"/>
          <w:sz w:val="24"/>
          <w:szCs w:val="24"/>
        </w:rPr>
        <w:t>. To receive a</w:t>
      </w:r>
      <w:sdt>
        <w:sdtPr>
          <w:rPr>
            <w:rFonts w:ascii="Times New Roman" w:hAnsi="Times New Roman" w:cs="Times New Roman"/>
          </w:rPr>
          <w:tag w:val="goog_rdk_557"/>
          <w:id w:val="1529836984"/>
        </w:sdtPr>
        <w:sdtContent>
          <w:ins w:id="3070" w:author="Amy Pultz" w:date="2023-01-20T18:02:00Z">
            <w:r w:rsidRPr="00DE0F6A">
              <w:rPr>
                <w:rFonts w:ascii="Times New Roman" w:hAnsi="Times New Roman" w:cs="Times New Roman"/>
                <w:sz w:val="24"/>
                <w:szCs w:val="24"/>
              </w:rPr>
              <w:t>n additional</w:t>
            </w:r>
          </w:ins>
        </w:sdtContent>
      </w:sdt>
      <w:r w:rsidRPr="00DE0F6A">
        <w:rPr>
          <w:rFonts w:ascii="Times New Roman" w:hAnsi="Times New Roman" w:cs="Times New Roman"/>
          <w:sz w:val="24"/>
          <w:szCs w:val="24"/>
        </w:rPr>
        <w:t xml:space="preserve"> half credit toward graduation for the mentorship, students in the 9th </w:t>
      </w:r>
      <w:del w:id="3071" w:author="ltipt" w:date="2023-02-28T10:52:00Z">
        <w:r w:rsidRPr="00DE0F6A" w:rsidDel="001174CE">
          <w:rPr>
            <w:rFonts w:ascii="Times New Roman" w:hAnsi="Times New Roman" w:cs="Times New Roman"/>
            <w:sz w:val="24"/>
            <w:szCs w:val="24"/>
          </w:rPr>
          <w:delText xml:space="preserve">to </w:delText>
        </w:r>
      </w:del>
      <w:ins w:id="3072" w:author="ltipt" w:date="2023-02-28T10:52:00Z">
        <w:r w:rsidR="001174CE" w:rsidRPr="00DE0F6A">
          <w:rPr>
            <w:rFonts w:ascii="Times New Roman" w:hAnsi="Times New Roman" w:cs="Times New Roman"/>
            <w:sz w:val="24"/>
            <w:szCs w:val="24"/>
          </w:rPr>
          <w:t>t</w:t>
        </w:r>
        <w:r w:rsidR="001174CE">
          <w:rPr>
            <w:rFonts w:ascii="Times New Roman" w:hAnsi="Times New Roman" w:cs="Times New Roman"/>
            <w:sz w:val="24"/>
            <w:szCs w:val="24"/>
          </w:rPr>
          <w:t>hrough</w:t>
        </w:r>
        <w:r w:rsidR="001174CE" w:rsidRPr="00DE0F6A">
          <w:rPr>
            <w:rFonts w:ascii="Times New Roman" w:hAnsi="Times New Roman" w:cs="Times New Roman"/>
            <w:sz w:val="24"/>
            <w:szCs w:val="24"/>
          </w:rPr>
          <w:t xml:space="preserve"> </w:t>
        </w:r>
      </w:ins>
      <w:r w:rsidRPr="00DE0F6A">
        <w:rPr>
          <w:rFonts w:ascii="Times New Roman" w:hAnsi="Times New Roman" w:cs="Times New Roman"/>
          <w:sz w:val="24"/>
          <w:szCs w:val="24"/>
        </w:rPr>
        <w:t xml:space="preserve">12th grade should complete a minimum of 140 hours for the school year. In addition, 140-hour mentorships may culminate in the completion of an independent study project. </w:t>
      </w:r>
      <w:sdt>
        <w:sdtPr>
          <w:rPr>
            <w:rFonts w:ascii="Times New Roman" w:hAnsi="Times New Roman" w:cs="Times New Roman"/>
          </w:rPr>
          <w:tag w:val="goog_rdk_558"/>
          <w:id w:val="1723797293"/>
        </w:sdtPr>
        <w:sdtContent>
          <w:ins w:id="3073" w:author="Jan Huffman" w:date="2023-01-04T16:52:00Z">
            <w:r w:rsidRPr="00DE0F6A">
              <w:rPr>
                <w:rFonts w:ascii="Times New Roman" w:hAnsi="Times New Roman" w:cs="Times New Roman"/>
                <w:sz w:val="24"/>
                <w:szCs w:val="24"/>
              </w:rPr>
              <w:t xml:space="preserve">For </w:t>
            </w:r>
          </w:ins>
        </w:sdtContent>
      </w:sdt>
      <w:sdt>
        <w:sdtPr>
          <w:rPr>
            <w:rFonts w:ascii="Times New Roman" w:hAnsi="Times New Roman" w:cs="Times New Roman"/>
          </w:rPr>
          <w:tag w:val="goog_rdk_559"/>
          <w:id w:val="2055266379"/>
        </w:sdtPr>
        <w:sdtContent>
          <w:del w:id="3074" w:author="Jan Huffman" w:date="2023-01-04T16:52:00Z">
            <w:r w:rsidRPr="00DE0F6A">
              <w:rPr>
                <w:rFonts w:ascii="Times New Roman" w:hAnsi="Times New Roman" w:cs="Times New Roman"/>
                <w:sz w:val="24"/>
                <w:szCs w:val="24"/>
              </w:rPr>
              <w:delText>M</w:delText>
            </w:r>
          </w:del>
        </w:sdtContent>
      </w:sdt>
      <w:sdt>
        <w:sdtPr>
          <w:rPr>
            <w:rFonts w:ascii="Times New Roman" w:hAnsi="Times New Roman" w:cs="Times New Roman"/>
          </w:rPr>
          <w:tag w:val="goog_rdk_560"/>
          <w:id w:val="4336050"/>
        </w:sdtPr>
        <w:sdtContent>
          <w:ins w:id="3075" w:author="Jan Huffman" w:date="2023-01-04T16:52:00Z">
            <w:r w:rsidRPr="00DE0F6A">
              <w:rPr>
                <w:rFonts w:ascii="Times New Roman" w:hAnsi="Times New Roman" w:cs="Times New Roman"/>
                <w:sz w:val="24"/>
                <w:szCs w:val="24"/>
              </w:rPr>
              <w:t>m</w:t>
            </w:r>
          </w:ins>
        </w:sdtContent>
      </w:sdt>
      <w:r w:rsidRPr="00DE0F6A">
        <w:rPr>
          <w:rFonts w:ascii="Times New Roman" w:hAnsi="Times New Roman" w:cs="Times New Roman"/>
          <w:sz w:val="24"/>
          <w:szCs w:val="24"/>
        </w:rPr>
        <w:t>entorships of fewer than 140 hours</w:t>
      </w:r>
      <w:sdt>
        <w:sdtPr>
          <w:rPr>
            <w:rFonts w:ascii="Times New Roman" w:hAnsi="Times New Roman" w:cs="Times New Roman"/>
          </w:rPr>
          <w:tag w:val="goog_rdk_561"/>
          <w:id w:val="-457262964"/>
        </w:sdtPr>
        <w:sdtContent>
          <w:del w:id="3076" w:author="Jan Huffman" w:date="2023-01-04T16:52:00Z">
            <w:r w:rsidRPr="00DE0F6A">
              <w:rPr>
                <w:rFonts w:ascii="Times New Roman" w:hAnsi="Times New Roman" w:cs="Times New Roman"/>
                <w:sz w:val="24"/>
                <w:szCs w:val="24"/>
              </w:rPr>
              <w:delText xml:space="preserve"> may be completed</w:delText>
            </w:r>
          </w:del>
        </w:sdtContent>
      </w:sdt>
      <w:r w:rsidRPr="00DE0F6A">
        <w:rPr>
          <w:rFonts w:ascii="Times New Roman" w:hAnsi="Times New Roman" w:cs="Times New Roman"/>
          <w:sz w:val="24"/>
          <w:szCs w:val="24"/>
        </w:rPr>
        <w:t xml:space="preserve">, </w:t>
      </w:r>
      <w:sdt>
        <w:sdtPr>
          <w:rPr>
            <w:rFonts w:ascii="Times New Roman" w:hAnsi="Times New Roman" w:cs="Times New Roman"/>
          </w:rPr>
          <w:tag w:val="goog_rdk_562"/>
          <w:id w:val="633832482"/>
        </w:sdtPr>
        <w:sdtContent>
          <w:del w:id="3077" w:author="Jan Huffman" w:date="2023-01-04T16:52:00Z">
            <w:r w:rsidRPr="00DE0F6A">
              <w:rPr>
                <w:rFonts w:ascii="Times New Roman" w:hAnsi="Times New Roman" w:cs="Times New Roman"/>
                <w:sz w:val="24"/>
                <w:szCs w:val="24"/>
              </w:rPr>
              <w:delText xml:space="preserve">but </w:delText>
            </w:r>
          </w:del>
        </w:sdtContent>
      </w:sdt>
      <w:r w:rsidRPr="00DE0F6A">
        <w:rPr>
          <w:rFonts w:ascii="Times New Roman" w:hAnsi="Times New Roman" w:cs="Times New Roman"/>
          <w:sz w:val="24"/>
          <w:szCs w:val="24"/>
        </w:rPr>
        <w:t xml:space="preserve">students will not receive credit beyond the credit earned for the related CTE course. </w:t>
      </w:r>
    </w:p>
    <w:p w14:paraId="00000438" w14:textId="08A001CC" w:rsidR="00471CEF" w:rsidRPr="00DE0F6A" w:rsidRDefault="00D7312B" w:rsidP="00DE0F6A">
      <w:pPr>
        <w:pStyle w:val="Heading2"/>
        <w:spacing w:after="120"/>
        <w:rPr>
          <w:rFonts w:ascii="Times New Roman" w:hAnsi="Times New Roman" w:cs="Times New Roman"/>
          <w:b/>
          <w:color w:val="003C71"/>
        </w:rPr>
      </w:pPr>
      <w:bookmarkStart w:id="3078" w:name="_Toc126855013"/>
      <w:r w:rsidRPr="00DE0F6A">
        <w:rPr>
          <w:rFonts w:ascii="Times New Roman" w:hAnsi="Times New Roman" w:cs="Times New Roman"/>
          <w:b/>
          <w:color w:val="003C71"/>
        </w:rPr>
        <w:lastRenderedPageBreak/>
        <w:t>Roles and Timeline for Mentorship Implementation</w:t>
      </w:r>
      <w:bookmarkEnd w:id="3078"/>
    </w:p>
    <w:p w14:paraId="00000439" w14:textId="77777777" w:rsidR="00471CEF" w:rsidRDefault="00471CEF">
      <w:pPr>
        <w:spacing w:after="0" w:line="256" w:lineRule="auto"/>
        <w:rPr>
          <w:b/>
          <w:color w:val="1155CC"/>
          <w:sz w:val="24"/>
          <w:szCs w:val="24"/>
        </w:rPr>
      </w:pPr>
    </w:p>
    <w:p w14:paraId="0000043A" w14:textId="77777777" w:rsidR="00471CEF" w:rsidRPr="00DE0F6A" w:rsidRDefault="00D7312B" w:rsidP="00DE0F6A">
      <w:pPr>
        <w:pStyle w:val="Heading3"/>
        <w:spacing w:after="120"/>
        <w:jc w:val="left"/>
        <w:rPr>
          <w:rFonts w:ascii="Times New Roman" w:hAnsi="Times New Roman" w:cs="Times New Roman"/>
          <w:sz w:val="24"/>
          <w:szCs w:val="24"/>
        </w:rPr>
      </w:pPr>
      <w:bookmarkStart w:id="3079" w:name="_Toc126855014"/>
      <w:r w:rsidRPr="00DE0F6A">
        <w:rPr>
          <w:rFonts w:ascii="Times New Roman" w:hAnsi="Times New Roman" w:cs="Times New Roman"/>
          <w:b/>
          <w:sz w:val="24"/>
          <w:szCs w:val="24"/>
        </w:rPr>
        <w:t>Before the Mentorship Experience</w:t>
      </w:r>
      <w:bookmarkEnd w:id="3079"/>
    </w:p>
    <w:tbl>
      <w:tblPr>
        <w:tblW w:w="1022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08"/>
        <w:gridCol w:w="3408"/>
        <w:gridCol w:w="3408"/>
      </w:tblGrid>
      <w:tr w:rsidR="006C438C" w:rsidRPr="00DE0F6A" w14:paraId="4B056F12" w14:textId="77777777">
        <w:tc>
          <w:tcPr>
            <w:tcW w:w="3408" w:type="dxa"/>
            <w:vAlign w:val="center"/>
          </w:tcPr>
          <w:p w14:paraId="0000043B" w14:textId="3C8FE541" w:rsidR="00471CEF" w:rsidRPr="00DE0F6A" w:rsidRDefault="00D7312B" w:rsidP="007E302E">
            <w:pPr>
              <w:spacing w:after="0"/>
              <w:jc w:val="center"/>
              <w:rPr>
                <w:rFonts w:ascii="Times New Roman" w:hAnsi="Times New Roman" w:cs="Times New Roman"/>
                <w:b/>
                <w:sz w:val="24"/>
                <w:szCs w:val="24"/>
              </w:rPr>
            </w:pPr>
            <w:del w:id="3080" w:author="Jan Huffman" w:date="2023-01-27T12:36:00Z">
              <w:r w:rsidRPr="00DE0F6A" w:rsidDel="005036D4">
                <w:rPr>
                  <w:rFonts w:ascii="Times New Roman" w:hAnsi="Times New Roman" w:cs="Times New Roman"/>
                  <w:b/>
                  <w:sz w:val="24"/>
                  <w:szCs w:val="24"/>
                </w:rPr>
                <w:delText>HQ</w:delText>
              </w:r>
            </w:del>
            <w:ins w:id="3081" w:author="Jan Huffman" w:date="2023-02-13T09:25:00Z">
              <w:r w:rsidR="00D57A45">
                <w:rPr>
                  <w:rFonts w:ascii="Times New Roman" w:hAnsi="Times New Roman" w:cs="Times New Roman"/>
                  <w:b/>
                  <w:sz w:val="24"/>
                  <w:szCs w:val="24"/>
                </w:rPr>
                <w:t xml:space="preserve">CTE </w:t>
              </w:r>
            </w:ins>
            <w:r w:rsidRPr="00DE0F6A">
              <w:rPr>
                <w:rFonts w:ascii="Times New Roman" w:hAnsi="Times New Roman" w:cs="Times New Roman"/>
                <w:b/>
                <w:sz w:val="24"/>
                <w:szCs w:val="24"/>
              </w:rPr>
              <w:t>WBL Coordinator/Teacher/</w:t>
            </w:r>
            <w:r w:rsidRPr="00DE0F6A">
              <w:rPr>
                <w:rFonts w:ascii="Times New Roman" w:hAnsi="Times New Roman" w:cs="Times New Roman"/>
                <w:b/>
                <w:sz w:val="24"/>
                <w:szCs w:val="24"/>
              </w:rPr>
              <w:br/>
            </w:r>
            <w:sdt>
              <w:sdtPr>
                <w:rPr>
                  <w:rFonts w:ascii="Times New Roman" w:hAnsi="Times New Roman" w:cs="Times New Roman"/>
                  <w:sz w:val="24"/>
                  <w:szCs w:val="24"/>
                </w:rPr>
                <w:tag w:val="goog_rdk_563"/>
                <w:id w:val="1485045393"/>
              </w:sdtPr>
              <w:sdtContent>
                <w:ins w:id="3082" w:author="Jan Huffman" w:date="2022-12-21T19:25:00Z">
                  <w:r w:rsidRPr="00DE0F6A">
                    <w:rPr>
                      <w:rFonts w:ascii="Times New Roman" w:hAnsi="Times New Roman" w:cs="Times New Roman"/>
                      <w:b/>
                      <w:sz w:val="24"/>
                      <w:szCs w:val="24"/>
                    </w:rPr>
                    <w:t>Point of Contact</w:t>
                  </w:r>
                </w:ins>
              </w:sdtContent>
            </w:sdt>
            <w:sdt>
              <w:sdtPr>
                <w:rPr>
                  <w:rFonts w:ascii="Times New Roman" w:hAnsi="Times New Roman" w:cs="Times New Roman"/>
                  <w:sz w:val="24"/>
                  <w:szCs w:val="24"/>
                </w:rPr>
                <w:tag w:val="goog_rdk_564"/>
                <w:id w:val="1833570147"/>
              </w:sdtPr>
              <w:sdtContent>
                <w:del w:id="3083" w:author="Jan Huffman" w:date="2022-12-21T19:25:00Z">
                  <w:r w:rsidRPr="00DE0F6A">
                    <w:rPr>
                      <w:rFonts w:ascii="Times New Roman" w:hAnsi="Times New Roman" w:cs="Times New Roman"/>
                      <w:b/>
                      <w:sz w:val="24"/>
                      <w:szCs w:val="24"/>
                    </w:rPr>
                    <w:delText>Point-of-Contact</w:delText>
                  </w:r>
                </w:del>
              </w:sdtContent>
            </w:sdt>
          </w:p>
        </w:tc>
        <w:tc>
          <w:tcPr>
            <w:tcW w:w="3408" w:type="dxa"/>
            <w:vAlign w:val="center"/>
          </w:tcPr>
          <w:p w14:paraId="0000043C" w14:textId="77777777" w:rsidR="00471CEF" w:rsidRPr="00DE0F6A" w:rsidRDefault="00D7312B" w:rsidP="007E302E">
            <w:pPr>
              <w:spacing w:after="0"/>
              <w:jc w:val="center"/>
              <w:rPr>
                <w:rFonts w:ascii="Times New Roman" w:hAnsi="Times New Roman" w:cs="Times New Roman"/>
                <w:b/>
                <w:sz w:val="24"/>
                <w:szCs w:val="24"/>
              </w:rPr>
            </w:pPr>
            <w:r w:rsidRPr="00DE0F6A">
              <w:rPr>
                <w:rFonts w:ascii="Times New Roman" w:hAnsi="Times New Roman" w:cs="Times New Roman"/>
                <w:b/>
                <w:sz w:val="24"/>
                <w:szCs w:val="24"/>
              </w:rPr>
              <w:t>Student</w:t>
            </w:r>
          </w:p>
        </w:tc>
        <w:tc>
          <w:tcPr>
            <w:tcW w:w="3408" w:type="dxa"/>
            <w:vAlign w:val="center"/>
          </w:tcPr>
          <w:p w14:paraId="0000043D" w14:textId="77777777" w:rsidR="00471CEF" w:rsidRPr="00DE0F6A" w:rsidRDefault="00D7312B" w:rsidP="007E302E">
            <w:pPr>
              <w:spacing w:after="0"/>
              <w:jc w:val="center"/>
              <w:rPr>
                <w:rFonts w:ascii="Times New Roman" w:hAnsi="Times New Roman" w:cs="Times New Roman"/>
                <w:b/>
                <w:sz w:val="24"/>
                <w:szCs w:val="24"/>
              </w:rPr>
            </w:pPr>
            <w:r w:rsidRPr="00DE0F6A">
              <w:rPr>
                <w:rFonts w:ascii="Times New Roman" w:hAnsi="Times New Roman" w:cs="Times New Roman"/>
                <w:b/>
                <w:sz w:val="24"/>
                <w:szCs w:val="24"/>
              </w:rPr>
              <w:t>Employer/Mentor</w:t>
            </w:r>
          </w:p>
        </w:tc>
      </w:tr>
      <w:tr w:rsidR="006C438C" w:rsidRPr="00DE0F6A" w14:paraId="66BF5609" w14:textId="77777777">
        <w:tc>
          <w:tcPr>
            <w:tcW w:w="3408" w:type="dxa"/>
          </w:tcPr>
          <w:p w14:paraId="0000043E" w14:textId="77777777" w:rsidR="00471CEF" w:rsidRPr="00DE0F6A" w:rsidRDefault="00D7312B" w:rsidP="00DE0F6A">
            <w:pPr>
              <w:numPr>
                <w:ilvl w:val="0"/>
                <w:numId w:val="110"/>
              </w:numPr>
              <w:spacing w:after="60"/>
              <w:rPr>
                <w:rFonts w:ascii="Times New Roman" w:hAnsi="Times New Roman" w:cs="Times New Roman"/>
                <w:sz w:val="24"/>
                <w:szCs w:val="24"/>
              </w:rPr>
            </w:pPr>
            <w:r w:rsidRPr="00DE0F6A">
              <w:rPr>
                <w:rFonts w:ascii="Times New Roman" w:hAnsi="Times New Roman" w:cs="Times New Roman"/>
                <w:sz w:val="24"/>
                <w:szCs w:val="24"/>
              </w:rPr>
              <w:t>Review career assessment results.</w:t>
            </w:r>
          </w:p>
          <w:p w14:paraId="0000043F" w14:textId="77777777" w:rsidR="00471CEF" w:rsidRPr="00DE0F6A" w:rsidRDefault="00D7312B" w:rsidP="00DE0F6A">
            <w:pPr>
              <w:numPr>
                <w:ilvl w:val="0"/>
                <w:numId w:val="110"/>
              </w:numPr>
              <w:spacing w:after="60"/>
              <w:rPr>
                <w:rFonts w:ascii="Times New Roman" w:hAnsi="Times New Roman" w:cs="Times New Roman"/>
                <w:sz w:val="24"/>
                <w:szCs w:val="24"/>
              </w:rPr>
            </w:pPr>
            <w:r w:rsidRPr="00DE0F6A">
              <w:rPr>
                <w:rFonts w:ascii="Times New Roman" w:hAnsi="Times New Roman" w:cs="Times New Roman"/>
                <w:sz w:val="24"/>
                <w:szCs w:val="24"/>
              </w:rPr>
              <w:t>Identify interested and qualified students.</w:t>
            </w:r>
          </w:p>
          <w:p w14:paraId="00000440" w14:textId="77777777" w:rsidR="00471CEF" w:rsidRPr="00DE0F6A" w:rsidRDefault="00D7312B" w:rsidP="00DE0F6A">
            <w:pPr>
              <w:numPr>
                <w:ilvl w:val="0"/>
                <w:numId w:val="110"/>
              </w:numPr>
              <w:spacing w:after="60"/>
              <w:rPr>
                <w:rFonts w:ascii="Times New Roman" w:hAnsi="Times New Roman" w:cs="Times New Roman"/>
                <w:sz w:val="24"/>
                <w:szCs w:val="24"/>
              </w:rPr>
            </w:pPr>
            <w:r w:rsidRPr="00DE0F6A">
              <w:rPr>
                <w:rFonts w:ascii="Times New Roman" w:hAnsi="Times New Roman" w:cs="Times New Roman"/>
                <w:sz w:val="24"/>
                <w:szCs w:val="24"/>
              </w:rPr>
              <w:t>Assist students in identifying career interests.</w:t>
            </w:r>
          </w:p>
          <w:p w14:paraId="00000441" w14:textId="77777777" w:rsidR="00471CEF" w:rsidRPr="00DE0F6A" w:rsidRDefault="00D7312B" w:rsidP="00DE0F6A">
            <w:pPr>
              <w:numPr>
                <w:ilvl w:val="0"/>
                <w:numId w:val="110"/>
              </w:numPr>
              <w:spacing w:after="60"/>
              <w:rPr>
                <w:rFonts w:ascii="Times New Roman" w:hAnsi="Times New Roman" w:cs="Times New Roman"/>
                <w:sz w:val="24"/>
                <w:szCs w:val="24"/>
              </w:rPr>
            </w:pPr>
            <w:r w:rsidRPr="00DE0F6A">
              <w:rPr>
                <w:rFonts w:ascii="Times New Roman" w:hAnsi="Times New Roman" w:cs="Times New Roman"/>
                <w:sz w:val="24"/>
                <w:szCs w:val="24"/>
              </w:rPr>
              <w:t>Cultivate community partnerships to help secure contacts for students.</w:t>
            </w:r>
          </w:p>
          <w:p w14:paraId="00000442" w14:textId="77777777" w:rsidR="00471CEF" w:rsidRPr="00DE0F6A" w:rsidRDefault="00D7312B" w:rsidP="00DE0F6A">
            <w:pPr>
              <w:numPr>
                <w:ilvl w:val="0"/>
                <w:numId w:val="110"/>
              </w:numPr>
              <w:spacing w:after="60"/>
              <w:rPr>
                <w:rFonts w:ascii="Times New Roman" w:hAnsi="Times New Roman" w:cs="Times New Roman"/>
                <w:sz w:val="24"/>
                <w:szCs w:val="24"/>
              </w:rPr>
            </w:pPr>
            <w:r w:rsidRPr="00DE0F6A">
              <w:rPr>
                <w:rFonts w:ascii="Times New Roman" w:hAnsi="Times New Roman" w:cs="Times New Roman"/>
                <w:sz w:val="24"/>
                <w:szCs w:val="24"/>
              </w:rPr>
              <w:t>Use the workplace evaluation checklist to screen potential employers.</w:t>
            </w:r>
          </w:p>
          <w:p w14:paraId="00000443" w14:textId="77777777" w:rsidR="00471CEF" w:rsidRPr="00DE0F6A" w:rsidRDefault="00D7312B" w:rsidP="00DE0F6A">
            <w:pPr>
              <w:numPr>
                <w:ilvl w:val="0"/>
                <w:numId w:val="110"/>
              </w:numPr>
              <w:spacing w:after="60"/>
              <w:rPr>
                <w:rFonts w:ascii="Times New Roman" w:hAnsi="Times New Roman" w:cs="Times New Roman"/>
                <w:sz w:val="24"/>
                <w:szCs w:val="24"/>
              </w:rPr>
            </w:pPr>
            <w:r w:rsidRPr="00DE0F6A">
              <w:rPr>
                <w:rFonts w:ascii="Times New Roman" w:hAnsi="Times New Roman" w:cs="Times New Roman"/>
                <w:sz w:val="24"/>
                <w:szCs w:val="24"/>
              </w:rPr>
              <w:t>Orient students to expectations, including safety requirements (e.g., PPE).</w:t>
            </w:r>
          </w:p>
          <w:p w14:paraId="00000444" w14:textId="77777777" w:rsidR="00471CEF" w:rsidRPr="00DE0F6A" w:rsidRDefault="00D7312B" w:rsidP="00DE0F6A">
            <w:pPr>
              <w:numPr>
                <w:ilvl w:val="0"/>
                <w:numId w:val="110"/>
              </w:numPr>
              <w:spacing w:after="60"/>
              <w:rPr>
                <w:rFonts w:ascii="Times New Roman" w:hAnsi="Times New Roman" w:cs="Times New Roman"/>
                <w:sz w:val="24"/>
                <w:szCs w:val="24"/>
              </w:rPr>
            </w:pPr>
            <w:r w:rsidRPr="00DE0F6A">
              <w:rPr>
                <w:rFonts w:ascii="Times New Roman" w:hAnsi="Times New Roman" w:cs="Times New Roman"/>
                <w:sz w:val="24"/>
                <w:szCs w:val="24"/>
              </w:rPr>
              <w:t>Confirm logistics, including transportation for students, parent/guardian permission, and emergency contact information.</w:t>
            </w:r>
          </w:p>
          <w:p w14:paraId="00000445" w14:textId="77777777" w:rsidR="00471CEF" w:rsidRPr="00DE0F6A" w:rsidRDefault="00D7312B" w:rsidP="00DE0F6A">
            <w:pPr>
              <w:numPr>
                <w:ilvl w:val="0"/>
                <w:numId w:val="110"/>
              </w:numPr>
              <w:spacing w:after="60"/>
              <w:rPr>
                <w:rFonts w:ascii="Times New Roman" w:hAnsi="Times New Roman" w:cs="Times New Roman"/>
                <w:sz w:val="24"/>
                <w:szCs w:val="24"/>
              </w:rPr>
            </w:pPr>
            <w:r w:rsidRPr="00DE0F6A">
              <w:rPr>
                <w:rFonts w:ascii="Times New Roman" w:hAnsi="Times New Roman" w:cs="Times New Roman"/>
                <w:sz w:val="24"/>
                <w:szCs w:val="24"/>
              </w:rPr>
              <w:t>Encourage students to share information regarding supports and accommodations needed to be successful in the workplace so that the employer may be aware of student needs (e.g., health issues, dietary restrictions).</w:t>
            </w:r>
          </w:p>
          <w:p w14:paraId="00000446" w14:textId="77777777" w:rsidR="00471CEF" w:rsidRPr="00DE0F6A" w:rsidRDefault="00D7312B" w:rsidP="00DE0F6A">
            <w:pPr>
              <w:numPr>
                <w:ilvl w:val="0"/>
                <w:numId w:val="110"/>
              </w:numPr>
              <w:spacing w:after="60"/>
              <w:rPr>
                <w:rFonts w:ascii="Times New Roman" w:hAnsi="Times New Roman" w:cs="Times New Roman"/>
                <w:sz w:val="24"/>
                <w:szCs w:val="24"/>
              </w:rPr>
            </w:pPr>
            <w:r w:rsidRPr="00DE0F6A">
              <w:rPr>
                <w:rFonts w:ascii="Times New Roman" w:hAnsi="Times New Roman" w:cs="Times New Roman"/>
                <w:sz w:val="24"/>
                <w:szCs w:val="24"/>
              </w:rPr>
              <w:t xml:space="preserve">Finalize each student's training agreement with the </w:t>
            </w:r>
            <w:sdt>
              <w:sdtPr>
                <w:rPr>
                  <w:rFonts w:ascii="Times New Roman" w:hAnsi="Times New Roman" w:cs="Times New Roman"/>
                  <w:sz w:val="24"/>
                  <w:szCs w:val="24"/>
                </w:rPr>
                <w:tag w:val="goog_rdk_565"/>
                <w:id w:val="1426454893"/>
              </w:sdtPr>
              <w:sdtContent>
                <w:ins w:id="3084" w:author="Amy Pultz" w:date="2023-01-18T15:08:00Z">
                  <w:r w:rsidRPr="00DE0F6A">
                    <w:rPr>
                      <w:rFonts w:ascii="Times New Roman" w:hAnsi="Times New Roman" w:cs="Times New Roman"/>
                      <w:sz w:val="24"/>
                      <w:szCs w:val="24"/>
                    </w:rPr>
                    <w:t xml:space="preserve">appropriate parties. </w:t>
                  </w:r>
                </w:ins>
              </w:sdtContent>
            </w:sdt>
            <w:sdt>
              <w:sdtPr>
                <w:rPr>
                  <w:rFonts w:ascii="Times New Roman" w:hAnsi="Times New Roman" w:cs="Times New Roman"/>
                  <w:sz w:val="24"/>
                  <w:szCs w:val="24"/>
                </w:rPr>
                <w:tag w:val="goog_rdk_566"/>
                <w:id w:val="955904457"/>
              </w:sdtPr>
              <w:sdtContent>
                <w:del w:id="3085" w:author="Amy Pultz" w:date="2023-01-18T15:08:00Z">
                  <w:r w:rsidRPr="00DE0F6A">
                    <w:rPr>
                      <w:rFonts w:ascii="Times New Roman" w:hAnsi="Times New Roman" w:cs="Times New Roman"/>
                      <w:sz w:val="24"/>
                      <w:szCs w:val="24"/>
                    </w:rPr>
                    <w:delText>student, parent/guardian, and mentor.</w:delText>
                  </w:r>
                </w:del>
              </w:sdtContent>
            </w:sdt>
          </w:p>
        </w:tc>
        <w:tc>
          <w:tcPr>
            <w:tcW w:w="3408" w:type="dxa"/>
          </w:tcPr>
          <w:p w14:paraId="00000447" w14:textId="77777777" w:rsidR="00471CEF" w:rsidRPr="00DE0F6A" w:rsidRDefault="00D7312B" w:rsidP="00DE0F6A">
            <w:pPr>
              <w:numPr>
                <w:ilvl w:val="0"/>
                <w:numId w:val="113"/>
              </w:numPr>
              <w:spacing w:after="60"/>
              <w:rPr>
                <w:rFonts w:ascii="Times New Roman" w:hAnsi="Times New Roman" w:cs="Times New Roman"/>
                <w:sz w:val="24"/>
                <w:szCs w:val="24"/>
              </w:rPr>
            </w:pPr>
            <w:r w:rsidRPr="00DE0F6A">
              <w:rPr>
                <w:rFonts w:ascii="Times New Roman" w:hAnsi="Times New Roman" w:cs="Times New Roman"/>
                <w:sz w:val="24"/>
                <w:szCs w:val="24"/>
              </w:rPr>
              <w:t xml:space="preserve">Research the industry and workplace prior to the mentorship. </w:t>
            </w:r>
          </w:p>
          <w:p w14:paraId="00000448" w14:textId="77777777" w:rsidR="00471CEF" w:rsidRPr="00DE0F6A" w:rsidRDefault="00D7312B" w:rsidP="00DE0F6A">
            <w:pPr>
              <w:numPr>
                <w:ilvl w:val="0"/>
                <w:numId w:val="113"/>
              </w:numPr>
              <w:spacing w:after="60"/>
              <w:rPr>
                <w:rFonts w:ascii="Times New Roman" w:hAnsi="Times New Roman" w:cs="Times New Roman"/>
                <w:sz w:val="24"/>
                <w:szCs w:val="24"/>
              </w:rPr>
            </w:pPr>
            <w:r w:rsidRPr="00DE0F6A">
              <w:rPr>
                <w:rFonts w:ascii="Times New Roman" w:hAnsi="Times New Roman" w:cs="Times New Roman"/>
                <w:sz w:val="24"/>
                <w:szCs w:val="24"/>
              </w:rPr>
              <w:t xml:space="preserve">Identify mentorship opportunities of interest. </w:t>
            </w:r>
          </w:p>
          <w:p w14:paraId="00000449" w14:textId="005D38FE" w:rsidR="00471CEF" w:rsidRPr="00DE0F6A" w:rsidRDefault="00D7312B" w:rsidP="00DE0F6A">
            <w:pPr>
              <w:numPr>
                <w:ilvl w:val="0"/>
                <w:numId w:val="113"/>
              </w:numPr>
              <w:spacing w:after="60"/>
              <w:rPr>
                <w:rFonts w:ascii="Times New Roman" w:hAnsi="Times New Roman" w:cs="Times New Roman"/>
                <w:sz w:val="24"/>
                <w:szCs w:val="24"/>
              </w:rPr>
            </w:pPr>
            <w:r w:rsidRPr="00DE0F6A">
              <w:rPr>
                <w:rFonts w:ascii="Times New Roman" w:hAnsi="Times New Roman" w:cs="Times New Roman"/>
                <w:sz w:val="24"/>
                <w:szCs w:val="24"/>
              </w:rPr>
              <w:t xml:space="preserve">Submit </w:t>
            </w:r>
            <w:ins w:id="3086" w:author="ltipt" w:date="2023-03-01T16:22:00Z">
              <w:r w:rsidR="009F2A11">
                <w:rPr>
                  <w:rFonts w:ascii="Times New Roman" w:hAnsi="Times New Roman" w:cs="Times New Roman"/>
                  <w:sz w:val="24"/>
                  <w:szCs w:val="24"/>
                </w:rPr>
                <w:t xml:space="preserve">the </w:t>
              </w:r>
            </w:ins>
            <w:r w:rsidRPr="00DE0F6A">
              <w:rPr>
                <w:rFonts w:ascii="Times New Roman" w:hAnsi="Times New Roman" w:cs="Times New Roman"/>
                <w:sz w:val="24"/>
                <w:szCs w:val="24"/>
              </w:rPr>
              <w:t>required forms.</w:t>
            </w:r>
          </w:p>
          <w:p w14:paraId="0000044A" w14:textId="77777777" w:rsidR="00471CEF" w:rsidRPr="00DE0F6A" w:rsidRDefault="00D7312B" w:rsidP="00DE0F6A">
            <w:pPr>
              <w:numPr>
                <w:ilvl w:val="0"/>
                <w:numId w:val="113"/>
              </w:numPr>
              <w:spacing w:after="60"/>
              <w:rPr>
                <w:rFonts w:ascii="Times New Roman" w:hAnsi="Times New Roman" w:cs="Times New Roman"/>
                <w:sz w:val="24"/>
                <w:szCs w:val="24"/>
              </w:rPr>
            </w:pPr>
            <w:r w:rsidRPr="00DE0F6A">
              <w:rPr>
                <w:rFonts w:ascii="Times New Roman" w:hAnsi="Times New Roman" w:cs="Times New Roman"/>
                <w:sz w:val="24"/>
                <w:szCs w:val="24"/>
              </w:rPr>
              <w:t>Participate in any required orientation activities.</w:t>
            </w:r>
          </w:p>
          <w:p w14:paraId="0000044B" w14:textId="77777777" w:rsidR="00471CEF" w:rsidRPr="00DE0F6A" w:rsidRDefault="00D7312B" w:rsidP="00DE0F6A">
            <w:pPr>
              <w:numPr>
                <w:ilvl w:val="0"/>
                <w:numId w:val="113"/>
              </w:numPr>
              <w:spacing w:after="60"/>
              <w:rPr>
                <w:rFonts w:ascii="Times New Roman" w:hAnsi="Times New Roman" w:cs="Times New Roman"/>
                <w:sz w:val="24"/>
                <w:szCs w:val="24"/>
              </w:rPr>
            </w:pPr>
            <w:r w:rsidRPr="00DE0F6A">
              <w:rPr>
                <w:rFonts w:ascii="Times New Roman" w:hAnsi="Times New Roman" w:cs="Times New Roman"/>
                <w:sz w:val="24"/>
                <w:szCs w:val="24"/>
              </w:rPr>
              <w:t>Prepare questions to ask while participating in the mentorship experience.</w:t>
            </w:r>
          </w:p>
        </w:tc>
        <w:tc>
          <w:tcPr>
            <w:tcW w:w="3408" w:type="dxa"/>
          </w:tcPr>
          <w:p w14:paraId="0000044C" w14:textId="53C1F799" w:rsidR="00471CEF" w:rsidRPr="00DE0F6A" w:rsidRDefault="00D7312B" w:rsidP="00DE0F6A">
            <w:pPr>
              <w:numPr>
                <w:ilvl w:val="0"/>
                <w:numId w:val="113"/>
              </w:numPr>
              <w:spacing w:after="60"/>
              <w:rPr>
                <w:rFonts w:ascii="Times New Roman" w:hAnsi="Times New Roman" w:cs="Times New Roman"/>
                <w:sz w:val="24"/>
                <w:szCs w:val="24"/>
              </w:rPr>
            </w:pPr>
            <w:r w:rsidRPr="00DE0F6A">
              <w:rPr>
                <w:rFonts w:ascii="Times New Roman" w:hAnsi="Times New Roman" w:cs="Times New Roman"/>
                <w:sz w:val="24"/>
                <w:szCs w:val="24"/>
              </w:rPr>
              <w:t xml:space="preserve">Communicate expectations and coordinate logistics with </w:t>
            </w:r>
            <w:del w:id="3087" w:author="Jan Huffman" w:date="2023-01-27T12:36:00Z">
              <w:r w:rsidRPr="00DE0F6A" w:rsidDel="005036D4">
                <w:rPr>
                  <w:rFonts w:ascii="Times New Roman" w:hAnsi="Times New Roman" w:cs="Times New Roman"/>
                  <w:sz w:val="24"/>
                  <w:szCs w:val="24"/>
                </w:rPr>
                <w:delText>HQ</w:delText>
              </w:r>
            </w:del>
            <w:ins w:id="3088" w:author="Jan Huffman" w:date="2023-02-13T09:25:00Z">
              <w:r w:rsidR="00D57A45">
                <w:rPr>
                  <w:rFonts w:ascii="Times New Roman" w:hAnsi="Times New Roman" w:cs="Times New Roman"/>
                  <w:sz w:val="24"/>
                  <w:szCs w:val="24"/>
                </w:rPr>
                <w:t xml:space="preserve">CTE </w:t>
              </w:r>
            </w:ins>
            <w:r w:rsidRPr="00DE0F6A">
              <w:rPr>
                <w:rFonts w:ascii="Times New Roman" w:hAnsi="Times New Roman" w:cs="Times New Roman"/>
                <w:sz w:val="24"/>
                <w:szCs w:val="24"/>
              </w:rPr>
              <w:t>WBL coordinator/</w:t>
            </w:r>
            <w:r w:rsidR="00DE0F6A">
              <w:rPr>
                <w:rFonts w:ascii="Times New Roman" w:hAnsi="Times New Roman" w:cs="Times New Roman"/>
                <w:sz w:val="24"/>
                <w:szCs w:val="24"/>
              </w:rPr>
              <w:t xml:space="preserve"> </w:t>
            </w:r>
            <w:r w:rsidRPr="00DE0F6A">
              <w:rPr>
                <w:rFonts w:ascii="Times New Roman" w:hAnsi="Times New Roman" w:cs="Times New Roman"/>
                <w:sz w:val="24"/>
                <w:szCs w:val="24"/>
              </w:rPr>
              <w:t>teacher/</w:t>
            </w:r>
            <w:sdt>
              <w:sdtPr>
                <w:rPr>
                  <w:rFonts w:ascii="Times New Roman" w:hAnsi="Times New Roman" w:cs="Times New Roman"/>
                  <w:sz w:val="24"/>
                  <w:szCs w:val="24"/>
                </w:rPr>
                <w:tag w:val="goog_rdk_567"/>
                <w:id w:val="253477490"/>
              </w:sdtPr>
              <w:sdtContent>
                <w:ins w:id="3089" w:author="Jan Huffman" w:date="2022-12-21T19:25:00Z">
                  <w:r w:rsidRPr="00DE0F6A">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568"/>
                <w:id w:val="-463354932"/>
              </w:sdtPr>
              <w:sdtContent>
                <w:del w:id="3090" w:author="Jan Huffman" w:date="2022-12-21T19:25:00Z">
                  <w:r w:rsidRPr="00DE0F6A">
                    <w:rPr>
                      <w:rFonts w:ascii="Times New Roman" w:hAnsi="Times New Roman" w:cs="Times New Roman"/>
                      <w:sz w:val="24"/>
                      <w:szCs w:val="24"/>
                    </w:rPr>
                    <w:delText>point-of-contact</w:delText>
                  </w:r>
                </w:del>
              </w:sdtContent>
            </w:sdt>
            <w:r w:rsidRPr="00DE0F6A">
              <w:rPr>
                <w:rFonts w:ascii="Times New Roman" w:hAnsi="Times New Roman" w:cs="Times New Roman"/>
                <w:sz w:val="24"/>
                <w:szCs w:val="24"/>
              </w:rPr>
              <w:t>.</w:t>
            </w:r>
          </w:p>
          <w:p w14:paraId="0000044D" w14:textId="77777777" w:rsidR="00471CEF" w:rsidRPr="00DE0F6A" w:rsidRDefault="00D7312B" w:rsidP="00DE0F6A">
            <w:pPr>
              <w:numPr>
                <w:ilvl w:val="0"/>
                <w:numId w:val="113"/>
              </w:numPr>
              <w:spacing w:after="60"/>
              <w:rPr>
                <w:rFonts w:ascii="Times New Roman" w:hAnsi="Times New Roman" w:cs="Times New Roman"/>
                <w:sz w:val="24"/>
                <w:szCs w:val="24"/>
              </w:rPr>
            </w:pPr>
            <w:r w:rsidRPr="00DE0F6A">
              <w:rPr>
                <w:rFonts w:ascii="Times New Roman" w:hAnsi="Times New Roman" w:cs="Times New Roman"/>
                <w:sz w:val="24"/>
                <w:szCs w:val="24"/>
              </w:rPr>
              <w:t>Communicate with staff about student visit(s).</w:t>
            </w:r>
          </w:p>
        </w:tc>
      </w:tr>
    </w:tbl>
    <w:p w14:paraId="0000044E" w14:textId="77777777" w:rsidR="00471CEF" w:rsidRDefault="00471CEF">
      <w:pPr>
        <w:spacing w:after="0" w:line="240" w:lineRule="auto"/>
        <w:rPr>
          <w:b/>
          <w:sz w:val="24"/>
          <w:szCs w:val="24"/>
        </w:rPr>
        <w:sectPr w:rsidR="00471CEF">
          <w:pgSz w:w="12240" w:h="15840"/>
          <w:pgMar w:top="1008" w:right="1008" w:bottom="1008" w:left="1008" w:header="0" w:footer="720" w:gutter="0"/>
          <w:cols w:space="720"/>
        </w:sectPr>
      </w:pPr>
    </w:p>
    <w:p w14:paraId="0000044F" w14:textId="0D254437" w:rsidR="00471CEF" w:rsidRPr="001A0D89" w:rsidRDefault="00D7312B" w:rsidP="001A0D89">
      <w:pPr>
        <w:pStyle w:val="Heading3"/>
        <w:spacing w:after="120"/>
        <w:jc w:val="left"/>
        <w:rPr>
          <w:rFonts w:ascii="Times New Roman" w:hAnsi="Times New Roman" w:cs="Times New Roman"/>
          <w:b/>
          <w:sz w:val="24"/>
          <w:szCs w:val="24"/>
        </w:rPr>
      </w:pPr>
      <w:bookmarkStart w:id="3091" w:name="_Toc126855015"/>
      <w:r w:rsidRPr="001A0D89">
        <w:rPr>
          <w:rFonts w:ascii="Times New Roman" w:hAnsi="Times New Roman" w:cs="Times New Roman"/>
          <w:b/>
          <w:sz w:val="24"/>
          <w:szCs w:val="24"/>
        </w:rPr>
        <w:lastRenderedPageBreak/>
        <w:t>During the Mentorship Experience</w:t>
      </w:r>
      <w:bookmarkEnd w:id="3091"/>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20"/>
        <w:gridCol w:w="3060"/>
        <w:gridCol w:w="2880"/>
      </w:tblGrid>
      <w:tr w:rsidR="006C438C" w:rsidRPr="00944096" w14:paraId="0B67A204" w14:textId="77777777" w:rsidTr="002210BF">
        <w:trPr>
          <w:trHeight w:val="1374"/>
        </w:trPr>
        <w:tc>
          <w:tcPr>
            <w:tcW w:w="3420" w:type="dxa"/>
            <w:vAlign w:val="center"/>
          </w:tcPr>
          <w:p w14:paraId="00000450" w14:textId="29344B73" w:rsidR="00471CEF" w:rsidRPr="00944096" w:rsidRDefault="00D7312B" w:rsidP="006C32DE">
            <w:pPr>
              <w:spacing w:after="0" w:line="276" w:lineRule="auto"/>
              <w:jc w:val="center"/>
              <w:rPr>
                <w:rFonts w:ascii="Times New Roman" w:hAnsi="Times New Roman" w:cs="Times New Roman"/>
                <w:b/>
                <w:sz w:val="24"/>
                <w:szCs w:val="24"/>
              </w:rPr>
            </w:pPr>
            <w:del w:id="3092" w:author="Jan Huffman" w:date="2023-01-27T12:36:00Z">
              <w:r w:rsidRPr="00944096" w:rsidDel="005036D4">
                <w:rPr>
                  <w:rFonts w:ascii="Times New Roman" w:hAnsi="Times New Roman" w:cs="Times New Roman"/>
                  <w:b/>
                  <w:sz w:val="24"/>
                  <w:szCs w:val="24"/>
                </w:rPr>
                <w:delText>HQ</w:delText>
              </w:r>
            </w:del>
            <w:ins w:id="3093" w:author="Jan Huffman" w:date="2023-02-13T09:25:00Z">
              <w:r w:rsidR="006D74EE">
                <w:rPr>
                  <w:rFonts w:ascii="Times New Roman" w:hAnsi="Times New Roman" w:cs="Times New Roman"/>
                  <w:b/>
                  <w:sz w:val="24"/>
                  <w:szCs w:val="24"/>
                </w:rPr>
                <w:t xml:space="preserve">CTE </w:t>
              </w:r>
            </w:ins>
            <w:r w:rsidRPr="00944096">
              <w:rPr>
                <w:rFonts w:ascii="Times New Roman" w:hAnsi="Times New Roman" w:cs="Times New Roman"/>
                <w:b/>
                <w:sz w:val="24"/>
                <w:szCs w:val="24"/>
              </w:rPr>
              <w:t>WBL Coordinator/Teacher/</w:t>
            </w:r>
            <w:r w:rsidRPr="00944096">
              <w:rPr>
                <w:rFonts w:ascii="Times New Roman" w:hAnsi="Times New Roman" w:cs="Times New Roman"/>
                <w:b/>
                <w:sz w:val="24"/>
                <w:szCs w:val="24"/>
              </w:rPr>
              <w:br/>
            </w:r>
            <w:sdt>
              <w:sdtPr>
                <w:rPr>
                  <w:rFonts w:ascii="Times New Roman" w:hAnsi="Times New Roman" w:cs="Times New Roman"/>
                  <w:sz w:val="24"/>
                  <w:szCs w:val="24"/>
                </w:rPr>
                <w:tag w:val="goog_rdk_569"/>
                <w:id w:val="-1431811465"/>
              </w:sdtPr>
              <w:sdtContent>
                <w:ins w:id="3094" w:author="Jan Huffman" w:date="2022-12-21T19:25:00Z">
                  <w:r w:rsidRPr="00944096">
                    <w:rPr>
                      <w:rFonts w:ascii="Times New Roman" w:hAnsi="Times New Roman" w:cs="Times New Roman"/>
                      <w:b/>
                      <w:sz w:val="24"/>
                      <w:szCs w:val="24"/>
                    </w:rPr>
                    <w:t>Point of Contact</w:t>
                  </w:r>
                </w:ins>
              </w:sdtContent>
            </w:sdt>
            <w:sdt>
              <w:sdtPr>
                <w:rPr>
                  <w:rFonts w:ascii="Times New Roman" w:hAnsi="Times New Roman" w:cs="Times New Roman"/>
                  <w:sz w:val="24"/>
                  <w:szCs w:val="24"/>
                </w:rPr>
                <w:tag w:val="goog_rdk_570"/>
                <w:id w:val="154728385"/>
              </w:sdtPr>
              <w:sdtContent>
                <w:del w:id="3095" w:author="Jan Huffman" w:date="2022-12-21T19:25:00Z">
                  <w:r w:rsidRPr="00944096">
                    <w:rPr>
                      <w:rFonts w:ascii="Times New Roman" w:hAnsi="Times New Roman" w:cs="Times New Roman"/>
                      <w:b/>
                      <w:sz w:val="24"/>
                      <w:szCs w:val="24"/>
                    </w:rPr>
                    <w:delText>Point-of-Contact</w:delText>
                  </w:r>
                </w:del>
              </w:sdtContent>
            </w:sdt>
          </w:p>
        </w:tc>
        <w:tc>
          <w:tcPr>
            <w:tcW w:w="3060" w:type="dxa"/>
            <w:vAlign w:val="center"/>
          </w:tcPr>
          <w:p w14:paraId="00000451" w14:textId="77777777" w:rsidR="00471CEF" w:rsidRPr="00944096" w:rsidRDefault="00D7312B" w:rsidP="006C32DE">
            <w:pPr>
              <w:spacing w:after="0" w:line="276" w:lineRule="auto"/>
              <w:jc w:val="center"/>
              <w:rPr>
                <w:rFonts w:ascii="Times New Roman" w:hAnsi="Times New Roman" w:cs="Times New Roman"/>
                <w:b/>
                <w:sz w:val="24"/>
                <w:szCs w:val="24"/>
              </w:rPr>
            </w:pPr>
            <w:r w:rsidRPr="00944096">
              <w:rPr>
                <w:rFonts w:ascii="Times New Roman" w:hAnsi="Times New Roman" w:cs="Times New Roman"/>
                <w:b/>
                <w:sz w:val="24"/>
                <w:szCs w:val="24"/>
              </w:rPr>
              <w:t>Student</w:t>
            </w:r>
          </w:p>
        </w:tc>
        <w:tc>
          <w:tcPr>
            <w:tcW w:w="2880" w:type="dxa"/>
            <w:vAlign w:val="center"/>
          </w:tcPr>
          <w:p w14:paraId="00000452" w14:textId="77777777" w:rsidR="00471CEF" w:rsidRPr="00944096" w:rsidRDefault="00D7312B" w:rsidP="006C32DE">
            <w:pPr>
              <w:spacing w:after="0" w:line="276" w:lineRule="auto"/>
              <w:jc w:val="center"/>
              <w:rPr>
                <w:rFonts w:ascii="Times New Roman" w:hAnsi="Times New Roman" w:cs="Times New Roman"/>
                <w:b/>
                <w:sz w:val="24"/>
                <w:szCs w:val="24"/>
              </w:rPr>
            </w:pPr>
            <w:r w:rsidRPr="00944096">
              <w:rPr>
                <w:rFonts w:ascii="Times New Roman" w:hAnsi="Times New Roman" w:cs="Times New Roman"/>
                <w:b/>
                <w:sz w:val="24"/>
                <w:szCs w:val="24"/>
              </w:rPr>
              <w:t>Employer/Mentor</w:t>
            </w:r>
          </w:p>
        </w:tc>
      </w:tr>
      <w:tr w:rsidR="006C438C" w:rsidRPr="00944096" w14:paraId="1645B292" w14:textId="77777777" w:rsidTr="002210BF">
        <w:tc>
          <w:tcPr>
            <w:tcW w:w="3420" w:type="dxa"/>
          </w:tcPr>
          <w:p w14:paraId="00000453" w14:textId="77777777" w:rsidR="00471CEF" w:rsidRPr="00944096" w:rsidRDefault="00D7312B" w:rsidP="000F01CB">
            <w:pPr>
              <w:numPr>
                <w:ilvl w:val="0"/>
                <w:numId w:val="132"/>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Communicate with mentors.</w:t>
            </w:r>
          </w:p>
          <w:p w14:paraId="00000454" w14:textId="77777777" w:rsidR="00471CEF" w:rsidRPr="00944096" w:rsidRDefault="00000000" w:rsidP="000F01CB">
            <w:pPr>
              <w:numPr>
                <w:ilvl w:val="0"/>
                <w:numId w:val="132"/>
              </w:numPr>
              <w:spacing w:after="60" w:line="276" w:lineRule="auto"/>
              <w:rPr>
                <w:rFonts w:ascii="Times New Roman" w:hAnsi="Times New Roman" w:cs="Times New Roman"/>
                <w:sz w:val="24"/>
                <w:szCs w:val="24"/>
              </w:rPr>
            </w:pPr>
            <w:sdt>
              <w:sdtPr>
                <w:rPr>
                  <w:rFonts w:ascii="Times New Roman" w:hAnsi="Times New Roman" w:cs="Times New Roman"/>
                  <w:sz w:val="24"/>
                  <w:szCs w:val="24"/>
                </w:rPr>
                <w:tag w:val="goog_rdk_572"/>
                <w:id w:val="1132363734"/>
              </w:sdtPr>
              <w:sdtContent>
                <w:ins w:id="3096" w:author="Amy Pultz" w:date="2023-01-18T16:03:00Z">
                  <w:r w:rsidR="00D7312B" w:rsidRPr="00944096">
                    <w:rPr>
                      <w:rFonts w:ascii="Times New Roman" w:hAnsi="Times New Roman" w:cs="Times New Roman"/>
                      <w:sz w:val="24"/>
                      <w:szCs w:val="24"/>
                    </w:rPr>
                    <w:t xml:space="preserve">Approve </w:t>
                  </w:r>
                </w:ins>
              </w:sdtContent>
            </w:sdt>
            <w:sdt>
              <w:sdtPr>
                <w:rPr>
                  <w:rFonts w:ascii="Times New Roman" w:hAnsi="Times New Roman" w:cs="Times New Roman"/>
                  <w:sz w:val="24"/>
                  <w:szCs w:val="24"/>
                </w:rPr>
                <w:tag w:val="goog_rdk_573"/>
                <w:id w:val="-1639564371"/>
              </w:sdtPr>
              <w:sdtContent>
                <w:del w:id="3097" w:author="Amy Pultz" w:date="2023-01-18T16:03:00Z">
                  <w:r w:rsidR="00D7312B" w:rsidRPr="00944096">
                    <w:rPr>
                      <w:rFonts w:ascii="Times New Roman" w:hAnsi="Times New Roman" w:cs="Times New Roman"/>
                      <w:sz w:val="24"/>
                      <w:szCs w:val="24"/>
                    </w:rPr>
                    <w:delText xml:space="preserve">Track </w:delText>
                  </w:r>
                </w:del>
              </w:sdtContent>
            </w:sdt>
            <w:r w:rsidR="00D7312B" w:rsidRPr="00944096">
              <w:rPr>
                <w:rFonts w:ascii="Times New Roman" w:hAnsi="Times New Roman" w:cs="Times New Roman"/>
                <w:sz w:val="24"/>
                <w:szCs w:val="24"/>
              </w:rPr>
              <w:t>student hours.</w:t>
            </w:r>
          </w:p>
          <w:p w14:paraId="00000455" w14:textId="77777777" w:rsidR="00471CEF" w:rsidRPr="00944096" w:rsidRDefault="00D7312B" w:rsidP="000F01CB">
            <w:pPr>
              <w:numPr>
                <w:ilvl w:val="0"/>
                <w:numId w:val="132"/>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Evaluate student progress.</w:t>
            </w:r>
          </w:p>
          <w:p w14:paraId="00000456" w14:textId="77777777" w:rsidR="00471CEF" w:rsidRPr="00944096" w:rsidRDefault="00D7312B" w:rsidP="000F01CB">
            <w:pPr>
              <w:numPr>
                <w:ilvl w:val="0"/>
                <w:numId w:val="132"/>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Conduct progress conferences.</w:t>
            </w:r>
          </w:p>
        </w:tc>
        <w:tc>
          <w:tcPr>
            <w:tcW w:w="3060" w:type="dxa"/>
          </w:tcPr>
          <w:p w14:paraId="00000457" w14:textId="5F3C4E9C" w:rsidR="00471CEF" w:rsidRPr="00944096" w:rsidRDefault="00D7312B" w:rsidP="000F01CB">
            <w:pPr>
              <w:numPr>
                <w:ilvl w:val="0"/>
                <w:numId w:val="132"/>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 xml:space="preserve">Provide updates to </w:t>
            </w:r>
            <w:del w:id="3098" w:author="Jan Huffman" w:date="2023-01-27T12:36:00Z">
              <w:r w:rsidRPr="00944096" w:rsidDel="005036D4">
                <w:rPr>
                  <w:rFonts w:ascii="Times New Roman" w:hAnsi="Times New Roman" w:cs="Times New Roman"/>
                  <w:sz w:val="24"/>
                  <w:szCs w:val="24"/>
                </w:rPr>
                <w:delText>HQ</w:delText>
              </w:r>
            </w:del>
            <w:ins w:id="3099" w:author="Jan Huffman" w:date="2023-02-13T09:25:00Z">
              <w:r w:rsidR="006D74EE">
                <w:rPr>
                  <w:rFonts w:ascii="Times New Roman" w:hAnsi="Times New Roman" w:cs="Times New Roman"/>
                  <w:sz w:val="24"/>
                  <w:szCs w:val="24"/>
                </w:rPr>
                <w:t xml:space="preserve">CTE </w:t>
              </w:r>
            </w:ins>
            <w:r w:rsidRPr="00944096">
              <w:rPr>
                <w:rFonts w:ascii="Times New Roman" w:hAnsi="Times New Roman" w:cs="Times New Roman"/>
                <w:sz w:val="24"/>
                <w:szCs w:val="24"/>
              </w:rPr>
              <w:t>WBL coordinator/ teacher/</w:t>
            </w:r>
            <w:sdt>
              <w:sdtPr>
                <w:rPr>
                  <w:rFonts w:ascii="Times New Roman" w:hAnsi="Times New Roman" w:cs="Times New Roman"/>
                  <w:sz w:val="24"/>
                  <w:szCs w:val="24"/>
                </w:rPr>
                <w:tag w:val="goog_rdk_574"/>
                <w:id w:val="-1373226010"/>
              </w:sdtPr>
              <w:sdtContent>
                <w:ins w:id="3100" w:author="Jan Huffman" w:date="2022-12-21T19:25:00Z">
                  <w:r w:rsidRPr="00944096">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575"/>
                <w:id w:val="1070384681"/>
              </w:sdtPr>
              <w:sdtContent>
                <w:del w:id="3101" w:author="Jan Huffman" w:date="2022-12-21T19:25:00Z">
                  <w:r w:rsidRPr="00944096">
                    <w:rPr>
                      <w:rFonts w:ascii="Times New Roman" w:hAnsi="Times New Roman" w:cs="Times New Roman"/>
                      <w:sz w:val="24"/>
                      <w:szCs w:val="24"/>
                    </w:rPr>
                    <w:delText>point-of-contact</w:delText>
                  </w:r>
                </w:del>
              </w:sdtContent>
            </w:sdt>
            <w:r w:rsidRPr="00944096">
              <w:rPr>
                <w:rFonts w:ascii="Times New Roman" w:hAnsi="Times New Roman" w:cs="Times New Roman"/>
                <w:sz w:val="24"/>
                <w:szCs w:val="24"/>
              </w:rPr>
              <w:t>.</w:t>
            </w:r>
          </w:p>
          <w:p w14:paraId="00000458" w14:textId="77777777" w:rsidR="00471CEF" w:rsidRPr="00944096" w:rsidRDefault="00D7312B" w:rsidP="000F01CB">
            <w:pPr>
              <w:numPr>
                <w:ilvl w:val="0"/>
                <w:numId w:val="132"/>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Participate in progress conferences.</w:t>
            </w:r>
          </w:p>
          <w:p w14:paraId="00000459" w14:textId="77777777" w:rsidR="00471CEF" w:rsidRPr="00944096" w:rsidRDefault="00D7312B" w:rsidP="000F01CB">
            <w:pPr>
              <w:numPr>
                <w:ilvl w:val="0"/>
                <w:numId w:val="132"/>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 xml:space="preserve">Reflect on the connection between what is learned at school and in the workplace. </w:t>
            </w:r>
          </w:p>
          <w:p w14:paraId="0000045A" w14:textId="77777777" w:rsidR="00471CEF" w:rsidRPr="00944096" w:rsidRDefault="00D7312B" w:rsidP="000F01CB">
            <w:pPr>
              <w:numPr>
                <w:ilvl w:val="0"/>
                <w:numId w:val="132"/>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Comply with all workplace rules and exercise workplace readiness skills.</w:t>
            </w:r>
          </w:p>
          <w:p w14:paraId="0000045B" w14:textId="77777777" w:rsidR="00471CEF" w:rsidRPr="00944096" w:rsidRDefault="00D7312B" w:rsidP="000F01CB">
            <w:pPr>
              <w:numPr>
                <w:ilvl w:val="0"/>
                <w:numId w:val="132"/>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Record observations of the career and workplace.</w:t>
            </w:r>
          </w:p>
          <w:p w14:paraId="0000045C" w14:textId="6565ECFE" w:rsidR="00471CEF" w:rsidRPr="00944096" w:rsidRDefault="00D7312B" w:rsidP="000F01CB">
            <w:pPr>
              <w:numPr>
                <w:ilvl w:val="0"/>
                <w:numId w:val="132"/>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 xml:space="preserve">Document </w:t>
            </w:r>
            <w:ins w:id="3102" w:author="Jan Huffman" w:date="2023-01-27T12:36:00Z">
              <w:r w:rsidR="005036D4" w:rsidRPr="00944096">
                <w:rPr>
                  <w:rFonts w:ascii="Times New Roman" w:hAnsi="Times New Roman" w:cs="Times New Roman"/>
                  <w:sz w:val="24"/>
                  <w:szCs w:val="24"/>
                </w:rPr>
                <w:t xml:space="preserve">CTE </w:t>
              </w:r>
            </w:ins>
            <w:r w:rsidRPr="00944096">
              <w:rPr>
                <w:rFonts w:ascii="Times New Roman" w:hAnsi="Times New Roman" w:cs="Times New Roman"/>
                <w:sz w:val="24"/>
                <w:szCs w:val="24"/>
              </w:rPr>
              <w:t>HQWBL hours</w:t>
            </w:r>
            <w:r w:rsidRPr="00944096">
              <w:rPr>
                <w:rFonts w:ascii="Times New Roman" w:hAnsi="Times New Roman" w:cs="Times New Roman"/>
                <w:i/>
                <w:sz w:val="24"/>
                <w:szCs w:val="24"/>
              </w:rPr>
              <w:t>.</w:t>
            </w:r>
          </w:p>
        </w:tc>
        <w:tc>
          <w:tcPr>
            <w:tcW w:w="2880" w:type="dxa"/>
          </w:tcPr>
          <w:p w14:paraId="0000045D" w14:textId="353F0BA6" w:rsidR="00471CEF" w:rsidRPr="00944096" w:rsidRDefault="00D7312B" w:rsidP="000F01CB">
            <w:pPr>
              <w:numPr>
                <w:ilvl w:val="0"/>
                <w:numId w:val="134"/>
              </w:numPr>
              <w:spacing w:after="60" w:line="276" w:lineRule="auto"/>
              <w:rPr>
                <w:rFonts w:ascii="Times New Roman" w:hAnsi="Times New Roman" w:cs="Times New Roman"/>
                <w:sz w:val="24"/>
                <w:szCs w:val="24"/>
              </w:rPr>
            </w:pPr>
            <w:bookmarkStart w:id="3103" w:name="_heading=h.34g0dwd" w:colFirst="0" w:colLast="0"/>
            <w:bookmarkEnd w:id="3103"/>
            <w:r w:rsidRPr="00944096">
              <w:rPr>
                <w:rFonts w:ascii="Times New Roman" w:hAnsi="Times New Roman" w:cs="Times New Roman"/>
                <w:sz w:val="24"/>
                <w:szCs w:val="24"/>
              </w:rPr>
              <w:t xml:space="preserve">Coordinate and communicate with </w:t>
            </w:r>
            <w:del w:id="3104" w:author="Jan Huffman" w:date="2023-01-27T12:36:00Z">
              <w:r w:rsidRPr="00944096" w:rsidDel="005036D4">
                <w:rPr>
                  <w:rFonts w:ascii="Times New Roman" w:hAnsi="Times New Roman" w:cs="Times New Roman"/>
                  <w:sz w:val="24"/>
                  <w:szCs w:val="24"/>
                </w:rPr>
                <w:delText>HQ</w:delText>
              </w:r>
            </w:del>
            <w:ins w:id="3105" w:author="Jan Huffman" w:date="2023-02-13T09:25:00Z">
              <w:r w:rsidR="006D74EE">
                <w:rPr>
                  <w:rFonts w:ascii="Times New Roman" w:hAnsi="Times New Roman" w:cs="Times New Roman"/>
                  <w:sz w:val="24"/>
                  <w:szCs w:val="24"/>
                </w:rPr>
                <w:t xml:space="preserve">CTE </w:t>
              </w:r>
            </w:ins>
            <w:r w:rsidRPr="00944096">
              <w:rPr>
                <w:rFonts w:ascii="Times New Roman" w:hAnsi="Times New Roman" w:cs="Times New Roman"/>
                <w:sz w:val="24"/>
                <w:szCs w:val="24"/>
              </w:rPr>
              <w:t>WBL coordinator/</w:t>
            </w:r>
            <w:ins w:id="3106" w:author="ltipt" w:date="2023-02-28T10:54:00Z">
              <w:r w:rsidR="00DA1F06">
                <w:rPr>
                  <w:rFonts w:ascii="Times New Roman" w:hAnsi="Times New Roman" w:cs="Times New Roman"/>
                  <w:sz w:val="24"/>
                  <w:szCs w:val="24"/>
                </w:rPr>
                <w:t xml:space="preserve"> </w:t>
              </w:r>
            </w:ins>
            <w:r w:rsidRPr="00944096">
              <w:rPr>
                <w:rFonts w:ascii="Times New Roman" w:hAnsi="Times New Roman" w:cs="Times New Roman"/>
                <w:sz w:val="24"/>
                <w:szCs w:val="24"/>
              </w:rPr>
              <w:t>teacher/</w:t>
            </w:r>
            <w:sdt>
              <w:sdtPr>
                <w:rPr>
                  <w:rFonts w:ascii="Times New Roman" w:hAnsi="Times New Roman" w:cs="Times New Roman"/>
                  <w:sz w:val="24"/>
                  <w:szCs w:val="24"/>
                </w:rPr>
                <w:tag w:val="goog_rdk_576"/>
                <w:id w:val="-2131155496"/>
              </w:sdtPr>
              <w:sdtContent>
                <w:ins w:id="3107" w:author="Jan Huffman" w:date="2022-12-21T19:25:00Z">
                  <w:r w:rsidRPr="00944096">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577"/>
                <w:id w:val="289947292"/>
              </w:sdtPr>
              <w:sdtContent>
                <w:del w:id="3108" w:author="Jan Huffman" w:date="2022-12-21T19:25:00Z">
                  <w:r w:rsidRPr="00944096">
                    <w:rPr>
                      <w:rFonts w:ascii="Times New Roman" w:hAnsi="Times New Roman" w:cs="Times New Roman"/>
                      <w:sz w:val="24"/>
                      <w:szCs w:val="24"/>
                    </w:rPr>
                    <w:delText>point-of-contact</w:delText>
                  </w:r>
                </w:del>
              </w:sdtContent>
            </w:sdt>
            <w:r w:rsidRPr="00944096">
              <w:rPr>
                <w:rFonts w:ascii="Times New Roman" w:hAnsi="Times New Roman" w:cs="Times New Roman"/>
                <w:sz w:val="24"/>
                <w:szCs w:val="24"/>
              </w:rPr>
              <w:t xml:space="preserve">. </w:t>
            </w:r>
          </w:p>
          <w:p w14:paraId="0000045E" w14:textId="77777777" w:rsidR="00471CEF" w:rsidRPr="00944096" w:rsidRDefault="00D7312B" w:rsidP="000F01CB">
            <w:pPr>
              <w:numPr>
                <w:ilvl w:val="0"/>
                <w:numId w:val="134"/>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Evaluate student mentee progress.</w:t>
            </w:r>
          </w:p>
          <w:p w14:paraId="0000045F" w14:textId="77777777" w:rsidR="00471CEF" w:rsidRPr="00944096" w:rsidRDefault="00D7312B" w:rsidP="000F01CB">
            <w:pPr>
              <w:numPr>
                <w:ilvl w:val="0"/>
                <w:numId w:val="134"/>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Participate in progress conferences.</w:t>
            </w:r>
          </w:p>
          <w:p w14:paraId="00000460" w14:textId="77777777" w:rsidR="00471CEF" w:rsidRPr="00944096" w:rsidRDefault="00D7312B" w:rsidP="000F01CB">
            <w:pPr>
              <w:numPr>
                <w:ilvl w:val="0"/>
                <w:numId w:val="134"/>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Provide insights into various aspects of the industry for the student.</w:t>
            </w:r>
          </w:p>
        </w:tc>
      </w:tr>
    </w:tbl>
    <w:p w14:paraId="00000461" w14:textId="77777777" w:rsidR="00471CEF" w:rsidRDefault="00471CEF">
      <w:pPr>
        <w:spacing w:after="0" w:line="240" w:lineRule="auto"/>
        <w:rPr>
          <w:sz w:val="24"/>
          <w:szCs w:val="24"/>
        </w:rPr>
      </w:pPr>
    </w:p>
    <w:p w14:paraId="00000462" w14:textId="77777777" w:rsidR="00471CEF" w:rsidRPr="000F01CB" w:rsidRDefault="00D7312B" w:rsidP="000F01CB">
      <w:pPr>
        <w:pStyle w:val="Heading3"/>
        <w:spacing w:after="120"/>
        <w:jc w:val="left"/>
        <w:rPr>
          <w:rFonts w:ascii="Times New Roman" w:hAnsi="Times New Roman" w:cs="Times New Roman"/>
          <w:b/>
          <w:sz w:val="24"/>
          <w:szCs w:val="24"/>
        </w:rPr>
      </w:pPr>
      <w:bookmarkStart w:id="3109" w:name="_Toc126855016"/>
      <w:r w:rsidRPr="000F01CB">
        <w:rPr>
          <w:rFonts w:ascii="Times New Roman" w:hAnsi="Times New Roman" w:cs="Times New Roman"/>
          <w:b/>
          <w:sz w:val="24"/>
          <w:szCs w:val="24"/>
        </w:rPr>
        <w:t>After the Mentorship Experience</w:t>
      </w:r>
      <w:bookmarkEnd w:id="3109"/>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20"/>
        <w:gridCol w:w="3060"/>
        <w:gridCol w:w="2880"/>
      </w:tblGrid>
      <w:tr w:rsidR="006C438C" w:rsidRPr="000F01CB" w14:paraId="131FD769" w14:textId="77777777" w:rsidTr="002210BF">
        <w:tc>
          <w:tcPr>
            <w:tcW w:w="3420" w:type="dxa"/>
            <w:vAlign w:val="center"/>
          </w:tcPr>
          <w:p w14:paraId="00000463" w14:textId="5C9B35D8" w:rsidR="00471CEF" w:rsidRPr="000F01CB" w:rsidRDefault="00D7312B" w:rsidP="0038744C">
            <w:pPr>
              <w:spacing w:after="0"/>
              <w:jc w:val="center"/>
              <w:rPr>
                <w:rFonts w:ascii="Times New Roman" w:hAnsi="Times New Roman" w:cs="Times New Roman"/>
                <w:b/>
                <w:sz w:val="24"/>
                <w:szCs w:val="24"/>
              </w:rPr>
            </w:pPr>
            <w:del w:id="3110" w:author="Jan Huffman" w:date="2023-01-27T12:36:00Z">
              <w:r w:rsidRPr="000F01CB" w:rsidDel="005036D4">
                <w:rPr>
                  <w:rFonts w:ascii="Times New Roman" w:hAnsi="Times New Roman" w:cs="Times New Roman"/>
                  <w:b/>
                  <w:sz w:val="24"/>
                  <w:szCs w:val="24"/>
                </w:rPr>
                <w:delText>HQ</w:delText>
              </w:r>
            </w:del>
            <w:ins w:id="3111" w:author="Jan Huffman" w:date="2023-02-13T09:26:00Z">
              <w:r w:rsidR="0050595C">
                <w:rPr>
                  <w:rFonts w:ascii="Times New Roman" w:hAnsi="Times New Roman" w:cs="Times New Roman"/>
                  <w:b/>
                  <w:sz w:val="24"/>
                  <w:szCs w:val="24"/>
                </w:rPr>
                <w:t xml:space="preserve">CTE </w:t>
              </w:r>
            </w:ins>
            <w:r w:rsidRPr="000F01CB">
              <w:rPr>
                <w:rFonts w:ascii="Times New Roman" w:hAnsi="Times New Roman" w:cs="Times New Roman"/>
                <w:b/>
                <w:sz w:val="24"/>
                <w:szCs w:val="24"/>
              </w:rPr>
              <w:t>WBL Coordinator/Teacher/</w:t>
            </w:r>
            <w:r w:rsidRPr="000F01CB">
              <w:rPr>
                <w:rFonts w:ascii="Times New Roman" w:hAnsi="Times New Roman" w:cs="Times New Roman"/>
                <w:b/>
                <w:sz w:val="24"/>
                <w:szCs w:val="24"/>
              </w:rPr>
              <w:br/>
            </w:r>
            <w:sdt>
              <w:sdtPr>
                <w:rPr>
                  <w:rFonts w:ascii="Times New Roman" w:hAnsi="Times New Roman" w:cs="Times New Roman"/>
                  <w:sz w:val="24"/>
                  <w:szCs w:val="24"/>
                </w:rPr>
                <w:tag w:val="goog_rdk_578"/>
                <w:id w:val="364951484"/>
              </w:sdtPr>
              <w:sdtContent>
                <w:ins w:id="3112" w:author="Jan Huffman" w:date="2022-12-21T19:25:00Z">
                  <w:r w:rsidRPr="000F01CB">
                    <w:rPr>
                      <w:rFonts w:ascii="Times New Roman" w:hAnsi="Times New Roman" w:cs="Times New Roman"/>
                      <w:b/>
                      <w:sz w:val="24"/>
                      <w:szCs w:val="24"/>
                    </w:rPr>
                    <w:t>Point of Contact</w:t>
                  </w:r>
                </w:ins>
              </w:sdtContent>
            </w:sdt>
            <w:sdt>
              <w:sdtPr>
                <w:rPr>
                  <w:rFonts w:ascii="Times New Roman" w:hAnsi="Times New Roman" w:cs="Times New Roman"/>
                  <w:sz w:val="24"/>
                  <w:szCs w:val="24"/>
                </w:rPr>
                <w:tag w:val="goog_rdk_579"/>
                <w:id w:val="146948814"/>
              </w:sdtPr>
              <w:sdtContent>
                <w:del w:id="3113" w:author="Jan Huffman" w:date="2022-12-21T19:25:00Z">
                  <w:r w:rsidRPr="000F01CB">
                    <w:rPr>
                      <w:rFonts w:ascii="Times New Roman" w:hAnsi="Times New Roman" w:cs="Times New Roman"/>
                      <w:b/>
                      <w:sz w:val="24"/>
                      <w:szCs w:val="24"/>
                    </w:rPr>
                    <w:delText>Point-of-Contact</w:delText>
                  </w:r>
                </w:del>
              </w:sdtContent>
            </w:sdt>
          </w:p>
        </w:tc>
        <w:tc>
          <w:tcPr>
            <w:tcW w:w="3060" w:type="dxa"/>
            <w:vAlign w:val="center"/>
          </w:tcPr>
          <w:p w14:paraId="00000464" w14:textId="77777777" w:rsidR="00471CEF" w:rsidRPr="000F01CB" w:rsidRDefault="00D7312B" w:rsidP="0038744C">
            <w:pPr>
              <w:spacing w:after="0"/>
              <w:jc w:val="center"/>
              <w:rPr>
                <w:rFonts w:ascii="Times New Roman" w:hAnsi="Times New Roman" w:cs="Times New Roman"/>
                <w:b/>
                <w:sz w:val="24"/>
                <w:szCs w:val="24"/>
              </w:rPr>
            </w:pPr>
            <w:r w:rsidRPr="000F01CB">
              <w:rPr>
                <w:rFonts w:ascii="Times New Roman" w:hAnsi="Times New Roman" w:cs="Times New Roman"/>
                <w:b/>
                <w:sz w:val="24"/>
                <w:szCs w:val="24"/>
              </w:rPr>
              <w:t>Student</w:t>
            </w:r>
          </w:p>
        </w:tc>
        <w:tc>
          <w:tcPr>
            <w:tcW w:w="2880" w:type="dxa"/>
            <w:vAlign w:val="center"/>
          </w:tcPr>
          <w:p w14:paraId="00000465" w14:textId="77777777" w:rsidR="00471CEF" w:rsidRPr="000F01CB" w:rsidRDefault="00D7312B" w:rsidP="0038744C">
            <w:pPr>
              <w:spacing w:after="0"/>
              <w:jc w:val="center"/>
              <w:rPr>
                <w:rFonts w:ascii="Times New Roman" w:hAnsi="Times New Roman" w:cs="Times New Roman"/>
                <w:b/>
                <w:sz w:val="24"/>
                <w:szCs w:val="24"/>
              </w:rPr>
            </w:pPr>
            <w:r w:rsidRPr="000F01CB">
              <w:rPr>
                <w:rFonts w:ascii="Times New Roman" w:hAnsi="Times New Roman" w:cs="Times New Roman"/>
                <w:b/>
                <w:sz w:val="24"/>
                <w:szCs w:val="24"/>
              </w:rPr>
              <w:t>Employer/Mentor</w:t>
            </w:r>
          </w:p>
        </w:tc>
      </w:tr>
      <w:tr w:rsidR="006C438C" w:rsidRPr="000F01CB" w14:paraId="4797A43F" w14:textId="77777777" w:rsidTr="002210BF">
        <w:tc>
          <w:tcPr>
            <w:tcW w:w="3420" w:type="dxa"/>
          </w:tcPr>
          <w:p w14:paraId="00000466" w14:textId="71C286C3" w:rsidR="00471CEF" w:rsidRDefault="00D7312B" w:rsidP="00935AAC">
            <w:pPr>
              <w:numPr>
                <w:ilvl w:val="0"/>
                <w:numId w:val="133"/>
              </w:numPr>
              <w:spacing w:after="60"/>
              <w:rPr>
                <w:ins w:id="3114" w:author="Jan Huffman" w:date="2023-02-17T14:18:00Z"/>
                <w:rFonts w:ascii="Times New Roman" w:hAnsi="Times New Roman" w:cs="Times New Roman"/>
                <w:sz w:val="24"/>
                <w:szCs w:val="24"/>
              </w:rPr>
            </w:pPr>
            <w:r w:rsidRPr="000F01CB">
              <w:rPr>
                <w:rFonts w:ascii="Times New Roman" w:hAnsi="Times New Roman" w:cs="Times New Roman"/>
                <w:sz w:val="24"/>
                <w:szCs w:val="24"/>
              </w:rPr>
              <w:t xml:space="preserve">Collect feedback from the student and </w:t>
            </w:r>
            <w:ins w:id="3115" w:author="ltipt" w:date="2023-03-01T16:24:00Z">
              <w:r w:rsidR="009F2A11">
                <w:rPr>
                  <w:rFonts w:ascii="Times New Roman" w:hAnsi="Times New Roman" w:cs="Times New Roman"/>
                  <w:sz w:val="24"/>
                  <w:szCs w:val="24"/>
                </w:rPr>
                <w:t xml:space="preserve">the </w:t>
              </w:r>
            </w:ins>
            <w:r w:rsidRPr="000F01CB">
              <w:rPr>
                <w:rFonts w:ascii="Times New Roman" w:hAnsi="Times New Roman" w:cs="Times New Roman"/>
                <w:sz w:val="24"/>
                <w:szCs w:val="24"/>
              </w:rPr>
              <w:t>mentor.</w:t>
            </w:r>
          </w:p>
          <w:p w14:paraId="321A0EF3" w14:textId="6AB4D050" w:rsidR="002C298A" w:rsidRPr="000F01CB" w:rsidRDefault="002C298A" w:rsidP="00935AAC">
            <w:pPr>
              <w:numPr>
                <w:ilvl w:val="0"/>
                <w:numId w:val="133"/>
              </w:numPr>
              <w:spacing w:after="60"/>
              <w:rPr>
                <w:rFonts w:ascii="Times New Roman" w:hAnsi="Times New Roman" w:cs="Times New Roman"/>
                <w:sz w:val="24"/>
                <w:szCs w:val="24"/>
              </w:rPr>
            </w:pPr>
            <w:ins w:id="3116" w:author="Jan Huffman" w:date="2023-02-17T14:18:00Z">
              <w:r>
                <w:rPr>
                  <w:rFonts w:ascii="Times New Roman" w:hAnsi="Times New Roman" w:cs="Times New Roman"/>
                  <w:sz w:val="24"/>
                  <w:szCs w:val="24"/>
                </w:rPr>
                <w:t>Evaluate student performance.</w:t>
              </w:r>
            </w:ins>
          </w:p>
          <w:p w14:paraId="00000467" w14:textId="77777777" w:rsidR="00471CEF" w:rsidRPr="000F01CB" w:rsidRDefault="00D7312B" w:rsidP="00935AAC">
            <w:pPr>
              <w:numPr>
                <w:ilvl w:val="0"/>
                <w:numId w:val="133"/>
              </w:numPr>
              <w:spacing w:after="60"/>
              <w:rPr>
                <w:rFonts w:ascii="Times New Roman" w:hAnsi="Times New Roman" w:cs="Times New Roman"/>
                <w:sz w:val="24"/>
                <w:szCs w:val="24"/>
              </w:rPr>
            </w:pPr>
            <w:r w:rsidRPr="000F01CB">
              <w:rPr>
                <w:rFonts w:ascii="Times New Roman" w:hAnsi="Times New Roman" w:cs="Times New Roman"/>
                <w:sz w:val="24"/>
                <w:szCs w:val="24"/>
              </w:rPr>
              <w:t>Submit reports as required.</w:t>
            </w:r>
          </w:p>
        </w:tc>
        <w:tc>
          <w:tcPr>
            <w:tcW w:w="3060" w:type="dxa"/>
          </w:tcPr>
          <w:p w14:paraId="00000468" w14:textId="77777777" w:rsidR="00471CEF" w:rsidRPr="000F01CB" w:rsidRDefault="00D7312B" w:rsidP="00935AAC">
            <w:pPr>
              <w:numPr>
                <w:ilvl w:val="0"/>
                <w:numId w:val="124"/>
              </w:numPr>
              <w:spacing w:after="60"/>
              <w:rPr>
                <w:rFonts w:ascii="Times New Roman" w:hAnsi="Times New Roman" w:cs="Times New Roman"/>
                <w:sz w:val="24"/>
                <w:szCs w:val="24"/>
              </w:rPr>
            </w:pPr>
            <w:r w:rsidRPr="000F01CB">
              <w:rPr>
                <w:rFonts w:ascii="Times New Roman" w:hAnsi="Times New Roman" w:cs="Times New Roman"/>
                <w:sz w:val="24"/>
                <w:szCs w:val="24"/>
              </w:rPr>
              <w:t>Complete feedback and reflection assignments.</w:t>
            </w:r>
          </w:p>
          <w:p w14:paraId="00000469" w14:textId="77777777" w:rsidR="00471CEF" w:rsidRPr="000F01CB" w:rsidRDefault="00D7312B" w:rsidP="00935AAC">
            <w:pPr>
              <w:numPr>
                <w:ilvl w:val="0"/>
                <w:numId w:val="124"/>
              </w:numPr>
              <w:spacing w:after="60"/>
              <w:rPr>
                <w:rFonts w:ascii="Times New Roman" w:hAnsi="Times New Roman" w:cs="Times New Roman"/>
                <w:sz w:val="24"/>
                <w:szCs w:val="24"/>
              </w:rPr>
            </w:pPr>
            <w:r w:rsidRPr="000F01CB">
              <w:rPr>
                <w:rFonts w:ascii="Times New Roman" w:hAnsi="Times New Roman" w:cs="Times New Roman"/>
                <w:sz w:val="24"/>
                <w:szCs w:val="24"/>
              </w:rPr>
              <w:t>Update résumé based on new skills and experiences gained.</w:t>
            </w:r>
          </w:p>
        </w:tc>
        <w:tc>
          <w:tcPr>
            <w:tcW w:w="2880" w:type="dxa"/>
          </w:tcPr>
          <w:p w14:paraId="0000046A" w14:textId="77777777" w:rsidR="00471CEF" w:rsidRPr="000F01CB" w:rsidRDefault="00D7312B" w:rsidP="00935AAC">
            <w:pPr>
              <w:numPr>
                <w:ilvl w:val="0"/>
                <w:numId w:val="133"/>
              </w:numPr>
              <w:spacing w:after="60"/>
              <w:rPr>
                <w:rFonts w:ascii="Times New Roman" w:hAnsi="Times New Roman" w:cs="Times New Roman"/>
                <w:sz w:val="24"/>
                <w:szCs w:val="24"/>
              </w:rPr>
            </w:pPr>
            <w:r w:rsidRPr="000F01CB">
              <w:rPr>
                <w:rFonts w:ascii="Times New Roman" w:hAnsi="Times New Roman" w:cs="Times New Roman"/>
                <w:sz w:val="24"/>
                <w:szCs w:val="24"/>
              </w:rPr>
              <w:t>Complete feedback and evaluation forms.</w:t>
            </w:r>
          </w:p>
          <w:p w14:paraId="0000046B" w14:textId="77777777" w:rsidR="00471CEF" w:rsidRPr="000F01CB" w:rsidRDefault="00471CEF" w:rsidP="00935AAC">
            <w:pPr>
              <w:spacing w:after="60"/>
              <w:ind w:left="360"/>
              <w:rPr>
                <w:rFonts w:ascii="Times New Roman" w:hAnsi="Times New Roman" w:cs="Times New Roman"/>
                <w:sz w:val="24"/>
                <w:szCs w:val="24"/>
              </w:rPr>
            </w:pPr>
          </w:p>
        </w:tc>
      </w:tr>
    </w:tbl>
    <w:p w14:paraId="0000046C" w14:textId="77777777" w:rsidR="00471CEF" w:rsidRDefault="00471CEF">
      <w:pPr>
        <w:spacing w:after="0" w:line="240" w:lineRule="auto"/>
        <w:rPr>
          <w:b/>
          <w:sz w:val="24"/>
          <w:szCs w:val="24"/>
        </w:rPr>
      </w:pPr>
    </w:p>
    <w:p w14:paraId="0000046D" w14:textId="63E00949" w:rsidR="00471CEF" w:rsidDel="005036D4" w:rsidRDefault="00D7312B">
      <w:pPr>
        <w:spacing w:line="256" w:lineRule="auto"/>
        <w:rPr>
          <w:del w:id="3117" w:author="Jan Huffman" w:date="2023-01-27T12:37:00Z"/>
          <w:sz w:val="24"/>
          <w:szCs w:val="24"/>
        </w:rPr>
      </w:pPr>
      <w:del w:id="3118" w:author="Jan Huffman" w:date="2023-01-27T12:37:00Z">
        <w:r w:rsidDel="005036D4">
          <w:rPr>
            <w:b/>
            <w:color w:val="1155CC"/>
            <w:sz w:val="24"/>
            <w:szCs w:val="24"/>
          </w:rPr>
          <w:delText>Forms</w:delText>
        </w:r>
        <w:r w:rsidDel="005036D4">
          <w:rPr>
            <w:sz w:val="24"/>
            <w:szCs w:val="24"/>
          </w:rPr>
          <w:delText>:</w:delText>
        </w:r>
      </w:del>
    </w:p>
    <w:customXmlDelRangeStart w:id="3119" w:author="Jan Huffman" w:date="2023-01-27T12:37:00Z"/>
    <w:sdt>
      <w:sdtPr>
        <w:tag w:val="goog_rdk_581"/>
        <w:id w:val="2061427747"/>
      </w:sdtPr>
      <w:sdtContent>
        <w:customXmlDelRangeEnd w:id="3119"/>
        <w:p w14:paraId="0000046E" w14:textId="6B728E33" w:rsidR="00471CEF" w:rsidDel="005036D4" w:rsidRDefault="00254601">
          <w:pPr>
            <w:numPr>
              <w:ilvl w:val="0"/>
              <w:numId w:val="126"/>
            </w:numPr>
            <w:spacing w:after="0" w:line="240" w:lineRule="auto"/>
            <w:rPr>
              <w:ins w:id="3120" w:author="Jan Huffman" w:date="2023-01-04T16:57:00Z"/>
              <w:del w:id="3121" w:author="Jan Huffman" w:date="2023-01-27T12:37:00Z"/>
              <w:sz w:val="24"/>
              <w:szCs w:val="24"/>
            </w:rPr>
          </w:pPr>
          <w:del w:id="3122" w:author="Jan Huffman" w:date="2023-01-27T12:37:00Z">
            <w:r w:rsidDel="005036D4">
              <w:fldChar w:fldCharType="begin"/>
            </w:r>
            <w:r w:rsidDel="005036D4">
              <w:delInstrText xml:space="preserve"> HYPERLINK \l "bookmark=id.14ykbeg" \h </w:delInstrText>
            </w:r>
            <w:r w:rsidDel="005036D4">
              <w:fldChar w:fldCharType="separate"/>
            </w:r>
            <w:r w:rsidR="00D7312B" w:rsidDel="005036D4">
              <w:rPr>
                <w:color w:val="0000FF"/>
                <w:sz w:val="24"/>
                <w:szCs w:val="24"/>
                <w:u w:val="single"/>
              </w:rPr>
              <w:delText>High-Quality Work-Based Learning Employer Participation Form</w:delText>
            </w:r>
            <w:r w:rsidDel="005036D4">
              <w:rPr>
                <w:color w:val="0000FF"/>
                <w:sz w:val="24"/>
                <w:szCs w:val="24"/>
                <w:u w:val="single"/>
              </w:rPr>
              <w:fldChar w:fldCharType="end"/>
            </w:r>
            <w:r w:rsidR="00D7312B" w:rsidDel="005036D4">
              <w:rPr>
                <w:sz w:val="24"/>
                <w:szCs w:val="24"/>
              </w:rPr>
              <w:delText xml:space="preserve"> (Appendix A)</w:delText>
            </w:r>
          </w:del>
          <w:customXmlDelRangeStart w:id="3123" w:author="Jan Huffman" w:date="2023-01-27T12:37:00Z"/>
          <w:sdt>
            <w:sdtPr>
              <w:tag w:val="goog_rdk_580"/>
              <w:id w:val="1057590707"/>
            </w:sdtPr>
            <w:sdtContent>
              <w:customXmlDelRangeEnd w:id="3123"/>
              <w:customXmlDelRangeStart w:id="3124" w:author="Jan Huffman" w:date="2023-01-27T12:37:00Z"/>
            </w:sdtContent>
          </w:sdt>
          <w:customXmlDelRangeEnd w:id="3124"/>
        </w:p>
        <w:customXmlDelRangeStart w:id="3125" w:author="Jan Huffman" w:date="2023-01-27T12:37:00Z"/>
      </w:sdtContent>
    </w:sdt>
    <w:customXmlDelRangeEnd w:id="3125"/>
    <w:customXmlDelRangeStart w:id="3126" w:author="Jan Huffman" w:date="2023-01-27T12:37:00Z"/>
    <w:sdt>
      <w:sdtPr>
        <w:tag w:val="goog_rdk_583"/>
        <w:id w:val="355311457"/>
      </w:sdtPr>
      <w:sdtContent>
        <w:customXmlDelRangeEnd w:id="3126"/>
        <w:p w14:paraId="0000046F" w14:textId="3A233D9C" w:rsidR="00471CEF" w:rsidDel="005036D4" w:rsidRDefault="00000000" w:rsidP="0038744C">
          <w:pPr>
            <w:numPr>
              <w:ilvl w:val="0"/>
              <w:numId w:val="126"/>
            </w:numPr>
            <w:spacing w:after="0" w:line="256" w:lineRule="auto"/>
            <w:rPr>
              <w:del w:id="3127" w:author="Jan Huffman" w:date="2023-01-27T12:37:00Z"/>
              <w:sz w:val="24"/>
              <w:szCs w:val="24"/>
            </w:rPr>
          </w:pPr>
          <w:customXmlDelRangeStart w:id="3128" w:author="Jan Huffman" w:date="2023-01-27T12:37:00Z"/>
          <w:sdt>
            <w:sdtPr>
              <w:tag w:val="goog_rdk_582"/>
              <w:id w:val="2085019944"/>
            </w:sdtPr>
            <w:sdtContent>
              <w:customXmlDelRangeEnd w:id="3128"/>
              <w:ins w:id="3129" w:author="Jan Huffman" w:date="2023-01-04T16:57:00Z">
                <w:del w:id="3130" w:author="Jan Huffman" w:date="2023-01-27T12:37:00Z">
                  <w:r w:rsidR="00D7312B" w:rsidDel="005036D4">
                    <w:fldChar w:fldCharType="begin"/>
                  </w:r>
                  <w:r w:rsidR="00D7312B" w:rsidDel="005036D4">
                    <w:delInstrText>HYPERLINK \l "bookmark=id.1y810tw"</w:delInstrText>
                  </w:r>
                  <w:r w:rsidR="00D7312B" w:rsidDel="005036D4">
                    <w:fldChar w:fldCharType="separate"/>
                  </w:r>
                  <w:r w:rsidR="00D7312B" w:rsidDel="005036D4">
                    <w:rPr>
                      <w:sz w:val="24"/>
                      <w:szCs w:val="24"/>
                    </w:rPr>
                    <w:delText>High-Quality Work-Based Learning Workplace Evaluation Checklist</w:delText>
                  </w:r>
                  <w:r w:rsidR="00D7312B" w:rsidDel="005036D4">
                    <w:fldChar w:fldCharType="end"/>
                  </w:r>
                  <w:r w:rsidR="00D7312B" w:rsidDel="005036D4">
                    <w:rPr>
                      <w:sz w:val="24"/>
                      <w:szCs w:val="24"/>
                    </w:rPr>
                    <w:delText xml:space="preserve"> (required, Appendix A)</w:delText>
                  </w:r>
                </w:del>
              </w:ins>
              <w:customXmlDelRangeStart w:id="3131" w:author="Jan Huffman" w:date="2023-01-27T12:37:00Z"/>
            </w:sdtContent>
          </w:sdt>
          <w:customXmlDelRangeEnd w:id="3131"/>
        </w:p>
        <w:customXmlDelRangeStart w:id="3132" w:author="Jan Huffman" w:date="2023-01-27T12:37:00Z"/>
      </w:sdtContent>
    </w:sdt>
    <w:customXmlDelRangeEnd w:id="3132"/>
    <w:p w14:paraId="00000470" w14:textId="06A5B6F4" w:rsidR="00471CEF" w:rsidDel="005036D4" w:rsidRDefault="00254601">
      <w:pPr>
        <w:numPr>
          <w:ilvl w:val="0"/>
          <w:numId w:val="126"/>
        </w:numPr>
        <w:spacing w:after="0" w:line="240" w:lineRule="auto"/>
        <w:rPr>
          <w:del w:id="3133" w:author="Jan Huffman" w:date="2023-01-27T12:37:00Z"/>
          <w:sz w:val="24"/>
          <w:szCs w:val="24"/>
        </w:rPr>
      </w:pPr>
      <w:del w:id="3134" w:author="Jan Huffman" w:date="2023-01-27T12:37:00Z">
        <w:r w:rsidDel="005036D4">
          <w:fldChar w:fldCharType="begin"/>
        </w:r>
        <w:r w:rsidDel="005036D4">
          <w:delInstrText xml:space="preserve"> HYPERLINK \l "bookmark=id.1vsw3ci" \h </w:delInstrText>
        </w:r>
        <w:r w:rsidDel="005036D4">
          <w:fldChar w:fldCharType="separate"/>
        </w:r>
        <w:r w:rsidR="00D7312B" w:rsidDel="005036D4">
          <w:rPr>
            <w:color w:val="0000FF"/>
            <w:sz w:val="24"/>
            <w:szCs w:val="24"/>
            <w:u w:val="single"/>
          </w:rPr>
          <w:delText>High-Quality Work-Based Learning Training Agreement</w:delText>
        </w:r>
        <w:r w:rsidDel="005036D4">
          <w:rPr>
            <w:color w:val="0000FF"/>
            <w:sz w:val="24"/>
            <w:szCs w:val="24"/>
            <w:u w:val="single"/>
          </w:rPr>
          <w:fldChar w:fldCharType="end"/>
        </w:r>
        <w:r w:rsidR="00D7312B" w:rsidDel="005036D4">
          <w:rPr>
            <w:sz w:val="24"/>
            <w:szCs w:val="24"/>
          </w:rPr>
          <w:delText xml:space="preserve"> (required</w:delText>
        </w:r>
      </w:del>
      <w:customXmlDelRangeStart w:id="3135" w:author="Jan Huffman" w:date="2023-01-27T12:37:00Z"/>
      <w:sdt>
        <w:sdtPr>
          <w:tag w:val="goog_rdk_584"/>
          <w:id w:val="-1336833573"/>
        </w:sdtPr>
        <w:sdtContent>
          <w:customXmlDelRangeEnd w:id="3135"/>
          <w:ins w:id="3136" w:author="Jan Huffman" w:date="2023-01-04T16:58:00Z">
            <w:del w:id="3137" w:author="Jan Huffman" w:date="2023-01-27T12:37:00Z">
              <w:r w:rsidR="00D7312B" w:rsidDel="005036D4">
                <w:rPr>
                  <w:sz w:val="24"/>
                  <w:szCs w:val="24"/>
                </w:rPr>
                <w:delText xml:space="preserve">, </w:delText>
              </w:r>
            </w:del>
          </w:ins>
          <w:customXmlDelRangeStart w:id="3138" w:author="Jan Huffman" w:date="2023-01-27T12:37:00Z"/>
        </w:sdtContent>
      </w:sdt>
      <w:customXmlDelRangeEnd w:id="3138"/>
      <w:customXmlDelRangeStart w:id="3139" w:author="Jan Huffman" w:date="2023-01-27T12:37:00Z"/>
      <w:sdt>
        <w:sdtPr>
          <w:tag w:val="goog_rdk_585"/>
          <w:id w:val="-464507802"/>
        </w:sdtPr>
        <w:sdtContent>
          <w:customXmlDelRangeEnd w:id="3139"/>
          <w:del w:id="3140" w:author="Jan Huffman" w:date="2023-01-04T16:58:00Z">
            <w:r w:rsidR="00D7312B" w:rsidDel="005036D4">
              <w:rPr>
                <w:sz w:val="24"/>
                <w:szCs w:val="24"/>
              </w:rPr>
              <w:delText>) (</w:delText>
            </w:r>
          </w:del>
          <w:customXmlDelRangeStart w:id="3141" w:author="Jan Huffman" w:date="2023-01-27T12:37:00Z"/>
        </w:sdtContent>
      </w:sdt>
      <w:customXmlDelRangeEnd w:id="3141"/>
      <w:del w:id="3142" w:author="Jan Huffman" w:date="2023-01-27T12:37:00Z">
        <w:r w:rsidR="00D7312B" w:rsidDel="005036D4">
          <w:rPr>
            <w:sz w:val="24"/>
            <w:szCs w:val="24"/>
          </w:rPr>
          <w:delText>Appendix A)</w:delText>
        </w:r>
      </w:del>
    </w:p>
    <w:p w14:paraId="00000471" w14:textId="237D66A0" w:rsidR="00471CEF" w:rsidDel="005036D4" w:rsidRDefault="00254601">
      <w:pPr>
        <w:numPr>
          <w:ilvl w:val="0"/>
          <w:numId w:val="126"/>
        </w:numPr>
        <w:spacing w:after="0" w:line="256" w:lineRule="auto"/>
        <w:rPr>
          <w:del w:id="3143" w:author="Jan Huffman" w:date="2023-01-27T12:37:00Z"/>
          <w:sz w:val="24"/>
          <w:szCs w:val="24"/>
        </w:rPr>
      </w:pPr>
      <w:del w:id="3144" w:author="Jan Huffman" w:date="2023-01-27T12:37:00Z">
        <w:r w:rsidDel="005036D4">
          <w:fldChar w:fldCharType="begin"/>
        </w:r>
        <w:r w:rsidDel="005036D4">
          <w:delInstrText xml:space="preserve"> HYPERLINK \l "bookmark=id.odc9jc" \h </w:delInstrText>
        </w:r>
        <w:r w:rsidDel="005036D4">
          <w:fldChar w:fldCharType="separate"/>
        </w:r>
        <w:r w:rsidR="00D7312B" w:rsidDel="005036D4">
          <w:rPr>
            <w:color w:val="0000FF"/>
            <w:sz w:val="24"/>
            <w:szCs w:val="24"/>
            <w:u w:val="single"/>
          </w:rPr>
          <w:delText>High-Quality Work-Based Learning Student Reflection</w:delText>
        </w:r>
        <w:r w:rsidDel="005036D4">
          <w:rPr>
            <w:color w:val="0000FF"/>
            <w:sz w:val="24"/>
            <w:szCs w:val="24"/>
            <w:u w:val="single"/>
          </w:rPr>
          <w:fldChar w:fldCharType="end"/>
        </w:r>
        <w:r w:rsidR="00D7312B" w:rsidDel="005036D4">
          <w:rPr>
            <w:sz w:val="24"/>
            <w:szCs w:val="24"/>
          </w:rPr>
          <w:delText xml:space="preserve"> (Appendix A)</w:delText>
        </w:r>
      </w:del>
    </w:p>
    <w:p w14:paraId="00000472" w14:textId="0D75FF55" w:rsidR="00471CEF" w:rsidDel="005036D4" w:rsidRDefault="00254601">
      <w:pPr>
        <w:numPr>
          <w:ilvl w:val="0"/>
          <w:numId w:val="126"/>
        </w:numPr>
        <w:spacing w:after="0" w:line="256" w:lineRule="auto"/>
        <w:rPr>
          <w:del w:id="3145" w:author="Jan Huffman" w:date="2023-01-27T12:37:00Z"/>
          <w:sz w:val="24"/>
          <w:szCs w:val="24"/>
        </w:rPr>
      </w:pPr>
      <w:del w:id="3146" w:author="Jan Huffman" w:date="2023-01-27T12:37:00Z">
        <w:r w:rsidDel="005036D4">
          <w:fldChar w:fldCharType="begin"/>
        </w:r>
        <w:r w:rsidDel="005036D4">
          <w:delInstrText xml:space="preserve"> HYPERLINK \l "bookmark=id.2mn7vak" \h </w:delInstrText>
        </w:r>
        <w:r w:rsidDel="005036D4">
          <w:fldChar w:fldCharType="separate"/>
        </w:r>
        <w:r w:rsidR="00D7312B" w:rsidDel="005036D4">
          <w:rPr>
            <w:color w:val="0000FF"/>
            <w:sz w:val="24"/>
            <w:szCs w:val="24"/>
            <w:u w:val="single"/>
          </w:rPr>
          <w:delText>High-Quality Work-Based Learning Employer/Mentor Evaluation</w:delText>
        </w:r>
        <w:r w:rsidDel="005036D4">
          <w:rPr>
            <w:color w:val="0000FF"/>
            <w:sz w:val="24"/>
            <w:szCs w:val="24"/>
            <w:u w:val="single"/>
          </w:rPr>
          <w:fldChar w:fldCharType="end"/>
        </w:r>
        <w:r w:rsidR="00D7312B" w:rsidDel="005036D4">
          <w:rPr>
            <w:sz w:val="24"/>
            <w:szCs w:val="24"/>
          </w:rPr>
          <w:delText xml:space="preserve"> (Appendix A)</w:delText>
        </w:r>
      </w:del>
    </w:p>
    <w:p w14:paraId="00000473" w14:textId="5F73140A" w:rsidR="00471CEF" w:rsidRDefault="00254601" w:rsidP="006875A0">
      <w:pPr>
        <w:spacing w:after="0" w:line="256" w:lineRule="auto"/>
        <w:ind w:left="720"/>
        <w:rPr>
          <w:sz w:val="24"/>
          <w:szCs w:val="24"/>
        </w:rPr>
        <w:sectPr w:rsidR="00471CEF">
          <w:pgSz w:w="12240" w:h="15840"/>
          <w:pgMar w:top="1008" w:right="1440" w:bottom="1440" w:left="1440" w:header="0" w:footer="720" w:gutter="0"/>
          <w:cols w:space="720"/>
        </w:sectPr>
      </w:pPr>
      <w:del w:id="3147" w:author="Jan Huffman" w:date="2023-01-27T12:37:00Z">
        <w:r w:rsidDel="005036D4">
          <w:fldChar w:fldCharType="begin"/>
        </w:r>
        <w:r w:rsidDel="005036D4">
          <w:delInstrText xml:space="preserve"> HYPERLINK \l "bookmark=id.22vxnjd" \h </w:delInstrText>
        </w:r>
        <w:r w:rsidDel="005036D4">
          <w:fldChar w:fldCharType="separate"/>
        </w:r>
        <w:r w:rsidR="00D7312B" w:rsidDel="005036D4">
          <w:rPr>
            <w:color w:val="0000FF"/>
            <w:sz w:val="24"/>
            <w:szCs w:val="24"/>
            <w:u w:val="single"/>
          </w:rPr>
          <w:delText>Mentorship Independent Study Project Template</w:delText>
        </w:r>
        <w:r w:rsidDel="005036D4">
          <w:rPr>
            <w:color w:val="0000FF"/>
            <w:sz w:val="24"/>
            <w:szCs w:val="24"/>
            <w:u w:val="single"/>
          </w:rPr>
          <w:fldChar w:fldCharType="end"/>
        </w:r>
        <w:r w:rsidR="00D7312B" w:rsidDel="005036D4">
          <w:rPr>
            <w:sz w:val="24"/>
            <w:szCs w:val="24"/>
          </w:rPr>
          <w:delText xml:space="preserve"> (Appendix D)</w:delText>
        </w:r>
      </w:del>
    </w:p>
    <w:p w14:paraId="722F45E7" w14:textId="77777777" w:rsidR="00FB2895" w:rsidRDefault="00D7312B">
      <w:pPr>
        <w:numPr>
          <w:ilvl w:val="0"/>
          <w:numId w:val="35"/>
        </w:numPr>
        <w:pBdr>
          <w:top w:val="nil"/>
          <w:left w:val="nil"/>
          <w:bottom w:val="nil"/>
          <w:right w:val="nil"/>
          <w:between w:val="nil"/>
        </w:pBdr>
        <w:spacing w:after="0" w:line="240" w:lineRule="auto"/>
        <w:rPr>
          <w:ins w:id="3148" w:author="Jan Huffman" w:date="2023-01-27T14:20:00Z"/>
          <w:color w:val="000000"/>
          <w:sz w:val="24"/>
          <w:szCs w:val="24"/>
        </w:rPr>
        <w:sectPr w:rsidR="00FB2895">
          <w:pgSz w:w="12240" w:h="15840"/>
          <w:pgMar w:top="1008" w:right="720" w:bottom="720" w:left="720" w:header="0" w:footer="720" w:gutter="0"/>
          <w:cols w:space="720"/>
          <w:titlePg/>
        </w:sectPr>
      </w:pPr>
      <w:bookmarkStart w:id="3149" w:name="bookmark=id.1jlao46" w:colFirst="0" w:colLast="0"/>
      <w:bookmarkStart w:id="3150" w:name="bookmark=id.xvir7l" w:colFirst="0" w:colLast="0"/>
      <w:bookmarkStart w:id="3151" w:name="bookmark=id.2iq8gzs" w:colFirst="0" w:colLast="0"/>
      <w:bookmarkStart w:id="3152" w:name="bookmark=id.3hv69ve" w:colFirst="0" w:colLast="0"/>
      <w:bookmarkStart w:id="3153" w:name="_heading=h.43ky6rz" w:colFirst="0" w:colLast="0"/>
      <w:bookmarkEnd w:id="3149"/>
      <w:bookmarkEnd w:id="3150"/>
      <w:bookmarkEnd w:id="3151"/>
      <w:bookmarkEnd w:id="3152"/>
      <w:bookmarkEnd w:id="3153"/>
      <w:del w:id="3154" w:author="Jan Huffman" w:date="2023-01-27T14:20:00Z">
        <w:r w:rsidDel="00FB2895">
          <w:rPr>
            <w:noProof/>
          </w:rPr>
          <w:lastRenderedPageBreak/>
          <w:drawing>
            <wp:anchor distT="0" distB="0" distL="114300" distR="114300" simplePos="0" relativeHeight="251658487" behindDoc="0" locked="0" layoutInCell="1" hidden="0" allowOverlap="1" wp14:anchorId="3CAE7E44" wp14:editId="524D5069">
              <wp:simplePos x="0" y="0"/>
              <wp:positionH relativeFrom="column">
                <wp:posOffset>1</wp:posOffset>
              </wp:positionH>
              <wp:positionV relativeFrom="paragraph">
                <wp:posOffset>303</wp:posOffset>
              </wp:positionV>
              <wp:extent cx="6873461" cy="8870121"/>
              <wp:effectExtent l="0" t="0" r="0" b="0"/>
              <wp:wrapSquare wrapText="bothSides" distT="0" distB="0" distL="114300" distR="114300"/>
              <wp:docPr id="88" name="Picture 88"/>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9"/>
                      <a:srcRect/>
                      <a:stretch>
                        <a:fillRect/>
                      </a:stretch>
                    </pic:blipFill>
                    <pic:spPr>
                      <a:xfrm>
                        <a:off x="0" y="0"/>
                        <a:ext cx="6873461" cy="8870121"/>
                      </a:xfrm>
                      <a:prstGeom prst="rect">
                        <a:avLst/>
                      </a:prstGeom>
                      <a:ln/>
                    </pic:spPr>
                  </pic:pic>
                </a:graphicData>
              </a:graphic>
            </wp:anchor>
          </w:drawing>
        </w:r>
      </w:del>
    </w:p>
    <w:p w14:paraId="00000474" w14:textId="679EF5A8" w:rsidR="00471CEF" w:rsidRDefault="00183506" w:rsidP="00183506">
      <w:pPr>
        <w:pStyle w:val="Heading1"/>
        <w:rPr>
          <w:color w:val="000000"/>
          <w:sz w:val="24"/>
          <w:szCs w:val="24"/>
        </w:rPr>
        <w:sectPr w:rsidR="00471CEF" w:rsidSect="00C82C5F">
          <w:pgSz w:w="12240" w:h="15840"/>
          <w:pgMar w:top="1008" w:right="720" w:bottom="720" w:left="720" w:header="0" w:footer="720" w:gutter="0"/>
          <w:pgBorders w:offsetFrom="page">
            <w:top w:val="crossStitch" w:sz="9" w:space="24" w:color="003B70"/>
            <w:left w:val="crossStitch" w:sz="9" w:space="24" w:color="003B70"/>
            <w:bottom w:val="crossStitch" w:sz="9" w:space="24" w:color="003B70"/>
            <w:right w:val="crossStitch" w:sz="9" w:space="24" w:color="003B70"/>
          </w:pgBorders>
          <w:cols w:space="720"/>
          <w:titlePg/>
        </w:sectPr>
      </w:pPr>
      <w:ins w:id="3155" w:author="Jan Huffman" w:date="2023-01-27T14:22:00Z">
        <w:r>
          <w:rPr>
            <w:noProof/>
          </w:rPr>
          <w:lastRenderedPageBreak/>
          <mc:AlternateContent>
            <mc:Choice Requires="wps">
              <w:drawing>
                <wp:anchor distT="0" distB="0" distL="114300" distR="114300" simplePos="0" relativeHeight="251658309" behindDoc="0" locked="0" layoutInCell="1" allowOverlap="1" wp14:anchorId="20122BAA" wp14:editId="7B12A05C">
                  <wp:simplePos x="0" y="0"/>
                  <wp:positionH relativeFrom="column">
                    <wp:posOffset>-43111</wp:posOffset>
                  </wp:positionH>
                  <wp:positionV relativeFrom="paragraph">
                    <wp:posOffset>-231284</wp:posOffset>
                  </wp:positionV>
                  <wp:extent cx="6931152" cy="1993392"/>
                  <wp:effectExtent l="0" t="0" r="0" b="7620"/>
                  <wp:wrapNone/>
                  <wp:docPr id="63" name="Text Box 63"/>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73B0C0AF" w14:textId="77777777" w:rsidR="00512D9C" w:rsidRPr="0024799F" w:rsidRDefault="00512D9C" w:rsidP="00512D9C">
                              <w:pPr>
                                <w:pStyle w:val="Heading1"/>
                                <w:rPr>
                                  <w:ins w:id="3156"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157" w:name="_Toc126855017"/>
                              <w:ins w:id="3158"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3157"/>
                            </w:p>
                            <w:p w14:paraId="5EDCDCDA" w14:textId="77777777" w:rsidR="00512D9C" w:rsidRDefault="00512D9C" w:rsidP="00512D9C">
                              <w:pPr>
                                <w:pStyle w:val="Heading1"/>
                                <w:rPr>
                                  <w:ins w:id="3159"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A118AF5" w14:textId="3818A9C5" w:rsidR="00512D9C" w:rsidRPr="00060997" w:rsidRDefault="00512D9C" w:rsidP="00512D9C">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160" w:name="_Toc126855018"/>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3161" w:author="Jan Huffman" w:date="2023-02-06T15:42:00Z">
                                <w:r w:rsidR="0024799F">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3162" w:author="Jan Huffman" w:date="2023-02-06T15:42:00Z">
                                <w:r w:rsidRPr="00060997" w:rsidDel="0024799F">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3160"/>
                              <w:ins w:id="3163" w:author="Huffman, Jan (DOE)" w:date="2023-03-22T09:31:00Z">
                                <w:r w:rsidR="00AA2339">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ins>
                            </w:p>
                            <w:p w14:paraId="6E0CCB31" w14:textId="77777777" w:rsidR="00512D9C" w:rsidRPr="00344837" w:rsidRDefault="00512D9C" w:rsidP="00512D9C">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0122BAA" id="Text Box 63" o:spid="_x0000_s1055" type="#_x0000_t202" style="position:absolute;left:0;text-align:left;margin-left:-3.4pt;margin-top:-18.2pt;width:545.75pt;height:156.9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" filled="f" stroked="f">
                  <v:textbox style="mso-fit-shape-to-text:t">
                    <w:txbxContent>
                      <w:p w14:paraId="73B0C0AF" w14:textId="77777777" w:rsidR="00512D9C" w:rsidRPr="0024799F" w:rsidRDefault="00512D9C" w:rsidP="00512D9C">
                        <w:pPr>
                          <w:pStyle w:val="Heading1"/>
                          <w:rPr>
                            <w:ins w:id="3164"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165" w:name="_Toc126855017"/>
                        <w:ins w:id="3166"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3165"/>
                      </w:p>
                      <w:p w14:paraId="5EDCDCDA" w14:textId="77777777" w:rsidR="00512D9C" w:rsidRDefault="00512D9C" w:rsidP="00512D9C">
                        <w:pPr>
                          <w:pStyle w:val="Heading1"/>
                          <w:rPr>
                            <w:ins w:id="3167"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A118AF5" w14:textId="3818A9C5" w:rsidR="00512D9C" w:rsidRPr="00060997" w:rsidRDefault="00512D9C" w:rsidP="00512D9C">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168" w:name="_Toc126855018"/>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3169" w:author="Jan Huffman" w:date="2023-02-06T15:42:00Z">
                          <w:r w:rsidR="0024799F">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3170" w:author="Jan Huffman" w:date="2023-02-06T15:42:00Z">
                          <w:r w:rsidRPr="00060997" w:rsidDel="0024799F">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3168"/>
                        <w:ins w:id="3171" w:author="Huffman, Jan (DOE)" w:date="2023-03-22T09:31:00Z">
                          <w:r w:rsidR="00AA2339">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ins>
                      </w:p>
                      <w:p w14:paraId="6E0CCB31" w14:textId="77777777" w:rsidR="00512D9C" w:rsidRPr="00344837" w:rsidRDefault="00512D9C" w:rsidP="00512D9C">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Pr>
            <w:noProof/>
            <w:color w:val="000000"/>
            <w:sz w:val="24"/>
            <w:szCs w:val="24"/>
          </w:rPr>
          <mc:AlternateContent>
            <mc:Choice Requires="wps">
              <w:drawing>
                <wp:anchor distT="0" distB="0" distL="114300" distR="114300" simplePos="0" relativeHeight="251658308" behindDoc="0" locked="0" layoutInCell="1" allowOverlap="1" wp14:anchorId="23400DC9" wp14:editId="149EEFEC">
                  <wp:simplePos x="0" y="0"/>
                  <wp:positionH relativeFrom="column">
                    <wp:posOffset>-197089</wp:posOffset>
                  </wp:positionH>
                  <wp:positionV relativeFrom="paragraph">
                    <wp:posOffset>-363912</wp:posOffset>
                  </wp:positionV>
                  <wp:extent cx="7269480" cy="9509760"/>
                  <wp:effectExtent l="57150" t="19050" r="64770" b="72390"/>
                  <wp:wrapNone/>
                  <wp:docPr id="62" name="Rectangle 62"/>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78820FF0" id="Rectangle 62" o:spid="_x0000_s1026" style="position:absolute;margin-left:-15.5pt;margin-top:-28.65pt;width:572.4pt;height:748.8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" fillcolor="#7f7f7f [1612]" stroked="f">
                  <v:fill color2="#d8d8d8 [2732]" rotate="t" angle="225" focus="100%" type="gradient"/>
                  <v:shadow on="t" color="black" opacity="22937f" origin=",.5" offset="0,.63889mm"/>
                </v:rect>
              </w:pict>
            </mc:Fallback>
          </mc:AlternateContent>
        </w:r>
      </w:ins>
      <w:ins w:id="3172" w:author="Jan Huffman" w:date="2023-01-27T14:25:00Z">
        <w:r w:rsidR="00681573">
          <w:rPr>
            <w:rFonts w:ascii="Franklin Gothic Demi" w:hAnsi="Franklin Gothic Demi" w:cs="Tahoma"/>
            <w:b w:val="0"/>
            <w:noProof/>
            <w:color w:val="003C71"/>
            <w:sz w:val="96"/>
            <w:szCs w:val="80"/>
          </w:rPr>
          <mc:AlternateContent>
            <mc:Choice Requires="wps">
              <w:drawing>
                <wp:anchor distT="0" distB="0" distL="114300" distR="114300" simplePos="0" relativeHeight="251658313" behindDoc="0" locked="0" layoutInCell="1" allowOverlap="1" wp14:anchorId="7F50876C" wp14:editId="3066E602">
                  <wp:simplePos x="0" y="0"/>
                  <wp:positionH relativeFrom="column">
                    <wp:posOffset>-147955</wp:posOffset>
                  </wp:positionH>
                  <wp:positionV relativeFrom="paragraph">
                    <wp:posOffset>8796020</wp:posOffset>
                  </wp:positionV>
                  <wp:extent cx="7040880" cy="216453"/>
                  <wp:effectExtent l="0" t="0" r="26670" b="12700"/>
                  <wp:wrapNone/>
                  <wp:docPr id="70" name="Text Box 70"/>
                  <wp:cNvGraphicFramePr/>
                  <a:graphic xmlns:a="http://schemas.openxmlformats.org/drawingml/2006/main">
                    <a:graphicData uri="http://schemas.microsoft.com/office/word/2010/wordprocessingShape">
                      <wps:wsp>
                        <wps:cNvSpPr txBox="1"/>
                        <wps:spPr>
                          <a:xfrm>
                            <a:off x="0" y="0"/>
                            <a:ext cx="7040880" cy="216453"/>
                          </a:xfrm>
                          <a:prstGeom prst="rect">
                            <a:avLst/>
                          </a:prstGeom>
                          <a:solidFill>
                            <a:srgbClr val="003C71"/>
                          </a:solidFill>
                          <a:ln w="6350">
                            <a:solidFill>
                              <a:prstClr val="black"/>
                            </a:solidFill>
                          </a:ln>
                        </wps:spPr>
                        <wps:txbx>
                          <w:txbxContent>
                            <w:p w14:paraId="231BC22A" w14:textId="079D4153" w:rsidR="00681573" w:rsidRPr="00023659" w:rsidRDefault="00681573" w:rsidP="00681573">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50876C" id="Text Box 70" o:spid="_x0000_s1056" type="#_x0000_t202" style="position:absolute;left:0;text-align:left;margin-left:-11.65pt;margin-top:692.6pt;width:554.4pt;height:17.05pt;z-index:2516583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" fillcolor="#003c71" strokeweight=".5pt">
                  <v:textbox>
                    <w:txbxContent>
                      <w:p w14:paraId="231BC22A" w14:textId="079D4153" w:rsidR="00681573" w:rsidRPr="00023659" w:rsidRDefault="00681573" w:rsidP="00681573">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ins>
      <w:ins w:id="3173" w:author="Jan Huffman" w:date="2023-01-27T14:24:00Z">
        <w:r w:rsidR="00D052DC">
          <w:rPr>
            <w:rFonts w:ascii="Franklin Gothic Demi" w:hAnsi="Franklin Gothic Demi" w:cs="Tahoma"/>
            <w:b w:val="0"/>
            <w:noProof/>
            <w:color w:val="003C71"/>
            <w:sz w:val="96"/>
            <w:szCs w:val="80"/>
          </w:rPr>
          <mc:AlternateContent>
            <mc:Choice Requires="wps">
              <w:drawing>
                <wp:anchor distT="0" distB="0" distL="114300" distR="114300" simplePos="0" relativeHeight="251658312" behindDoc="0" locked="0" layoutInCell="1" allowOverlap="1" wp14:anchorId="3FA9515C" wp14:editId="7692BA2F">
                  <wp:simplePos x="0" y="0"/>
                  <wp:positionH relativeFrom="column">
                    <wp:posOffset>4362450</wp:posOffset>
                  </wp:positionH>
                  <wp:positionV relativeFrom="paragraph">
                    <wp:posOffset>4448175</wp:posOffset>
                  </wp:positionV>
                  <wp:extent cx="2657475" cy="8763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657475" cy="876300"/>
                          </a:xfrm>
                          <a:prstGeom prst="rect">
                            <a:avLst/>
                          </a:prstGeom>
                          <a:noFill/>
                          <a:ln w="6350">
                            <a:noFill/>
                          </a:ln>
                        </wps:spPr>
                        <wps:txbx>
                          <w:txbxContent>
                            <w:p w14:paraId="16B69288" w14:textId="011A8A06" w:rsidR="00D052DC" w:rsidRPr="00266F94" w:rsidRDefault="003B1413" w:rsidP="00D052DC">
                              <w:pPr>
                                <w:jc w:val="center"/>
                                <w:rPr>
                                  <w:rFonts w:ascii="Georgia" w:hAnsi="Georgia"/>
                                  <w:b/>
                                  <w:bCs/>
                                  <w:color w:val="003C71"/>
                                  <w:sz w:val="52"/>
                                  <w:szCs w:val="52"/>
                                </w:rPr>
                              </w:pPr>
                              <w:r>
                                <w:rPr>
                                  <w:rFonts w:ascii="Georgia" w:hAnsi="Georgia"/>
                                  <w:b/>
                                  <w:bCs/>
                                  <w:color w:val="003C71"/>
                                  <w:sz w:val="52"/>
                                  <w:szCs w:val="52"/>
                                </w:rPr>
                                <w:t>Internship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9515C" id="Text Box 69" o:spid="_x0000_s1057" type="#_x0000_t202" style="position:absolute;left:0;text-align:left;margin-left:343.5pt;margin-top:350.25pt;width:209.25pt;height:69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cVHA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" filled="f" stroked="f" strokeweight=".5pt">
                  <v:textbox>
                    <w:txbxContent>
                      <w:p w14:paraId="16B69288" w14:textId="011A8A06" w:rsidR="00D052DC" w:rsidRPr="00266F94" w:rsidRDefault="003B1413" w:rsidP="00D052DC">
                        <w:pPr>
                          <w:jc w:val="center"/>
                          <w:rPr>
                            <w:rFonts w:ascii="Georgia" w:hAnsi="Georgia"/>
                            <w:b/>
                            <w:bCs/>
                            <w:color w:val="003C71"/>
                            <w:sz w:val="52"/>
                            <w:szCs w:val="52"/>
                          </w:rPr>
                        </w:pPr>
                        <w:r>
                          <w:rPr>
                            <w:rFonts w:ascii="Georgia" w:hAnsi="Georgia"/>
                            <w:b/>
                            <w:bCs/>
                            <w:color w:val="003C71"/>
                            <w:sz w:val="52"/>
                            <w:szCs w:val="52"/>
                          </w:rPr>
                          <w:t>Internship</w:t>
                        </w:r>
                      </w:p>
                    </w:txbxContent>
                  </v:textbox>
                </v:shape>
              </w:pict>
            </mc:Fallback>
          </mc:AlternateContent>
        </w:r>
      </w:ins>
      <w:ins w:id="3174" w:author="Jan Huffman" w:date="2023-01-27T14:23:00Z">
        <w:r w:rsidR="00512D9C">
          <w:rPr>
            <w:rFonts w:ascii="Franklin Gothic Demi" w:hAnsi="Franklin Gothic Demi" w:cs="Tahoma"/>
            <w:b w:val="0"/>
            <w:noProof/>
            <w:color w:val="003C71"/>
            <w:sz w:val="96"/>
            <w:szCs w:val="80"/>
          </w:rPr>
          <mc:AlternateContent>
            <mc:Choice Requires="wps">
              <w:drawing>
                <wp:anchor distT="0" distB="0" distL="114300" distR="114300" simplePos="0" relativeHeight="251658311" behindDoc="0" locked="0" layoutInCell="1" allowOverlap="1" wp14:anchorId="620F5CF6" wp14:editId="75FD86A5">
                  <wp:simplePos x="0" y="0"/>
                  <wp:positionH relativeFrom="column">
                    <wp:posOffset>4467225</wp:posOffset>
                  </wp:positionH>
                  <wp:positionV relativeFrom="paragraph">
                    <wp:posOffset>4265295</wp:posOffset>
                  </wp:positionV>
                  <wp:extent cx="182880" cy="182880"/>
                  <wp:effectExtent l="57150" t="19050" r="47625" b="79375"/>
                  <wp:wrapNone/>
                  <wp:docPr id="68" name="Oval 6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49AB35E6" id="Oval 68" o:spid="_x0000_s1026" style="position:absolute;margin-left:351.75pt;margin-top:335.85pt;width:14.4pt;height:14.4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" fillcolor="#ffc629" stroked="f">
                  <v:shadow on="t" color="black" opacity="22937f" origin=",.5" offset="0,.63889mm"/>
                </v:oval>
              </w:pict>
            </mc:Fallback>
          </mc:AlternateContent>
        </w:r>
        <w:r w:rsidR="00512D9C">
          <w:rPr>
            <w:noProof/>
          </w:rPr>
          <mc:AlternateContent>
            <mc:Choice Requires="wpg">
              <w:drawing>
                <wp:anchor distT="0" distB="0" distL="114300" distR="114300" simplePos="0" relativeHeight="251658310" behindDoc="0" locked="0" layoutInCell="1" allowOverlap="1" wp14:anchorId="6EE34C60" wp14:editId="1A236599">
                  <wp:simplePos x="0" y="0"/>
                  <wp:positionH relativeFrom="column">
                    <wp:posOffset>30480</wp:posOffset>
                  </wp:positionH>
                  <wp:positionV relativeFrom="paragraph">
                    <wp:posOffset>2265045</wp:posOffset>
                  </wp:positionV>
                  <wp:extent cx="6782435" cy="6343650"/>
                  <wp:effectExtent l="76200" t="0" r="75565" b="57150"/>
                  <wp:wrapNone/>
                  <wp:docPr id="64" name="Group 64"/>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65"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66"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67"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xmlns:w16du="http://schemas.microsoft.com/office/word/2023/wordml/word16du" xmlns:arto="http://schemas.microsoft.com/office/word/2006/arto">
              <w:pict>
                <v:group w14:anchorId="7E860907" id="Group 64" o:spid="_x0000_s1026" style="position:absolute;margin-left:2.4pt;margin-top:178.35pt;width:534.05pt;height:499.5pt;z-index:251658310;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ins>
      <w:r>
        <w:rPr>
          <w:color w:val="000000"/>
          <w:sz w:val="24"/>
          <w:szCs w:val="24"/>
        </w:rPr>
        <w:t xml:space="preserve">Internship </w:t>
      </w:r>
    </w:p>
    <w:p w14:paraId="00000475" w14:textId="72AF481C" w:rsidR="00471CEF" w:rsidRPr="00183506" w:rsidRDefault="00D7312B" w:rsidP="00183506">
      <w:pPr>
        <w:spacing w:after="240"/>
        <w:jc w:val="center"/>
        <w:rPr>
          <w:rFonts w:ascii="Times New Roman" w:hAnsi="Times New Roman" w:cs="Times New Roman"/>
          <w:b/>
          <w:bCs/>
          <w:color w:val="003C71"/>
          <w:sz w:val="48"/>
          <w:szCs w:val="48"/>
        </w:rPr>
      </w:pPr>
      <w:bookmarkStart w:id="3175" w:name="bookmark=id.3vac5uf" w:colFirst="0" w:colLast="0"/>
      <w:bookmarkStart w:id="3176" w:name="bookmark=id.1x0gk37" w:colFirst="0" w:colLast="0"/>
      <w:bookmarkStart w:id="3177" w:name="bookmark=id.2w5ecyt" w:colFirst="0" w:colLast="0"/>
      <w:bookmarkStart w:id="3178" w:name="bookmark=id.2afmg28" w:colFirst="0" w:colLast="0"/>
      <w:bookmarkStart w:id="3179" w:name="bookmark=id.1baon6m" w:colFirst="0" w:colLast="0"/>
      <w:bookmarkStart w:id="3180" w:name="bookmark=id.1opuj5n" w:colFirst="0" w:colLast="0"/>
      <w:bookmarkStart w:id="3181" w:name="bookmark=id.39kk8xu" w:colFirst="0" w:colLast="0"/>
      <w:bookmarkStart w:id="3182" w:name="bookmark=id.pkwqa1" w:colFirst="0" w:colLast="0"/>
      <w:bookmarkStart w:id="3183" w:name="bookmark=id.48pi1tg" w:colFirst="0" w:colLast="0"/>
      <w:bookmarkStart w:id="3184" w:name="_Toc126855019"/>
      <w:bookmarkEnd w:id="3175"/>
      <w:bookmarkEnd w:id="3176"/>
      <w:bookmarkEnd w:id="3177"/>
      <w:bookmarkEnd w:id="3178"/>
      <w:bookmarkEnd w:id="3179"/>
      <w:bookmarkEnd w:id="3180"/>
      <w:bookmarkEnd w:id="3181"/>
      <w:bookmarkEnd w:id="3182"/>
      <w:bookmarkEnd w:id="3183"/>
      <w:r w:rsidRPr="00183506">
        <w:rPr>
          <w:rFonts w:ascii="Times New Roman" w:hAnsi="Times New Roman" w:cs="Times New Roman"/>
          <w:b/>
          <w:bCs/>
          <w:color w:val="003C71"/>
          <w:sz w:val="48"/>
          <w:szCs w:val="48"/>
        </w:rPr>
        <w:lastRenderedPageBreak/>
        <w:t>Internship</w:t>
      </w:r>
      <w:bookmarkEnd w:id="3184"/>
    </w:p>
    <w:p w14:paraId="00000476" w14:textId="77777777" w:rsidR="00471CEF" w:rsidRPr="00935AAC" w:rsidRDefault="00471CEF" w:rsidP="00935AAC">
      <w:pPr>
        <w:spacing w:line="276" w:lineRule="auto"/>
        <w:rPr>
          <w:rFonts w:ascii="Times New Roman" w:hAnsi="Times New Roman" w:cs="Times New Roman"/>
        </w:rPr>
      </w:pPr>
      <w:bookmarkStart w:id="3185" w:name="_heading=h.2nusc19" w:colFirst="0" w:colLast="0"/>
      <w:bookmarkEnd w:id="3185"/>
    </w:p>
    <w:p w14:paraId="00000477" w14:textId="779CF2A8" w:rsidR="00471CEF" w:rsidRPr="00935AAC" w:rsidRDefault="00D7312B" w:rsidP="00935AAC">
      <w:pPr>
        <w:spacing w:after="0" w:line="276" w:lineRule="auto"/>
        <w:rPr>
          <w:rFonts w:ascii="Times New Roman" w:hAnsi="Times New Roman" w:cs="Times New Roman"/>
          <w:sz w:val="24"/>
          <w:szCs w:val="24"/>
        </w:rPr>
      </w:pPr>
      <w:r w:rsidRPr="00935AAC">
        <w:rPr>
          <w:rFonts w:ascii="Times New Roman" w:hAnsi="Times New Roman" w:cs="Times New Roman"/>
          <w:color w:val="000000"/>
          <w:sz w:val="24"/>
          <w:szCs w:val="24"/>
        </w:rPr>
        <w:t xml:space="preserve">Internship is a </w:t>
      </w:r>
      <w:ins w:id="3186" w:author="Jan Huffman" w:date="2023-01-27T14:26:00Z">
        <w:r w:rsidR="006F67A3" w:rsidRPr="00935AAC">
          <w:rPr>
            <w:rFonts w:ascii="Times New Roman" w:hAnsi="Times New Roman" w:cs="Times New Roman"/>
            <w:color w:val="000000"/>
            <w:sz w:val="24"/>
            <w:szCs w:val="24"/>
          </w:rPr>
          <w:t xml:space="preserve">CTE </w:t>
        </w:r>
      </w:ins>
      <w:r w:rsidRPr="00935AAC">
        <w:rPr>
          <w:rFonts w:ascii="Times New Roman" w:hAnsi="Times New Roman" w:cs="Times New Roman"/>
          <w:sz w:val="24"/>
          <w:szCs w:val="24"/>
        </w:rPr>
        <w:t>HQWBL</w:t>
      </w:r>
      <w:r w:rsidRPr="00935AAC">
        <w:rPr>
          <w:rFonts w:ascii="Times New Roman" w:hAnsi="Times New Roman" w:cs="Times New Roman"/>
          <w:color w:val="000000"/>
          <w:sz w:val="24"/>
          <w:szCs w:val="24"/>
        </w:rPr>
        <w:t xml:space="preserve"> experience that places the student in a real workplace environment. This placement allows the student to develop and practice career-related knowledge and skills for a specific career field related to the student’s career interests, abilities, and goals. Internships may be paid or unpaid, are connected to classroom learning, and are accompanied by structured reflection activities. </w:t>
      </w:r>
      <w:r w:rsidRPr="00935AAC">
        <w:rPr>
          <w:rFonts w:ascii="Times New Roman" w:hAnsi="Times New Roman" w:cs="Times New Roman"/>
          <w:sz w:val="24"/>
          <w:szCs w:val="24"/>
        </w:rPr>
        <w:t>Student interns are guided by a formal, written training plan that defines specific academic and workplace skills to be mastered.</w:t>
      </w:r>
    </w:p>
    <w:p w14:paraId="00000478" w14:textId="77777777" w:rsidR="00471CEF" w:rsidRPr="00935AAC" w:rsidRDefault="00471CEF" w:rsidP="00935AAC">
      <w:pPr>
        <w:spacing w:after="0" w:line="276" w:lineRule="auto"/>
        <w:rPr>
          <w:rFonts w:ascii="Times New Roman" w:hAnsi="Times New Roman" w:cs="Times New Roman"/>
          <w:sz w:val="24"/>
          <w:szCs w:val="24"/>
        </w:rPr>
      </w:pPr>
    </w:p>
    <w:p w14:paraId="00000479" w14:textId="17E0C964" w:rsidR="00471CEF" w:rsidRPr="00935AAC" w:rsidRDefault="00D7312B" w:rsidP="00935AAC">
      <w:pPr>
        <w:pStyle w:val="Heading2"/>
        <w:spacing w:after="120"/>
        <w:jc w:val="left"/>
        <w:rPr>
          <w:rFonts w:ascii="Times New Roman" w:hAnsi="Times New Roman" w:cs="Times New Roman"/>
          <w:b/>
          <w:color w:val="003C71"/>
          <w:sz w:val="24"/>
          <w:szCs w:val="24"/>
        </w:rPr>
      </w:pPr>
      <w:bookmarkStart w:id="3187" w:name="_Toc126855020"/>
      <w:r w:rsidRPr="00935AAC">
        <w:rPr>
          <w:rFonts w:ascii="Times New Roman" w:hAnsi="Times New Roman" w:cs="Times New Roman"/>
          <w:b/>
          <w:color w:val="003C71"/>
          <w:sz w:val="24"/>
          <w:szCs w:val="24"/>
        </w:rPr>
        <w:t xml:space="preserve">Internships </w:t>
      </w:r>
      <w:ins w:id="3188" w:author="Jan Huffman" w:date="2023-02-06T15:42:00Z">
        <w:r w:rsidR="00102B50" w:rsidRPr="00935AAC">
          <w:rPr>
            <w:rFonts w:ascii="Times New Roman" w:hAnsi="Times New Roman" w:cs="Times New Roman"/>
            <w:b/>
            <w:color w:val="003C71"/>
            <w:sz w:val="24"/>
            <w:szCs w:val="24"/>
          </w:rPr>
          <w:t>A</w:t>
        </w:r>
      </w:ins>
      <w:del w:id="3189" w:author="Jan Huffman" w:date="2023-02-06T15:42:00Z">
        <w:r w:rsidRPr="00935AAC" w:rsidDel="0024799F">
          <w:rPr>
            <w:rFonts w:ascii="Times New Roman" w:hAnsi="Times New Roman" w:cs="Times New Roman"/>
            <w:b/>
            <w:color w:val="003C71"/>
            <w:sz w:val="24"/>
            <w:szCs w:val="24"/>
          </w:rPr>
          <w:delText>a</w:delText>
        </w:r>
      </w:del>
      <w:r w:rsidRPr="00935AAC">
        <w:rPr>
          <w:rFonts w:ascii="Times New Roman" w:hAnsi="Times New Roman" w:cs="Times New Roman"/>
          <w:b/>
          <w:color w:val="003C71"/>
          <w:sz w:val="24"/>
          <w:szCs w:val="24"/>
        </w:rPr>
        <w:t>t a Glance</w:t>
      </w:r>
      <w:bookmarkEnd w:id="3187"/>
      <w:r w:rsidRPr="00935AAC">
        <w:rPr>
          <w:rFonts w:ascii="Times New Roman" w:hAnsi="Times New Roman" w:cs="Times New Roman"/>
          <w:b/>
          <w:color w:val="003C71"/>
          <w:sz w:val="24"/>
          <w:szCs w:val="24"/>
        </w:rPr>
        <w:t xml:space="preserve"> </w:t>
      </w:r>
    </w:p>
    <w:tbl>
      <w:tblPr>
        <w:tblW w:w="95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435"/>
        <w:gridCol w:w="7120"/>
      </w:tblGrid>
      <w:tr w:rsidR="006C438C" w14:paraId="453AACE0" w14:textId="77777777" w:rsidTr="002210BF">
        <w:tc>
          <w:tcPr>
            <w:tcW w:w="2435" w:type="dxa"/>
          </w:tcPr>
          <w:p w14:paraId="0000047A" w14:textId="77777777" w:rsidR="00471CEF" w:rsidRPr="00935AAC" w:rsidRDefault="00D7312B" w:rsidP="00935AAC">
            <w:pPr>
              <w:widowControl w:val="0"/>
              <w:spacing w:after="120"/>
              <w:rPr>
                <w:rFonts w:ascii="Times New Roman" w:hAnsi="Times New Roman" w:cs="Times New Roman"/>
                <w:sz w:val="24"/>
                <w:szCs w:val="24"/>
              </w:rPr>
            </w:pPr>
            <w:r w:rsidRPr="00935AAC">
              <w:rPr>
                <w:rFonts w:ascii="Times New Roman" w:hAnsi="Times New Roman" w:cs="Times New Roman"/>
                <w:sz w:val="24"/>
                <w:szCs w:val="24"/>
              </w:rPr>
              <w:t>Suggested Grade Levels</w:t>
            </w:r>
          </w:p>
        </w:tc>
        <w:tc>
          <w:tcPr>
            <w:tcW w:w="7120" w:type="dxa"/>
          </w:tcPr>
          <w:p w14:paraId="0000047B" w14:textId="77777777" w:rsidR="00471CEF" w:rsidRPr="00935AAC" w:rsidRDefault="00D7312B" w:rsidP="00935AAC">
            <w:pPr>
              <w:widowControl w:val="0"/>
              <w:spacing w:after="120"/>
              <w:rPr>
                <w:rFonts w:ascii="Times New Roman" w:hAnsi="Times New Roman" w:cs="Times New Roman"/>
                <w:sz w:val="24"/>
                <w:szCs w:val="24"/>
              </w:rPr>
            </w:pPr>
            <w:r w:rsidRPr="00935AAC">
              <w:rPr>
                <w:rFonts w:ascii="Times New Roman" w:hAnsi="Times New Roman" w:cs="Times New Roman"/>
                <w:sz w:val="24"/>
                <w:szCs w:val="24"/>
              </w:rPr>
              <w:t>11-12</w:t>
            </w:r>
          </w:p>
        </w:tc>
      </w:tr>
      <w:tr w:rsidR="006C438C" w14:paraId="7706F2D3" w14:textId="77777777" w:rsidTr="002210BF">
        <w:tc>
          <w:tcPr>
            <w:tcW w:w="2435" w:type="dxa"/>
          </w:tcPr>
          <w:p w14:paraId="0000047C" w14:textId="77777777" w:rsidR="00471CEF" w:rsidRPr="00935AAC" w:rsidRDefault="00D7312B" w:rsidP="00935AAC">
            <w:pPr>
              <w:widowControl w:val="0"/>
              <w:spacing w:after="120"/>
              <w:rPr>
                <w:rFonts w:ascii="Times New Roman" w:hAnsi="Times New Roman" w:cs="Times New Roman"/>
                <w:sz w:val="24"/>
                <w:szCs w:val="24"/>
              </w:rPr>
            </w:pPr>
            <w:r w:rsidRPr="00935AAC">
              <w:rPr>
                <w:rFonts w:ascii="Times New Roman" w:hAnsi="Times New Roman" w:cs="Times New Roman"/>
                <w:sz w:val="24"/>
                <w:szCs w:val="24"/>
              </w:rPr>
              <w:t>Graduation Requirement</w:t>
            </w:r>
          </w:p>
        </w:tc>
        <w:tc>
          <w:tcPr>
            <w:tcW w:w="7120" w:type="dxa"/>
          </w:tcPr>
          <w:p w14:paraId="0000047D" w14:textId="77777777" w:rsidR="00471CEF" w:rsidRPr="00935AAC" w:rsidRDefault="00D7312B" w:rsidP="00935AAC">
            <w:pPr>
              <w:widowControl w:val="0"/>
              <w:spacing w:after="120"/>
              <w:rPr>
                <w:rFonts w:ascii="Times New Roman" w:hAnsi="Times New Roman" w:cs="Times New Roman"/>
                <w:sz w:val="24"/>
                <w:szCs w:val="24"/>
              </w:rPr>
            </w:pPr>
            <w:r w:rsidRPr="00935AAC">
              <w:rPr>
                <w:rFonts w:ascii="Times New Roman" w:hAnsi="Times New Roman" w:cs="Times New Roman"/>
                <w:sz w:val="24"/>
                <w:szCs w:val="24"/>
              </w:rPr>
              <w:t>Yes</w:t>
            </w:r>
          </w:p>
        </w:tc>
      </w:tr>
      <w:tr w:rsidR="006C438C" w14:paraId="609E869B" w14:textId="77777777" w:rsidTr="002210BF">
        <w:tc>
          <w:tcPr>
            <w:tcW w:w="2435" w:type="dxa"/>
          </w:tcPr>
          <w:p w14:paraId="0000047E" w14:textId="77777777" w:rsidR="00471CEF" w:rsidRPr="00935AAC" w:rsidRDefault="00D7312B" w:rsidP="00935AAC">
            <w:pPr>
              <w:widowControl w:val="0"/>
              <w:spacing w:after="120"/>
              <w:rPr>
                <w:rFonts w:ascii="Times New Roman" w:hAnsi="Times New Roman" w:cs="Times New Roman"/>
                <w:sz w:val="24"/>
                <w:szCs w:val="24"/>
              </w:rPr>
            </w:pPr>
            <w:r w:rsidRPr="00935AAC">
              <w:rPr>
                <w:rFonts w:ascii="Times New Roman" w:hAnsi="Times New Roman" w:cs="Times New Roman"/>
                <w:sz w:val="24"/>
                <w:szCs w:val="24"/>
              </w:rPr>
              <w:t>CCCRI</w:t>
            </w:r>
          </w:p>
        </w:tc>
        <w:tc>
          <w:tcPr>
            <w:tcW w:w="7120" w:type="dxa"/>
          </w:tcPr>
          <w:p w14:paraId="0000047F" w14:textId="77777777" w:rsidR="00471CEF" w:rsidRPr="00935AAC" w:rsidRDefault="00D7312B" w:rsidP="00935AAC">
            <w:pPr>
              <w:widowControl w:val="0"/>
              <w:spacing w:after="120"/>
              <w:rPr>
                <w:rFonts w:ascii="Times New Roman" w:hAnsi="Times New Roman" w:cs="Times New Roman"/>
                <w:sz w:val="24"/>
                <w:szCs w:val="24"/>
              </w:rPr>
            </w:pPr>
            <w:r w:rsidRPr="00935AAC">
              <w:rPr>
                <w:rFonts w:ascii="Times New Roman" w:hAnsi="Times New Roman" w:cs="Times New Roman"/>
                <w:sz w:val="24"/>
                <w:szCs w:val="24"/>
              </w:rPr>
              <w:t>Yes</w:t>
            </w:r>
          </w:p>
        </w:tc>
      </w:tr>
      <w:tr w:rsidR="006C438C" w14:paraId="3C9ECF30" w14:textId="77777777" w:rsidTr="002210BF">
        <w:tc>
          <w:tcPr>
            <w:tcW w:w="2435" w:type="dxa"/>
          </w:tcPr>
          <w:p w14:paraId="00000480" w14:textId="77777777" w:rsidR="00471CEF" w:rsidRPr="00935AAC" w:rsidRDefault="00D7312B" w:rsidP="00935AAC">
            <w:pPr>
              <w:widowControl w:val="0"/>
              <w:spacing w:after="120"/>
              <w:rPr>
                <w:rFonts w:ascii="Times New Roman" w:hAnsi="Times New Roman" w:cs="Times New Roman"/>
                <w:sz w:val="24"/>
                <w:szCs w:val="24"/>
              </w:rPr>
            </w:pPr>
            <w:r w:rsidRPr="00935AAC">
              <w:rPr>
                <w:rFonts w:ascii="Times New Roman" w:hAnsi="Times New Roman" w:cs="Times New Roman"/>
                <w:sz w:val="24"/>
                <w:szCs w:val="24"/>
              </w:rPr>
              <w:t>Duration</w:t>
            </w:r>
          </w:p>
        </w:tc>
        <w:tc>
          <w:tcPr>
            <w:tcW w:w="7120" w:type="dxa"/>
          </w:tcPr>
          <w:p w14:paraId="00000481" w14:textId="77777777" w:rsidR="00471CEF" w:rsidRPr="00935AAC" w:rsidRDefault="00D7312B" w:rsidP="00935AAC">
            <w:pPr>
              <w:widowControl w:val="0"/>
              <w:spacing w:after="120" w:line="276" w:lineRule="auto"/>
              <w:rPr>
                <w:rFonts w:ascii="Times New Roman" w:hAnsi="Times New Roman" w:cs="Times New Roman"/>
                <w:sz w:val="24"/>
                <w:szCs w:val="24"/>
              </w:rPr>
            </w:pPr>
            <w:r w:rsidRPr="00935AAC">
              <w:rPr>
                <w:rFonts w:ascii="Times New Roman" w:hAnsi="Times New Roman" w:cs="Times New Roman"/>
                <w:sz w:val="24"/>
                <w:szCs w:val="24"/>
              </w:rPr>
              <w:t>Students should work a minimum of 280 hours for the school year to earn a credit toward graduation. Internships of shorter duration do not earn a credit outside of that already earned for the related CTE course.</w:t>
            </w:r>
          </w:p>
        </w:tc>
      </w:tr>
      <w:tr w:rsidR="006C438C" w14:paraId="337F26FA" w14:textId="77777777" w:rsidTr="002210BF">
        <w:tc>
          <w:tcPr>
            <w:tcW w:w="2435" w:type="dxa"/>
          </w:tcPr>
          <w:p w14:paraId="00000482" w14:textId="77777777" w:rsidR="00471CEF" w:rsidRPr="00935AAC" w:rsidRDefault="00D7312B" w:rsidP="00935AAC">
            <w:pPr>
              <w:widowControl w:val="0"/>
              <w:spacing w:after="120"/>
              <w:rPr>
                <w:rFonts w:ascii="Times New Roman" w:hAnsi="Times New Roman" w:cs="Times New Roman"/>
                <w:sz w:val="24"/>
                <w:szCs w:val="24"/>
              </w:rPr>
            </w:pPr>
            <w:r w:rsidRPr="00935AAC">
              <w:rPr>
                <w:rFonts w:ascii="Times New Roman" w:hAnsi="Times New Roman" w:cs="Times New Roman"/>
                <w:sz w:val="24"/>
                <w:szCs w:val="24"/>
              </w:rPr>
              <w:t xml:space="preserve">Pay </w:t>
            </w:r>
          </w:p>
        </w:tc>
        <w:tc>
          <w:tcPr>
            <w:tcW w:w="7120" w:type="dxa"/>
          </w:tcPr>
          <w:p w14:paraId="00000483" w14:textId="425EDEA2" w:rsidR="00471CEF" w:rsidRPr="00935AAC" w:rsidRDefault="00D7312B" w:rsidP="00935AAC">
            <w:pPr>
              <w:widowControl w:val="0"/>
              <w:spacing w:after="120" w:line="276" w:lineRule="auto"/>
              <w:rPr>
                <w:rFonts w:ascii="Times New Roman" w:hAnsi="Times New Roman" w:cs="Times New Roman"/>
                <w:sz w:val="24"/>
                <w:szCs w:val="24"/>
              </w:rPr>
            </w:pPr>
            <w:r w:rsidRPr="00935AAC">
              <w:rPr>
                <w:rFonts w:ascii="Times New Roman" w:hAnsi="Times New Roman" w:cs="Times New Roman"/>
                <w:sz w:val="24"/>
                <w:szCs w:val="24"/>
              </w:rPr>
              <w:t xml:space="preserve">Internship experiences may be paid or unpaid. (Refer to U.S. Department of Labor </w:t>
            </w:r>
            <w:hyperlink r:id="rId60" w:history="1">
              <w:r w:rsidRPr="00CD213D">
                <w:rPr>
                  <w:rStyle w:val="Hyperlink"/>
                  <w:rFonts w:ascii="Times New Roman" w:hAnsi="Times New Roman" w:cs="Times New Roman"/>
                  <w:sz w:val="24"/>
                  <w:szCs w:val="24"/>
                </w:rPr>
                <w:t>Fact Sheet #71</w:t>
              </w:r>
            </w:hyperlink>
            <w:r w:rsidRPr="00CD213D">
              <w:rPr>
                <w:rFonts w:ascii="Times New Roman" w:hAnsi="Times New Roman" w:cs="Times New Roman"/>
                <w:color w:val="0000FF"/>
                <w:sz w:val="24"/>
                <w:szCs w:val="24"/>
                <w:u w:val="single"/>
              </w:rPr>
              <w:t>.</w:t>
            </w:r>
            <w:r w:rsidRPr="00935AAC">
              <w:rPr>
                <w:rFonts w:ascii="Times New Roman" w:hAnsi="Times New Roman" w:cs="Times New Roman"/>
                <w:sz w:val="24"/>
                <w:szCs w:val="24"/>
              </w:rPr>
              <w:t xml:space="preserve">) If paid, </w:t>
            </w:r>
            <w:ins w:id="3190" w:author="ltipt" w:date="2023-03-01T16:26:00Z">
              <w:r w:rsidR="009F2A11">
                <w:rPr>
                  <w:rFonts w:ascii="Times New Roman" w:hAnsi="Times New Roman" w:cs="Times New Roman"/>
                  <w:sz w:val="24"/>
                  <w:szCs w:val="24"/>
                </w:rPr>
                <w:t xml:space="preserve">the </w:t>
              </w:r>
            </w:ins>
            <w:r w:rsidRPr="00935AAC">
              <w:rPr>
                <w:rFonts w:ascii="Times New Roman" w:hAnsi="Times New Roman" w:cs="Times New Roman"/>
                <w:sz w:val="24"/>
                <w:szCs w:val="24"/>
              </w:rPr>
              <w:t xml:space="preserve">payment must be the state or federal minimum wage (whichever is higher) and based on a progressive wage schedule. Paid experiences must be in compliance with federal and state labor laws. (See </w:t>
            </w:r>
            <w:hyperlink r:id="rId61" w:history="1">
              <w:r w:rsidRPr="000B095D">
                <w:rPr>
                  <w:rStyle w:val="Hyperlink"/>
                  <w:rFonts w:ascii="Times New Roman" w:hAnsi="Times New Roman" w:cs="Times New Roman"/>
                  <w:sz w:val="24"/>
                  <w:szCs w:val="24"/>
                </w:rPr>
                <w:t>U.S. Department of Labor, Employment Standards Administration, Wage and Hour Division</w:t>
              </w:r>
            </w:hyperlink>
            <w:ins w:id="3191" w:author="ltipt" w:date="2023-02-28T10:55:00Z">
              <w:r w:rsidR="00DD64FF">
                <w:rPr>
                  <w:rStyle w:val="Hyperlink"/>
                  <w:rFonts w:ascii="Times New Roman" w:hAnsi="Times New Roman" w:cs="Times New Roman"/>
                  <w:sz w:val="24"/>
                  <w:szCs w:val="24"/>
                </w:rPr>
                <w:t>,</w:t>
              </w:r>
            </w:ins>
            <w:r w:rsidRPr="00935AAC">
              <w:rPr>
                <w:rFonts w:ascii="Times New Roman" w:hAnsi="Times New Roman" w:cs="Times New Roman"/>
                <w:sz w:val="24"/>
                <w:szCs w:val="24"/>
              </w:rPr>
              <w:t xml:space="preserve"> and the </w:t>
            </w:r>
            <w:hyperlink r:id="rId62" w:history="1">
              <w:r w:rsidRPr="005765AA">
                <w:rPr>
                  <w:rStyle w:val="Hyperlink"/>
                  <w:rFonts w:ascii="Times New Roman" w:hAnsi="Times New Roman" w:cs="Times New Roman"/>
                  <w:sz w:val="24"/>
                  <w:szCs w:val="24"/>
                </w:rPr>
                <w:t>Virginia Department of Labor and Industry, Labor and Employment Law</w:t>
              </w:r>
            </w:hyperlink>
            <w:r w:rsidRPr="00935AAC">
              <w:rPr>
                <w:rFonts w:ascii="Times New Roman" w:hAnsi="Times New Roman" w:cs="Times New Roman"/>
                <w:color w:val="0000FF"/>
                <w:sz w:val="24"/>
                <w:szCs w:val="24"/>
                <w:u w:val="single"/>
              </w:rPr>
              <w:t>.</w:t>
            </w:r>
            <w:r w:rsidRPr="00935AAC">
              <w:rPr>
                <w:rFonts w:ascii="Times New Roman" w:hAnsi="Times New Roman" w:cs="Times New Roman"/>
                <w:sz w:val="24"/>
                <w:szCs w:val="24"/>
              </w:rPr>
              <w:t>)</w:t>
            </w:r>
          </w:p>
        </w:tc>
      </w:tr>
      <w:tr w:rsidR="006C438C" w14:paraId="2A0D1F26" w14:textId="77777777" w:rsidTr="002210BF">
        <w:tc>
          <w:tcPr>
            <w:tcW w:w="2435" w:type="dxa"/>
          </w:tcPr>
          <w:p w14:paraId="00000484" w14:textId="77777777" w:rsidR="00471CEF" w:rsidRPr="00935AAC" w:rsidRDefault="00000000" w:rsidP="00935AAC">
            <w:pPr>
              <w:widowControl w:val="0"/>
              <w:spacing w:after="120"/>
              <w:rPr>
                <w:rFonts w:ascii="Times New Roman" w:hAnsi="Times New Roman" w:cs="Times New Roman"/>
                <w:sz w:val="24"/>
                <w:szCs w:val="24"/>
              </w:rPr>
            </w:pPr>
            <w:sdt>
              <w:sdtPr>
                <w:rPr>
                  <w:rFonts w:ascii="Times New Roman" w:hAnsi="Times New Roman" w:cs="Times New Roman"/>
                  <w:sz w:val="24"/>
                  <w:szCs w:val="24"/>
                </w:rPr>
                <w:tag w:val="goog_rdk_587"/>
                <w:id w:val="1611477066"/>
              </w:sdtPr>
              <w:sdtContent>
                <w:ins w:id="3192" w:author="Amy Pultz" w:date="2023-01-18T16:03:00Z">
                  <w:r w:rsidR="00D7312B" w:rsidRPr="00935AAC">
                    <w:rPr>
                      <w:rFonts w:ascii="Times New Roman" w:hAnsi="Times New Roman" w:cs="Times New Roman"/>
                      <w:sz w:val="24"/>
                      <w:szCs w:val="24"/>
                    </w:rPr>
                    <w:t xml:space="preserve">Additional </w:t>
                  </w:r>
                </w:ins>
              </w:sdtContent>
            </w:sdt>
            <w:r w:rsidR="00D7312B" w:rsidRPr="00935AAC">
              <w:rPr>
                <w:rFonts w:ascii="Times New Roman" w:hAnsi="Times New Roman" w:cs="Times New Roman"/>
                <w:sz w:val="24"/>
                <w:szCs w:val="24"/>
              </w:rPr>
              <w:t>Credit</w:t>
            </w:r>
          </w:p>
        </w:tc>
        <w:tc>
          <w:tcPr>
            <w:tcW w:w="7120" w:type="dxa"/>
          </w:tcPr>
          <w:p w14:paraId="00000485" w14:textId="508EC3BB" w:rsidR="00471CEF" w:rsidRPr="00935AAC" w:rsidRDefault="00D7312B" w:rsidP="00935AAC">
            <w:pPr>
              <w:widowControl w:val="0"/>
              <w:spacing w:after="120" w:line="276" w:lineRule="auto"/>
              <w:rPr>
                <w:rFonts w:ascii="Times New Roman" w:hAnsi="Times New Roman" w:cs="Times New Roman"/>
                <w:sz w:val="24"/>
                <w:szCs w:val="24"/>
              </w:rPr>
            </w:pPr>
            <w:r w:rsidRPr="00935AAC">
              <w:rPr>
                <w:rFonts w:ascii="Times New Roman" w:hAnsi="Times New Roman" w:cs="Times New Roman"/>
                <w:sz w:val="24"/>
                <w:szCs w:val="24"/>
              </w:rPr>
              <w:t>Students may earn one</w:t>
            </w:r>
            <w:sdt>
              <w:sdtPr>
                <w:rPr>
                  <w:rFonts w:ascii="Times New Roman" w:hAnsi="Times New Roman" w:cs="Times New Roman"/>
                  <w:sz w:val="24"/>
                  <w:szCs w:val="24"/>
                </w:rPr>
                <w:tag w:val="goog_rdk_588"/>
                <w:id w:val="-834615171"/>
              </w:sdtPr>
              <w:sdtContent>
                <w:ins w:id="3193" w:author="Amy Pultz" w:date="2023-01-20T18:02:00Z">
                  <w:r w:rsidRPr="00935AAC">
                    <w:rPr>
                      <w:rFonts w:ascii="Times New Roman" w:hAnsi="Times New Roman" w:cs="Times New Roman"/>
                      <w:sz w:val="24"/>
                      <w:szCs w:val="24"/>
                    </w:rPr>
                    <w:t xml:space="preserve"> additional</w:t>
                  </w:r>
                </w:ins>
              </w:sdtContent>
            </w:sdt>
            <w:r w:rsidRPr="00935AAC">
              <w:rPr>
                <w:rFonts w:ascii="Times New Roman" w:hAnsi="Times New Roman" w:cs="Times New Roman"/>
                <w:sz w:val="24"/>
                <w:szCs w:val="24"/>
              </w:rPr>
              <w:t xml:space="preserve"> credit toward graduation for internships of at least</w:t>
            </w:r>
            <w:del w:id="3194" w:author="Jan Huffman" w:date="2023-02-22T14:56:00Z">
              <w:r w:rsidRPr="00935AAC" w:rsidDel="00BB1C99">
                <w:rPr>
                  <w:rFonts w:ascii="Times New Roman" w:hAnsi="Times New Roman" w:cs="Times New Roman"/>
                  <w:sz w:val="24"/>
                  <w:szCs w:val="24"/>
                </w:rPr>
                <w:delText xml:space="preserve"> a</w:delText>
              </w:r>
            </w:del>
            <w:r w:rsidRPr="00935AAC">
              <w:rPr>
                <w:rFonts w:ascii="Times New Roman" w:hAnsi="Times New Roman" w:cs="Times New Roman"/>
                <w:sz w:val="24"/>
                <w:szCs w:val="24"/>
              </w:rPr>
              <w:t xml:space="preserve"> 280</w:t>
            </w:r>
            <w:ins w:id="3195" w:author="ltipt" w:date="2023-02-28T10:55:00Z">
              <w:r w:rsidR="00DD64FF">
                <w:rPr>
                  <w:rFonts w:ascii="Times New Roman" w:hAnsi="Times New Roman" w:cs="Times New Roman"/>
                  <w:sz w:val="24"/>
                  <w:szCs w:val="24"/>
                </w:rPr>
                <w:t xml:space="preserve"> </w:t>
              </w:r>
            </w:ins>
            <w:del w:id="3196" w:author="ltipt" w:date="2023-02-28T10:55:00Z">
              <w:r w:rsidRPr="00935AAC" w:rsidDel="00DD64FF">
                <w:rPr>
                  <w:rFonts w:ascii="Times New Roman" w:hAnsi="Times New Roman" w:cs="Times New Roman"/>
                  <w:sz w:val="24"/>
                  <w:szCs w:val="24"/>
                </w:rPr>
                <w:delText>-</w:delText>
              </w:r>
            </w:del>
            <w:r w:rsidRPr="00935AAC">
              <w:rPr>
                <w:rFonts w:ascii="Times New Roman" w:hAnsi="Times New Roman" w:cs="Times New Roman"/>
                <w:sz w:val="24"/>
                <w:szCs w:val="24"/>
              </w:rPr>
              <w:t>hour</w:t>
            </w:r>
            <w:ins w:id="3197" w:author="Jan Huffman" w:date="2023-02-08T16:02:00Z">
              <w:r w:rsidR="002814C0" w:rsidRPr="00935AAC">
                <w:rPr>
                  <w:rFonts w:ascii="Times New Roman" w:hAnsi="Times New Roman" w:cs="Times New Roman"/>
                  <w:sz w:val="24"/>
                  <w:szCs w:val="24"/>
                </w:rPr>
                <w:t>s</w:t>
              </w:r>
            </w:ins>
            <w:del w:id="3198" w:author="Jan Huffman" w:date="2023-02-07T15:19:00Z">
              <w:r w:rsidRPr="00935AAC" w:rsidDel="00C8679E">
                <w:rPr>
                  <w:rFonts w:ascii="Times New Roman" w:hAnsi="Times New Roman" w:cs="Times New Roman"/>
                  <w:sz w:val="24"/>
                  <w:szCs w:val="24"/>
                </w:rPr>
                <w:delText xml:space="preserve"> duration</w:delText>
              </w:r>
              <w:r w:rsidR="005A4DC2" w:rsidRPr="00935AAC" w:rsidDel="00C8679E">
                <w:rPr>
                  <w:rFonts w:ascii="Times New Roman" w:hAnsi="Times New Roman" w:cs="Times New Roman"/>
                  <w:sz w:val="24"/>
                  <w:szCs w:val="24"/>
                </w:rPr>
                <w:delText xml:space="preserve"> and by working continuously</w:delText>
              </w:r>
              <w:r w:rsidR="00041962" w:rsidRPr="00935AAC" w:rsidDel="00C8679E">
                <w:rPr>
                  <w:rFonts w:ascii="Times New Roman" w:hAnsi="Times New Roman" w:cs="Times New Roman"/>
                  <w:sz w:val="24"/>
                  <w:szCs w:val="24"/>
                </w:rPr>
                <w:delText xml:space="preserve"> throughout the school year</w:delText>
              </w:r>
            </w:del>
            <w:r w:rsidRPr="00935AAC">
              <w:rPr>
                <w:rFonts w:ascii="Times New Roman" w:hAnsi="Times New Roman" w:cs="Times New Roman"/>
                <w:sz w:val="24"/>
                <w:szCs w:val="24"/>
              </w:rPr>
              <w:t xml:space="preserve">. </w:t>
            </w:r>
          </w:p>
          <w:p w14:paraId="00000487" w14:textId="77777777" w:rsidR="00471CEF" w:rsidRPr="00935AAC" w:rsidRDefault="00D7312B" w:rsidP="00935AAC">
            <w:pPr>
              <w:widowControl w:val="0"/>
              <w:spacing w:after="120" w:line="276" w:lineRule="auto"/>
              <w:rPr>
                <w:rFonts w:ascii="Times New Roman" w:hAnsi="Times New Roman" w:cs="Times New Roman"/>
                <w:sz w:val="24"/>
                <w:szCs w:val="24"/>
              </w:rPr>
            </w:pPr>
            <w:r w:rsidRPr="00935AAC">
              <w:rPr>
                <w:rFonts w:ascii="Times New Roman" w:hAnsi="Times New Roman" w:cs="Times New Roman"/>
                <w:sz w:val="24"/>
                <w:szCs w:val="24"/>
              </w:rPr>
              <w:t xml:space="preserve">If a student does not complete 280 hours, the student will not earn </w:t>
            </w:r>
            <w:sdt>
              <w:sdtPr>
                <w:rPr>
                  <w:rFonts w:ascii="Times New Roman" w:hAnsi="Times New Roman" w:cs="Times New Roman"/>
                  <w:sz w:val="24"/>
                  <w:szCs w:val="24"/>
                </w:rPr>
                <w:tag w:val="goog_rdk_589"/>
                <w:id w:val="-975766259"/>
              </w:sdtPr>
              <w:sdtContent>
                <w:ins w:id="3199" w:author="Amy Pultz" w:date="2023-01-18T16:03:00Z">
                  <w:r w:rsidRPr="00935AAC">
                    <w:rPr>
                      <w:rFonts w:ascii="Times New Roman" w:hAnsi="Times New Roman" w:cs="Times New Roman"/>
                      <w:sz w:val="24"/>
                      <w:szCs w:val="24"/>
                    </w:rPr>
                    <w:t xml:space="preserve">an additional </w:t>
                  </w:r>
                </w:ins>
              </w:sdtContent>
            </w:sdt>
            <w:r w:rsidRPr="00935AAC">
              <w:rPr>
                <w:rFonts w:ascii="Times New Roman" w:hAnsi="Times New Roman" w:cs="Times New Roman"/>
                <w:sz w:val="24"/>
                <w:szCs w:val="24"/>
              </w:rPr>
              <w:t>credit. For a quality internship experience, the VDOE suggests the intern work a minimum of 100 hours.</w:t>
            </w:r>
          </w:p>
        </w:tc>
      </w:tr>
      <w:tr w:rsidR="006C438C" w14:paraId="5470AC07" w14:textId="77777777" w:rsidTr="002210BF">
        <w:tc>
          <w:tcPr>
            <w:tcW w:w="2435" w:type="dxa"/>
          </w:tcPr>
          <w:p w14:paraId="00000488" w14:textId="7093440E" w:rsidR="00471CEF" w:rsidRPr="00935AAC" w:rsidRDefault="00B13ABE" w:rsidP="00935AAC">
            <w:pPr>
              <w:widowControl w:val="0"/>
              <w:spacing w:after="120"/>
              <w:rPr>
                <w:rFonts w:ascii="Times New Roman" w:hAnsi="Times New Roman" w:cs="Times New Roman"/>
                <w:sz w:val="24"/>
                <w:szCs w:val="24"/>
              </w:rPr>
            </w:pPr>
            <w:ins w:id="3200" w:author="Jan Huffman" w:date="2023-02-17T14:21:00Z">
              <w:del w:id="3201" w:author="Huffman, Jan (DOE)" w:date="2023-03-22T09:32:00Z">
                <w:r w:rsidDel="005D77C1">
                  <w:rPr>
                    <w:rFonts w:ascii="Times New Roman" w:hAnsi="Times New Roman" w:cs="Times New Roman"/>
                    <w:sz w:val="24"/>
                    <w:szCs w:val="24"/>
                  </w:rPr>
                  <w:lastRenderedPageBreak/>
                  <w:delText xml:space="preserve"> </w:delText>
                </w:r>
              </w:del>
            </w:ins>
            <w:r w:rsidR="00D7312B" w:rsidRPr="00935AAC">
              <w:rPr>
                <w:rFonts w:ascii="Times New Roman" w:hAnsi="Times New Roman" w:cs="Times New Roman"/>
                <w:sz w:val="24"/>
                <w:szCs w:val="24"/>
              </w:rPr>
              <w:t>Related Classroom Instruction</w:t>
            </w:r>
          </w:p>
        </w:tc>
        <w:tc>
          <w:tcPr>
            <w:tcW w:w="7120" w:type="dxa"/>
          </w:tcPr>
          <w:p w14:paraId="00000489" w14:textId="77777777" w:rsidR="00471CEF" w:rsidRPr="00935AAC" w:rsidRDefault="00D7312B" w:rsidP="00935AAC">
            <w:pPr>
              <w:widowControl w:val="0"/>
              <w:spacing w:after="120"/>
              <w:rPr>
                <w:rFonts w:ascii="Times New Roman" w:hAnsi="Times New Roman" w:cs="Times New Roman"/>
                <w:sz w:val="24"/>
                <w:szCs w:val="24"/>
              </w:rPr>
            </w:pPr>
            <w:r w:rsidRPr="00935AAC">
              <w:rPr>
                <w:rFonts w:ascii="Times New Roman" w:hAnsi="Times New Roman" w:cs="Times New Roman"/>
                <w:sz w:val="24"/>
                <w:szCs w:val="24"/>
              </w:rPr>
              <w:t>Yes</w:t>
            </w:r>
          </w:p>
        </w:tc>
      </w:tr>
      <w:tr w:rsidR="006C438C" w14:paraId="01845D5E" w14:textId="77777777" w:rsidTr="002210BF">
        <w:trPr>
          <w:trHeight w:val="710"/>
        </w:trPr>
        <w:tc>
          <w:tcPr>
            <w:tcW w:w="2435" w:type="dxa"/>
          </w:tcPr>
          <w:p w14:paraId="0000048A" w14:textId="77777777" w:rsidR="00471CEF" w:rsidRPr="00935AAC" w:rsidRDefault="00D7312B" w:rsidP="00935AAC">
            <w:pPr>
              <w:widowControl w:val="0"/>
              <w:spacing w:after="120"/>
              <w:rPr>
                <w:rFonts w:ascii="Times New Roman" w:hAnsi="Times New Roman" w:cs="Times New Roman"/>
                <w:sz w:val="24"/>
                <w:szCs w:val="24"/>
              </w:rPr>
            </w:pPr>
            <w:r w:rsidRPr="00935AAC">
              <w:rPr>
                <w:rFonts w:ascii="Times New Roman" w:hAnsi="Times New Roman" w:cs="Times New Roman"/>
                <w:sz w:val="24"/>
                <w:szCs w:val="24"/>
              </w:rPr>
              <w:t>Regulations</w:t>
            </w:r>
          </w:p>
        </w:tc>
        <w:tc>
          <w:tcPr>
            <w:tcW w:w="7120" w:type="dxa"/>
          </w:tcPr>
          <w:p w14:paraId="0000048B" w14:textId="77777777" w:rsidR="00471CEF" w:rsidRPr="00935AAC" w:rsidRDefault="00D7312B" w:rsidP="00AD0E36">
            <w:pPr>
              <w:widowControl w:val="0"/>
              <w:spacing w:after="120" w:line="276" w:lineRule="auto"/>
              <w:rPr>
                <w:rFonts w:ascii="Times New Roman" w:hAnsi="Times New Roman" w:cs="Times New Roman"/>
                <w:sz w:val="24"/>
                <w:szCs w:val="24"/>
              </w:rPr>
            </w:pPr>
            <w:r w:rsidRPr="00935AAC">
              <w:rPr>
                <w:rFonts w:ascii="Times New Roman" w:hAnsi="Times New Roman" w:cs="Times New Roman"/>
                <w:sz w:val="24"/>
                <w:szCs w:val="24"/>
                <w:u w:val="single"/>
              </w:rPr>
              <w:t>Paid</w:t>
            </w:r>
            <w:r w:rsidRPr="00935AAC">
              <w:rPr>
                <w:rFonts w:ascii="Times New Roman" w:hAnsi="Times New Roman" w:cs="Times New Roman"/>
                <w:sz w:val="24"/>
                <w:szCs w:val="24"/>
              </w:rPr>
              <w:t xml:space="preserve"> internship experiences must be in compliance with federal and state labor laws.</w:t>
            </w:r>
          </w:p>
          <w:p w14:paraId="0000048C" w14:textId="20F4206A" w:rsidR="00471CEF" w:rsidRPr="00935AAC" w:rsidDel="00574909" w:rsidRDefault="00471CEF" w:rsidP="00AD0E36">
            <w:pPr>
              <w:widowControl w:val="0"/>
              <w:spacing w:after="120" w:line="276" w:lineRule="auto"/>
              <w:rPr>
                <w:del w:id="3202" w:author="Jan Huffman" w:date="2023-01-27T14:27:00Z"/>
                <w:rFonts w:ascii="Times New Roman" w:hAnsi="Times New Roman" w:cs="Times New Roman"/>
                <w:sz w:val="24"/>
                <w:szCs w:val="24"/>
              </w:rPr>
            </w:pPr>
          </w:p>
          <w:p w14:paraId="0000048D" w14:textId="1B18BE57" w:rsidR="00471CEF" w:rsidRPr="00935AAC" w:rsidRDefault="00D7312B" w:rsidP="00AD0E36">
            <w:pPr>
              <w:spacing w:after="120" w:line="276" w:lineRule="auto"/>
              <w:rPr>
                <w:rFonts w:ascii="Times New Roman" w:hAnsi="Times New Roman" w:cs="Times New Roman"/>
                <w:color w:val="1155CC"/>
                <w:sz w:val="24"/>
                <w:szCs w:val="24"/>
                <w:u w:val="single"/>
              </w:rPr>
            </w:pPr>
            <w:r w:rsidRPr="00935AAC">
              <w:rPr>
                <w:rFonts w:ascii="Times New Roman" w:hAnsi="Times New Roman" w:cs="Times New Roman"/>
                <w:sz w:val="24"/>
                <w:szCs w:val="24"/>
              </w:rPr>
              <w:t xml:space="preserve">Federal legislation governs whether interns must be paid by the minimum wage and overtime under the Fair Labor Standards Act (FLSA) for the services that they provide to private sector “for-profit” employers. Educators must meet the seven criteria under the </w:t>
            </w:r>
            <w:hyperlink r:id="rId63" w:history="1">
              <w:r w:rsidRPr="00CD213D">
                <w:rPr>
                  <w:rStyle w:val="Hyperlink"/>
                  <w:rFonts w:ascii="Times New Roman" w:hAnsi="Times New Roman" w:cs="Times New Roman"/>
                  <w:sz w:val="24"/>
                  <w:szCs w:val="24"/>
                </w:rPr>
                <w:t>Test for Unpaid Interns</w:t>
              </w:r>
            </w:hyperlink>
            <w:r w:rsidRPr="00935AAC">
              <w:rPr>
                <w:rFonts w:ascii="Times New Roman" w:hAnsi="Times New Roman" w:cs="Times New Roman"/>
                <w:sz w:val="24"/>
                <w:szCs w:val="24"/>
              </w:rPr>
              <w:t xml:space="preserve"> if they are placing students in unpaid internships. Otherwise, the students must follow the </w:t>
            </w:r>
            <w:hyperlink r:id="rId64" w:history="1">
              <w:r w:rsidRPr="00EB48B7">
                <w:rPr>
                  <w:rStyle w:val="Hyperlink"/>
                  <w:rFonts w:ascii="Times New Roman" w:hAnsi="Times New Roman" w:cs="Times New Roman"/>
                  <w:sz w:val="24"/>
                  <w:szCs w:val="24"/>
                </w:rPr>
                <w:t>FLSA</w:t>
              </w:r>
            </w:hyperlink>
            <w:r w:rsidRPr="00935AAC">
              <w:rPr>
                <w:rFonts w:ascii="Times New Roman" w:hAnsi="Times New Roman" w:cs="Times New Roman"/>
                <w:sz w:val="24"/>
                <w:szCs w:val="24"/>
              </w:rPr>
              <w:t xml:space="preserve"> for paid internships.</w:t>
            </w:r>
          </w:p>
        </w:tc>
      </w:tr>
      <w:tr w:rsidR="006C438C" w14:paraId="67011084" w14:textId="77777777" w:rsidTr="00700C81">
        <w:tc>
          <w:tcPr>
            <w:tcW w:w="2435" w:type="dxa"/>
          </w:tcPr>
          <w:p w14:paraId="0000048E" w14:textId="5AE1BECA" w:rsidR="00471CEF" w:rsidRPr="00935AAC" w:rsidRDefault="00D7312B" w:rsidP="00935AAC">
            <w:pPr>
              <w:widowControl w:val="0"/>
              <w:spacing w:after="120"/>
              <w:rPr>
                <w:rFonts w:ascii="Times New Roman" w:hAnsi="Times New Roman" w:cs="Times New Roman"/>
                <w:sz w:val="24"/>
                <w:szCs w:val="24"/>
              </w:rPr>
            </w:pPr>
            <w:del w:id="3203" w:author="Jan Huffman" w:date="2023-01-27T14:27:00Z">
              <w:r w:rsidRPr="00935AAC" w:rsidDel="00574909">
                <w:rPr>
                  <w:rFonts w:ascii="Times New Roman" w:hAnsi="Times New Roman" w:cs="Times New Roman"/>
                  <w:sz w:val="24"/>
                  <w:szCs w:val="24"/>
                </w:rPr>
                <w:delText>HQ</w:delText>
              </w:r>
            </w:del>
            <w:ins w:id="3204" w:author="Jan Huffman" w:date="2023-02-13T09:26:00Z">
              <w:r w:rsidR="0050595C">
                <w:rPr>
                  <w:rFonts w:ascii="Times New Roman" w:hAnsi="Times New Roman" w:cs="Times New Roman"/>
                  <w:sz w:val="24"/>
                  <w:szCs w:val="24"/>
                </w:rPr>
                <w:t xml:space="preserve">CTE </w:t>
              </w:r>
            </w:ins>
            <w:r w:rsidRPr="00935AAC">
              <w:rPr>
                <w:rFonts w:ascii="Times New Roman" w:hAnsi="Times New Roman" w:cs="Times New Roman"/>
                <w:sz w:val="24"/>
                <w:szCs w:val="24"/>
              </w:rPr>
              <w:t>WBL Coordinator/Teacher/</w:t>
            </w:r>
            <w:r w:rsidRPr="00935AAC">
              <w:rPr>
                <w:rFonts w:ascii="Times New Roman" w:hAnsi="Times New Roman" w:cs="Times New Roman"/>
                <w:sz w:val="24"/>
                <w:szCs w:val="24"/>
              </w:rPr>
              <w:br/>
            </w:r>
            <w:sdt>
              <w:sdtPr>
                <w:rPr>
                  <w:rFonts w:ascii="Times New Roman" w:hAnsi="Times New Roman" w:cs="Times New Roman"/>
                  <w:sz w:val="24"/>
                  <w:szCs w:val="24"/>
                </w:rPr>
                <w:tag w:val="goog_rdk_590"/>
                <w:id w:val="-1677955024"/>
              </w:sdtPr>
              <w:sdtContent>
                <w:ins w:id="3205" w:author="Jan Huffman" w:date="2022-12-21T19:25:00Z">
                  <w:r w:rsidRPr="00935AAC">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591"/>
                <w:id w:val="953755578"/>
              </w:sdtPr>
              <w:sdtContent>
                <w:del w:id="3206" w:author="Jan Huffman" w:date="2022-12-21T19:25:00Z">
                  <w:r w:rsidRPr="00935AAC">
                    <w:rPr>
                      <w:rFonts w:ascii="Times New Roman" w:hAnsi="Times New Roman" w:cs="Times New Roman"/>
                      <w:sz w:val="24"/>
                      <w:szCs w:val="24"/>
                    </w:rPr>
                    <w:delText>Point-of-Contact</w:delText>
                  </w:r>
                </w:del>
              </w:sdtContent>
            </w:sdt>
            <w:r w:rsidRPr="00935AAC">
              <w:rPr>
                <w:rFonts w:ascii="Times New Roman" w:hAnsi="Times New Roman" w:cs="Times New Roman"/>
                <w:sz w:val="24"/>
                <w:szCs w:val="24"/>
              </w:rPr>
              <w:t xml:space="preserve"> Qualifications</w:t>
            </w:r>
          </w:p>
        </w:tc>
        <w:tc>
          <w:tcPr>
            <w:tcW w:w="7120" w:type="dxa"/>
          </w:tcPr>
          <w:p w14:paraId="0000048F" w14:textId="4BFFD6D2" w:rsidR="00471CEF" w:rsidRPr="00935AAC" w:rsidRDefault="00D7312B" w:rsidP="00AD0E36">
            <w:pPr>
              <w:widowControl w:val="0"/>
              <w:spacing w:after="120" w:line="276" w:lineRule="auto"/>
              <w:rPr>
                <w:rFonts w:ascii="Times New Roman" w:hAnsi="Times New Roman" w:cs="Times New Roman"/>
                <w:sz w:val="24"/>
                <w:szCs w:val="24"/>
              </w:rPr>
            </w:pPr>
            <w:r w:rsidRPr="00935AAC">
              <w:rPr>
                <w:rFonts w:ascii="Times New Roman" w:hAnsi="Times New Roman" w:cs="Times New Roman"/>
                <w:sz w:val="24"/>
                <w:szCs w:val="24"/>
              </w:rPr>
              <w:t xml:space="preserve">In general, the </w:t>
            </w:r>
            <w:del w:id="3207" w:author="Amy Pultz" w:date="2023-01-30T08:16:00Z">
              <w:r w:rsidRPr="00935AAC">
                <w:rPr>
                  <w:rFonts w:ascii="Times New Roman" w:hAnsi="Times New Roman" w:cs="Times New Roman"/>
                  <w:sz w:val="24"/>
                  <w:szCs w:val="24"/>
                </w:rPr>
                <w:delText>HQ</w:delText>
              </w:r>
            </w:del>
            <w:ins w:id="3208" w:author="Jan Huffman" w:date="2023-02-13T09:26:00Z">
              <w:r w:rsidR="0050595C">
                <w:rPr>
                  <w:rFonts w:ascii="Times New Roman" w:hAnsi="Times New Roman" w:cs="Times New Roman"/>
                  <w:sz w:val="24"/>
                  <w:szCs w:val="24"/>
                </w:rPr>
                <w:t xml:space="preserve">CTE </w:t>
              </w:r>
            </w:ins>
            <w:r w:rsidRPr="00935AAC">
              <w:rPr>
                <w:rFonts w:ascii="Times New Roman" w:hAnsi="Times New Roman" w:cs="Times New Roman"/>
                <w:sz w:val="24"/>
                <w:szCs w:val="24"/>
              </w:rPr>
              <w:t>WBL coordinator/teacher/</w:t>
            </w:r>
            <w:sdt>
              <w:sdtPr>
                <w:rPr>
                  <w:rFonts w:ascii="Times New Roman" w:hAnsi="Times New Roman" w:cs="Times New Roman"/>
                  <w:sz w:val="24"/>
                  <w:szCs w:val="24"/>
                </w:rPr>
                <w:tag w:val="goog_rdk_592"/>
                <w:id w:val="1714532751"/>
              </w:sdtPr>
              <w:sdtContent>
                <w:ins w:id="3209" w:author="Jan Huffman" w:date="2022-12-21T19:25:00Z">
                  <w:r w:rsidRPr="00935AAC">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593"/>
                <w:id w:val="274536542"/>
              </w:sdtPr>
              <w:sdtContent>
                <w:del w:id="3210" w:author="Jan Huffman" w:date="2022-12-21T19:25:00Z">
                  <w:r w:rsidRPr="00935AAC">
                    <w:rPr>
                      <w:rFonts w:ascii="Times New Roman" w:hAnsi="Times New Roman" w:cs="Times New Roman"/>
                      <w:sz w:val="24"/>
                      <w:szCs w:val="24"/>
                    </w:rPr>
                    <w:delText>point-of-contact</w:delText>
                  </w:r>
                </w:del>
              </w:sdtContent>
            </w:sdt>
            <w:r w:rsidRPr="00935AAC">
              <w:rPr>
                <w:rFonts w:ascii="Times New Roman" w:hAnsi="Times New Roman" w:cs="Times New Roman"/>
                <w:sz w:val="24"/>
                <w:szCs w:val="24"/>
              </w:rPr>
              <w:t xml:space="preserve"> need not be certified in the career field but must have knowledge of career pathways to effectively implement the internship. </w:t>
            </w:r>
          </w:p>
          <w:p w14:paraId="00000490" w14:textId="3238A598" w:rsidR="00471CEF" w:rsidRPr="00935AAC" w:rsidDel="00574909" w:rsidRDefault="00471CEF" w:rsidP="00AD0E36">
            <w:pPr>
              <w:widowControl w:val="0"/>
              <w:spacing w:after="120" w:line="276" w:lineRule="auto"/>
              <w:rPr>
                <w:del w:id="3211" w:author="Jan Huffman" w:date="2023-01-27T14:27:00Z"/>
                <w:rFonts w:ascii="Times New Roman" w:hAnsi="Times New Roman" w:cs="Times New Roman"/>
                <w:sz w:val="24"/>
                <w:szCs w:val="24"/>
              </w:rPr>
            </w:pPr>
          </w:p>
          <w:p w14:paraId="00000491" w14:textId="75EB9B79" w:rsidR="00471CEF" w:rsidRPr="00D92067" w:rsidRDefault="00D7312B" w:rsidP="00AD0E36">
            <w:pPr>
              <w:widowControl w:val="0"/>
              <w:spacing w:after="120" w:line="276" w:lineRule="auto"/>
              <w:rPr>
                <w:rFonts w:ascii="Times New Roman" w:hAnsi="Times New Roman" w:cs="Times New Roman"/>
                <w:bCs/>
                <w:i/>
                <w:sz w:val="24"/>
                <w:szCs w:val="24"/>
              </w:rPr>
            </w:pPr>
            <w:del w:id="3212" w:author="ltipt" w:date="2023-03-02T10:13:00Z">
              <w:r w:rsidRPr="00D92067" w:rsidDel="005E479E">
                <w:rPr>
                  <w:rFonts w:ascii="Times New Roman" w:hAnsi="Times New Roman" w:cs="Times New Roman"/>
                  <w:bCs/>
                  <w:i/>
                  <w:sz w:val="24"/>
                  <w:szCs w:val="24"/>
                </w:rPr>
                <w:delText>Please note</w:delText>
              </w:r>
            </w:del>
            <w:ins w:id="3213" w:author="ltipt" w:date="2023-03-02T10:13:00Z">
              <w:r w:rsidR="005E479E" w:rsidRPr="00D92067">
                <w:rPr>
                  <w:rFonts w:ascii="Times New Roman" w:hAnsi="Times New Roman" w:cs="Times New Roman"/>
                  <w:bCs/>
                  <w:i/>
                  <w:sz w:val="24"/>
                  <w:szCs w:val="24"/>
                </w:rPr>
                <w:t>Note</w:t>
              </w:r>
            </w:ins>
            <w:ins w:id="3214" w:author="ltipt" w:date="2023-03-02T10:10:00Z">
              <w:r w:rsidR="005E479E" w:rsidRPr="00D92067">
                <w:rPr>
                  <w:rFonts w:ascii="Times New Roman" w:hAnsi="Times New Roman" w:cs="Times New Roman"/>
                  <w:bCs/>
                  <w:i/>
                  <w:sz w:val="24"/>
                  <w:szCs w:val="24"/>
                </w:rPr>
                <w:t>:</w:t>
              </w:r>
            </w:ins>
            <w:r w:rsidRPr="00D92067">
              <w:rPr>
                <w:rFonts w:ascii="Times New Roman" w:hAnsi="Times New Roman" w:cs="Times New Roman"/>
                <w:bCs/>
                <w:i/>
                <w:sz w:val="24"/>
                <w:szCs w:val="24"/>
              </w:rPr>
              <w:t xml:space="preserve"> </w:t>
            </w:r>
            <w:del w:id="3215" w:author="ltipt" w:date="2023-03-02T10:15:00Z">
              <w:r w:rsidRPr="00D92067" w:rsidDel="005E479E">
                <w:rPr>
                  <w:rFonts w:ascii="Times New Roman" w:hAnsi="Times New Roman" w:cs="Times New Roman"/>
                  <w:bCs/>
                  <w:i/>
                  <w:sz w:val="24"/>
                  <w:szCs w:val="24"/>
                </w:rPr>
                <w:delText xml:space="preserve">internships </w:delText>
              </w:r>
            </w:del>
            <w:ins w:id="3216" w:author="ltipt" w:date="2023-03-02T10:15:00Z">
              <w:r w:rsidR="005E479E" w:rsidRPr="00D92067">
                <w:rPr>
                  <w:rFonts w:ascii="Times New Roman" w:hAnsi="Times New Roman" w:cs="Times New Roman"/>
                  <w:bCs/>
                  <w:i/>
                  <w:sz w:val="24"/>
                  <w:szCs w:val="24"/>
                </w:rPr>
                <w:t xml:space="preserve">Internships </w:t>
              </w:r>
            </w:ins>
            <w:r w:rsidRPr="00D92067">
              <w:rPr>
                <w:rFonts w:ascii="Times New Roman" w:hAnsi="Times New Roman" w:cs="Times New Roman"/>
                <w:bCs/>
                <w:i/>
                <w:sz w:val="24"/>
                <w:szCs w:val="24"/>
              </w:rPr>
              <w:t xml:space="preserve">in occupations related to Agriculture Education, Family and Consumer Sciences, Health and Medical Sciences, Technology Education, and Trade and Industrial Education may have specific requirements for the </w:t>
            </w:r>
            <w:del w:id="3217" w:author="Jan Huffman" w:date="2023-01-27T14:27:00Z">
              <w:r w:rsidRPr="00D92067" w:rsidDel="00574909">
                <w:rPr>
                  <w:rFonts w:ascii="Times New Roman" w:hAnsi="Times New Roman" w:cs="Times New Roman"/>
                  <w:bCs/>
                  <w:i/>
                  <w:sz w:val="24"/>
                  <w:szCs w:val="24"/>
                </w:rPr>
                <w:delText>HQ</w:delText>
              </w:r>
            </w:del>
            <w:ins w:id="3218" w:author="Jan Huffman" w:date="2023-02-13T09:26:00Z">
              <w:r w:rsidR="0050595C" w:rsidRPr="00D92067">
                <w:rPr>
                  <w:rFonts w:ascii="Times New Roman" w:hAnsi="Times New Roman" w:cs="Times New Roman"/>
                  <w:bCs/>
                  <w:i/>
                  <w:sz w:val="24"/>
                  <w:szCs w:val="24"/>
                </w:rPr>
                <w:t xml:space="preserve">CTE </w:t>
              </w:r>
            </w:ins>
            <w:r w:rsidRPr="00D92067">
              <w:rPr>
                <w:rFonts w:ascii="Times New Roman" w:hAnsi="Times New Roman" w:cs="Times New Roman"/>
                <w:bCs/>
                <w:i/>
                <w:sz w:val="24"/>
                <w:szCs w:val="24"/>
              </w:rPr>
              <w:t>WBL coordinator/teacher/</w:t>
            </w:r>
            <w:sdt>
              <w:sdtPr>
                <w:rPr>
                  <w:rFonts w:ascii="Times New Roman" w:hAnsi="Times New Roman" w:cs="Times New Roman"/>
                  <w:bCs/>
                  <w:sz w:val="24"/>
                  <w:szCs w:val="24"/>
                </w:rPr>
                <w:tag w:val="goog_rdk_594"/>
                <w:id w:val="293957345"/>
              </w:sdtPr>
              <w:sdtContent>
                <w:ins w:id="3219" w:author="Jan Huffman" w:date="2022-12-21T19:25:00Z">
                  <w:r w:rsidRPr="00D92067">
                    <w:rPr>
                      <w:rFonts w:ascii="Times New Roman" w:hAnsi="Times New Roman" w:cs="Times New Roman"/>
                      <w:bCs/>
                      <w:i/>
                      <w:sz w:val="24"/>
                      <w:szCs w:val="24"/>
                    </w:rPr>
                    <w:t>point of contact</w:t>
                  </w:r>
                </w:ins>
              </w:sdtContent>
            </w:sdt>
            <w:sdt>
              <w:sdtPr>
                <w:rPr>
                  <w:rFonts w:ascii="Times New Roman" w:hAnsi="Times New Roman" w:cs="Times New Roman"/>
                  <w:bCs/>
                  <w:sz w:val="24"/>
                  <w:szCs w:val="24"/>
                </w:rPr>
                <w:tag w:val="goog_rdk_595"/>
                <w:id w:val="-186609169"/>
              </w:sdtPr>
              <w:sdtContent>
                <w:del w:id="3220" w:author="Jan Huffman" w:date="2022-12-21T19:25:00Z">
                  <w:r w:rsidRPr="00D92067">
                    <w:rPr>
                      <w:rFonts w:ascii="Times New Roman" w:hAnsi="Times New Roman" w:cs="Times New Roman"/>
                      <w:bCs/>
                      <w:i/>
                      <w:sz w:val="24"/>
                      <w:szCs w:val="24"/>
                      <w:rPrChange w:id="3221" w:author="Huffman, Jan (DOE)" w:date="2023-03-22T09:32:00Z">
                        <w:rPr>
                          <w:rFonts w:ascii="Times New Roman" w:hAnsi="Times New Roman" w:cs="Times New Roman"/>
                          <w:b/>
                          <w:i/>
                          <w:sz w:val="24"/>
                          <w:szCs w:val="24"/>
                        </w:rPr>
                      </w:rPrChange>
                    </w:rPr>
                    <w:delText>point-of-contact</w:delText>
                  </w:r>
                </w:del>
              </w:sdtContent>
            </w:sdt>
            <w:r w:rsidRPr="00D92067">
              <w:rPr>
                <w:rFonts w:ascii="Times New Roman" w:hAnsi="Times New Roman" w:cs="Times New Roman"/>
                <w:bCs/>
                <w:i/>
                <w:sz w:val="24"/>
                <w:szCs w:val="24"/>
              </w:rPr>
              <w:t xml:space="preserve">. Please contact the appropriate </w:t>
            </w:r>
            <w:r w:rsidR="008B066F" w:rsidRPr="00D92067">
              <w:rPr>
                <w:rFonts w:ascii="Times New Roman" w:hAnsi="Times New Roman" w:cs="Times New Roman"/>
                <w:bCs/>
                <w:i/>
                <w:sz w:val="24"/>
                <w:szCs w:val="24"/>
              </w:rPr>
              <w:fldChar w:fldCharType="begin"/>
            </w:r>
            <w:r w:rsidR="008B066F" w:rsidRPr="00D92067">
              <w:rPr>
                <w:rFonts w:ascii="Times New Roman" w:hAnsi="Times New Roman" w:cs="Times New Roman"/>
                <w:bCs/>
                <w:i/>
                <w:sz w:val="24"/>
                <w:szCs w:val="24"/>
              </w:rPr>
              <w:instrText xml:space="preserve"> HYPERLINK "https://www.va-doeapp.com/StaffByDivisions.aspx?w=true" </w:instrText>
            </w:r>
            <w:r w:rsidR="008B066F" w:rsidRPr="00D92067">
              <w:rPr>
                <w:rFonts w:ascii="Times New Roman" w:hAnsi="Times New Roman" w:cs="Times New Roman"/>
                <w:bCs/>
                <w:i/>
                <w:sz w:val="24"/>
                <w:szCs w:val="24"/>
              </w:rPr>
            </w:r>
            <w:r w:rsidR="008B066F" w:rsidRPr="00D92067">
              <w:rPr>
                <w:rFonts w:ascii="Times New Roman" w:hAnsi="Times New Roman" w:cs="Times New Roman"/>
                <w:bCs/>
                <w:i/>
                <w:sz w:val="24"/>
                <w:szCs w:val="24"/>
              </w:rPr>
              <w:fldChar w:fldCharType="separate"/>
            </w:r>
            <w:ins w:id="3222" w:author="Jan Huffman" w:date="2023-02-14T13:12:00Z">
              <w:r w:rsidRPr="00D92067">
                <w:rPr>
                  <w:rStyle w:val="Hyperlink"/>
                  <w:rFonts w:ascii="Times New Roman" w:hAnsi="Times New Roman" w:cs="Times New Roman"/>
                  <w:bCs/>
                  <w:i/>
                  <w:sz w:val="24"/>
                  <w:szCs w:val="24"/>
                </w:rPr>
                <w:t>VDOE CTE program specialist</w:t>
              </w:r>
              <w:r w:rsidR="008B066F" w:rsidRPr="00D92067">
                <w:rPr>
                  <w:rFonts w:ascii="Times New Roman" w:hAnsi="Times New Roman" w:cs="Times New Roman"/>
                  <w:bCs/>
                  <w:i/>
                  <w:sz w:val="24"/>
                  <w:szCs w:val="24"/>
                </w:rPr>
                <w:fldChar w:fldCharType="end"/>
              </w:r>
            </w:ins>
            <w:r w:rsidRPr="00D92067">
              <w:rPr>
                <w:rFonts w:ascii="Times New Roman" w:hAnsi="Times New Roman" w:cs="Times New Roman"/>
                <w:bCs/>
                <w:i/>
                <w:sz w:val="24"/>
                <w:szCs w:val="24"/>
              </w:rPr>
              <w:t xml:space="preserve"> for details.</w:t>
            </w:r>
          </w:p>
        </w:tc>
      </w:tr>
      <w:tr w:rsidR="006C438C" w14:paraId="2EE38427" w14:textId="77777777" w:rsidTr="002210BF">
        <w:tc>
          <w:tcPr>
            <w:tcW w:w="2435" w:type="dxa"/>
          </w:tcPr>
          <w:p w14:paraId="00000492" w14:textId="77777777" w:rsidR="00471CEF" w:rsidRPr="00935AAC" w:rsidRDefault="00D7312B" w:rsidP="00935AAC">
            <w:pPr>
              <w:widowControl w:val="0"/>
              <w:spacing w:after="120"/>
              <w:rPr>
                <w:rFonts w:ascii="Times New Roman" w:hAnsi="Times New Roman" w:cs="Times New Roman"/>
                <w:sz w:val="24"/>
                <w:szCs w:val="24"/>
              </w:rPr>
            </w:pPr>
            <w:r w:rsidRPr="00935AAC">
              <w:rPr>
                <w:rFonts w:ascii="Times New Roman" w:hAnsi="Times New Roman" w:cs="Times New Roman"/>
                <w:sz w:val="24"/>
                <w:szCs w:val="24"/>
              </w:rPr>
              <w:t>Student Eligibility</w:t>
            </w:r>
          </w:p>
        </w:tc>
        <w:tc>
          <w:tcPr>
            <w:tcW w:w="7120" w:type="dxa"/>
          </w:tcPr>
          <w:p w14:paraId="00000493" w14:textId="77777777" w:rsidR="00471CEF" w:rsidRPr="00935AAC" w:rsidRDefault="00D7312B" w:rsidP="009305DD">
            <w:pPr>
              <w:widowControl w:val="0"/>
              <w:spacing w:after="120" w:line="276" w:lineRule="auto"/>
              <w:rPr>
                <w:rFonts w:ascii="Times New Roman" w:hAnsi="Times New Roman" w:cs="Times New Roman"/>
                <w:color w:val="253527"/>
                <w:sz w:val="24"/>
                <w:szCs w:val="24"/>
                <w:shd w:val="clear" w:color="auto" w:fill="DFE0E1"/>
              </w:rPr>
            </w:pPr>
            <w:r w:rsidRPr="00935AAC">
              <w:rPr>
                <w:rFonts w:ascii="Times New Roman" w:hAnsi="Times New Roman" w:cs="Times New Roman"/>
                <w:sz w:val="24"/>
                <w:szCs w:val="24"/>
              </w:rPr>
              <w:t>There are no state-mandated student eligibility requirements for internships. Consider the following prior to placement:</w:t>
            </w:r>
          </w:p>
          <w:p w14:paraId="00000494" w14:textId="77777777" w:rsidR="00471CEF" w:rsidRPr="00935AAC" w:rsidRDefault="00D7312B" w:rsidP="009305DD">
            <w:pPr>
              <w:widowControl w:val="0"/>
              <w:numPr>
                <w:ilvl w:val="0"/>
                <w:numId w:val="112"/>
              </w:numPr>
              <w:spacing w:after="60" w:line="276" w:lineRule="auto"/>
              <w:ind w:left="1020"/>
              <w:rPr>
                <w:rFonts w:ascii="Times New Roman" w:hAnsi="Times New Roman" w:cs="Times New Roman"/>
                <w:sz w:val="24"/>
                <w:szCs w:val="24"/>
              </w:rPr>
            </w:pPr>
            <w:r w:rsidRPr="00935AAC">
              <w:rPr>
                <w:rFonts w:ascii="Times New Roman" w:hAnsi="Times New Roman" w:cs="Times New Roman"/>
                <w:sz w:val="24"/>
                <w:szCs w:val="24"/>
              </w:rPr>
              <w:t>Successful completion of career inventory and exploration activities</w:t>
            </w:r>
          </w:p>
          <w:p w14:paraId="00000495" w14:textId="77777777" w:rsidR="00471CEF" w:rsidRPr="00935AAC" w:rsidRDefault="00D7312B" w:rsidP="009305DD">
            <w:pPr>
              <w:widowControl w:val="0"/>
              <w:numPr>
                <w:ilvl w:val="0"/>
                <w:numId w:val="112"/>
              </w:numPr>
              <w:spacing w:after="60" w:line="276" w:lineRule="auto"/>
              <w:ind w:left="1020"/>
              <w:rPr>
                <w:rFonts w:ascii="Times New Roman" w:hAnsi="Times New Roman" w:cs="Times New Roman"/>
                <w:sz w:val="24"/>
                <w:szCs w:val="24"/>
              </w:rPr>
            </w:pPr>
            <w:r w:rsidRPr="00935AAC">
              <w:rPr>
                <w:rFonts w:ascii="Times New Roman" w:hAnsi="Times New Roman" w:cs="Times New Roman"/>
                <w:sz w:val="24"/>
                <w:szCs w:val="24"/>
              </w:rPr>
              <w:t>Relevant work experience (e.g., job shadow, part-time job)</w:t>
            </w:r>
          </w:p>
          <w:p w14:paraId="00000496" w14:textId="77777777" w:rsidR="00471CEF" w:rsidRPr="00935AAC" w:rsidRDefault="00D7312B" w:rsidP="009305DD">
            <w:pPr>
              <w:widowControl w:val="0"/>
              <w:numPr>
                <w:ilvl w:val="0"/>
                <w:numId w:val="112"/>
              </w:numPr>
              <w:spacing w:after="60" w:line="276" w:lineRule="auto"/>
              <w:ind w:left="1020"/>
              <w:rPr>
                <w:rFonts w:ascii="Times New Roman" w:hAnsi="Times New Roman" w:cs="Times New Roman"/>
                <w:sz w:val="24"/>
                <w:szCs w:val="24"/>
              </w:rPr>
            </w:pPr>
            <w:r w:rsidRPr="00935AAC">
              <w:rPr>
                <w:rFonts w:ascii="Times New Roman" w:hAnsi="Times New Roman" w:cs="Times New Roman"/>
                <w:sz w:val="24"/>
                <w:szCs w:val="24"/>
              </w:rPr>
              <w:t>Recommendation from classroom teacher or counselor</w:t>
            </w:r>
          </w:p>
          <w:p w14:paraId="00000497" w14:textId="77777777" w:rsidR="00471CEF" w:rsidRPr="00935AAC" w:rsidRDefault="00D7312B" w:rsidP="009305DD">
            <w:pPr>
              <w:widowControl w:val="0"/>
              <w:numPr>
                <w:ilvl w:val="0"/>
                <w:numId w:val="112"/>
              </w:numPr>
              <w:spacing w:after="60" w:line="276" w:lineRule="auto"/>
              <w:ind w:left="1020"/>
              <w:rPr>
                <w:rFonts w:ascii="Times New Roman" w:hAnsi="Times New Roman" w:cs="Times New Roman"/>
                <w:sz w:val="24"/>
                <w:szCs w:val="24"/>
              </w:rPr>
            </w:pPr>
            <w:r w:rsidRPr="00935AAC">
              <w:rPr>
                <w:rFonts w:ascii="Times New Roman" w:hAnsi="Times New Roman" w:cs="Times New Roman"/>
                <w:sz w:val="24"/>
                <w:szCs w:val="24"/>
              </w:rPr>
              <w:t>Minimum attendance and/or grade point average</w:t>
            </w:r>
          </w:p>
          <w:p w14:paraId="00000498" w14:textId="77777777" w:rsidR="00471CEF" w:rsidRPr="00935AAC" w:rsidRDefault="00D7312B" w:rsidP="009305DD">
            <w:pPr>
              <w:widowControl w:val="0"/>
              <w:numPr>
                <w:ilvl w:val="0"/>
                <w:numId w:val="112"/>
              </w:numPr>
              <w:spacing w:after="60" w:line="276" w:lineRule="auto"/>
              <w:ind w:left="1020"/>
              <w:rPr>
                <w:rFonts w:ascii="Times New Roman" w:hAnsi="Times New Roman" w:cs="Times New Roman"/>
                <w:sz w:val="24"/>
                <w:szCs w:val="24"/>
              </w:rPr>
            </w:pPr>
            <w:r w:rsidRPr="00935AAC">
              <w:rPr>
                <w:rFonts w:ascii="Times New Roman" w:hAnsi="Times New Roman" w:cs="Times New Roman"/>
                <w:sz w:val="24"/>
                <w:szCs w:val="24"/>
              </w:rPr>
              <w:t xml:space="preserve">Possess acceptable workplace readiness </w:t>
            </w:r>
            <w:proofErr w:type="gramStart"/>
            <w:r w:rsidRPr="00935AAC">
              <w:rPr>
                <w:rFonts w:ascii="Times New Roman" w:hAnsi="Times New Roman" w:cs="Times New Roman"/>
                <w:sz w:val="24"/>
                <w:szCs w:val="24"/>
              </w:rPr>
              <w:t>skills</w:t>
            </w:r>
            <w:proofErr w:type="gramEnd"/>
          </w:p>
          <w:p w14:paraId="00000499" w14:textId="77777777" w:rsidR="00471CEF" w:rsidRPr="00935AAC" w:rsidRDefault="00D7312B" w:rsidP="009305DD">
            <w:pPr>
              <w:widowControl w:val="0"/>
              <w:numPr>
                <w:ilvl w:val="0"/>
                <w:numId w:val="112"/>
              </w:numPr>
              <w:spacing w:after="60" w:line="276" w:lineRule="auto"/>
              <w:ind w:left="1020"/>
              <w:rPr>
                <w:rFonts w:ascii="Times New Roman" w:hAnsi="Times New Roman" w:cs="Times New Roman"/>
                <w:sz w:val="24"/>
                <w:szCs w:val="24"/>
              </w:rPr>
            </w:pPr>
            <w:r w:rsidRPr="00935AAC">
              <w:rPr>
                <w:rFonts w:ascii="Times New Roman" w:hAnsi="Times New Roman" w:cs="Times New Roman"/>
                <w:sz w:val="24"/>
                <w:szCs w:val="24"/>
              </w:rPr>
              <w:t>Completion of application and interview process with host employer</w:t>
            </w:r>
          </w:p>
          <w:p w14:paraId="0000049A" w14:textId="77777777" w:rsidR="00471CEF" w:rsidRPr="00935AAC" w:rsidRDefault="00D7312B" w:rsidP="009305DD">
            <w:pPr>
              <w:widowControl w:val="0"/>
              <w:numPr>
                <w:ilvl w:val="0"/>
                <w:numId w:val="112"/>
              </w:numPr>
              <w:spacing w:after="60" w:line="276" w:lineRule="auto"/>
              <w:ind w:left="1020"/>
              <w:rPr>
                <w:rFonts w:ascii="Times New Roman" w:hAnsi="Times New Roman" w:cs="Times New Roman"/>
                <w:sz w:val="24"/>
                <w:szCs w:val="24"/>
              </w:rPr>
            </w:pPr>
            <w:r w:rsidRPr="00935AAC">
              <w:rPr>
                <w:rFonts w:ascii="Times New Roman" w:hAnsi="Times New Roman" w:cs="Times New Roman"/>
                <w:sz w:val="24"/>
                <w:szCs w:val="24"/>
              </w:rPr>
              <w:t>Completion of student registration and parent/guardian permission</w:t>
            </w:r>
          </w:p>
          <w:p w14:paraId="0000049B" w14:textId="77777777" w:rsidR="00471CEF" w:rsidRPr="00935AAC" w:rsidRDefault="00D7312B" w:rsidP="009305DD">
            <w:pPr>
              <w:widowControl w:val="0"/>
              <w:numPr>
                <w:ilvl w:val="0"/>
                <w:numId w:val="112"/>
              </w:numPr>
              <w:spacing w:after="60" w:line="276" w:lineRule="auto"/>
              <w:ind w:left="1020"/>
              <w:rPr>
                <w:rFonts w:ascii="Times New Roman" w:hAnsi="Times New Roman" w:cs="Times New Roman"/>
                <w:sz w:val="24"/>
                <w:szCs w:val="24"/>
              </w:rPr>
            </w:pPr>
            <w:r w:rsidRPr="00935AAC">
              <w:rPr>
                <w:rFonts w:ascii="Times New Roman" w:hAnsi="Times New Roman" w:cs="Times New Roman"/>
                <w:sz w:val="24"/>
                <w:szCs w:val="24"/>
              </w:rPr>
              <w:t>Ability to fulfill the time demands of the internship</w:t>
            </w:r>
          </w:p>
        </w:tc>
      </w:tr>
      <w:sdt>
        <w:sdtPr>
          <w:rPr>
            <w:rFonts w:ascii="Times New Roman" w:hAnsi="Times New Roman" w:cs="Times New Roman"/>
            <w:sz w:val="24"/>
            <w:szCs w:val="24"/>
          </w:rPr>
          <w:tag w:val="goog_rdk_597"/>
          <w:id w:val="341820034"/>
        </w:sdtPr>
        <w:sdtContent>
          <w:tr w:rsidR="006C438C" w14:paraId="6BD29F21" w14:textId="77777777" w:rsidTr="002210BF">
            <w:trPr>
              <w:ins w:id="3223" w:author="Nikki Finley" w:date="2023-01-18T18:15:00Z"/>
            </w:trPr>
            <w:tc>
              <w:tcPr>
                <w:tcW w:w="2435" w:type="dxa"/>
              </w:tcPr>
              <w:sdt>
                <w:sdtPr>
                  <w:rPr>
                    <w:rFonts w:ascii="Times New Roman" w:hAnsi="Times New Roman" w:cs="Times New Roman"/>
                    <w:sz w:val="24"/>
                    <w:szCs w:val="24"/>
                  </w:rPr>
                  <w:tag w:val="goog_rdk_599"/>
                  <w:id w:val="-809708747"/>
                </w:sdtPr>
                <w:sdtContent>
                  <w:p w14:paraId="0000049C" w14:textId="0D78AD99" w:rsidR="00471CEF" w:rsidRPr="00935AAC" w:rsidRDefault="00000000" w:rsidP="00935AAC">
                    <w:pPr>
                      <w:widowControl w:val="0"/>
                      <w:spacing w:after="120"/>
                      <w:rPr>
                        <w:ins w:id="3224" w:author="Nikki Finley" w:date="2023-01-18T18:15:00Z"/>
                        <w:rFonts w:ascii="Times New Roman" w:hAnsi="Times New Roman" w:cs="Times New Roman"/>
                        <w:sz w:val="24"/>
                        <w:szCs w:val="24"/>
                      </w:rPr>
                    </w:pPr>
                    <w:sdt>
                      <w:sdtPr>
                        <w:rPr>
                          <w:rFonts w:ascii="Times New Roman" w:hAnsi="Times New Roman" w:cs="Times New Roman"/>
                          <w:sz w:val="24"/>
                          <w:szCs w:val="24"/>
                        </w:rPr>
                        <w:tag w:val="goog_rdk_598"/>
                        <w:id w:val="-761073529"/>
                      </w:sdtPr>
                      <w:sdtContent>
                        <w:ins w:id="3225" w:author="Nikki Finley" w:date="2023-01-18T18:15:00Z">
                          <w:r w:rsidR="00D7312B" w:rsidRPr="00935AAC">
                            <w:rPr>
                              <w:rFonts w:ascii="Times New Roman" w:hAnsi="Times New Roman" w:cs="Times New Roman"/>
                              <w:sz w:val="24"/>
                              <w:szCs w:val="24"/>
                            </w:rPr>
                            <w:t xml:space="preserve">Forms </w:t>
                          </w:r>
                        </w:ins>
                        <w:ins w:id="3226" w:author="Jan Huffman" w:date="2023-02-14T13:13:00Z">
                          <w:r w:rsidR="005D3B24">
                            <w:rPr>
                              <w:rFonts w:ascii="Times New Roman" w:hAnsi="Times New Roman" w:cs="Times New Roman"/>
                              <w:sz w:val="24"/>
                              <w:szCs w:val="24"/>
                            </w:rPr>
                            <w:br/>
                          </w:r>
                        </w:ins>
                        <w:ins w:id="3227" w:author="Nikki Finley" w:date="2023-01-18T18:15:00Z">
                          <w:r w:rsidR="00D7312B" w:rsidRPr="00935AAC">
                            <w:rPr>
                              <w:rFonts w:ascii="Times New Roman" w:hAnsi="Times New Roman" w:cs="Times New Roman"/>
                              <w:sz w:val="24"/>
                              <w:szCs w:val="24"/>
                            </w:rPr>
                            <w:t>(</w:t>
                          </w:r>
                          <w:del w:id="3228" w:author="Jan Huffman" w:date="2023-01-27T14:27:00Z">
                            <w:r w:rsidR="00D7312B" w:rsidRPr="00935AAC" w:rsidDel="005C2698">
                              <w:rPr>
                                <w:rFonts w:ascii="Times New Roman" w:hAnsi="Times New Roman" w:cs="Times New Roman"/>
                                <w:sz w:val="24"/>
                                <w:szCs w:val="24"/>
                              </w:rPr>
                              <w:delText xml:space="preserve"> </w:delText>
                            </w:r>
                          </w:del>
                          <w:r w:rsidR="00D7312B" w:rsidRPr="00935AAC">
                            <w:rPr>
                              <w:rFonts w:ascii="Times New Roman" w:hAnsi="Times New Roman" w:cs="Times New Roman"/>
                              <w:sz w:val="24"/>
                              <w:szCs w:val="24"/>
                            </w:rPr>
                            <w:t xml:space="preserve">See </w:t>
                          </w:r>
                        </w:ins>
                        <w:r w:rsidR="005E7C88">
                          <w:rPr>
                            <w:rFonts w:ascii="Times New Roman" w:hAnsi="Times New Roman" w:cs="Times New Roman"/>
                            <w:sz w:val="24"/>
                            <w:szCs w:val="24"/>
                          </w:rPr>
                          <w:fldChar w:fldCharType="begin"/>
                        </w:r>
                        <w:r w:rsidR="005E7C88">
                          <w:rPr>
                            <w:rFonts w:ascii="Times New Roman" w:hAnsi="Times New Roman" w:cs="Times New Roman"/>
                            <w:sz w:val="24"/>
                            <w:szCs w:val="24"/>
                          </w:rPr>
                          <w:instrText xml:space="preserve"> HYPERLINK  \l "AppendixA" </w:instrText>
                        </w:r>
                        <w:r w:rsidR="005E7C88">
                          <w:rPr>
                            <w:rFonts w:ascii="Times New Roman" w:hAnsi="Times New Roman" w:cs="Times New Roman"/>
                            <w:sz w:val="24"/>
                            <w:szCs w:val="24"/>
                          </w:rPr>
                        </w:r>
                        <w:r w:rsidR="005E7C88">
                          <w:rPr>
                            <w:rFonts w:ascii="Times New Roman" w:hAnsi="Times New Roman" w:cs="Times New Roman"/>
                            <w:sz w:val="24"/>
                            <w:szCs w:val="24"/>
                          </w:rPr>
                          <w:fldChar w:fldCharType="separate"/>
                        </w:r>
                        <w:ins w:id="3229" w:author="Nikki Finley" w:date="2023-01-18T18:15:00Z">
                          <w:r w:rsidR="00D7312B" w:rsidRPr="005E7C88">
                            <w:rPr>
                              <w:rStyle w:val="Hyperlink"/>
                              <w:rFonts w:ascii="Times New Roman" w:hAnsi="Times New Roman" w:cs="Times New Roman"/>
                              <w:sz w:val="24"/>
                              <w:szCs w:val="24"/>
                            </w:rPr>
                            <w:t>Appendix</w:t>
                          </w:r>
                        </w:ins>
                        <w:r w:rsidR="005E7C88">
                          <w:rPr>
                            <w:rFonts w:ascii="Times New Roman" w:hAnsi="Times New Roman" w:cs="Times New Roman"/>
                            <w:sz w:val="24"/>
                            <w:szCs w:val="24"/>
                          </w:rPr>
                          <w:fldChar w:fldCharType="end"/>
                        </w:r>
                        <w:ins w:id="3230" w:author="Nikki Finley" w:date="2023-01-18T18:15:00Z">
                          <w:r w:rsidR="00D7312B" w:rsidRPr="00935AAC">
                            <w:rPr>
                              <w:rFonts w:ascii="Times New Roman" w:hAnsi="Times New Roman" w:cs="Times New Roman"/>
                              <w:sz w:val="24"/>
                              <w:szCs w:val="24"/>
                            </w:rPr>
                            <w:t xml:space="preserve"> </w:t>
                          </w:r>
                        </w:ins>
                        <w:r w:rsidR="005E7C88">
                          <w:rPr>
                            <w:rFonts w:ascii="Times New Roman" w:hAnsi="Times New Roman" w:cs="Times New Roman"/>
                            <w:sz w:val="24"/>
                            <w:szCs w:val="24"/>
                          </w:rPr>
                          <w:fldChar w:fldCharType="begin"/>
                        </w:r>
                        <w:r w:rsidR="005E7C88">
                          <w:rPr>
                            <w:rFonts w:ascii="Times New Roman" w:hAnsi="Times New Roman" w:cs="Times New Roman"/>
                            <w:sz w:val="24"/>
                            <w:szCs w:val="24"/>
                          </w:rPr>
                          <w:instrText xml:space="preserve"> HYPERLINK  \l "AppendixA" </w:instrText>
                        </w:r>
                        <w:r w:rsidR="005E7C88">
                          <w:rPr>
                            <w:rFonts w:ascii="Times New Roman" w:hAnsi="Times New Roman" w:cs="Times New Roman"/>
                            <w:sz w:val="24"/>
                            <w:szCs w:val="24"/>
                          </w:rPr>
                        </w:r>
                        <w:r w:rsidR="005E7C88">
                          <w:rPr>
                            <w:rFonts w:ascii="Times New Roman" w:hAnsi="Times New Roman" w:cs="Times New Roman"/>
                            <w:sz w:val="24"/>
                            <w:szCs w:val="24"/>
                          </w:rPr>
                          <w:fldChar w:fldCharType="separate"/>
                        </w:r>
                        <w:ins w:id="3231" w:author="Nikki Finley" w:date="2023-01-18T18:15:00Z">
                          <w:r w:rsidR="00D7312B" w:rsidRPr="005E7C88">
                            <w:rPr>
                              <w:rStyle w:val="Hyperlink"/>
                              <w:rFonts w:ascii="Times New Roman" w:hAnsi="Times New Roman" w:cs="Times New Roman"/>
                              <w:sz w:val="24"/>
                              <w:szCs w:val="24"/>
                            </w:rPr>
                            <w:t>A</w:t>
                          </w:r>
                        </w:ins>
                        <w:r w:rsidR="005E7C88">
                          <w:rPr>
                            <w:rFonts w:ascii="Times New Roman" w:hAnsi="Times New Roman" w:cs="Times New Roman"/>
                            <w:sz w:val="24"/>
                            <w:szCs w:val="24"/>
                          </w:rPr>
                          <w:fldChar w:fldCharType="end"/>
                        </w:r>
                        <w:ins w:id="3232" w:author="Nikki Finley" w:date="2023-01-18T18:15:00Z">
                          <w:r w:rsidR="00D7312B" w:rsidRPr="00935AAC">
                            <w:rPr>
                              <w:rFonts w:ascii="Times New Roman" w:hAnsi="Times New Roman" w:cs="Times New Roman"/>
                              <w:sz w:val="24"/>
                              <w:szCs w:val="24"/>
                            </w:rPr>
                            <w:t>)</w:t>
                          </w:r>
                        </w:ins>
                      </w:sdtContent>
                    </w:sdt>
                  </w:p>
                </w:sdtContent>
              </w:sdt>
            </w:tc>
            <w:tc>
              <w:tcPr>
                <w:tcW w:w="7120" w:type="dxa"/>
              </w:tcPr>
              <w:p w14:paraId="0000049E" w14:textId="14DDDEA3" w:rsidR="00471CEF" w:rsidRPr="00935AAC" w:rsidRDefault="009A642C" w:rsidP="005E7C88">
                <w:pPr>
                  <w:numPr>
                    <w:ilvl w:val="0"/>
                    <w:numId w:val="56"/>
                  </w:numPr>
                  <w:spacing w:after="60" w:line="276" w:lineRule="auto"/>
                  <w:rPr>
                    <w:ins w:id="3233" w:author="Nikki Finley" w:date="2023-01-18T18:15:00Z"/>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 </w:instrText>
                </w:r>
                <w:r>
                  <w:rPr>
                    <w:rFonts w:ascii="Times New Roman" w:hAnsi="Times New Roman" w:cs="Times New Roman"/>
                    <w:sz w:val="24"/>
                    <w:szCs w:val="24"/>
                  </w:rPr>
                </w:r>
                <w:r>
                  <w:rPr>
                    <w:rFonts w:ascii="Times New Roman" w:hAnsi="Times New Roman" w:cs="Times New Roman"/>
                    <w:sz w:val="24"/>
                    <w:szCs w:val="24"/>
                  </w:rPr>
                  <w:fldChar w:fldCharType="separate"/>
                </w:r>
                <w:sdt>
                  <w:sdtPr>
                    <w:rPr>
                      <w:rStyle w:val="Hyperlink"/>
                      <w:rFonts w:ascii="Times New Roman" w:hAnsi="Times New Roman" w:cs="Times New Roman"/>
                      <w:sz w:val="24"/>
                      <w:szCs w:val="24"/>
                    </w:rPr>
                    <w:tag w:val="goog_rdk_602"/>
                    <w:id w:val="729504251"/>
                  </w:sdtPr>
                  <w:sdtContent>
                    <w:ins w:id="3234" w:author="Jan Huffman" w:date="2023-01-27T14:27:00Z">
                      <w:r w:rsidR="005C2698" w:rsidRPr="009A642C">
                        <w:rPr>
                          <w:rStyle w:val="Hyperlink"/>
                          <w:rFonts w:ascii="Times New Roman" w:hAnsi="Times New Roman" w:cs="Times New Roman"/>
                          <w:sz w:val="24"/>
                          <w:szCs w:val="24"/>
                        </w:rPr>
                        <w:t>CTE</w:t>
                      </w:r>
                    </w:ins>
                  </w:sdtContent>
                </w:sdt>
                <w:r>
                  <w:rPr>
                    <w:rFonts w:ascii="Times New Roman" w:hAnsi="Times New Roman" w:cs="Times New Roman"/>
                    <w:sz w:val="24"/>
                    <w:szCs w:val="24"/>
                  </w:rPr>
                  <w:fldChar w:fldCharType="end"/>
                </w:r>
                <w:ins w:id="3235" w:author="Jan Huffman" w:date="2023-01-27T14:27:00Z">
                  <w:r w:rsidR="005C2698" w:rsidRPr="00935AAC">
                    <w:rPr>
                      <w:rFonts w:ascii="Times New Roman" w:hAnsi="Times New Roman" w:cs="Times New Roman"/>
                      <w:sz w:val="24"/>
                      <w:szCs w:val="24"/>
                    </w:rPr>
                    <w:t xml:space="preserve"> </w:t>
                  </w:r>
                </w:ins>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 </w:instrText>
                </w:r>
                <w:r>
                  <w:rPr>
                    <w:rFonts w:ascii="Times New Roman" w:hAnsi="Times New Roman" w:cs="Times New Roman"/>
                    <w:sz w:val="24"/>
                    <w:szCs w:val="24"/>
                  </w:rPr>
                </w:r>
                <w:r>
                  <w:rPr>
                    <w:rFonts w:ascii="Times New Roman" w:hAnsi="Times New Roman" w:cs="Times New Roman"/>
                    <w:sz w:val="24"/>
                    <w:szCs w:val="24"/>
                  </w:rPr>
                  <w:fldChar w:fldCharType="separate"/>
                </w:r>
                <w:ins w:id="3236" w:author="Nikki Finley" w:date="2023-01-18T18:15:00Z">
                  <w:r w:rsidR="00D7312B" w:rsidRPr="009A642C">
                    <w:rPr>
                      <w:rStyle w:val="Hyperlink"/>
                      <w:rFonts w:ascii="Times New Roman" w:hAnsi="Times New Roman" w:cs="Times New Roman"/>
                      <w:sz w:val="24"/>
                      <w:szCs w:val="24"/>
                    </w:rPr>
                    <w:t xml:space="preserve">High-Quality Work-Based Learning Employer Participation Form </w:t>
                  </w:r>
                </w:ins>
                <w:r>
                  <w:rPr>
                    <w:rFonts w:ascii="Times New Roman" w:hAnsi="Times New Roman" w:cs="Times New Roman"/>
                    <w:sz w:val="24"/>
                    <w:szCs w:val="24"/>
                  </w:rPr>
                  <w:fldChar w:fldCharType="end"/>
                </w:r>
              </w:p>
              <w:p w14:paraId="2DB62A88" w14:textId="3E8534C6" w:rsidR="002B7412" w:rsidRPr="00935AAC" w:rsidRDefault="009A642C" w:rsidP="005E7C88">
                <w:pPr>
                  <w:numPr>
                    <w:ilvl w:val="0"/>
                    <w:numId w:val="56"/>
                  </w:numPr>
                  <w:spacing w:after="60" w:line="276" w:lineRule="auto"/>
                  <w:rPr>
                    <w:ins w:id="3237" w:author="Jan Huffman" w:date="2023-02-08T16:04:00Z"/>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"_CTE_HIGH-QUALITY_WORK-BASED_1" </w:instrText>
                </w:r>
                <w:r>
                  <w:rPr>
                    <w:rFonts w:ascii="Times New Roman" w:hAnsi="Times New Roman" w:cs="Times New Roman"/>
                    <w:sz w:val="24"/>
                    <w:szCs w:val="24"/>
                  </w:rPr>
                </w:r>
                <w:r>
                  <w:rPr>
                    <w:rFonts w:ascii="Times New Roman" w:hAnsi="Times New Roman" w:cs="Times New Roman"/>
                    <w:sz w:val="24"/>
                    <w:szCs w:val="24"/>
                  </w:rPr>
                  <w:fldChar w:fldCharType="separate"/>
                </w:r>
                <w:ins w:id="3238" w:author="Jan Huffman" w:date="2023-02-08T16:04:00Z">
                  <w:r w:rsidR="002B7412" w:rsidRPr="009A642C">
                    <w:rPr>
                      <w:rStyle w:val="Hyperlink"/>
                      <w:rFonts w:ascii="Times New Roman" w:hAnsi="Times New Roman" w:cs="Times New Roman"/>
                      <w:sz w:val="24"/>
                      <w:szCs w:val="24"/>
                    </w:rPr>
                    <w:t>CTE High-Quality Work-Based Learning Workplace Evaluation Checklist</w:t>
                  </w:r>
                </w:ins>
                <w:r>
                  <w:rPr>
                    <w:rFonts w:ascii="Times New Roman" w:hAnsi="Times New Roman" w:cs="Times New Roman"/>
                    <w:sz w:val="24"/>
                    <w:szCs w:val="24"/>
                  </w:rPr>
                  <w:fldChar w:fldCharType="end"/>
                </w:r>
                <w:ins w:id="3239" w:author="Jan Huffman" w:date="2023-02-08T16:04:00Z">
                  <w:r w:rsidR="002B7412" w:rsidRPr="00935AAC">
                    <w:rPr>
                      <w:rFonts w:ascii="Times New Roman" w:hAnsi="Times New Roman" w:cs="Times New Roman"/>
                      <w:sz w:val="24"/>
                      <w:szCs w:val="24"/>
                    </w:rPr>
                    <w:t xml:space="preserve"> (required)</w:t>
                  </w:r>
                </w:ins>
              </w:p>
              <w:p w14:paraId="408A69D7" w14:textId="23B00F60" w:rsidR="002B7412" w:rsidRPr="00935AAC" w:rsidRDefault="009A642C" w:rsidP="005E7C88">
                <w:pPr>
                  <w:numPr>
                    <w:ilvl w:val="0"/>
                    <w:numId w:val="56"/>
                  </w:numPr>
                  <w:spacing w:after="60" w:line="276" w:lineRule="auto"/>
                  <w:rPr>
                    <w:ins w:id="3240" w:author="Jan Huffman" w:date="2023-02-08T16:04:00Z"/>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"_CTE_HIGH-QUALITY_WORK-BASED_3" </w:instrText>
                </w:r>
                <w:r>
                  <w:rPr>
                    <w:rFonts w:ascii="Times New Roman" w:hAnsi="Times New Roman" w:cs="Times New Roman"/>
                    <w:sz w:val="24"/>
                    <w:szCs w:val="24"/>
                  </w:rPr>
                </w:r>
                <w:r>
                  <w:rPr>
                    <w:rFonts w:ascii="Times New Roman" w:hAnsi="Times New Roman" w:cs="Times New Roman"/>
                    <w:sz w:val="24"/>
                    <w:szCs w:val="24"/>
                  </w:rPr>
                  <w:fldChar w:fldCharType="separate"/>
                </w:r>
                <w:ins w:id="3241" w:author="Jan Huffman" w:date="2023-02-08T16:04:00Z">
                  <w:r w:rsidR="002B7412" w:rsidRPr="009A642C">
                    <w:rPr>
                      <w:rStyle w:val="Hyperlink"/>
                      <w:rFonts w:ascii="Times New Roman" w:hAnsi="Times New Roman" w:cs="Times New Roman"/>
                      <w:sz w:val="24"/>
                      <w:szCs w:val="24"/>
                    </w:rPr>
                    <w:t>CTE High-Quality Work-Based Learning Training</w:t>
                  </w:r>
                </w:ins>
                <w:r>
                  <w:rPr>
                    <w:rFonts w:ascii="Times New Roman" w:hAnsi="Times New Roman" w:cs="Times New Roman"/>
                    <w:sz w:val="24"/>
                    <w:szCs w:val="24"/>
                  </w:rPr>
                  <w:fldChar w:fldCharType="end"/>
                </w:r>
                <w:ins w:id="3242" w:author="Jan Huffman" w:date="2023-02-08T16:04:00Z">
                  <w:r w:rsidR="002B7412" w:rsidRPr="009A642C">
                    <w:rPr>
                      <w:rFonts w:ascii="Times New Roman" w:hAnsi="Times New Roman" w:cs="Times New Roman"/>
                      <w:sz w:val="24"/>
                      <w:szCs w:val="24"/>
                    </w:rPr>
                    <w:t xml:space="preserve"> </w:t>
                  </w:r>
                </w:ins>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"_CTE_HIGH-QUALITY_WORK-BASED_3" </w:instrText>
                </w:r>
                <w:r>
                  <w:rPr>
                    <w:rFonts w:ascii="Times New Roman" w:hAnsi="Times New Roman" w:cs="Times New Roman"/>
                    <w:sz w:val="24"/>
                    <w:szCs w:val="24"/>
                  </w:rPr>
                </w:r>
                <w:r>
                  <w:rPr>
                    <w:rFonts w:ascii="Times New Roman" w:hAnsi="Times New Roman" w:cs="Times New Roman"/>
                    <w:sz w:val="24"/>
                    <w:szCs w:val="24"/>
                  </w:rPr>
                  <w:fldChar w:fldCharType="separate"/>
                </w:r>
                <w:ins w:id="3243" w:author="Jan Huffman" w:date="2023-02-08T16:04:00Z">
                  <w:r w:rsidR="002B7412" w:rsidRPr="009A642C">
                    <w:rPr>
                      <w:rStyle w:val="Hyperlink"/>
                      <w:rFonts w:ascii="Times New Roman" w:hAnsi="Times New Roman" w:cs="Times New Roman"/>
                      <w:sz w:val="24"/>
                      <w:szCs w:val="24"/>
                    </w:rPr>
                    <w:t>Agreement</w:t>
                  </w:r>
                </w:ins>
                <w:r>
                  <w:rPr>
                    <w:rFonts w:ascii="Times New Roman" w:hAnsi="Times New Roman" w:cs="Times New Roman"/>
                    <w:sz w:val="24"/>
                    <w:szCs w:val="24"/>
                  </w:rPr>
                  <w:fldChar w:fldCharType="end"/>
                </w:r>
                <w:ins w:id="3244" w:author="Jan Huffman" w:date="2023-02-08T16:04:00Z">
                  <w:r w:rsidR="002B7412" w:rsidRPr="009A642C">
                    <w:rPr>
                      <w:rFonts w:ascii="Times New Roman" w:hAnsi="Times New Roman" w:cs="Times New Roman"/>
                      <w:sz w:val="24"/>
                      <w:szCs w:val="24"/>
                    </w:rPr>
                    <w:t xml:space="preserve"> (re</w:t>
                  </w:r>
                  <w:r w:rsidR="002B7412" w:rsidRPr="00935AAC">
                    <w:rPr>
                      <w:rFonts w:ascii="Times New Roman" w:hAnsi="Times New Roman" w:cs="Times New Roman"/>
                      <w:sz w:val="24"/>
                      <w:szCs w:val="24"/>
                    </w:rPr>
                    <w:t>quired)</w:t>
                  </w:r>
                </w:ins>
              </w:p>
              <w:p w14:paraId="0000049F" w14:textId="3ED9A469" w:rsidR="00471CEF" w:rsidRPr="00935AAC" w:rsidRDefault="009A642C" w:rsidP="005E7C88">
                <w:pPr>
                  <w:numPr>
                    <w:ilvl w:val="0"/>
                    <w:numId w:val="56"/>
                  </w:numPr>
                  <w:spacing w:after="60" w:line="276" w:lineRule="auto"/>
                  <w:rPr>
                    <w:ins w:id="3245" w:author="Nikki Finley" w:date="2023-01-18T18:15:00Z"/>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"_CTE_HIGH-QUALITY_WORK-BASED_6" </w:instrText>
                </w:r>
                <w:r>
                  <w:rPr>
                    <w:rFonts w:ascii="Times New Roman" w:hAnsi="Times New Roman" w:cs="Times New Roman"/>
                    <w:sz w:val="24"/>
                    <w:szCs w:val="24"/>
                  </w:rPr>
                </w:r>
                <w:r>
                  <w:rPr>
                    <w:rFonts w:ascii="Times New Roman" w:hAnsi="Times New Roman" w:cs="Times New Roman"/>
                    <w:sz w:val="24"/>
                    <w:szCs w:val="24"/>
                  </w:rPr>
                  <w:fldChar w:fldCharType="separate"/>
                </w:r>
                <w:ins w:id="3246" w:author="Jan Huffman" w:date="2023-01-27T14:27:00Z">
                  <w:r w:rsidR="005C2698" w:rsidRPr="009A642C">
                    <w:rPr>
                      <w:rStyle w:val="Hyperlink"/>
                      <w:rFonts w:ascii="Times New Roman" w:hAnsi="Times New Roman" w:cs="Times New Roman"/>
                      <w:sz w:val="24"/>
                      <w:szCs w:val="24"/>
                    </w:rPr>
                    <w:t xml:space="preserve">CTE </w:t>
                  </w:r>
                </w:ins>
                <w:ins w:id="3247" w:author="Nikki Finley" w:date="2023-01-18T18:15:00Z">
                  <w:r w:rsidR="00D7312B" w:rsidRPr="009A642C">
                    <w:rPr>
                      <w:rStyle w:val="Hyperlink"/>
                      <w:rFonts w:ascii="Times New Roman" w:hAnsi="Times New Roman" w:cs="Times New Roman"/>
                      <w:sz w:val="24"/>
                      <w:szCs w:val="24"/>
                    </w:rPr>
                    <w:t>High-Quality Work-Based Learning Training Plan</w:t>
                  </w:r>
                </w:ins>
                <w:r>
                  <w:rPr>
                    <w:rFonts w:ascii="Times New Roman" w:hAnsi="Times New Roman" w:cs="Times New Roman"/>
                    <w:sz w:val="24"/>
                    <w:szCs w:val="24"/>
                  </w:rPr>
                  <w:fldChar w:fldCharType="end"/>
                </w:r>
                <w:ins w:id="3248" w:author="Nikki Finley" w:date="2023-01-18T18:15:00Z">
                  <w:r w:rsidR="00D7312B" w:rsidRPr="009A642C">
                    <w:rPr>
                      <w:rFonts w:ascii="Times New Roman" w:hAnsi="Times New Roman" w:cs="Times New Roman"/>
                      <w:sz w:val="24"/>
                      <w:szCs w:val="24"/>
                    </w:rPr>
                    <w:t xml:space="preserve"> (re</w:t>
                  </w:r>
                  <w:r w:rsidR="00D7312B" w:rsidRPr="00935AAC">
                    <w:rPr>
                      <w:rFonts w:ascii="Times New Roman" w:hAnsi="Times New Roman" w:cs="Times New Roman"/>
                      <w:sz w:val="24"/>
                      <w:szCs w:val="24"/>
                    </w:rPr>
                    <w:t>quired only for internships of 280 hours or longer</w:t>
                  </w:r>
                </w:ins>
                <w:ins w:id="3249" w:author="Jan Huffman" w:date="2023-02-08T16:03:00Z">
                  <w:r w:rsidR="002B7412" w:rsidRPr="00935AAC">
                    <w:rPr>
                      <w:rFonts w:ascii="Times New Roman" w:hAnsi="Times New Roman" w:cs="Times New Roman"/>
                      <w:sz w:val="24"/>
                      <w:szCs w:val="24"/>
                    </w:rPr>
                    <w:t>)</w:t>
                  </w:r>
                </w:ins>
              </w:p>
              <w:customXmlDelRangeStart w:id="3250" w:author="Jan Huffman" w:date="2023-02-08T16:04:00Z"/>
              <w:sdt>
                <w:sdtPr>
                  <w:rPr>
                    <w:rFonts w:ascii="Times New Roman" w:hAnsi="Times New Roman" w:cs="Times New Roman"/>
                    <w:sz w:val="24"/>
                    <w:szCs w:val="24"/>
                  </w:rPr>
                  <w:tag w:val="goog_rdk_607"/>
                  <w:id w:val="1529151526"/>
                </w:sdtPr>
                <w:sdtContent>
                  <w:customXmlDelRangeEnd w:id="3250"/>
                  <w:p w14:paraId="000004A0" w14:textId="4D53A8EA" w:rsidR="00471CEF" w:rsidRPr="00935AAC" w:rsidDel="002B7412" w:rsidRDefault="00000000" w:rsidP="005E7C88">
                    <w:pPr>
                      <w:numPr>
                        <w:ilvl w:val="0"/>
                        <w:numId w:val="56"/>
                      </w:numPr>
                      <w:spacing w:after="60" w:line="276" w:lineRule="auto"/>
                      <w:rPr>
                        <w:ins w:id="3251" w:author="Nikki Finley" w:date="2023-01-18T18:15:00Z"/>
                        <w:del w:id="3252" w:author="Jan Huffman" w:date="2023-02-08T16:04:00Z"/>
                        <w:rFonts w:ascii="Times New Roman" w:hAnsi="Times New Roman" w:cs="Times New Roman"/>
                        <w:sz w:val="24"/>
                        <w:szCs w:val="24"/>
                      </w:rPr>
                    </w:pPr>
                    <w:customXmlDelRangeStart w:id="3253" w:author="Jan Huffman" w:date="2023-02-08T16:04:00Z"/>
                    <w:sdt>
                      <w:sdtPr>
                        <w:rPr>
                          <w:rFonts w:ascii="Times New Roman" w:hAnsi="Times New Roman" w:cs="Times New Roman"/>
                          <w:sz w:val="24"/>
                          <w:szCs w:val="24"/>
                        </w:rPr>
                        <w:tag w:val="goog_rdk_606"/>
                        <w:id w:val="864639830"/>
                      </w:sdtPr>
                      <w:sdtContent>
                        <w:customXmlDelRangeEnd w:id="3253"/>
                        <w:ins w:id="3254" w:author="Jan Huffman" w:date="2023-01-27T14:27:00Z">
                          <w:del w:id="3255" w:author="Jan Huffman" w:date="2023-02-08T16:04:00Z">
                            <w:r w:rsidR="005C2698" w:rsidRPr="00935AAC" w:rsidDel="002B7412">
                              <w:rPr>
                                <w:rFonts w:ascii="Times New Roman" w:hAnsi="Times New Roman" w:cs="Times New Roman"/>
                                <w:sz w:val="24"/>
                                <w:szCs w:val="24"/>
                              </w:rPr>
                              <w:delText xml:space="preserve">CTE </w:delText>
                            </w:r>
                          </w:del>
                        </w:ins>
                        <w:ins w:id="3256" w:author="Nikki Finley" w:date="2023-01-18T18:15:00Z">
                          <w:del w:id="3257" w:author="Jan Huffman" w:date="2023-02-08T16:04:00Z">
                            <w:r w:rsidR="00D7312B" w:rsidRPr="00935AAC" w:rsidDel="002B7412">
                              <w:rPr>
                                <w:rFonts w:ascii="Times New Roman" w:hAnsi="Times New Roman" w:cs="Times New Roman"/>
                                <w:sz w:val="24"/>
                                <w:szCs w:val="24"/>
                              </w:rPr>
                              <w:delText>High-Quality Work-Based Learning Workplace Evaluation Checklist (required</w:delText>
                            </w:r>
                          </w:del>
                        </w:ins>
                        <w:ins w:id="3258" w:author="Jan Huffman" w:date="2023-02-01T16:07:00Z">
                          <w:del w:id="3259" w:author="Jan Huffman" w:date="2023-02-08T16:04:00Z">
                            <w:r w:rsidR="00674D5F" w:rsidRPr="00935AAC" w:rsidDel="002B7412">
                              <w:rPr>
                                <w:rFonts w:ascii="Times New Roman" w:hAnsi="Times New Roman" w:cs="Times New Roman"/>
                                <w:sz w:val="24"/>
                                <w:szCs w:val="24"/>
                              </w:rPr>
                              <w:delText>, Appendix A</w:delText>
                            </w:r>
                          </w:del>
                        </w:ins>
                        <w:ins w:id="3260" w:author="Nikki Finley" w:date="2023-01-18T18:15:00Z">
                          <w:del w:id="3261" w:author="Jan Huffman" w:date="2023-02-08T16:04:00Z">
                            <w:r w:rsidR="00D7312B" w:rsidRPr="00935AAC" w:rsidDel="002B7412">
                              <w:rPr>
                                <w:rFonts w:ascii="Times New Roman" w:hAnsi="Times New Roman" w:cs="Times New Roman"/>
                                <w:sz w:val="24"/>
                                <w:szCs w:val="24"/>
                              </w:rPr>
                              <w:delText>)</w:delText>
                            </w:r>
                          </w:del>
                        </w:ins>
                        <w:customXmlDelRangeStart w:id="3262" w:author="Jan Huffman" w:date="2023-02-08T16:04:00Z"/>
                      </w:sdtContent>
                    </w:sdt>
                    <w:customXmlDelRangeEnd w:id="3262"/>
                  </w:p>
                  <w:customXmlDelRangeStart w:id="3263" w:author="Jan Huffman" w:date="2023-02-08T16:04:00Z"/>
                </w:sdtContent>
              </w:sdt>
              <w:customXmlDelRangeEnd w:id="3263"/>
              <w:customXmlDelRangeStart w:id="3264" w:author="Jan Huffman" w:date="2023-02-08T16:04:00Z"/>
              <w:sdt>
                <w:sdtPr>
                  <w:rPr>
                    <w:rFonts w:ascii="Times New Roman" w:hAnsi="Times New Roman" w:cs="Times New Roman"/>
                    <w:sz w:val="24"/>
                    <w:szCs w:val="24"/>
                  </w:rPr>
                  <w:tag w:val="goog_rdk_609"/>
                  <w:id w:val="659420527"/>
                </w:sdtPr>
                <w:sdtContent>
                  <w:customXmlDelRangeEnd w:id="3264"/>
                  <w:p w14:paraId="000004A1" w14:textId="5508B4F4" w:rsidR="00471CEF" w:rsidRPr="00935AAC" w:rsidDel="002B7412" w:rsidRDefault="00000000" w:rsidP="005E7C88">
                    <w:pPr>
                      <w:numPr>
                        <w:ilvl w:val="0"/>
                        <w:numId w:val="56"/>
                      </w:numPr>
                      <w:spacing w:after="60" w:line="276" w:lineRule="auto"/>
                      <w:rPr>
                        <w:ins w:id="3265" w:author="Nikki Finley" w:date="2023-01-18T18:15:00Z"/>
                        <w:del w:id="3266" w:author="Jan Huffman" w:date="2023-02-08T16:04:00Z"/>
                        <w:rFonts w:ascii="Times New Roman" w:hAnsi="Times New Roman" w:cs="Times New Roman"/>
                        <w:sz w:val="24"/>
                        <w:szCs w:val="24"/>
                      </w:rPr>
                    </w:pPr>
                    <w:customXmlDelRangeStart w:id="3267" w:author="Jan Huffman" w:date="2023-02-08T16:04:00Z"/>
                    <w:sdt>
                      <w:sdtPr>
                        <w:rPr>
                          <w:rFonts w:ascii="Times New Roman" w:hAnsi="Times New Roman" w:cs="Times New Roman"/>
                          <w:sz w:val="24"/>
                          <w:szCs w:val="24"/>
                        </w:rPr>
                        <w:tag w:val="goog_rdk_608"/>
                        <w:id w:val="-233787720"/>
                      </w:sdtPr>
                      <w:sdtContent>
                        <w:customXmlDelRangeEnd w:id="3267"/>
                        <w:ins w:id="3268" w:author="Jan Huffman" w:date="2023-01-27T14:27:00Z">
                          <w:del w:id="3269" w:author="Jan Huffman" w:date="2023-02-08T16:04:00Z">
                            <w:r w:rsidR="005C2698" w:rsidRPr="00935AAC" w:rsidDel="002B7412">
                              <w:rPr>
                                <w:rFonts w:ascii="Times New Roman" w:hAnsi="Times New Roman" w:cs="Times New Roman"/>
                                <w:sz w:val="24"/>
                                <w:szCs w:val="24"/>
                              </w:rPr>
                              <w:delText xml:space="preserve">CTE </w:delText>
                            </w:r>
                          </w:del>
                        </w:ins>
                        <w:ins w:id="3270" w:author="Nikki Finley" w:date="2023-01-18T18:15:00Z">
                          <w:del w:id="3271" w:author="Jan Huffman" w:date="2023-02-08T16:04:00Z">
                            <w:r w:rsidR="00D7312B" w:rsidRPr="00935AAC" w:rsidDel="002B7412">
                              <w:rPr>
                                <w:rFonts w:ascii="Times New Roman" w:hAnsi="Times New Roman" w:cs="Times New Roman"/>
                                <w:sz w:val="24"/>
                                <w:szCs w:val="24"/>
                              </w:rPr>
                              <w:fldChar w:fldCharType="begin"/>
                            </w:r>
                            <w:r w:rsidR="00D7312B" w:rsidRPr="00935AAC" w:rsidDel="002B7412">
                              <w:rPr>
                                <w:rFonts w:ascii="Times New Roman" w:hAnsi="Times New Roman" w:cs="Times New Roman"/>
                                <w:sz w:val="24"/>
                                <w:szCs w:val="24"/>
                              </w:rPr>
                              <w:delInstrText>HYPERLINK \l "bookmark=id.1vsw3ci"</w:delInstrText>
                            </w:r>
                            <w:r w:rsidR="00D7312B" w:rsidRPr="00935AAC" w:rsidDel="002B7412">
                              <w:rPr>
                                <w:rFonts w:ascii="Times New Roman" w:hAnsi="Times New Roman" w:cs="Times New Roman"/>
                                <w:sz w:val="24"/>
                                <w:szCs w:val="24"/>
                              </w:rPr>
                            </w:r>
                            <w:r w:rsidR="00D7312B" w:rsidRPr="00935AAC" w:rsidDel="002B7412">
                              <w:rPr>
                                <w:rFonts w:ascii="Times New Roman" w:hAnsi="Times New Roman" w:cs="Times New Roman"/>
                                <w:sz w:val="24"/>
                                <w:szCs w:val="24"/>
                              </w:rPr>
                              <w:fldChar w:fldCharType="separate"/>
                            </w:r>
                            <w:r w:rsidR="00D7312B" w:rsidRPr="00935AAC" w:rsidDel="002B7412">
                              <w:rPr>
                                <w:rFonts w:ascii="Times New Roman" w:hAnsi="Times New Roman" w:cs="Times New Roman"/>
                                <w:sz w:val="24"/>
                                <w:szCs w:val="24"/>
                              </w:rPr>
                              <w:delText>High-Quality Work-Based Learning Training Agreement</w:delText>
                            </w:r>
                            <w:r w:rsidR="00D7312B" w:rsidRPr="00935AAC" w:rsidDel="002B7412">
                              <w:rPr>
                                <w:rFonts w:ascii="Times New Roman" w:hAnsi="Times New Roman" w:cs="Times New Roman"/>
                                <w:sz w:val="24"/>
                                <w:szCs w:val="24"/>
                              </w:rPr>
                              <w:fldChar w:fldCharType="end"/>
                            </w:r>
                            <w:r w:rsidR="00D7312B" w:rsidRPr="00935AAC" w:rsidDel="002B7412">
                              <w:rPr>
                                <w:rFonts w:ascii="Times New Roman" w:hAnsi="Times New Roman" w:cs="Times New Roman"/>
                                <w:sz w:val="24"/>
                                <w:szCs w:val="24"/>
                              </w:rPr>
                              <w:delText xml:space="preserve"> (required</w:delText>
                            </w:r>
                          </w:del>
                        </w:ins>
                        <w:ins w:id="3272" w:author="Jan Huffman" w:date="2023-02-01T16:07:00Z">
                          <w:del w:id="3273" w:author="Jan Huffman" w:date="2023-02-08T16:04:00Z">
                            <w:r w:rsidR="00674D5F" w:rsidRPr="00935AAC" w:rsidDel="002B7412">
                              <w:rPr>
                                <w:rFonts w:ascii="Times New Roman" w:hAnsi="Times New Roman" w:cs="Times New Roman"/>
                                <w:sz w:val="24"/>
                                <w:szCs w:val="24"/>
                              </w:rPr>
                              <w:delText>, Appendix A)</w:delText>
                            </w:r>
                          </w:del>
                        </w:ins>
                        <w:customXmlDelRangeStart w:id="3274" w:author="Jan Huffman" w:date="2023-02-08T16:04:00Z"/>
                      </w:sdtContent>
                    </w:sdt>
                    <w:customXmlDelRangeEnd w:id="3274"/>
                  </w:p>
                  <w:customXmlDelRangeStart w:id="3275" w:author="Jan Huffman" w:date="2023-02-08T16:04:00Z"/>
                </w:sdtContent>
              </w:sdt>
              <w:customXmlDelRangeEnd w:id="3275"/>
              <w:p w14:paraId="000004A2" w14:textId="57FB7065" w:rsidR="00471CEF" w:rsidRPr="00935AAC" w:rsidRDefault="00000000" w:rsidP="005E7C88">
                <w:pPr>
                  <w:numPr>
                    <w:ilvl w:val="0"/>
                    <w:numId w:val="56"/>
                  </w:numPr>
                  <w:spacing w:after="60" w:line="276" w:lineRule="auto"/>
                  <w:rPr>
                    <w:ins w:id="3276" w:author="Nikki Finley" w:date="2023-01-18T18:15:00Z"/>
                    <w:rFonts w:ascii="Times New Roman" w:hAnsi="Times New Roman" w:cs="Times New Roman"/>
                    <w:sz w:val="24"/>
                    <w:szCs w:val="24"/>
                  </w:rPr>
                </w:pPr>
                <w:sdt>
                  <w:sdtPr>
                    <w:rPr>
                      <w:rFonts w:ascii="Times New Roman" w:hAnsi="Times New Roman" w:cs="Times New Roman"/>
                      <w:color w:val="0000FF" w:themeColor="hyperlink"/>
                      <w:sz w:val="24"/>
                      <w:szCs w:val="24"/>
                      <w:u w:val="single"/>
                    </w:rPr>
                    <w:tag w:val="goog_rdk_610"/>
                    <w:id w:val="319467930"/>
                  </w:sdtPr>
                  <w:sdtContent>
                    <w:r w:rsidR="009A642C">
                      <w:rPr>
                        <w:rFonts w:ascii="Times New Roman" w:hAnsi="Times New Roman" w:cs="Times New Roman"/>
                        <w:sz w:val="24"/>
                        <w:szCs w:val="24"/>
                      </w:rPr>
                      <w:fldChar w:fldCharType="begin"/>
                    </w:r>
                    <w:r w:rsidR="009A642C">
                      <w:rPr>
                        <w:rFonts w:ascii="Times New Roman" w:hAnsi="Times New Roman" w:cs="Times New Roman"/>
                        <w:sz w:val="24"/>
                        <w:szCs w:val="24"/>
                      </w:rPr>
                      <w:instrText xml:space="preserve"> HYPERLINK  \l "_CTE_HIGH-QUALITY_WORK-BASED_4" </w:instrText>
                    </w:r>
                    <w:r w:rsidR="009A642C">
                      <w:rPr>
                        <w:rFonts w:ascii="Times New Roman" w:hAnsi="Times New Roman" w:cs="Times New Roman"/>
                        <w:sz w:val="24"/>
                        <w:szCs w:val="24"/>
                      </w:rPr>
                    </w:r>
                    <w:r w:rsidR="009A642C">
                      <w:rPr>
                        <w:rFonts w:ascii="Times New Roman" w:hAnsi="Times New Roman" w:cs="Times New Roman"/>
                        <w:sz w:val="24"/>
                        <w:szCs w:val="24"/>
                      </w:rPr>
                      <w:fldChar w:fldCharType="separate"/>
                    </w:r>
                    <w:ins w:id="3277" w:author="Jan Huffman" w:date="2023-01-27T14:27:00Z">
                      <w:r w:rsidR="005C2698" w:rsidRPr="009A642C">
                        <w:rPr>
                          <w:rStyle w:val="Hyperlink"/>
                          <w:rFonts w:ascii="Times New Roman" w:hAnsi="Times New Roman" w:cs="Times New Roman"/>
                          <w:sz w:val="24"/>
                          <w:szCs w:val="24"/>
                        </w:rPr>
                        <w:t>CTE</w:t>
                      </w:r>
                    </w:ins>
                    <w:r w:rsidR="009A642C">
                      <w:rPr>
                        <w:rFonts w:ascii="Times New Roman" w:hAnsi="Times New Roman" w:cs="Times New Roman"/>
                        <w:sz w:val="24"/>
                        <w:szCs w:val="24"/>
                      </w:rPr>
                      <w:fldChar w:fldCharType="end"/>
                    </w:r>
                  </w:sdtContent>
                </w:sdt>
                <w:ins w:id="3278" w:author="Jan Huffman" w:date="2023-01-27T14:27:00Z">
                  <w:r w:rsidR="005C2698" w:rsidRPr="00935AAC">
                    <w:rPr>
                      <w:rFonts w:ascii="Times New Roman" w:hAnsi="Times New Roman" w:cs="Times New Roman"/>
                      <w:sz w:val="24"/>
                      <w:szCs w:val="24"/>
                    </w:rPr>
                    <w:t xml:space="preserve"> </w:t>
                  </w:r>
                </w:ins>
                <w:r w:rsidR="009A642C">
                  <w:rPr>
                    <w:rFonts w:ascii="Times New Roman" w:hAnsi="Times New Roman" w:cs="Times New Roman"/>
                    <w:sz w:val="24"/>
                    <w:szCs w:val="24"/>
                  </w:rPr>
                  <w:fldChar w:fldCharType="begin"/>
                </w:r>
                <w:r w:rsidR="009A642C">
                  <w:rPr>
                    <w:rFonts w:ascii="Times New Roman" w:hAnsi="Times New Roman" w:cs="Times New Roman"/>
                    <w:sz w:val="24"/>
                    <w:szCs w:val="24"/>
                  </w:rPr>
                  <w:instrText xml:space="preserve"> HYPERLINK  \l "_CTE_HIGH-QUALITY_WORK-BASED_4" </w:instrText>
                </w:r>
                <w:r w:rsidR="009A642C">
                  <w:rPr>
                    <w:rFonts w:ascii="Times New Roman" w:hAnsi="Times New Roman" w:cs="Times New Roman"/>
                    <w:sz w:val="24"/>
                    <w:szCs w:val="24"/>
                  </w:rPr>
                </w:r>
                <w:r w:rsidR="009A642C">
                  <w:rPr>
                    <w:rFonts w:ascii="Times New Roman" w:hAnsi="Times New Roman" w:cs="Times New Roman"/>
                    <w:sz w:val="24"/>
                    <w:szCs w:val="24"/>
                  </w:rPr>
                  <w:fldChar w:fldCharType="separate"/>
                </w:r>
                <w:ins w:id="3279" w:author="Nikki Finley" w:date="2023-01-18T18:15:00Z">
                  <w:r w:rsidR="00D7312B" w:rsidRPr="009A642C">
                    <w:rPr>
                      <w:rStyle w:val="Hyperlink"/>
                      <w:rFonts w:ascii="Times New Roman" w:hAnsi="Times New Roman" w:cs="Times New Roman"/>
                      <w:sz w:val="24"/>
                      <w:szCs w:val="24"/>
                    </w:rPr>
                    <w:t xml:space="preserve">High-Quality Work-Based Learning Student Reflection </w:t>
                  </w:r>
                </w:ins>
                <w:r w:rsidR="009A642C">
                  <w:rPr>
                    <w:rFonts w:ascii="Times New Roman" w:hAnsi="Times New Roman" w:cs="Times New Roman"/>
                    <w:sz w:val="24"/>
                    <w:szCs w:val="24"/>
                  </w:rPr>
                  <w:fldChar w:fldCharType="end"/>
                </w:r>
              </w:p>
              <w:p w14:paraId="000004A3" w14:textId="032E58DF" w:rsidR="00471CEF" w:rsidRPr="00935AAC" w:rsidRDefault="009A642C" w:rsidP="005E7C88">
                <w:pPr>
                  <w:numPr>
                    <w:ilvl w:val="0"/>
                    <w:numId w:val="56"/>
                  </w:numPr>
                  <w:spacing w:after="60" w:line="276" w:lineRule="auto"/>
                  <w:rPr>
                    <w:ins w:id="3280" w:author="Nikki Finley" w:date="2023-01-18T18:15:00Z"/>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"_CTE_HIGH-QUALITY_WORK-BASED_5" </w:instrText>
                </w:r>
                <w:r>
                  <w:rPr>
                    <w:rFonts w:ascii="Times New Roman" w:hAnsi="Times New Roman" w:cs="Times New Roman"/>
                    <w:sz w:val="24"/>
                    <w:szCs w:val="24"/>
                  </w:rPr>
                </w:r>
                <w:r>
                  <w:rPr>
                    <w:rFonts w:ascii="Times New Roman" w:hAnsi="Times New Roman" w:cs="Times New Roman"/>
                    <w:sz w:val="24"/>
                    <w:szCs w:val="24"/>
                  </w:rPr>
                  <w:fldChar w:fldCharType="separate"/>
                </w:r>
                <w:ins w:id="3281" w:author="Jan Huffman" w:date="2023-01-27T14:28:00Z">
                  <w:r w:rsidR="005C2698" w:rsidRPr="009A642C">
                    <w:rPr>
                      <w:rStyle w:val="Hyperlink"/>
                      <w:rFonts w:ascii="Times New Roman" w:hAnsi="Times New Roman" w:cs="Times New Roman"/>
                      <w:sz w:val="24"/>
                      <w:szCs w:val="24"/>
                    </w:rPr>
                    <w:t xml:space="preserve">CTE </w:t>
                  </w:r>
                </w:ins>
                <w:ins w:id="3282" w:author="Nikki Finley" w:date="2023-01-18T18:15:00Z">
                  <w:r w:rsidR="00D7312B" w:rsidRPr="009A642C">
                    <w:rPr>
                      <w:rStyle w:val="Hyperlink"/>
                      <w:rFonts w:ascii="Times New Roman" w:hAnsi="Times New Roman" w:cs="Times New Roman"/>
                      <w:sz w:val="24"/>
                      <w:szCs w:val="24"/>
                    </w:rPr>
                    <w:t>High-Quality Work-Based Learning Employer/Mentor Evaluation</w:t>
                  </w:r>
                </w:ins>
                <w:r>
                  <w:rPr>
                    <w:rFonts w:ascii="Times New Roman" w:hAnsi="Times New Roman" w:cs="Times New Roman"/>
                    <w:sz w:val="24"/>
                    <w:szCs w:val="24"/>
                  </w:rPr>
                  <w:fldChar w:fldCharType="end"/>
                </w:r>
              </w:p>
            </w:tc>
          </w:tr>
        </w:sdtContent>
      </w:sdt>
    </w:tbl>
    <w:p w14:paraId="000004A4" w14:textId="77777777" w:rsidR="00471CEF" w:rsidRDefault="00471CEF"/>
    <w:p w14:paraId="000004A5" w14:textId="4652E8AE" w:rsidR="00471CEF" w:rsidRPr="009A642C" w:rsidRDefault="00D7312B" w:rsidP="009A642C">
      <w:pPr>
        <w:pStyle w:val="Heading2"/>
        <w:spacing w:after="120"/>
        <w:jc w:val="left"/>
        <w:rPr>
          <w:rFonts w:ascii="Times New Roman" w:hAnsi="Times New Roman" w:cs="Times New Roman"/>
          <w:b/>
          <w:color w:val="003C71"/>
          <w:sz w:val="24"/>
          <w:szCs w:val="24"/>
        </w:rPr>
      </w:pPr>
      <w:bookmarkStart w:id="3283" w:name="_Toc126855021"/>
      <w:r w:rsidRPr="009A642C">
        <w:rPr>
          <w:rFonts w:ascii="Times New Roman" w:hAnsi="Times New Roman" w:cs="Times New Roman"/>
          <w:b/>
          <w:color w:val="003C71"/>
          <w:sz w:val="24"/>
          <w:szCs w:val="24"/>
        </w:rPr>
        <w:t xml:space="preserve">Establishing an Internship </w:t>
      </w:r>
      <w:del w:id="3284" w:author="Huffman, Jan (DOE)" w:date="2023-03-24T12:35:00Z">
        <w:r w:rsidRPr="009A642C" w:rsidDel="00583919">
          <w:rPr>
            <w:rFonts w:ascii="Times New Roman" w:hAnsi="Times New Roman" w:cs="Times New Roman"/>
            <w:b/>
            <w:color w:val="003C71"/>
            <w:sz w:val="24"/>
            <w:szCs w:val="24"/>
          </w:rPr>
          <w:delText>Program</w:delText>
        </w:r>
      </w:del>
      <w:bookmarkEnd w:id="3283"/>
      <w:ins w:id="3285" w:author="Huffman, Jan (DOE)" w:date="2023-03-24T12:35:00Z">
        <w:r w:rsidR="00583919">
          <w:rPr>
            <w:rFonts w:ascii="Times New Roman" w:hAnsi="Times New Roman" w:cs="Times New Roman"/>
            <w:b/>
            <w:color w:val="003C71"/>
            <w:sz w:val="24"/>
            <w:szCs w:val="24"/>
          </w:rPr>
          <w:t>Experience</w:t>
        </w:r>
      </w:ins>
    </w:p>
    <w:p w14:paraId="000004A6" w14:textId="77777777" w:rsidR="00471CEF" w:rsidRPr="009A642C" w:rsidRDefault="00D7312B" w:rsidP="009A642C">
      <w:pPr>
        <w:shd w:val="clear" w:color="auto" w:fill="FFFFFF"/>
        <w:spacing w:after="120" w:line="276" w:lineRule="auto"/>
        <w:rPr>
          <w:rFonts w:ascii="Times New Roman" w:hAnsi="Times New Roman" w:cs="Times New Roman"/>
          <w:sz w:val="24"/>
          <w:szCs w:val="24"/>
        </w:rPr>
      </w:pPr>
      <w:r w:rsidRPr="009A642C">
        <w:rPr>
          <w:rFonts w:ascii="Times New Roman" w:hAnsi="Times New Roman" w:cs="Times New Roman"/>
          <w:sz w:val="24"/>
          <w:szCs w:val="24"/>
        </w:rPr>
        <w:t>Successful internships require collaboration, communication, and preparation by school and community stakeholders. Consider these recommendations when developing an internship model for the school division:</w:t>
      </w:r>
    </w:p>
    <w:p w14:paraId="000004A8" w14:textId="47934A4E" w:rsidR="00471CEF" w:rsidRPr="009A642C" w:rsidRDefault="00D7312B" w:rsidP="009A642C">
      <w:pPr>
        <w:numPr>
          <w:ilvl w:val="0"/>
          <w:numId w:val="76"/>
        </w:numPr>
        <w:spacing w:after="60" w:line="276" w:lineRule="auto"/>
        <w:ind w:left="1020"/>
        <w:rPr>
          <w:rFonts w:ascii="Times New Roman" w:hAnsi="Times New Roman" w:cs="Times New Roman"/>
          <w:sz w:val="24"/>
          <w:szCs w:val="24"/>
        </w:rPr>
      </w:pPr>
      <w:r w:rsidRPr="009A642C">
        <w:rPr>
          <w:rFonts w:ascii="Times New Roman" w:hAnsi="Times New Roman" w:cs="Times New Roman"/>
          <w:sz w:val="24"/>
          <w:szCs w:val="24"/>
        </w:rPr>
        <w:t xml:space="preserve">Convene the stakeholders needed to assist with implementing internships, such as employers, members of professional associations such as chambers of commerce, school administrators, counselors, career advisors, and the </w:t>
      </w:r>
      <w:del w:id="3286" w:author="Jan Huffman" w:date="2023-01-27T14:28:00Z">
        <w:r w:rsidRPr="009A642C" w:rsidDel="005C2698">
          <w:rPr>
            <w:rFonts w:ascii="Times New Roman" w:hAnsi="Times New Roman" w:cs="Times New Roman"/>
            <w:sz w:val="24"/>
            <w:szCs w:val="24"/>
          </w:rPr>
          <w:delText>HQ</w:delText>
        </w:r>
      </w:del>
      <w:ins w:id="3287" w:author="Jan Huffman" w:date="2023-02-13T09:26:00Z">
        <w:r w:rsidR="0050595C">
          <w:rPr>
            <w:rFonts w:ascii="Times New Roman" w:hAnsi="Times New Roman" w:cs="Times New Roman"/>
            <w:sz w:val="24"/>
            <w:szCs w:val="24"/>
          </w:rPr>
          <w:t xml:space="preserve">CTE </w:t>
        </w:r>
      </w:ins>
      <w:r w:rsidRPr="009A642C">
        <w:rPr>
          <w:rFonts w:ascii="Times New Roman" w:hAnsi="Times New Roman" w:cs="Times New Roman"/>
          <w:sz w:val="24"/>
          <w:szCs w:val="24"/>
        </w:rPr>
        <w:t>WBL coordinator/teacher/</w:t>
      </w:r>
      <w:sdt>
        <w:sdtPr>
          <w:rPr>
            <w:rFonts w:ascii="Times New Roman" w:hAnsi="Times New Roman" w:cs="Times New Roman"/>
          </w:rPr>
          <w:tag w:val="goog_rdk_614"/>
          <w:id w:val="1379671382"/>
        </w:sdtPr>
        <w:sdtContent>
          <w:ins w:id="3288" w:author="Jan Huffman" w:date="2022-12-21T19:25:00Z">
            <w:r w:rsidRPr="009A642C">
              <w:rPr>
                <w:rFonts w:ascii="Times New Roman" w:hAnsi="Times New Roman" w:cs="Times New Roman"/>
                <w:sz w:val="24"/>
                <w:szCs w:val="24"/>
              </w:rPr>
              <w:t>point of contact</w:t>
            </w:r>
          </w:ins>
        </w:sdtContent>
      </w:sdt>
      <w:sdt>
        <w:sdtPr>
          <w:rPr>
            <w:rFonts w:ascii="Times New Roman" w:hAnsi="Times New Roman" w:cs="Times New Roman"/>
          </w:rPr>
          <w:tag w:val="goog_rdk_615"/>
          <w:id w:val="-1476061380"/>
        </w:sdtPr>
        <w:sdtContent>
          <w:del w:id="3289" w:author="Jan Huffman" w:date="2022-12-21T19:25:00Z">
            <w:r w:rsidRPr="009A642C">
              <w:rPr>
                <w:rFonts w:ascii="Times New Roman" w:hAnsi="Times New Roman" w:cs="Times New Roman"/>
                <w:sz w:val="24"/>
                <w:szCs w:val="24"/>
              </w:rPr>
              <w:delText>point-of-contact</w:delText>
            </w:r>
          </w:del>
        </w:sdtContent>
      </w:sdt>
      <w:r w:rsidRPr="009A642C">
        <w:rPr>
          <w:rFonts w:ascii="Times New Roman" w:hAnsi="Times New Roman" w:cs="Times New Roman"/>
          <w:sz w:val="24"/>
          <w:szCs w:val="24"/>
        </w:rPr>
        <w:t>.</w:t>
      </w:r>
    </w:p>
    <w:p w14:paraId="000004A9" w14:textId="08450708" w:rsidR="00471CEF" w:rsidRPr="009A642C" w:rsidRDefault="00D7312B" w:rsidP="009A642C">
      <w:pPr>
        <w:numPr>
          <w:ilvl w:val="0"/>
          <w:numId w:val="76"/>
        </w:numPr>
        <w:spacing w:after="60" w:line="276" w:lineRule="auto"/>
        <w:ind w:left="1020"/>
        <w:rPr>
          <w:rFonts w:ascii="Times New Roman" w:hAnsi="Times New Roman" w:cs="Times New Roman"/>
          <w:sz w:val="24"/>
          <w:szCs w:val="24"/>
        </w:rPr>
      </w:pPr>
      <w:r w:rsidRPr="009A642C">
        <w:rPr>
          <w:rFonts w:ascii="Times New Roman" w:hAnsi="Times New Roman" w:cs="Times New Roman"/>
          <w:sz w:val="24"/>
          <w:szCs w:val="24"/>
        </w:rPr>
        <w:t xml:space="preserve">Determine the scope and structure of the internship </w:t>
      </w:r>
      <w:ins w:id="3290" w:author="Huffman, Jan (DOE)" w:date="2023-03-24T12:35:00Z">
        <w:r w:rsidR="00583919">
          <w:rPr>
            <w:rFonts w:ascii="Times New Roman" w:hAnsi="Times New Roman" w:cs="Times New Roman"/>
            <w:sz w:val="24"/>
            <w:szCs w:val="24"/>
          </w:rPr>
          <w:t>experience</w:t>
        </w:r>
      </w:ins>
      <w:del w:id="3291" w:author="Huffman, Jan (DOE)" w:date="2023-03-24T12:35:00Z">
        <w:r w:rsidRPr="009A642C" w:rsidDel="00583919">
          <w:rPr>
            <w:rFonts w:ascii="Times New Roman" w:hAnsi="Times New Roman" w:cs="Times New Roman"/>
            <w:sz w:val="24"/>
            <w:szCs w:val="24"/>
          </w:rPr>
          <w:delText>program</w:delText>
        </w:r>
      </w:del>
      <w:r w:rsidRPr="009A642C">
        <w:rPr>
          <w:rFonts w:ascii="Times New Roman" w:hAnsi="Times New Roman" w:cs="Times New Roman"/>
          <w:sz w:val="24"/>
          <w:szCs w:val="24"/>
        </w:rPr>
        <w:t>, including policies that will govern student selection and intern supervision.</w:t>
      </w:r>
    </w:p>
    <w:p w14:paraId="000004AA" w14:textId="77777777" w:rsidR="00471CEF" w:rsidRPr="009A642C" w:rsidRDefault="00D7312B" w:rsidP="009A642C">
      <w:pPr>
        <w:numPr>
          <w:ilvl w:val="0"/>
          <w:numId w:val="76"/>
        </w:numPr>
        <w:spacing w:after="60" w:line="276" w:lineRule="auto"/>
        <w:ind w:left="1020"/>
        <w:rPr>
          <w:rFonts w:ascii="Times New Roman" w:hAnsi="Times New Roman" w:cs="Times New Roman"/>
          <w:sz w:val="24"/>
          <w:szCs w:val="24"/>
        </w:rPr>
      </w:pPr>
      <w:r w:rsidRPr="009A642C">
        <w:rPr>
          <w:rFonts w:ascii="Times New Roman" w:hAnsi="Times New Roman" w:cs="Times New Roman"/>
          <w:sz w:val="24"/>
          <w:szCs w:val="24"/>
        </w:rPr>
        <w:t>Assess students’ career interests and eligibility to identify potential interns and target potential employers.</w:t>
      </w:r>
    </w:p>
    <w:p w14:paraId="000004AB" w14:textId="77777777" w:rsidR="00471CEF" w:rsidRPr="009A642C" w:rsidRDefault="00D7312B" w:rsidP="009A642C">
      <w:pPr>
        <w:numPr>
          <w:ilvl w:val="0"/>
          <w:numId w:val="76"/>
        </w:numPr>
        <w:spacing w:after="60" w:line="276" w:lineRule="auto"/>
        <w:ind w:left="1020"/>
        <w:rPr>
          <w:rFonts w:ascii="Times New Roman" w:hAnsi="Times New Roman" w:cs="Times New Roman"/>
          <w:sz w:val="24"/>
          <w:szCs w:val="24"/>
        </w:rPr>
      </w:pPr>
      <w:r w:rsidRPr="009A642C">
        <w:rPr>
          <w:rFonts w:ascii="Times New Roman" w:hAnsi="Times New Roman" w:cs="Times New Roman"/>
          <w:sz w:val="24"/>
          <w:szCs w:val="24"/>
        </w:rPr>
        <w:t>Cultivate relationships with employers to host internships, and work with them to structure internships that will benefit students, employers, and workplace supervisors.</w:t>
      </w:r>
    </w:p>
    <w:p w14:paraId="000004AC" w14:textId="112103ED" w:rsidR="00471CEF" w:rsidRPr="009A642C" w:rsidRDefault="00D7312B" w:rsidP="009A642C">
      <w:pPr>
        <w:numPr>
          <w:ilvl w:val="0"/>
          <w:numId w:val="76"/>
        </w:numPr>
        <w:spacing w:after="60" w:line="276" w:lineRule="auto"/>
        <w:ind w:left="1020"/>
        <w:rPr>
          <w:rFonts w:ascii="Times New Roman" w:hAnsi="Times New Roman" w:cs="Times New Roman"/>
          <w:sz w:val="24"/>
          <w:szCs w:val="24"/>
        </w:rPr>
      </w:pPr>
      <w:r w:rsidRPr="009A642C">
        <w:rPr>
          <w:rFonts w:ascii="Times New Roman" w:hAnsi="Times New Roman" w:cs="Times New Roman"/>
          <w:sz w:val="24"/>
          <w:szCs w:val="24"/>
        </w:rPr>
        <w:t xml:space="preserve">Facilitate employers’ interviews of student candidates for </w:t>
      </w:r>
      <w:del w:id="3292" w:author="Jan Huffman" w:date="2023-02-14T13:13:00Z">
        <w:r w:rsidRPr="009A642C" w:rsidDel="00577EE0">
          <w:rPr>
            <w:rFonts w:ascii="Times New Roman" w:hAnsi="Times New Roman" w:cs="Times New Roman"/>
            <w:sz w:val="24"/>
            <w:szCs w:val="24"/>
          </w:rPr>
          <w:delText>internships, and</w:delText>
        </w:r>
      </w:del>
      <w:ins w:id="3293" w:author="Jan Huffman" w:date="2023-02-14T13:13:00Z">
        <w:r w:rsidR="00577EE0" w:rsidRPr="009A642C">
          <w:rPr>
            <w:rFonts w:ascii="Times New Roman" w:hAnsi="Times New Roman" w:cs="Times New Roman"/>
            <w:sz w:val="24"/>
            <w:szCs w:val="24"/>
          </w:rPr>
          <w:t>internships and</w:t>
        </w:r>
      </w:ins>
      <w:r w:rsidRPr="009A642C">
        <w:rPr>
          <w:rFonts w:ascii="Times New Roman" w:hAnsi="Times New Roman" w:cs="Times New Roman"/>
          <w:sz w:val="24"/>
          <w:szCs w:val="24"/>
        </w:rPr>
        <w:t xml:space="preserve"> allow the employers to make the final selections.</w:t>
      </w:r>
    </w:p>
    <w:p w14:paraId="000004AD" w14:textId="77777777" w:rsidR="00471CEF" w:rsidRPr="009A642C" w:rsidRDefault="00D7312B" w:rsidP="009A642C">
      <w:pPr>
        <w:numPr>
          <w:ilvl w:val="0"/>
          <w:numId w:val="76"/>
        </w:numPr>
        <w:spacing w:after="60" w:line="276" w:lineRule="auto"/>
        <w:ind w:left="1020"/>
        <w:rPr>
          <w:rFonts w:ascii="Times New Roman" w:hAnsi="Times New Roman" w:cs="Times New Roman"/>
          <w:sz w:val="24"/>
          <w:szCs w:val="24"/>
        </w:rPr>
      </w:pPr>
      <w:r w:rsidRPr="009A642C">
        <w:rPr>
          <w:rFonts w:ascii="Times New Roman" w:hAnsi="Times New Roman" w:cs="Times New Roman"/>
          <w:sz w:val="24"/>
          <w:szCs w:val="24"/>
        </w:rPr>
        <w:t>Prepare students for their internships through student and parent/guardian orientation and the development of training agreements and plans.</w:t>
      </w:r>
    </w:p>
    <w:p w14:paraId="000004AE" w14:textId="77777777" w:rsidR="00471CEF" w:rsidRPr="009A642C" w:rsidRDefault="00D7312B" w:rsidP="009A642C">
      <w:pPr>
        <w:numPr>
          <w:ilvl w:val="0"/>
          <w:numId w:val="76"/>
        </w:numPr>
        <w:spacing w:after="60" w:line="276" w:lineRule="auto"/>
        <w:ind w:left="1020"/>
        <w:rPr>
          <w:rFonts w:ascii="Times New Roman" w:hAnsi="Times New Roman" w:cs="Times New Roman"/>
          <w:sz w:val="24"/>
          <w:szCs w:val="24"/>
        </w:rPr>
      </w:pPr>
      <w:r w:rsidRPr="009A642C">
        <w:rPr>
          <w:rFonts w:ascii="Times New Roman" w:hAnsi="Times New Roman" w:cs="Times New Roman"/>
          <w:sz w:val="24"/>
          <w:szCs w:val="24"/>
        </w:rPr>
        <w:t>Develop an internship training agreement.</w:t>
      </w:r>
    </w:p>
    <w:p w14:paraId="000004AF" w14:textId="77777777" w:rsidR="00471CEF" w:rsidRPr="009A642C" w:rsidRDefault="00D7312B" w:rsidP="009A642C">
      <w:pPr>
        <w:numPr>
          <w:ilvl w:val="0"/>
          <w:numId w:val="76"/>
        </w:numPr>
        <w:spacing w:after="60" w:line="276" w:lineRule="auto"/>
        <w:ind w:left="1020"/>
        <w:rPr>
          <w:rFonts w:ascii="Times New Roman" w:hAnsi="Times New Roman" w:cs="Times New Roman"/>
          <w:sz w:val="24"/>
          <w:szCs w:val="24"/>
        </w:rPr>
      </w:pPr>
      <w:r w:rsidRPr="009A642C">
        <w:rPr>
          <w:rFonts w:ascii="Times New Roman" w:hAnsi="Times New Roman" w:cs="Times New Roman"/>
          <w:sz w:val="24"/>
          <w:szCs w:val="24"/>
        </w:rPr>
        <w:lastRenderedPageBreak/>
        <w:t>Ensure that adequate supervision is provided during the internships. Examples include workplace visits, employer evaluations, or regular communication with employers and students.</w:t>
      </w:r>
    </w:p>
    <w:p w14:paraId="000004B0" w14:textId="77777777" w:rsidR="00471CEF" w:rsidRPr="009A642C" w:rsidRDefault="00D7312B" w:rsidP="009A642C">
      <w:pPr>
        <w:numPr>
          <w:ilvl w:val="0"/>
          <w:numId w:val="76"/>
        </w:numPr>
        <w:spacing w:after="60" w:line="276" w:lineRule="auto"/>
        <w:ind w:left="1020"/>
        <w:rPr>
          <w:rFonts w:ascii="Times New Roman" w:hAnsi="Times New Roman" w:cs="Times New Roman"/>
          <w:sz w:val="24"/>
          <w:szCs w:val="24"/>
        </w:rPr>
      </w:pPr>
      <w:r w:rsidRPr="009A642C">
        <w:rPr>
          <w:rFonts w:ascii="Times New Roman" w:hAnsi="Times New Roman" w:cs="Times New Roman"/>
          <w:sz w:val="24"/>
          <w:szCs w:val="24"/>
        </w:rPr>
        <w:t>Ensure legal requirements are met, including identifying all safety requirements in the work environment.</w:t>
      </w:r>
    </w:p>
    <w:p w14:paraId="000004B1" w14:textId="77777777" w:rsidR="00471CEF" w:rsidRPr="009A642C" w:rsidRDefault="00D7312B" w:rsidP="009A642C">
      <w:pPr>
        <w:numPr>
          <w:ilvl w:val="0"/>
          <w:numId w:val="76"/>
        </w:numPr>
        <w:spacing w:after="60" w:line="276" w:lineRule="auto"/>
        <w:ind w:left="1020"/>
        <w:rPr>
          <w:rFonts w:ascii="Times New Roman" w:hAnsi="Times New Roman" w:cs="Times New Roman"/>
          <w:sz w:val="24"/>
          <w:szCs w:val="24"/>
        </w:rPr>
      </w:pPr>
      <w:r w:rsidRPr="009A642C">
        <w:rPr>
          <w:rFonts w:ascii="Times New Roman" w:hAnsi="Times New Roman" w:cs="Times New Roman"/>
          <w:sz w:val="24"/>
          <w:szCs w:val="24"/>
        </w:rPr>
        <w:t>Provide for structured student reflection, both individual and group, before, during, and after internship experiences.</w:t>
      </w:r>
    </w:p>
    <w:p w14:paraId="000004B2" w14:textId="77777777" w:rsidR="00471CEF" w:rsidRPr="009A642C" w:rsidRDefault="00D7312B" w:rsidP="009A642C">
      <w:pPr>
        <w:numPr>
          <w:ilvl w:val="0"/>
          <w:numId w:val="76"/>
        </w:numPr>
        <w:spacing w:after="60" w:line="276" w:lineRule="auto"/>
        <w:ind w:left="1020"/>
        <w:rPr>
          <w:rFonts w:ascii="Times New Roman" w:hAnsi="Times New Roman" w:cs="Times New Roman"/>
          <w:sz w:val="24"/>
          <w:szCs w:val="24"/>
        </w:rPr>
      </w:pPr>
      <w:r w:rsidRPr="009A642C">
        <w:rPr>
          <w:rFonts w:ascii="Times New Roman" w:hAnsi="Times New Roman" w:cs="Times New Roman"/>
          <w:sz w:val="24"/>
          <w:szCs w:val="24"/>
        </w:rPr>
        <w:t>Give recognition to participating stakeholders, with emphasis on the host employers and students.</w:t>
      </w:r>
    </w:p>
    <w:p w14:paraId="000004B3" w14:textId="69C14E32" w:rsidR="00471CEF" w:rsidRPr="009A642C" w:rsidRDefault="00D7312B" w:rsidP="009A642C">
      <w:pPr>
        <w:numPr>
          <w:ilvl w:val="0"/>
          <w:numId w:val="76"/>
        </w:numPr>
        <w:spacing w:after="60" w:line="276" w:lineRule="auto"/>
        <w:ind w:left="1020"/>
        <w:rPr>
          <w:rFonts w:ascii="Times New Roman" w:hAnsi="Times New Roman" w:cs="Times New Roman"/>
          <w:sz w:val="24"/>
          <w:szCs w:val="24"/>
        </w:rPr>
      </w:pPr>
      <w:r w:rsidRPr="009A642C">
        <w:rPr>
          <w:rFonts w:ascii="Times New Roman" w:hAnsi="Times New Roman" w:cs="Times New Roman"/>
          <w:sz w:val="24"/>
          <w:szCs w:val="24"/>
        </w:rPr>
        <w:t xml:space="preserve">Promote the internship </w:t>
      </w:r>
      <w:ins w:id="3294" w:author="Huffman, Jan (DOE)" w:date="2023-03-24T12:35:00Z">
        <w:r w:rsidR="00583919">
          <w:rPr>
            <w:rFonts w:ascii="Times New Roman" w:hAnsi="Times New Roman" w:cs="Times New Roman"/>
            <w:sz w:val="24"/>
            <w:szCs w:val="24"/>
          </w:rPr>
          <w:t>experience</w:t>
        </w:r>
        <w:r w:rsidR="00583919" w:rsidRPr="00A93727">
          <w:rPr>
            <w:rFonts w:ascii="Times New Roman" w:hAnsi="Times New Roman" w:cs="Times New Roman"/>
            <w:sz w:val="24"/>
            <w:szCs w:val="24"/>
          </w:rPr>
          <w:t xml:space="preserve"> </w:t>
        </w:r>
      </w:ins>
      <w:del w:id="3295" w:author="Huffman, Jan (DOE)" w:date="2023-03-24T12:35:00Z">
        <w:r w:rsidRPr="009A642C" w:rsidDel="00583919">
          <w:rPr>
            <w:rFonts w:ascii="Times New Roman" w:hAnsi="Times New Roman" w:cs="Times New Roman"/>
            <w:sz w:val="24"/>
            <w:szCs w:val="24"/>
          </w:rPr>
          <w:delText xml:space="preserve">program </w:delText>
        </w:r>
      </w:del>
      <w:r w:rsidRPr="009A642C">
        <w:rPr>
          <w:rFonts w:ascii="Times New Roman" w:hAnsi="Times New Roman" w:cs="Times New Roman"/>
          <w:sz w:val="24"/>
          <w:szCs w:val="24"/>
        </w:rPr>
        <w:t>to area business and industry partners (employers)</w:t>
      </w:r>
      <w:ins w:id="3296" w:author="ltipt" w:date="2023-03-02T10:31:00Z">
        <w:r w:rsidR="00E53F59">
          <w:rPr>
            <w:rFonts w:ascii="Times New Roman" w:hAnsi="Times New Roman" w:cs="Times New Roman"/>
            <w:sz w:val="24"/>
            <w:szCs w:val="24"/>
          </w:rPr>
          <w:t>,</w:t>
        </w:r>
      </w:ins>
      <w:r w:rsidRPr="009A642C">
        <w:rPr>
          <w:rFonts w:ascii="Times New Roman" w:hAnsi="Times New Roman" w:cs="Times New Roman"/>
          <w:sz w:val="24"/>
          <w:szCs w:val="24"/>
        </w:rPr>
        <w:t xml:space="preserve"> parents/guardians, school administrators, students, and advisory groups.</w:t>
      </w:r>
    </w:p>
    <w:p w14:paraId="000004B4" w14:textId="77777777" w:rsidR="00471CEF" w:rsidRPr="009A642C" w:rsidRDefault="00471CEF" w:rsidP="009A642C">
      <w:pPr>
        <w:spacing w:after="120" w:line="240" w:lineRule="auto"/>
        <w:ind w:left="1020"/>
        <w:rPr>
          <w:rFonts w:ascii="Times New Roman" w:hAnsi="Times New Roman" w:cs="Times New Roman"/>
          <w:sz w:val="24"/>
          <w:szCs w:val="24"/>
        </w:rPr>
      </w:pPr>
    </w:p>
    <w:p w14:paraId="000004B5" w14:textId="77777777" w:rsidR="00471CEF" w:rsidRPr="009A642C" w:rsidRDefault="00D7312B" w:rsidP="009A642C">
      <w:pPr>
        <w:pStyle w:val="Heading3"/>
        <w:spacing w:after="120"/>
        <w:jc w:val="left"/>
        <w:rPr>
          <w:rFonts w:ascii="Times New Roman" w:hAnsi="Times New Roman" w:cs="Times New Roman"/>
          <w:b/>
          <w:sz w:val="24"/>
          <w:szCs w:val="24"/>
        </w:rPr>
      </w:pPr>
      <w:bookmarkStart w:id="3297" w:name="_Toc126855022"/>
      <w:r w:rsidRPr="009A642C">
        <w:rPr>
          <w:rFonts w:ascii="Times New Roman" w:hAnsi="Times New Roman" w:cs="Times New Roman"/>
          <w:b/>
          <w:sz w:val="24"/>
          <w:szCs w:val="24"/>
        </w:rPr>
        <w:t>Training Agreement</w:t>
      </w:r>
      <w:bookmarkEnd w:id="3297"/>
    </w:p>
    <w:p w14:paraId="000004B6" w14:textId="426A603B" w:rsidR="00471CEF" w:rsidRPr="009A642C" w:rsidRDefault="00D7312B" w:rsidP="009A642C">
      <w:pPr>
        <w:spacing w:line="276" w:lineRule="auto"/>
        <w:rPr>
          <w:rFonts w:ascii="Times New Roman" w:hAnsi="Times New Roman" w:cs="Times New Roman"/>
          <w:sz w:val="24"/>
          <w:szCs w:val="24"/>
        </w:rPr>
      </w:pPr>
      <w:r w:rsidRPr="009A642C">
        <w:rPr>
          <w:rFonts w:ascii="Times New Roman" w:hAnsi="Times New Roman" w:cs="Times New Roman"/>
          <w:sz w:val="24"/>
          <w:szCs w:val="24"/>
        </w:rPr>
        <w:t xml:space="preserve">An internship training agreement must be developed and followed for each student. It is a written statement of commitment to a </w:t>
      </w:r>
      <w:ins w:id="3298" w:author="Jan Huffman" w:date="2023-01-27T14:28:00Z">
        <w:r w:rsidR="005C2698" w:rsidRPr="009A642C">
          <w:rPr>
            <w:rFonts w:ascii="Times New Roman" w:hAnsi="Times New Roman" w:cs="Times New Roman"/>
            <w:sz w:val="24"/>
            <w:szCs w:val="24"/>
          </w:rPr>
          <w:t xml:space="preserve">CTE </w:t>
        </w:r>
      </w:ins>
      <w:r w:rsidRPr="009A642C">
        <w:rPr>
          <w:rFonts w:ascii="Times New Roman" w:hAnsi="Times New Roman" w:cs="Times New Roman"/>
          <w:sz w:val="24"/>
          <w:szCs w:val="24"/>
        </w:rPr>
        <w:t xml:space="preserve">HQWBL experience made by the student, parent/guardian, </w:t>
      </w:r>
      <w:del w:id="3299" w:author="Jan Huffman" w:date="2023-01-27T14:28:00Z">
        <w:r w:rsidRPr="009A642C" w:rsidDel="005C2698">
          <w:rPr>
            <w:rFonts w:ascii="Times New Roman" w:hAnsi="Times New Roman" w:cs="Times New Roman"/>
            <w:sz w:val="24"/>
            <w:szCs w:val="24"/>
          </w:rPr>
          <w:delText>HQ</w:delText>
        </w:r>
      </w:del>
      <w:ins w:id="3300" w:author="Jan Huffman" w:date="2023-02-13T09:26:00Z">
        <w:r w:rsidR="0056376B">
          <w:rPr>
            <w:rFonts w:ascii="Times New Roman" w:hAnsi="Times New Roman" w:cs="Times New Roman"/>
            <w:sz w:val="24"/>
            <w:szCs w:val="24"/>
          </w:rPr>
          <w:t xml:space="preserve">CTE </w:t>
        </w:r>
      </w:ins>
      <w:r w:rsidRPr="009A642C">
        <w:rPr>
          <w:rFonts w:ascii="Times New Roman" w:hAnsi="Times New Roman" w:cs="Times New Roman"/>
          <w:sz w:val="24"/>
          <w:szCs w:val="24"/>
        </w:rPr>
        <w:t>WBL coordinator/teacher/</w:t>
      </w:r>
      <w:sdt>
        <w:sdtPr>
          <w:rPr>
            <w:rFonts w:ascii="Times New Roman" w:hAnsi="Times New Roman" w:cs="Times New Roman"/>
            <w:sz w:val="24"/>
            <w:szCs w:val="24"/>
          </w:rPr>
          <w:tag w:val="goog_rdk_616"/>
          <w:id w:val="-1276240730"/>
        </w:sdtPr>
        <w:sdtContent>
          <w:ins w:id="3301" w:author="Jan Huffman" w:date="2022-12-21T19:25:00Z">
            <w:r w:rsidRPr="009A642C">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617"/>
          <w:id w:val="1533536085"/>
        </w:sdtPr>
        <w:sdtContent>
          <w:del w:id="3302" w:author="Jan Huffman" w:date="2022-12-21T19:25:00Z">
            <w:r w:rsidRPr="009A642C">
              <w:rPr>
                <w:rFonts w:ascii="Times New Roman" w:hAnsi="Times New Roman" w:cs="Times New Roman"/>
                <w:sz w:val="24"/>
                <w:szCs w:val="24"/>
              </w:rPr>
              <w:delText>point-of-contact</w:delText>
            </w:r>
          </w:del>
        </w:sdtContent>
      </w:sdt>
      <w:r w:rsidRPr="009A642C">
        <w:rPr>
          <w:rFonts w:ascii="Times New Roman" w:hAnsi="Times New Roman" w:cs="Times New Roman"/>
          <w:sz w:val="24"/>
          <w:szCs w:val="24"/>
        </w:rPr>
        <w:t xml:space="preserve">, school administrator, and employer. It is a required formal document that contains mutually agreed-upon expectations for all parties involved that spells out each party’s role, as well as other considerations, such as employment terms, schedule, duration of work, compensation (if applicable), and termination. It is the most important tool providing protection to the </w:t>
      </w:r>
      <w:del w:id="3303" w:author="Amy Pultz" w:date="2023-01-30T08:16:00Z">
        <w:r w:rsidRPr="009A642C">
          <w:rPr>
            <w:rFonts w:ascii="Times New Roman" w:hAnsi="Times New Roman" w:cs="Times New Roman"/>
            <w:sz w:val="24"/>
            <w:szCs w:val="24"/>
          </w:rPr>
          <w:delText>HQ</w:delText>
        </w:r>
      </w:del>
      <w:ins w:id="3304" w:author="Jan Huffman" w:date="2023-02-13T09:26:00Z">
        <w:r w:rsidR="0056376B">
          <w:rPr>
            <w:rFonts w:ascii="Times New Roman" w:hAnsi="Times New Roman" w:cs="Times New Roman"/>
            <w:sz w:val="24"/>
            <w:szCs w:val="24"/>
          </w:rPr>
          <w:t xml:space="preserve">CTE </w:t>
        </w:r>
      </w:ins>
      <w:r w:rsidRPr="009A642C">
        <w:rPr>
          <w:rFonts w:ascii="Times New Roman" w:hAnsi="Times New Roman" w:cs="Times New Roman"/>
          <w:sz w:val="24"/>
          <w:szCs w:val="24"/>
        </w:rPr>
        <w:t>WBL coordinator/teacher/</w:t>
      </w:r>
      <w:sdt>
        <w:sdtPr>
          <w:rPr>
            <w:rFonts w:ascii="Times New Roman" w:hAnsi="Times New Roman" w:cs="Times New Roman"/>
            <w:sz w:val="24"/>
            <w:szCs w:val="24"/>
          </w:rPr>
          <w:tag w:val="goog_rdk_618"/>
          <w:id w:val="102156788"/>
        </w:sdtPr>
        <w:sdtContent>
          <w:ins w:id="3305" w:author="Jan Huffman" w:date="2022-12-21T19:25:00Z">
            <w:r w:rsidRPr="009A642C">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619"/>
          <w:id w:val="101155936"/>
        </w:sdtPr>
        <w:sdtContent>
          <w:del w:id="3306" w:author="Jan Huffman" w:date="2022-12-21T19:25:00Z">
            <w:r w:rsidRPr="009A642C">
              <w:rPr>
                <w:rFonts w:ascii="Times New Roman" w:hAnsi="Times New Roman" w:cs="Times New Roman"/>
                <w:sz w:val="24"/>
                <w:szCs w:val="24"/>
              </w:rPr>
              <w:delText>point-of-contact</w:delText>
            </w:r>
          </w:del>
        </w:sdtContent>
      </w:sdt>
      <w:r w:rsidRPr="009A642C">
        <w:rPr>
          <w:rFonts w:ascii="Times New Roman" w:hAnsi="Times New Roman" w:cs="Times New Roman"/>
          <w:sz w:val="24"/>
          <w:szCs w:val="24"/>
        </w:rPr>
        <w:t xml:space="preserve"> and school officials against accusations of negligence and liability claims. It establishes a basis of understanding as to expectations </w:t>
      </w:r>
      <w:ins w:id="3307" w:author="Huffman, Jan (DOE)" w:date="2023-04-05T16:31:00Z">
        <w:r w:rsidR="00A52A6B">
          <w:rPr>
            <w:rFonts w:ascii="Times New Roman" w:hAnsi="Times New Roman" w:cs="Times New Roman"/>
            <w:sz w:val="24"/>
            <w:szCs w:val="24"/>
          </w:rPr>
          <w:t>for participating students – and all</w:t>
        </w:r>
        <w:r w:rsidR="00FE6AE0">
          <w:rPr>
            <w:rFonts w:ascii="Times New Roman" w:hAnsi="Times New Roman" w:cs="Times New Roman"/>
            <w:sz w:val="24"/>
            <w:szCs w:val="24"/>
          </w:rPr>
          <w:t xml:space="preserve"> parties </w:t>
        </w:r>
      </w:ins>
      <w:del w:id="3308" w:author="Huffman, Jan (DOE)" w:date="2023-04-05T16:31:00Z">
        <w:r w:rsidRPr="009A642C" w:rsidDel="00FE6AE0">
          <w:rPr>
            <w:rFonts w:ascii="Times New Roman" w:hAnsi="Times New Roman" w:cs="Times New Roman"/>
            <w:sz w:val="24"/>
            <w:szCs w:val="24"/>
          </w:rPr>
          <w:delText xml:space="preserve">from everyone </w:delText>
        </w:r>
      </w:del>
      <w:r w:rsidRPr="009A642C">
        <w:rPr>
          <w:rFonts w:ascii="Times New Roman" w:hAnsi="Times New Roman" w:cs="Times New Roman"/>
          <w:sz w:val="24"/>
          <w:szCs w:val="24"/>
        </w:rPr>
        <w:t xml:space="preserve">involved. It is important that each student placed in a </w:t>
      </w:r>
      <w:ins w:id="3309" w:author="Jan Huffman" w:date="2023-01-27T14:28:00Z">
        <w:r w:rsidR="00CD44DF" w:rsidRPr="009A642C">
          <w:rPr>
            <w:rFonts w:ascii="Times New Roman" w:hAnsi="Times New Roman" w:cs="Times New Roman"/>
            <w:sz w:val="24"/>
            <w:szCs w:val="24"/>
          </w:rPr>
          <w:t xml:space="preserve">CTE </w:t>
        </w:r>
      </w:ins>
      <w:r w:rsidRPr="009A642C">
        <w:rPr>
          <w:rFonts w:ascii="Times New Roman" w:hAnsi="Times New Roman" w:cs="Times New Roman"/>
          <w:sz w:val="24"/>
          <w:szCs w:val="24"/>
        </w:rPr>
        <w:t>HQWBL workplace has a fully completed training agreement on file.</w:t>
      </w:r>
    </w:p>
    <w:p w14:paraId="000004B7" w14:textId="7C9093AD" w:rsidR="00471CEF" w:rsidRPr="009A642C" w:rsidRDefault="00D7312B" w:rsidP="009A642C">
      <w:pPr>
        <w:spacing w:line="276" w:lineRule="auto"/>
        <w:rPr>
          <w:rFonts w:ascii="Times New Roman" w:hAnsi="Times New Roman" w:cs="Times New Roman"/>
          <w:sz w:val="24"/>
          <w:szCs w:val="24"/>
        </w:rPr>
      </w:pPr>
      <w:r w:rsidRPr="009A642C">
        <w:rPr>
          <w:rFonts w:ascii="Times New Roman" w:hAnsi="Times New Roman" w:cs="Times New Roman"/>
          <w:sz w:val="24"/>
          <w:szCs w:val="24"/>
        </w:rPr>
        <w:t xml:space="preserve">If the </w:t>
      </w:r>
      <w:del w:id="3310" w:author="Jan Huffman" w:date="2023-01-27T14:28:00Z">
        <w:r w:rsidRPr="009A642C" w:rsidDel="00CD44DF">
          <w:rPr>
            <w:rFonts w:ascii="Times New Roman" w:hAnsi="Times New Roman" w:cs="Times New Roman"/>
            <w:sz w:val="24"/>
            <w:szCs w:val="24"/>
          </w:rPr>
          <w:delText>HQ</w:delText>
        </w:r>
      </w:del>
      <w:ins w:id="3311" w:author="Jan Huffman" w:date="2023-02-13T09:26:00Z">
        <w:r w:rsidR="0056376B">
          <w:rPr>
            <w:rFonts w:ascii="Times New Roman" w:hAnsi="Times New Roman" w:cs="Times New Roman"/>
            <w:sz w:val="24"/>
            <w:szCs w:val="24"/>
          </w:rPr>
          <w:t>CT</w:t>
        </w:r>
      </w:ins>
      <w:ins w:id="3312" w:author="Jan Huffman" w:date="2023-02-13T09:27:00Z">
        <w:r w:rsidR="0056376B">
          <w:rPr>
            <w:rFonts w:ascii="Times New Roman" w:hAnsi="Times New Roman" w:cs="Times New Roman"/>
            <w:sz w:val="24"/>
            <w:szCs w:val="24"/>
          </w:rPr>
          <w:t xml:space="preserve">E </w:t>
        </w:r>
      </w:ins>
      <w:r w:rsidRPr="009A642C">
        <w:rPr>
          <w:rFonts w:ascii="Times New Roman" w:hAnsi="Times New Roman" w:cs="Times New Roman"/>
          <w:sz w:val="24"/>
          <w:szCs w:val="24"/>
        </w:rPr>
        <w:t>WBL coordinator/teacher/</w:t>
      </w:r>
      <w:sdt>
        <w:sdtPr>
          <w:rPr>
            <w:rFonts w:ascii="Times New Roman" w:hAnsi="Times New Roman" w:cs="Times New Roman"/>
            <w:sz w:val="24"/>
            <w:szCs w:val="24"/>
          </w:rPr>
          <w:tag w:val="goog_rdk_620"/>
          <w:id w:val="-1162926887"/>
        </w:sdtPr>
        <w:sdtContent>
          <w:ins w:id="3313" w:author="Jan Huffman" w:date="2022-12-21T19:25:00Z">
            <w:r w:rsidRPr="009A642C">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621"/>
          <w:id w:val="-210658560"/>
        </w:sdtPr>
        <w:sdtContent>
          <w:del w:id="3314" w:author="Jan Huffman" w:date="2022-12-21T19:25:00Z">
            <w:r w:rsidRPr="009A642C">
              <w:rPr>
                <w:rFonts w:ascii="Times New Roman" w:hAnsi="Times New Roman" w:cs="Times New Roman"/>
                <w:sz w:val="24"/>
                <w:szCs w:val="24"/>
              </w:rPr>
              <w:delText>point-of-contact</w:delText>
            </w:r>
          </w:del>
        </w:sdtContent>
      </w:sdt>
      <w:r w:rsidRPr="009A642C">
        <w:rPr>
          <w:rFonts w:ascii="Times New Roman" w:hAnsi="Times New Roman" w:cs="Times New Roman"/>
          <w:sz w:val="24"/>
          <w:szCs w:val="24"/>
        </w:rPr>
        <w:t xml:space="preserve"> supervises interns from other classes within a CTE program area, the students’ classroom teacher(s) should also be involved in and sign the training agreement. All signatories should retain a copy of the agreement.</w:t>
      </w:r>
    </w:p>
    <w:p w14:paraId="000004B8" w14:textId="7DD88EC0" w:rsidR="00471CEF" w:rsidRPr="009A642C" w:rsidRDefault="00D7312B" w:rsidP="009A642C">
      <w:pPr>
        <w:spacing w:line="276" w:lineRule="auto"/>
        <w:rPr>
          <w:rFonts w:ascii="Times New Roman" w:hAnsi="Times New Roman" w:cs="Times New Roman"/>
          <w:sz w:val="24"/>
          <w:szCs w:val="24"/>
        </w:rPr>
      </w:pPr>
      <w:r w:rsidRPr="009A642C">
        <w:rPr>
          <w:rFonts w:ascii="Times New Roman" w:hAnsi="Times New Roman" w:cs="Times New Roman"/>
          <w:sz w:val="24"/>
          <w:szCs w:val="24"/>
        </w:rPr>
        <w:t xml:space="preserve">Obtaining the employer’s signature provides an excellent opportunity for a visit to the employer to build relationships. It is best practice for the </w:t>
      </w:r>
      <w:del w:id="3315" w:author="Jan Huffman" w:date="2023-01-27T14:29:00Z">
        <w:r w:rsidRPr="009A642C" w:rsidDel="00CD44DF">
          <w:rPr>
            <w:rFonts w:ascii="Times New Roman" w:hAnsi="Times New Roman" w:cs="Times New Roman"/>
            <w:sz w:val="24"/>
            <w:szCs w:val="24"/>
          </w:rPr>
          <w:delText>HQ</w:delText>
        </w:r>
      </w:del>
      <w:ins w:id="3316" w:author="Jan Huffman" w:date="2023-02-13T09:27:00Z">
        <w:r w:rsidR="0056376B">
          <w:rPr>
            <w:rFonts w:ascii="Times New Roman" w:hAnsi="Times New Roman" w:cs="Times New Roman"/>
            <w:sz w:val="24"/>
            <w:szCs w:val="24"/>
          </w:rPr>
          <w:t xml:space="preserve">CTE </w:t>
        </w:r>
      </w:ins>
      <w:r w:rsidRPr="009A642C">
        <w:rPr>
          <w:rFonts w:ascii="Times New Roman" w:hAnsi="Times New Roman" w:cs="Times New Roman"/>
          <w:sz w:val="24"/>
          <w:szCs w:val="24"/>
        </w:rPr>
        <w:t>WBL coordinator/teacher/</w:t>
      </w:r>
      <w:sdt>
        <w:sdtPr>
          <w:rPr>
            <w:rFonts w:ascii="Times New Roman" w:hAnsi="Times New Roman" w:cs="Times New Roman"/>
            <w:sz w:val="24"/>
            <w:szCs w:val="24"/>
          </w:rPr>
          <w:tag w:val="goog_rdk_622"/>
          <w:id w:val="-1601255167"/>
        </w:sdtPr>
        <w:sdtContent>
          <w:ins w:id="3317" w:author="Jan Huffman" w:date="2022-12-21T19:25:00Z">
            <w:r w:rsidRPr="009A642C">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623"/>
          <w:id w:val="-2028006109"/>
        </w:sdtPr>
        <w:sdtContent>
          <w:del w:id="3318" w:author="Jan Huffman" w:date="2022-12-21T19:25:00Z">
            <w:r w:rsidRPr="009A642C">
              <w:rPr>
                <w:rFonts w:ascii="Times New Roman" w:hAnsi="Times New Roman" w:cs="Times New Roman"/>
                <w:sz w:val="24"/>
                <w:szCs w:val="24"/>
              </w:rPr>
              <w:delText>point-of-contact</w:delText>
            </w:r>
          </w:del>
        </w:sdtContent>
      </w:sdt>
      <w:r w:rsidRPr="009A642C">
        <w:rPr>
          <w:rFonts w:ascii="Times New Roman" w:hAnsi="Times New Roman" w:cs="Times New Roman"/>
          <w:sz w:val="24"/>
          <w:szCs w:val="24"/>
        </w:rPr>
        <w:t xml:space="preserve"> to have these documents signed in his/her presence. </w:t>
      </w:r>
    </w:p>
    <w:p w14:paraId="000004B9" w14:textId="6E932449" w:rsidR="00471CEF" w:rsidRPr="009A642C" w:rsidRDefault="00D7312B" w:rsidP="009A642C">
      <w:pPr>
        <w:spacing w:line="276" w:lineRule="auto"/>
        <w:rPr>
          <w:rFonts w:ascii="Times New Roman" w:hAnsi="Times New Roman" w:cs="Times New Roman"/>
          <w:sz w:val="24"/>
          <w:szCs w:val="24"/>
        </w:rPr>
      </w:pPr>
      <w:r w:rsidRPr="009A642C">
        <w:rPr>
          <w:rFonts w:ascii="Times New Roman" w:hAnsi="Times New Roman" w:cs="Times New Roman"/>
          <w:sz w:val="24"/>
          <w:szCs w:val="24"/>
        </w:rPr>
        <w:t xml:space="preserve">A sample </w:t>
      </w:r>
      <w:hyperlink w:anchor="bookmark=id.1vsw3ci">
        <w:r w:rsidRPr="009A642C">
          <w:rPr>
            <w:rFonts w:ascii="Times New Roman" w:hAnsi="Times New Roman" w:cs="Times New Roman"/>
            <w:color w:val="0000FF"/>
            <w:sz w:val="24"/>
            <w:szCs w:val="24"/>
            <w:u w:val="single"/>
          </w:rPr>
          <w:t>training agreement</w:t>
        </w:r>
      </w:hyperlink>
      <w:r w:rsidRPr="009A642C">
        <w:rPr>
          <w:rFonts w:ascii="Times New Roman" w:hAnsi="Times New Roman" w:cs="Times New Roman"/>
          <w:sz w:val="24"/>
          <w:szCs w:val="24"/>
        </w:rPr>
        <w:t xml:space="preserve"> is provided in </w:t>
      </w:r>
      <w:hyperlink w:anchor="AppendixA" w:history="1">
        <w:r w:rsidRPr="009A642C">
          <w:rPr>
            <w:rStyle w:val="Hyperlink"/>
            <w:rFonts w:ascii="Times New Roman" w:hAnsi="Times New Roman" w:cs="Times New Roman"/>
            <w:sz w:val="24"/>
            <w:szCs w:val="24"/>
          </w:rPr>
          <w:t>Appendix A</w:t>
        </w:r>
      </w:hyperlink>
      <w:r w:rsidRPr="009A642C">
        <w:rPr>
          <w:rFonts w:ascii="Times New Roman" w:hAnsi="Times New Roman" w:cs="Times New Roman"/>
          <w:sz w:val="24"/>
          <w:szCs w:val="24"/>
        </w:rPr>
        <w:t>. Any customized documentation must include the VDOLI requirements (those items marked with asterisks and italics).</w:t>
      </w:r>
    </w:p>
    <w:p w14:paraId="000004BA" w14:textId="77777777" w:rsidR="00471CEF" w:rsidRPr="009A642C" w:rsidRDefault="00471CEF" w:rsidP="009A642C">
      <w:pPr>
        <w:spacing w:after="120" w:line="276" w:lineRule="auto"/>
        <w:rPr>
          <w:rFonts w:ascii="Times New Roman" w:hAnsi="Times New Roman" w:cs="Times New Roman"/>
          <w:sz w:val="24"/>
          <w:szCs w:val="24"/>
        </w:rPr>
      </w:pPr>
    </w:p>
    <w:p w14:paraId="000004BB" w14:textId="77777777" w:rsidR="00471CEF" w:rsidRPr="009A642C" w:rsidRDefault="00D7312B" w:rsidP="009A642C">
      <w:pPr>
        <w:pStyle w:val="Heading3"/>
        <w:spacing w:after="120"/>
        <w:jc w:val="left"/>
        <w:rPr>
          <w:rFonts w:ascii="Times New Roman" w:hAnsi="Times New Roman" w:cs="Times New Roman"/>
          <w:b/>
          <w:sz w:val="24"/>
          <w:szCs w:val="24"/>
        </w:rPr>
      </w:pPr>
      <w:bookmarkStart w:id="3319" w:name="_Toc126855023"/>
      <w:r w:rsidRPr="009A642C">
        <w:rPr>
          <w:rFonts w:ascii="Times New Roman" w:hAnsi="Times New Roman" w:cs="Times New Roman"/>
          <w:b/>
          <w:sz w:val="24"/>
          <w:szCs w:val="24"/>
        </w:rPr>
        <w:t>Training Plan</w:t>
      </w:r>
      <w:bookmarkEnd w:id="3319"/>
    </w:p>
    <w:p w14:paraId="000004BC" w14:textId="37C290B4" w:rsidR="00471CEF" w:rsidRPr="009A642C" w:rsidRDefault="00D7312B" w:rsidP="009A642C">
      <w:pPr>
        <w:spacing w:after="120" w:line="276" w:lineRule="auto"/>
        <w:rPr>
          <w:rFonts w:ascii="Times New Roman" w:hAnsi="Times New Roman" w:cs="Times New Roman"/>
          <w:sz w:val="24"/>
          <w:szCs w:val="24"/>
        </w:rPr>
      </w:pPr>
      <w:r w:rsidRPr="009A642C">
        <w:rPr>
          <w:rFonts w:ascii="Times New Roman" w:hAnsi="Times New Roman" w:cs="Times New Roman"/>
          <w:sz w:val="24"/>
          <w:szCs w:val="24"/>
        </w:rPr>
        <w:t xml:space="preserve">Internship experiences follow a training plan for experiences of 280 hours or longer. A training plan is a formal document identifying the classroom instruction and workplace training that will contribute to the employability and ongoing development of a student (see </w:t>
      </w:r>
      <w:hyperlink r:id="rId65" w:history="1">
        <w:r w:rsidRPr="00B13885">
          <w:rPr>
            <w:rStyle w:val="Hyperlink"/>
            <w:rFonts w:ascii="Times New Roman" w:hAnsi="Times New Roman" w:cs="Times New Roman"/>
            <w:sz w:val="24"/>
            <w:szCs w:val="24"/>
          </w:rPr>
          <w:t>8VAC20-120-20</w:t>
        </w:r>
      </w:hyperlink>
      <w:r w:rsidRPr="009A642C">
        <w:rPr>
          <w:rFonts w:ascii="Times New Roman" w:hAnsi="Times New Roman" w:cs="Times New Roman"/>
          <w:sz w:val="24"/>
          <w:szCs w:val="24"/>
        </w:rPr>
        <w:t xml:space="preserve">). </w:t>
      </w:r>
      <w:r w:rsidRPr="009A642C">
        <w:rPr>
          <w:rFonts w:ascii="Times New Roman" w:hAnsi="Times New Roman" w:cs="Times New Roman"/>
          <w:sz w:val="24"/>
          <w:szCs w:val="24"/>
        </w:rPr>
        <w:lastRenderedPageBreak/>
        <w:t xml:space="preserve">The </w:t>
      </w:r>
      <w:del w:id="3320" w:author="Jan Huffman" w:date="2023-01-27T14:29:00Z">
        <w:r w:rsidRPr="009A642C" w:rsidDel="00CD44DF">
          <w:rPr>
            <w:rFonts w:ascii="Times New Roman" w:hAnsi="Times New Roman" w:cs="Times New Roman"/>
            <w:sz w:val="24"/>
            <w:szCs w:val="24"/>
          </w:rPr>
          <w:delText>HQ</w:delText>
        </w:r>
      </w:del>
      <w:ins w:id="3321" w:author="Jan Huffman" w:date="2023-02-13T09:27:00Z">
        <w:r w:rsidR="0056376B">
          <w:rPr>
            <w:rFonts w:ascii="Times New Roman" w:hAnsi="Times New Roman" w:cs="Times New Roman"/>
            <w:sz w:val="24"/>
            <w:szCs w:val="24"/>
          </w:rPr>
          <w:t xml:space="preserve">CTE </w:t>
        </w:r>
      </w:ins>
      <w:r w:rsidRPr="009A642C">
        <w:rPr>
          <w:rFonts w:ascii="Times New Roman" w:hAnsi="Times New Roman" w:cs="Times New Roman"/>
          <w:sz w:val="24"/>
          <w:szCs w:val="24"/>
        </w:rPr>
        <w:t>WBL coordinator/teacher/</w:t>
      </w:r>
      <w:sdt>
        <w:sdtPr>
          <w:rPr>
            <w:rFonts w:ascii="Times New Roman" w:hAnsi="Times New Roman" w:cs="Times New Roman"/>
            <w:sz w:val="24"/>
            <w:szCs w:val="24"/>
          </w:rPr>
          <w:tag w:val="goog_rdk_624"/>
          <w:id w:val="1026604065"/>
        </w:sdtPr>
        <w:sdtContent>
          <w:ins w:id="3322" w:author="Jan Huffman" w:date="2022-12-21T19:25:00Z">
            <w:r w:rsidRPr="009A642C">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625"/>
          <w:id w:val="-1730984951"/>
        </w:sdtPr>
        <w:sdtContent>
          <w:del w:id="3323" w:author="Jan Huffman" w:date="2022-12-21T19:25:00Z">
            <w:r w:rsidRPr="009A642C">
              <w:rPr>
                <w:rFonts w:ascii="Times New Roman" w:hAnsi="Times New Roman" w:cs="Times New Roman"/>
                <w:sz w:val="24"/>
                <w:szCs w:val="24"/>
              </w:rPr>
              <w:delText>point-of-contact</w:delText>
            </w:r>
          </w:del>
        </w:sdtContent>
      </w:sdt>
      <w:r w:rsidRPr="009A642C">
        <w:rPr>
          <w:rFonts w:ascii="Times New Roman" w:hAnsi="Times New Roman" w:cs="Times New Roman"/>
          <w:sz w:val="24"/>
          <w:szCs w:val="24"/>
        </w:rPr>
        <w:t xml:space="preserve">, employer, and student must jointly prepare the training plan. The plan, which provides documentation for evaluation, should include development of the technical skills required by the occupation as well as enhancement of workplace readiness skills. </w:t>
      </w:r>
    </w:p>
    <w:p w14:paraId="000004BD" w14:textId="77777777" w:rsidR="00471CEF" w:rsidRPr="009A642C" w:rsidRDefault="00471CEF" w:rsidP="009A642C">
      <w:pPr>
        <w:spacing w:after="120" w:line="276" w:lineRule="auto"/>
        <w:rPr>
          <w:rFonts w:ascii="Times New Roman" w:hAnsi="Times New Roman" w:cs="Times New Roman"/>
          <w:sz w:val="24"/>
          <w:szCs w:val="24"/>
        </w:rPr>
      </w:pPr>
    </w:p>
    <w:p w14:paraId="000004BE" w14:textId="77777777" w:rsidR="00471CEF" w:rsidRPr="009A642C" w:rsidRDefault="00D7312B" w:rsidP="009A642C">
      <w:pPr>
        <w:spacing w:after="120" w:line="276" w:lineRule="auto"/>
        <w:rPr>
          <w:rFonts w:ascii="Times New Roman" w:hAnsi="Times New Roman" w:cs="Times New Roman"/>
          <w:sz w:val="24"/>
          <w:szCs w:val="24"/>
        </w:rPr>
      </w:pPr>
      <w:r w:rsidRPr="009A642C">
        <w:rPr>
          <w:rFonts w:ascii="Times New Roman" w:hAnsi="Times New Roman" w:cs="Times New Roman"/>
          <w:sz w:val="24"/>
          <w:szCs w:val="24"/>
        </w:rPr>
        <w:t>The training plan should contain items in three categories:</w:t>
      </w:r>
    </w:p>
    <w:p w14:paraId="000004BF" w14:textId="77777777" w:rsidR="00471CEF" w:rsidRPr="009A642C" w:rsidRDefault="00D7312B" w:rsidP="00C87C70">
      <w:pPr>
        <w:numPr>
          <w:ilvl w:val="0"/>
          <w:numId w:val="32"/>
        </w:numPr>
        <w:spacing w:after="60" w:line="276" w:lineRule="auto"/>
        <w:rPr>
          <w:rFonts w:ascii="Times New Roman" w:hAnsi="Times New Roman" w:cs="Times New Roman"/>
          <w:sz w:val="24"/>
          <w:szCs w:val="24"/>
        </w:rPr>
      </w:pPr>
      <w:r w:rsidRPr="009A642C">
        <w:rPr>
          <w:rFonts w:ascii="Times New Roman" w:hAnsi="Times New Roman" w:cs="Times New Roman"/>
          <w:sz w:val="24"/>
          <w:szCs w:val="24"/>
        </w:rPr>
        <w:t>Workplace readiness skills</w:t>
      </w:r>
    </w:p>
    <w:p w14:paraId="000004C0" w14:textId="77777777" w:rsidR="00471CEF" w:rsidRPr="009A642C" w:rsidRDefault="00D7312B" w:rsidP="00C87C70">
      <w:pPr>
        <w:numPr>
          <w:ilvl w:val="0"/>
          <w:numId w:val="32"/>
        </w:numPr>
        <w:spacing w:after="60" w:line="276" w:lineRule="auto"/>
        <w:rPr>
          <w:rFonts w:ascii="Times New Roman" w:hAnsi="Times New Roman" w:cs="Times New Roman"/>
          <w:sz w:val="24"/>
          <w:szCs w:val="24"/>
        </w:rPr>
      </w:pPr>
      <w:r w:rsidRPr="009A642C">
        <w:rPr>
          <w:rFonts w:ascii="Times New Roman" w:hAnsi="Times New Roman" w:cs="Times New Roman"/>
          <w:sz w:val="24"/>
          <w:szCs w:val="24"/>
        </w:rPr>
        <w:t xml:space="preserve">Specific duties and tasks performed on the </w:t>
      </w:r>
      <w:proofErr w:type="gramStart"/>
      <w:r w:rsidRPr="009A642C">
        <w:rPr>
          <w:rFonts w:ascii="Times New Roman" w:hAnsi="Times New Roman" w:cs="Times New Roman"/>
          <w:sz w:val="24"/>
          <w:szCs w:val="24"/>
        </w:rPr>
        <w:t>job</w:t>
      </w:r>
      <w:proofErr w:type="gramEnd"/>
    </w:p>
    <w:p w14:paraId="000004C1" w14:textId="01D63725" w:rsidR="00471CEF" w:rsidRPr="009A642C" w:rsidRDefault="00D7312B" w:rsidP="00C87C70">
      <w:pPr>
        <w:numPr>
          <w:ilvl w:val="0"/>
          <w:numId w:val="32"/>
        </w:numPr>
        <w:spacing w:after="60" w:line="276" w:lineRule="auto"/>
        <w:rPr>
          <w:rFonts w:ascii="Times New Roman" w:hAnsi="Times New Roman" w:cs="Times New Roman"/>
          <w:sz w:val="24"/>
          <w:szCs w:val="24"/>
        </w:rPr>
      </w:pPr>
      <w:r w:rsidRPr="009A642C">
        <w:rPr>
          <w:rFonts w:ascii="Times New Roman" w:hAnsi="Times New Roman" w:cs="Times New Roman"/>
          <w:sz w:val="24"/>
          <w:szCs w:val="24"/>
        </w:rPr>
        <w:t xml:space="preserve">Related classroom instruction (Including this component allows the student to apply </w:t>
      </w:r>
      <w:del w:id="3324" w:author="Jan Huffman" w:date="2023-02-17T14:23:00Z">
        <w:r w:rsidRPr="009A642C" w:rsidDel="007D6D58">
          <w:rPr>
            <w:rFonts w:ascii="Times New Roman" w:hAnsi="Times New Roman" w:cs="Times New Roman"/>
            <w:sz w:val="24"/>
            <w:szCs w:val="24"/>
          </w:rPr>
          <w:delText xml:space="preserve">all </w:delText>
        </w:r>
      </w:del>
      <w:r w:rsidRPr="009A642C">
        <w:rPr>
          <w:rFonts w:ascii="Times New Roman" w:hAnsi="Times New Roman" w:cs="Times New Roman"/>
          <w:sz w:val="24"/>
          <w:szCs w:val="24"/>
        </w:rPr>
        <w:t xml:space="preserve">competencies learned in the classroom to the </w:t>
      </w:r>
      <w:ins w:id="3325" w:author="Jan Huffman" w:date="2023-01-27T14:29:00Z">
        <w:r w:rsidR="00EC11AB" w:rsidRPr="009A642C">
          <w:rPr>
            <w:rFonts w:ascii="Times New Roman" w:hAnsi="Times New Roman" w:cs="Times New Roman"/>
            <w:sz w:val="24"/>
            <w:szCs w:val="24"/>
          </w:rPr>
          <w:t xml:space="preserve">CTE </w:t>
        </w:r>
      </w:ins>
      <w:r w:rsidRPr="009A642C">
        <w:rPr>
          <w:rFonts w:ascii="Times New Roman" w:hAnsi="Times New Roman" w:cs="Times New Roman"/>
          <w:sz w:val="24"/>
          <w:szCs w:val="24"/>
        </w:rPr>
        <w:t xml:space="preserve">HQWBL experience.) </w:t>
      </w:r>
    </w:p>
    <w:p w14:paraId="000004C2" w14:textId="77777777" w:rsidR="00471CEF" w:rsidRPr="009A642C" w:rsidRDefault="00471CEF" w:rsidP="009A642C">
      <w:pPr>
        <w:spacing w:after="120" w:line="276" w:lineRule="auto"/>
        <w:rPr>
          <w:rFonts w:ascii="Times New Roman" w:hAnsi="Times New Roman" w:cs="Times New Roman"/>
          <w:sz w:val="24"/>
          <w:szCs w:val="24"/>
        </w:rPr>
      </w:pPr>
    </w:p>
    <w:p w14:paraId="000004C3" w14:textId="4C7ED71E" w:rsidR="00471CEF" w:rsidRDefault="00D7312B" w:rsidP="009A642C">
      <w:pPr>
        <w:spacing w:after="120" w:line="276" w:lineRule="auto"/>
        <w:rPr>
          <w:rFonts w:ascii="Times New Roman" w:hAnsi="Times New Roman" w:cs="Times New Roman"/>
          <w:sz w:val="24"/>
          <w:szCs w:val="24"/>
        </w:rPr>
      </w:pPr>
      <w:r w:rsidRPr="009A642C">
        <w:rPr>
          <w:rFonts w:ascii="Times New Roman" w:hAnsi="Times New Roman" w:cs="Times New Roman"/>
          <w:sz w:val="24"/>
          <w:szCs w:val="24"/>
        </w:rPr>
        <w:t xml:space="preserve">A sample </w:t>
      </w:r>
      <w:hyperlink w:anchor="bookmark=id.4fsjm0b">
        <w:r w:rsidRPr="009A642C">
          <w:rPr>
            <w:rFonts w:ascii="Times New Roman" w:hAnsi="Times New Roman" w:cs="Times New Roman"/>
            <w:color w:val="0000FF"/>
            <w:sz w:val="24"/>
            <w:szCs w:val="24"/>
            <w:u w:val="single"/>
          </w:rPr>
          <w:t>training plan</w:t>
        </w:r>
      </w:hyperlink>
      <w:r w:rsidRPr="009A642C">
        <w:rPr>
          <w:rFonts w:ascii="Times New Roman" w:hAnsi="Times New Roman" w:cs="Times New Roman"/>
          <w:sz w:val="24"/>
          <w:szCs w:val="24"/>
        </w:rPr>
        <w:t xml:space="preserve"> is provided in </w:t>
      </w:r>
      <w:hyperlink w:anchor="AppendixA" w:history="1">
        <w:r w:rsidRPr="00C87C70">
          <w:rPr>
            <w:rStyle w:val="Hyperlink"/>
            <w:rFonts w:ascii="Times New Roman" w:hAnsi="Times New Roman" w:cs="Times New Roman"/>
            <w:sz w:val="24"/>
            <w:szCs w:val="24"/>
          </w:rPr>
          <w:t>Appendix A</w:t>
        </w:r>
      </w:hyperlink>
      <w:r w:rsidRPr="009A642C">
        <w:rPr>
          <w:rFonts w:ascii="Times New Roman" w:hAnsi="Times New Roman" w:cs="Times New Roman"/>
          <w:sz w:val="24"/>
          <w:szCs w:val="24"/>
        </w:rPr>
        <w:t xml:space="preserve">. Forms may be customized as appropriate for each </w:t>
      </w:r>
      <w:ins w:id="3326" w:author="Jan Huffman" w:date="2023-01-27T14:29:00Z">
        <w:r w:rsidR="00EC11AB" w:rsidRPr="009A642C">
          <w:rPr>
            <w:rFonts w:ascii="Times New Roman" w:hAnsi="Times New Roman" w:cs="Times New Roman"/>
            <w:sz w:val="24"/>
            <w:szCs w:val="24"/>
          </w:rPr>
          <w:t xml:space="preserve">CTE </w:t>
        </w:r>
      </w:ins>
      <w:r w:rsidRPr="009A642C">
        <w:rPr>
          <w:rFonts w:ascii="Times New Roman" w:hAnsi="Times New Roman" w:cs="Times New Roman"/>
          <w:sz w:val="24"/>
          <w:szCs w:val="24"/>
        </w:rPr>
        <w:t xml:space="preserve">HQWBL experience or by each program area or school division. </w:t>
      </w:r>
    </w:p>
    <w:p w14:paraId="20A9ED67" w14:textId="77777777" w:rsidR="00C87C70" w:rsidRPr="009A642C" w:rsidRDefault="00C87C70" w:rsidP="009A642C">
      <w:pPr>
        <w:spacing w:after="120" w:line="276" w:lineRule="auto"/>
        <w:rPr>
          <w:rFonts w:ascii="Times New Roman" w:hAnsi="Times New Roman" w:cs="Times New Roman"/>
          <w:sz w:val="24"/>
          <w:szCs w:val="24"/>
        </w:rPr>
      </w:pPr>
    </w:p>
    <w:p w14:paraId="000004C4" w14:textId="77777777" w:rsidR="00471CEF" w:rsidRPr="009A642C" w:rsidRDefault="00D7312B" w:rsidP="00C87C70">
      <w:pPr>
        <w:pStyle w:val="Heading3"/>
        <w:spacing w:after="120"/>
        <w:jc w:val="left"/>
        <w:rPr>
          <w:rFonts w:ascii="Times New Roman" w:hAnsi="Times New Roman" w:cs="Times New Roman"/>
          <w:b/>
          <w:sz w:val="24"/>
          <w:szCs w:val="24"/>
        </w:rPr>
      </w:pPr>
      <w:bookmarkStart w:id="3327" w:name="_Toc126855024"/>
      <w:r w:rsidRPr="009A642C">
        <w:rPr>
          <w:rFonts w:ascii="Times New Roman" w:hAnsi="Times New Roman" w:cs="Times New Roman"/>
          <w:b/>
          <w:sz w:val="24"/>
          <w:szCs w:val="24"/>
        </w:rPr>
        <w:t>Student Supervision</w:t>
      </w:r>
      <w:bookmarkEnd w:id="3327"/>
    </w:p>
    <w:p w14:paraId="000004C5" w14:textId="77777777" w:rsidR="00471CEF" w:rsidRPr="009A642C" w:rsidRDefault="00D7312B" w:rsidP="009A642C">
      <w:pPr>
        <w:spacing w:after="120" w:line="276" w:lineRule="auto"/>
        <w:rPr>
          <w:rFonts w:ascii="Times New Roman" w:hAnsi="Times New Roman" w:cs="Times New Roman"/>
          <w:sz w:val="24"/>
          <w:szCs w:val="24"/>
        </w:rPr>
      </w:pPr>
      <w:r w:rsidRPr="009A642C">
        <w:rPr>
          <w:rFonts w:ascii="Times New Roman" w:hAnsi="Times New Roman" w:cs="Times New Roman"/>
          <w:sz w:val="24"/>
          <w:szCs w:val="24"/>
        </w:rPr>
        <w:t xml:space="preserve">Adherence to the guidelines outlined below ensures the integrity of the internship experience: </w:t>
      </w:r>
    </w:p>
    <w:p w14:paraId="000004C6" w14:textId="2493BDDA" w:rsidR="00471CEF" w:rsidRPr="009A642C" w:rsidDel="00975A91" w:rsidRDefault="00D7312B" w:rsidP="009A642C">
      <w:pPr>
        <w:numPr>
          <w:ilvl w:val="0"/>
          <w:numId w:val="101"/>
        </w:numPr>
        <w:spacing w:after="120" w:line="276" w:lineRule="auto"/>
        <w:rPr>
          <w:del w:id="3328" w:author="Jan Huffman" w:date="2023-02-09T09:47:00Z"/>
          <w:rFonts w:ascii="Times New Roman" w:hAnsi="Times New Roman" w:cs="Times New Roman"/>
          <w:sz w:val="24"/>
          <w:szCs w:val="24"/>
        </w:rPr>
      </w:pPr>
      <w:del w:id="3329" w:author="Jan Huffman" w:date="2023-02-09T09:47:00Z">
        <w:r w:rsidRPr="009A642C" w:rsidDel="00975A91">
          <w:rPr>
            <w:rFonts w:ascii="Times New Roman" w:hAnsi="Times New Roman" w:cs="Times New Roman"/>
            <w:sz w:val="24"/>
            <w:szCs w:val="24"/>
          </w:rPr>
          <w:delText xml:space="preserve">A student must be currently enrolled in state-approved courses </w:delText>
        </w:r>
      </w:del>
      <w:customXmlDelRangeStart w:id="3330" w:author="Jan Huffman" w:date="2023-02-09T09:47:00Z"/>
      <w:sdt>
        <w:sdtPr>
          <w:rPr>
            <w:rFonts w:ascii="Times New Roman" w:hAnsi="Times New Roman" w:cs="Times New Roman"/>
            <w:sz w:val="24"/>
            <w:szCs w:val="24"/>
          </w:rPr>
          <w:tag w:val="goog_rdk_626"/>
          <w:id w:val="1760094409"/>
        </w:sdtPr>
        <w:sdtContent>
          <w:customXmlDelRangeEnd w:id="3330"/>
          <w:customXmlDelRangeStart w:id="3331" w:author="Jan Huffman" w:date="2023-02-09T09:47:00Z"/>
        </w:sdtContent>
      </w:sdt>
      <w:customXmlDelRangeEnd w:id="3331"/>
      <w:customXmlDelRangeStart w:id="3332" w:author="Jan Huffman" w:date="2023-02-09T09:47:00Z"/>
      <w:sdt>
        <w:sdtPr>
          <w:rPr>
            <w:rFonts w:ascii="Times New Roman" w:hAnsi="Times New Roman" w:cs="Times New Roman"/>
            <w:sz w:val="24"/>
            <w:szCs w:val="24"/>
          </w:rPr>
          <w:tag w:val="goog_rdk_627"/>
          <w:id w:val="-752269711"/>
        </w:sdtPr>
        <w:sdtContent>
          <w:customXmlDelRangeEnd w:id="3332"/>
          <w:del w:id="3333" w:author="Jan Huffman" w:date="2023-01-04T18:09:00Z">
            <w:r w:rsidRPr="009A642C">
              <w:rPr>
                <w:rFonts w:ascii="Times New Roman" w:hAnsi="Times New Roman" w:cs="Times New Roman"/>
                <w:sz w:val="24"/>
                <w:szCs w:val="24"/>
              </w:rPr>
              <w:delText>within CTE</w:delText>
            </w:r>
          </w:del>
          <w:customXmlDelRangeStart w:id="3334" w:author="Jan Huffman" w:date="2023-02-09T09:47:00Z"/>
        </w:sdtContent>
      </w:sdt>
      <w:customXmlDelRangeEnd w:id="3334"/>
      <w:del w:id="3335" w:author="Jan Huffman" w:date="2023-02-09T09:47:00Z">
        <w:r w:rsidRPr="009A642C" w:rsidDel="00975A91">
          <w:rPr>
            <w:rFonts w:ascii="Times New Roman" w:hAnsi="Times New Roman" w:cs="Times New Roman"/>
            <w:sz w:val="24"/>
            <w:szCs w:val="24"/>
          </w:rPr>
          <w:delText xml:space="preserve"> program area. </w:delText>
        </w:r>
      </w:del>
    </w:p>
    <w:p w14:paraId="000004C7" w14:textId="38503925" w:rsidR="00471CEF" w:rsidRPr="009A642C" w:rsidRDefault="00D7312B" w:rsidP="00C87C70">
      <w:pPr>
        <w:numPr>
          <w:ilvl w:val="0"/>
          <w:numId w:val="101"/>
        </w:numPr>
        <w:spacing w:after="60" w:line="276" w:lineRule="auto"/>
        <w:rPr>
          <w:rFonts w:ascii="Times New Roman" w:hAnsi="Times New Roman" w:cs="Times New Roman"/>
          <w:sz w:val="24"/>
          <w:szCs w:val="24"/>
        </w:rPr>
      </w:pPr>
      <w:del w:id="3336" w:author="Jan Huffman" w:date="2023-01-27T14:29:00Z">
        <w:r w:rsidRPr="009A642C" w:rsidDel="00EC11AB">
          <w:rPr>
            <w:rFonts w:ascii="Times New Roman" w:hAnsi="Times New Roman" w:cs="Times New Roman"/>
            <w:sz w:val="24"/>
            <w:szCs w:val="24"/>
          </w:rPr>
          <w:delText>HQ</w:delText>
        </w:r>
      </w:del>
      <w:ins w:id="3337" w:author="Jan Huffman" w:date="2023-02-13T09:27:00Z">
        <w:r w:rsidR="00E8636D">
          <w:rPr>
            <w:rFonts w:ascii="Times New Roman" w:hAnsi="Times New Roman" w:cs="Times New Roman"/>
            <w:sz w:val="24"/>
            <w:szCs w:val="24"/>
          </w:rPr>
          <w:t xml:space="preserve">CTE </w:t>
        </w:r>
      </w:ins>
      <w:r w:rsidRPr="009A642C">
        <w:rPr>
          <w:rFonts w:ascii="Times New Roman" w:hAnsi="Times New Roman" w:cs="Times New Roman"/>
          <w:sz w:val="24"/>
          <w:szCs w:val="24"/>
        </w:rPr>
        <w:t>WBL coordinator/teacher/</w:t>
      </w:r>
      <w:sdt>
        <w:sdtPr>
          <w:rPr>
            <w:rFonts w:ascii="Times New Roman" w:hAnsi="Times New Roman" w:cs="Times New Roman"/>
            <w:sz w:val="24"/>
            <w:szCs w:val="24"/>
          </w:rPr>
          <w:tag w:val="goog_rdk_628"/>
          <w:id w:val="-1036184030"/>
        </w:sdtPr>
        <w:sdtContent>
          <w:ins w:id="3338" w:author="Jan Huffman" w:date="2022-12-21T19:25:00Z">
            <w:r w:rsidRPr="009A642C">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629"/>
          <w:id w:val="1839040264"/>
        </w:sdtPr>
        <w:sdtContent>
          <w:del w:id="3339" w:author="Jan Huffman" w:date="2022-12-21T19:25:00Z">
            <w:r w:rsidRPr="009A642C">
              <w:rPr>
                <w:rFonts w:ascii="Times New Roman" w:hAnsi="Times New Roman" w:cs="Times New Roman"/>
                <w:sz w:val="24"/>
                <w:szCs w:val="24"/>
              </w:rPr>
              <w:delText>point-of-contact</w:delText>
            </w:r>
          </w:del>
        </w:sdtContent>
      </w:sdt>
      <w:r w:rsidRPr="009A642C">
        <w:rPr>
          <w:rFonts w:ascii="Times New Roman" w:hAnsi="Times New Roman" w:cs="Times New Roman"/>
          <w:sz w:val="24"/>
          <w:szCs w:val="24"/>
        </w:rPr>
        <w:t xml:space="preserve"> </w:t>
      </w:r>
      <w:sdt>
        <w:sdtPr>
          <w:rPr>
            <w:rFonts w:ascii="Times New Roman" w:hAnsi="Times New Roman" w:cs="Times New Roman"/>
            <w:sz w:val="24"/>
            <w:szCs w:val="24"/>
          </w:rPr>
          <w:tag w:val="goog_rdk_630"/>
          <w:id w:val="-1511053874"/>
        </w:sdtPr>
        <w:sdtContent>
          <w:ins w:id="3340" w:author="Jan Huffman" w:date="2023-01-04T18:27:00Z">
            <w:r w:rsidRPr="009A642C">
              <w:rPr>
                <w:rFonts w:ascii="Times New Roman" w:hAnsi="Times New Roman" w:cs="Times New Roman"/>
                <w:sz w:val="24"/>
                <w:szCs w:val="24"/>
              </w:rPr>
              <w:t xml:space="preserve">should </w:t>
            </w:r>
          </w:ins>
        </w:sdtContent>
      </w:sdt>
      <w:sdt>
        <w:sdtPr>
          <w:rPr>
            <w:rFonts w:ascii="Times New Roman" w:hAnsi="Times New Roman" w:cs="Times New Roman"/>
            <w:sz w:val="24"/>
            <w:szCs w:val="24"/>
          </w:rPr>
          <w:tag w:val="goog_rdk_631"/>
          <w:id w:val="-1426571582"/>
        </w:sdtPr>
        <w:sdtContent>
          <w:del w:id="3341" w:author="Jan Huffman" w:date="2023-01-04T18:27:00Z">
            <w:r w:rsidRPr="009A642C">
              <w:rPr>
                <w:rFonts w:ascii="Times New Roman" w:hAnsi="Times New Roman" w:cs="Times New Roman"/>
                <w:sz w:val="24"/>
                <w:szCs w:val="24"/>
              </w:rPr>
              <w:delText xml:space="preserve">must </w:delText>
            </w:r>
          </w:del>
        </w:sdtContent>
      </w:sdt>
      <w:r w:rsidRPr="009A642C">
        <w:rPr>
          <w:rFonts w:ascii="Times New Roman" w:hAnsi="Times New Roman" w:cs="Times New Roman"/>
          <w:sz w:val="24"/>
          <w:szCs w:val="24"/>
        </w:rPr>
        <w:t xml:space="preserve">meet with the students’ CTE classroom teacher(s) before each workplace visit and, if there is a need, after each visit. </w:t>
      </w:r>
    </w:p>
    <w:p w14:paraId="000004C8" w14:textId="06DA38BE" w:rsidR="00471CEF" w:rsidRPr="009A642C" w:rsidRDefault="00D7312B" w:rsidP="00C87C70">
      <w:pPr>
        <w:numPr>
          <w:ilvl w:val="0"/>
          <w:numId w:val="101"/>
        </w:numPr>
        <w:spacing w:after="60" w:line="276" w:lineRule="auto"/>
        <w:rPr>
          <w:rFonts w:ascii="Times New Roman" w:hAnsi="Times New Roman" w:cs="Times New Roman"/>
          <w:sz w:val="24"/>
          <w:szCs w:val="24"/>
        </w:rPr>
      </w:pPr>
      <w:r w:rsidRPr="009A642C">
        <w:rPr>
          <w:rFonts w:ascii="Times New Roman" w:hAnsi="Times New Roman" w:cs="Times New Roman"/>
          <w:sz w:val="24"/>
          <w:szCs w:val="24"/>
        </w:rPr>
        <w:t xml:space="preserve">Meetings between </w:t>
      </w:r>
      <w:del w:id="3342" w:author="Jan Huffman" w:date="2023-01-27T14:30:00Z">
        <w:r w:rsidRPr="009A642C" w:rsidDel="009E442C">
          <w:rPr>
            <w:rFonts w:ascii="Times New Roman" w:hAnsi="Times New Roman" w:cs="Times New Roman"/>
            <w:sz w:val="24"/>
            <w:szCs w:val="24"/>
          </w:rPr>
          <w:delText>HQ</w:delText>
        </w:r>
      </w:del>
      <w:ins w:id="3343" w:author="Jan Huffman" w:date="2023-02-13T09:27:00Z">
        <w:r w:rsidR="00E8636D">
          <w:rPr>
            <w:rFonts w:ascii="Times New Roman" w:hAnsi="Times New Roman" w:cs="Times New Roman"/>
            <w:sz w:val="24"/>
            <w:szCs w:val="24"/>
          </w:rPr>
          <w:t xml:space="preserve">CTE </w:t>
        </w:r>
      </w:ins>
      <w:r w:rsidRPr="009A642C">
        <w:rPr>
          <w:rFonts w:ascii="Times New Roman" w:hAnsi="Times New Roman" w:cs="Times New Roman"/>
          <w:sz w:val="24"/>
          <w:szCs w:val="24"/>
        </w:rPr>
        <w:t>WBL coordinator/teacher/</w:t>
      </w:r>
      <w:sdt>
        <w:sdtPr>
          <w:rPr>
            <w:rFonts w:ascii="Times New Roman" w:hAnsi="Times New Roman" w:cs="Times New Roman"/>
            <w:sz w:val="24"/>
            <w:szCs w:val="24"/>
          </w:rPr>
          <w:tag w:val="goog_rdk_632"/>
          <w:id w:val="-343251077"/>
        </w:sdtPr>
        <w:sdtContent>
          <w:ins w:id="3344" w:author="Jan Huffman" w:date="2022-12-21T19:25:00Z">
            <w:r w:rsidRPr="009A642C">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633"/>
          <w:id w:val="789786066"/>
        </w:sdtPr>
        <w:sdtContent>
          <w:del w:id="3345" w:author="Jan Huffman" w:date="2022-12-21T19:25:00Z">
            <w:r w:rsidRPr="009A642C">
              <w:rPr>
                <w:rFonts w:ascii="Times New Roman" w:hAnsi="Times New Roman" w:cs="Times New Roman"/>
                <w:sz w:val="24"/>
                <w:szCs w:val="24"/>
              </w:rPr>
              <w:delText>point-of-contact</w:delText>
            </w:r>
          </w:del>
        </w:sdtContent>
      </w:sdt>
      <w:r w:rsidRPr="009A642C">
        <w:rPr>
          <w:rFonts w:ascii="Times New Roman" w:hAnsi="Times New Roman" w:cs="Times New Roman"/>
          <w:sz w:val="24"/>
          <w:szCs w:val="24"/>
        </w:rPr>
        <w:t xml:space="preserve"> and the students’ CTE classroom teacher(s) must be documented on the training plans. </w:t>
      </w:r>
    </w:p>
    <w:p w14:paraId="000004C9" w14:textId="77777777" w:rsidR="00471CEF" w:rsidRPr="009A642C" w:rsidRDefault="00D7312B" w:rsidP="00C87C70">
      <w:pPr>
        <w:numPr>
          <w:ilvl w:val="0"/>
          <w:numId w:val="101"/>
        </w:numPr>
        <w:spacing w:after="60" w:line="276" w:lineRule="auto"/>
        <w:rPr>
          <w:rFonts w:ascii="Times New Roman" w:hAnsi="Times New Roman" w:cs="Times New Roman"/>
          <w:sz w:val="24"/>
          <w:szCs w:val="24"/>
        </w:rPr>
      </w:pPr>
      <w:r w:rsidRPr="009A642C">
        <w:rPr>
          <w:rFonts w:ascii="Times New Roman" w:hAnsi="Times New Roman" w:cs="Times New Roman"/>
          <w:sz w:val="24"/>
          <w:szCs w:val="24"/>
        </w:rPr>
        <w:t xml:space="preserve">CTE classroom teachers’ involvement in the development of the training agreements and training plans must be certified by signatures on both documents. </w:t>
      </w:r>
    </w:p>
    <w:p w14:paraId="000004CA" w14:textId="77777777" w:rsidR="00471CEF" w:rsidRPr="009A642C" w:rsidRDefault="00D7312B" w:rsidP="00C87C70">
      <w:pPr>
        <w:numPr>
          <w:ilvl w:val="0"/>
          <w:numId w:val="101"/>
        </w:numPr>
        <w:spacing w:after="60" w:line="276" w:lineRule="auto"/>
        <w:rPr>
          <w:rFonts w:ascii="Times New Roman" w:eastAsia="Arial" w:hAnsi="Times New Roman" w:cs="Times New Roman"/>
          <w:b/>
          <w:sz w:val="24"/>
          <w:szCs w:val="24"/>
        </w:rPr>
      </w:pPr>
      <w:r w:rsidRPr="009A642C">
        <w:rPr>
          <w:rFonts w:ascii="Times New Roman" w:hAnsi="Times New Roman" w:cs="Times New Roman"/>
          <w:sz w:val="24"/>
          <w:szCs w:val="24"/>
        </w:rPr>
        <w:t>Training agreement and training plan forms must be modified to account for the meetings with and involvement of other program classroom teachers, if applicable</w:t>
      </w:r>
      <w:r w:rsidRPr="009A642C">
        <w:rPr>
          <w:rFonts w:ascii="Times New Roman" w:eastAsia="Arial" w:hAnsi="Times New Roman" w:cs="Times New Roman"/>
          <w:sz w:val="24"/>
          <w:szCs w:val="24"/>
        </w:rPr>
        <w:t xml:space="preserve">. </w:t>
      </w:r>
    </w:p>
    <w:p w14:paraId="000004CB" w14:textId="77777777" w:rsidR="00471CEF" w:rsidRPr="009A642C" w:rsidRDefault="00471CEF" w:rsidP="009A642C">
      <w:pPr>
        <w:spacing w:after="120" w:line="276" w:lineRule="auto"/>
        <w:ind w:left="720"/>
        <w:rPr>
          <w:rFonts w:ascii="Times New Roman" w:eastAsia="Arial" w:hAnsi="Times New Roman" w:cs="Times New Roman"/>
          <w:b/>
          <w:sz w:val="24"/>
          <w:szCs w:val="24"/>
        </w:rPr>
      </w:pPr>
    </w:p>
    <w:p w14:paraId="000004CC" w14:textId="77777777" w:rsidR="00471CEF" w:rsidRPr="009A642C" w:rsidRDefault="00D7312B" w:rsidP="00C87C70">
      <w:pPr>
        <w:pStyle w:val="Heading3"/>
        <w:spacing w:after="120"/>
        <w:jc w:val="left"/>
        <w:rPr>
          <w:rFonts w:ascii="Times New Roman" w:hAnsi="Times New Roman" w:cs="Times New Roman"/>
          <w:b/>
          <w:sz w:val="24"/>
          <w:szCs w:val="24"/>
        </w:rPr>
      </w:pPr>
      <w:bookmarkStart w:id="3346" w:name="_Toc126855025"/>
      <w:r w:rsidRPr="009A642C">
        <w:rPr>
          <w:rFonts w:ascii="Times New Roman" w:hAnsi="Times New Roman" w:cs="Times New Roman"/>
          <w:b/>
          <w:sz w:val="24"/>
          <w:szCs w:val="24"/>
        </w:rPr>
        <w:t>Required Hours</w:t>
      </w:r>
      <w:bookmarkEnd w:id="3346"/>
    </w:p>
    <w:p w14:paraId="000004CD" w14:textId="09D99859" w:rsidR="00471CEF" w:rsidRPr="009A642C" w:rsidRDefault="00D7312B" w:rsidP="00C87C70">
      <w:pPr>
        <w:spacing w:after="120" w:line="276" w:lineRule="auto"/>
        <w:rPr>
          <w:rFonts w:ascii="Times New Roman" w:hAnsi="Times New Roman" w:cs="Times New Roman"/>
          <w:sz w:val="24"/>
          <w:szCs w:val="24"/>
        </w:rPr>
      </w:pPr>
      <w:r w:rsidRPr="009A642C">
        <w:rPr>
          <w:rFonts w:ascii="Times New Roman" w:hAnsi="Times New Roman" w:cs="Times New Roman"/>
          <w:sz w:val="24"/>
          <w:szCs w:val="24"/>
        </w:rPr>
        <w:t xml:space="preserve">Credit for internship experiences during </w:t>
      </w:r>
      <w:del w:id="3347" w:author="Jan Huffman" w:date="2023-02-10T09:22:00Z">
        <w:r w:rsidRPr="009A642C" w:rsidDel="003D236D">
          <w:rPr>
            <w:rFonts w:ascii="Times New Roman" w:hAnsi="Times New Roman" w:cs="Times New Roman"/>
            <w:sz w:val="24"/>
            <w:szCs w:val="24"/>
          </w:rPr>
          <w:delText>a 36-week</w:delText>
        </w:r>
      </w:del>
      <w:ins w:id="3348" w:author="Jan Huffman" w:date="2023-02-10T09:22:00Z">
        <w:r w:rsidR="003D236D">
          <w:rPr>
            <w:rFonts w:ascii="Times New Roman" w:hAnsi="Times New Roman" w:cs="Times New Roman"/>
            <w:sz w:val="24"/>
            <w:szCs w:val="24"/>
          </w:rPr>
          <w:t xml:space="preserve">the </w:t>
        </w:r>
      </w:ins>
      <w:del w:id="3349" w:author="Jan Huffman" w:date="2023-02-10T09:22:00Z">
        <w:r w:rsidRPr="009A642C" w:rsidDel="003D236D">
          <w:rPr>
            <w:rFonts w:ascii="Times New Roman" w:hAnsi="Times New Roman" w:cs="Times New Roman"/>
            <w:sz w:val="24"/>
            <w:szCs w:val="24"/>
          </w:rPr>
          <w:delText xml:space="preserve"> </w:delText>
        </w:r>
      </w:del>
      <w:r w:rsidRPr="009A642C">
        <w:rPr>
          <w:rFonts w:ascii="Times New Roman" w:hAnsi="Times New Roman" w:cs="Times New Roman"/>
          <w:sz w:val="24"/>
          <w:szCs w:val="24"/>
        </w:rPr>
        <w:t>school year should be based upon the student’s successful completion of the course and continuous, satisfactory employment</w:t>
      </w:r>
      <w:ins w:id="3350" w:author="Jan Huffman" w:date="2023-02-10T09:25:00Z">
        <w:r w:rsidR="00E52513">
          <w:rPr>
            <w:rFonts w:ascii="Times New Roman" w:hAnsi="Times New Roman" w:cs="Times New Roman"/>
            <w:sz w:val="24"/>
            <w:szCs w:val="24"/>
          </w:rPr>
          <w:t>.</w:t>
        </w:r>
      </w:ins>
      <w:r w:rsidRPr="009A642C">
        <w:rPr>
          <w:rFonts w:ascii="Times New Roman" w:hAnsi="Times New Roman" w:cs="Times New Roman"/>
          <w:sz w:val="24"/>
          <w:szCs w:val="24"/>
        </w:rPr>
        <w:t xml:space="preserve"> </w:t>
      </w:r>
      <w:del w:id="3351" w:author="Jan Huffman" w:date="2023-02-10T09:25:00Z">
        <w:r w:rsidRPr="009A642C" w:rsidDel="00E52513">
          <w:rPr>
            <w:rFonts w:ascii="Times New Roman" w:hAnsi="Times New Roman" w:cs="Times New Roman"/>
            <w:sz w:val="24"/>
            <w:szCs w:val="24"/>
          </w:rPr>
          <w:delText>throughout</w:delText>
        </w:r>
      </w:del>
      <w:del w:id="3352" w:author="Jan Huffman" w:date="2023-02-10T09:23:00Z">
        <w:r w:rsidRPr="009A642C" w:rsidDel="003D236D">
          <w:rPr>
            <w:rFonts w:ascii="Times New Roman" w:hAnsi="Times New Roman" w:cs="Times New Roman"/>
            <w:sz w:val="24"/>
            <w:szCs w:val="24"/>
          </w:rPr>
          <w:delText xml:space="preserve"> the school year</w:delText>
        </w:r>
      </w:del>
      <w:del w:id="3353" w:author="ltipt" w:date="2023-02-28T11:07:00Z">
        <w:r w:rsidRPr="009A642C" w:rsidDel="002D275F">
          <w:rPr>
            <w:rFonts w:ascii="Times New Roman" w:hAnsi="Times New Roman" w:cs="Times New Roman"/>
            <w:sz w:val="24"/>
            <w:szCs w:val="24"/>
          </w:rPr>
          <w:delText xml:space="preserve">. </w:delText>
        </w:r>
      </w:del>
      <w:r w:rsidRPr="009A642C">
        <w:rPr>
          <w:rFonts w:ascii="Times New Roman" w:hAnsi="Times New Roman" w:cs="Times New Roman"/>
          <w:sz w:val="24"/>
          <w:szCs w:val="24"/>
        </w:rPr>
        <w:t>To receive a</w:t>
      </w:r>
      <w:sdt>
        <w:sdtPr>
          <w:rPr>
            <w:rFonts w:ascii="Times New Roman" w:hAnsi="Times New Roman" w:cs="Times New Roman"/>
            <w:sz w:val="24"/>
            <w:szCs w:val="24"/>
          </w:rPr>
          <w:tag w:val="goog_rdk_634"/>
          <w:id w:val="427544053"/>
        </w:sdtPr>
        <w:sdtContent>
          <w:ins w:id="3354" w:author="Jan Huffman" w:date="2023-01-04T18:11:00Z">
            <w:r w:rsidRPr="009A642C">
              <w:rPr>
                <w:rFonts w:ascii="Times New Roman" w:hAnsi="Times New Roman" w:cs="Times New Roman"/>
                <w:sz w:val="24"/>
                <w:szCs w:val="24"/>
              </w:rPr>
              <w:t>n additional</w:t>
            </w:r>
          </w:ins>
        </w:sdtContent>
      </w:sdt>
      <w:r w:rsidRPr="009A642C">
        <w:rPr>
          <w:rFonts w:ascii="Times New Roman" w:hAnsi="Times New Roman" w:cs="Times New Roman"/>
          <w:sz w:val="24"/>
          <w:szCs w:val="24"/>
        </w:rPr>
        <w:t xml:space="preserve"> credit toward graduation for the internship, students should achieve a minimum of 280 hours for the school year. Many students will exceed 280 hours. Internships of fewer than 280 hours may be completed, but students will not receive </w:t>
      </w:r>
      <w:ins w:id="3355" w:author="Huffman, Jan (DOE)" w:date="2023-04-05T16:32:00Z">
        <w:r w:rsidR="004E3EB0">
          <w:rPr>
            <w:rFonts w:ascii="Times New Roman" w:hAnsi="Times New Roman" w:cs="Times New Roman"/>
            <w:sz w:val="24"/>
            <w:szCs w:val="24"/>
          </w:rPr>
          <w:t xml:space="preserve">additional </w:t>
        </w:r>
      </w:ins>
      <w:r w:rsidRPr="009A642C">
        <w:rPr>
          <w:rFonts w:ascii="Times New Roman" w:hAnsi="Times New Roman" w:cs="Times New Roman"/>
          <w:sz w:val="24"/>
          <w:szCs w:val="24"/>
        </w:rPr>
        <w:t xml:space="preserve">credit beyond the </w:t>
      </w:r>
      <w:ins w:id="3356" w:author="Huffman, Jan (DOE)" w:date="2023-04-05T16:32:00Z">
        <w:r w:rsidR="004E3EB0">
          <w:rPr>
            <w:rFonts w:ascii="Times New Roman" w:hAnsi="Times New Roman" w:cs="Times New Roman"/>
            <w:sz w:val="24"/>
            <w:szCs w:val="24"/>
          </w:rPr>
          <w:t xml:space="preserve">approved </w:t>
        </w:r>
      </w:ins>
      <w:r w:rsidRPr="009A642C">
        <w:rPr>
          <w:rFonts w:ascii="Times New Roman" w:hAnsi="Times New Roman" w:cs="Times New Roman"/>
          <w:sz w:val="24"/>
          <w:szCs w:val="24"/>
        </w:rPr>
        <w:t>credit</w:t>
      </w:r>
      <w:ins w:id="3357" w:author="Huffman, Jan (DOE)" w:date="2023-04-05T16:32:00Z">
        <w:r w:rsidR="004E3EB0">
          <w:rPr>
            <w:rFonts w:ascii="Times New Roman" w:hAnsi="Times New Roman" w:cs="Times New Roman"/>
            <w:sz w:val="24"/>
            <w:szCs w:val="24"/>
          </w:rPr>
          <w:t>(s)</w:t>
        </w:r>
      </w:ins>
      <w:r w:rsidRPr="009A642C">
        <w:rPr>
          <w:rFonts w:ascii="Times New Roman" w:hAnsi="Times New Roman" w:cs="Times New Roman"/>
          <w:sz w:val="24"/>
          <w:szCs w:val="24"/>
        </w:rPr>
        <w:t xml:space="preserve"> earned for </w:t>
      </w:r>
      <w:ins w:id="3358" w:author="Huffman, Jan (DOE)" w:date="2023-04-05T16:32:00Z">
        <w:r w:rsidR="004E3EB0">
          <w:rPr>
            <w:rFonts w:ascii="Times New Roman" w:hAnsi="Times New Roman" w:cs="Times New Roman"/>
            <w:sz w:val="24"/>
            <w:szCs w:val="24"/>
          </w:rPr>
          <w:t xml:space="preserve">completing </w:t>
        </w:r>
      </w:ins>
      <w:r w:rsidRPr="009A642C">
        <w:rPr>
          <w:rFonts w:ascii="Times New Roman" w:hAnsi="Times New Roman" w:cs="Times New Roman"/>
          <w:sz w:val="24"/>
          <w:szCs w:val="24"/>
        </w:rPr>
        <w:t>the related CTE course.</w:t>
      </w:r>
    </w:p>
    <w:p w14:paraId="000004CE" w14:textId="77777777" w:rsidR="00471CEF" w:rsidRPr="009A642C" w:rsidRDefault="00471CEF" w:rsidP="009A642C">
      <w:pPr>
        <w:spacing w:after="120" w:line="276" w:lineRule="auto"/>
        <w:rPr>
          <w:rFonts w:ascii="Times New Roman" w:hAnsi="Times New Roman" w:cs="Times New Roman"/>
          <w:sz w:val="24"/>
          <w:szCs w:val="24"/>
        </w:rPr>
      </w:pPr>
    </w:p>
    <w:p w14:paraId="000004CF" w14:textId="00C32ABC" w:rsidR="00471CEF" w:rsidDel="002621EF" w:rsidRDefault="00D7312B">
      <w:pPr>
        <w:keepNext/>
        <w:rPr>
          <w:del w:id="3359" w:author="Jan Huffman" w:date="2023-02-09T09:48:00Z"/>
          <w:b/>
          <w:sz w:val="24"/>
          <w:szCs w:val="24"/>
        </w:rPr>
      </w:pPr>
      <w:del w:id="3360" w:author="Jan Huffman" w:date="2023-02-09T09:48:00Z">
        <w:r w:rsidDel="002621EF">
          <w:rPr>
            <w:b/>
            <w:sz w:val="24"/>
            <w:szCs w:val="24"/>
          </w:rPr>
          <w:lastRenderedPageBreak/>
          <w:delText>Student Schedules</w:delText>
        </w:r>
      </w:del>
    </w:p>
    <w:p w14:paraId="000004D0" w14:textId="22AE671A" w:rsidR="00471CEF" w:rsidDel="002621EF" w:rsidRDefault="00D7312B">
      <w:pPr>
        <w:spacing w:line="240" w:lineRule="auto"/>
        <w:rPr>
          <w:del w:id="3361" w:author="Jan Huffman" w:date="2023-02-09T09:48:00Z"/>
          <w:sz w:val="24"/>
          <w:szCs w:val="24"/>
        </w:rPr>
      </w:pPr>
      <w:del w:id="3362" w:author="Jan Huffman" w:date="2023-02-09T09:48:00Z">
        <w:r w:rsidDel="002621EF">
          <w:rPr>
            <w:sz w:val="24"/>
            <w:szCs w:val="24"/>
          </w:rPr>
          <w:delText>Internship experiences of 280 hours or more must be continuous throughout the school year even if the classroom instruction is a block class in a single semester. The students must be placed by the WBL coordinator/teacher/</w:delText>
        </w:r>
      </w:del>
      <w:customXmlDelRangeStart w:id="3363" w:author="Jan Huffman" w:date="2023-02-09T09:48:00Z"/>
      <w:sdt>
        <w:sdtPr>
          <w:tag w:val="goog_rdk_635"/>
          <w:id w:val="-1466121479"/>
        </w:sdtPr>
        <w:sdtContent>
          <w:customXmlDelRangeEnd w:id="3363"/>
          <w:del w:id="3364" w:author="Jan Huffman" w:date="2023-02-09T09:48:00Z">
            <w:r w:rsidDel="002621EF">
              <w:rPr>
                <w:sz w:val="24"/>
                <w:szCs w:val="24"/>
              </w:rPr>
              <w:delText>point of contact</w:delText>
            </w:r>
          </w:del>
          <w:customXmlDelRangeStart w:id="3365" w:author="Jan Huffman" w:date="2023-02-09T09:48:00Z"/>
        </w:sdtContent>
      </w:sdt>
      <w:customXmlDelRangeEnd w:id="3365"/>
      <w:customXmlDelRangeStart w:id="3366" w:author="Jan Huffman" w:date="2023-02-09T09:48:00Z"/>
      <w:sdt>
        <w:sdtPr>
          <w:tag w:val="goog_rdk_636"/>
          <w:id w:val="991916632"/>
        </w:sdtPr>
        <w:sdtContent>
          <w:customXmlDelRangeEnd w:id="3366"/>
          <w:customXmlDelRangeStart w:id="3367" w:author="Jan Huffman" w:date="2023-02-09T09:48:00Z"/>
        </w:sdtContent>
      </w:sdt>
      <w:customXmlDelRangeEnd w:id="3367"/>
      <w:del w:id="3368" w:author="Jan Huffman" w:date="2023-02-09T09:48:00Z">
        <w:r w:rsidDel="002621EF">
          <w:rPr>
            <w:sz w:val="24"/>
            <w:szCs w:val="24"/>
          </w:rPr>
          <w:delText xml:space="preserve"> in jobs related to their career goals and adequate supervision must be provided, including workplace visits, employer evaluations, or regular communication with employers and students throughout the year. Students must adhere to the regulations and guidelines. </w:delText>
        </w:r>
      </w:del>
    </w:p>
    <w:p w14:paraId="000004D1" w14:textId="77777777" w:rsidR="00471CEF" w:rsidRPr="00C87C70" w:rsidRDefault="00D7312B" w:rsidP="00C87C70">
      <w:pPr>
        <w:pStyle w:val="Heading3"/>
        <w:spacing w:after="120"/>
        <w:jc w:val="left"/>
        <w:rPr>
          <w:rFonts w:ascii="Times New Roman" w:hAnsi="Times New Roman" w:cs="Times New Roman"/>
          <w:b/>
          <w:sz w:val="24"/>
          <w:szCs w:val="24"/>
        </w:rPr>
      </w:pPr>
      <w:bookmarkStart w:id="3369" w:name="_Toc126855026"/>
      <w:r w:rsidRPr="00C87C70">
        <w:rPr>
          <w:rFonts w:ascii="Times New Roman" w:hAnsi="Times New Roman" w:cs="Times New Roman"/>
          <w:b/>
          <w:sz w:val="24"/>
          <w:szCs w:val="24"/>
        </w:rPr>
        <w:t>School Records</w:t>
      </w:r>
      <w:bookmarkEnd w:id="3369"/>
    </w:p>
    <w:p w14:paraId="000004D2" w14:textId="77777777" w:rsidR="00471CEF" w:rsidRPr="00C87C70" w:rsidRDefault="00D7312B" w:rsidP="00C87C70">
      <w:pPr>
        <w:spacing w:line="276" w:lineRule="auto"/>
        <w:rPr>
          <w:rFonts w:ascii="Times New Roman" w:hAnsi="Times New Roman" w:cs="Times New Roman"/>
          <w:sz w:val="24"/>
          <w:szCs w:val="24"/>
        </w:rPr>
      </w:pPr>
      <w:r w:rsidRPr="00C87C70">
        <w:rPr>
          <w:rFonts w:ascii="Times New Roman" w:hAnsi="Times New Roman" w:cs="Times New Roman"/>
          <w:sz w:val="24"/>
          <w:szCs w:val="24"/>
        </w:rPr>
        <w:t xml:space="preserve">Participating schools must maintain the following records for each internship student: </w:t>
      </w:r>
    </w:p>
    <w:p w14:paraId="000004D3" w14:textId="77777777" w:rsidR="00471CEF" w:rsidRPr="00C87C70" w:rsidRDefault="00D7312B" w:rsidP="00C87C70">
      <w:pPr>
        <w:numPr>
          <w:ilvl w:val="0"/>
          <w:numId w:val="103"/>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Training agreement </w:t>
      </w:r>
    </w:p>
    <w:p w14:paraId="000004D4" w14:textId="77777777" w:rsidR="00471CEF" w:rsidRPr="00C87C70" w:rsidRDefault="00D7312B" w:rsidP="00C87C70">
      <w:pPr>
        <w:numPr>
          <w:ilvl w:val="0"/>
          <w:numId w:val="103"/>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Training plan </w:t>
      </w:r>
    </w:p>
    <w:p w14:paraId="000004D5" w14:textId="77777777" w:rsidR="00471CEF" w:rsidRPr="00C87C70" w:rsidRDefault="00D7312B" w:rsidP="00C87C70">
      <w:pPr>
        <w:numPr>
          <w:ilvl w:val="0"/>
          <w:numId w:val="103"/>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Student competency record </w:t>
      </w:r>
    </w:p>
    <w:p w14:paraId="000004D6" w14:textId="77777777" w:rsidR="00471CEF" w:rsidRPr="00C87C70" w:rsidRDefault="00D7312B" w:rsidP="00C87C70">
      <w:pPr>
        <w:numPr>
          <w:ilvl w:val="0"/>
          <w:numId w:val="103"/>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Local wage and hour information </w:t>
      </w:r>
    </w:p>
    <w:p w14:paraId="000004D7" w14:textId="7DBEE367" w:rsidR="00471CEF" w:rsidRPr="00C87C70" w:rsidRDefault="00D7312B" w:rsidP="00C87C70">
      <w:pPr>
        <w:numPr>
          <w:ilvl w:val="0"/>
          <w:numId w:val="103"/>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Documentation of all out-of-school coordination activities, including </w:t>
      </w:r>
      <w:ins w:id="3370" w:author="ltipt" w:date="2023-03-02T10:46:00Z">
        <w:r w:rsidR="001279BC">
          <w:rPr>
            <w:rFonts w:ascii="Times New Roman" w:hAnsi="Times New Roman" w:cs="Times New Roman"/>
            <w:sz w:val="24"/>
            <w:szCs w:val="24"/>
          </w:rPr>
          <w:t xml:space="preserve">the </w:t>
        </w:r>
      </w:ins>
      <w:r w:rsidRPr="00C87C70">
        <w:rPr>
          <w:rFonts w:ascii="Times New Roman" w:hAnsi="Times New Roman" w:cs="Times New Roman"/>
          <w:sz w:val="24"/>
          <w:szCs w:val="24"/>
        </w:rPr>
        <w:t>dates of workplace visits</w:t>
      </w:r>
    </w:p>
    <w:p w14:paraId="000004D8" w14:textId="77777777" w:rsidR="00471CEF" w:rsidRPr="00C87C70" w:rsidRDefault="00471CEF" w:rsidP="00C87C70">
      <w:pPr>
        <w:spacing w:after="0" w:line="276" w:lineRule="auto"/>
        <w:rPr>
          <w:rFonts w:ascii="Times New Roman" w:hAnsi="Times New Roman" w:cs="Times New Roman"/>
          <w:sz w:val="24"/>
          <w:szCs w:val="24"/>
        </w:rPr>
      </w:pPr>
    </w:p>
    <w:p w14:paraId="000004D9" w14:textId="77777777" w:rsidR="00471CEF" w:rsidRPr="00C87C70" w:rsidRDefault="00D7312B" w:rsidP="00C87C70">
      <w:pPr>
        <w:spacing w:line="276" w:lineRule="auto"/>
        <w:rPr>
          <w:rFonts w:ascii="Times New Roman" w:hAnsi="Times New Roman" w:cs="Times New Roman"/>
          <w:sz w:val="24"/>
          <w:szCs w:val="24"/>
        </w:rPr>
      </w:pPr>
      <w:r w:rsidRPr="00C87C70">
        <w:rPr>
          <w:rFonts w:ascii="Times New Roman" w:hAnsi="Times New Roman" w:cs="Times New Roman"/>
          <w:sz w:val="24"/>
          <w:szCs w:val="24"/>
        </w:rPr>
        <w:t xml:space="preserve">The retention and disposition schedule for internship records is as follows: </w:t>
      </w:r>
    </w:p>
    <w:p w14:paraId="000004DA" w14:textId="77777777" w:rsidR="00471CEF" w:rsidRPr="00C87C70" w:rsidRDefault="00D7312B" w:rsidP="00C87C70">
      <w:pPr>
        <w:numPr>
          <w:ilvl w:val="0"/>
          <w:numId w:val="102"/>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Enrollment—retain one year, then </w:t>
      </w:r>
      <w:proofErr w:type="gramStart"/>
      <w:r w:rsidRPr="00C87C70">
        <w:rPr>
          <w:rFonts w:ascii="Times New Roman" w:hAnsi="Times New Roman" w:cs="Times New Roman"/>
          <w:sz w:val="24"/>
          <w:szCs w:val="24"/>
        </w:rPr>
        <w:t>destroy</w:t>
      </w:r>
      <w:proofErr w:type="gramEnd"/>
    </w:p>
    <w:p w14:paraId="000004DB" w14:textId="77777777" w:rsidR="00471CEF" w:rsidRPr="00C87C70" w:rsidRDefault="00D7312B" w:rsidP="00C87C70">
      <w:pPr>
        <w:numPr>
          <w:ilvl w:val="0"/>
          <w:numId w:val="102"/>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Evaluation—retain three years, then </w:t>
      </w:r>
      <w:proofErr w:type="gramStart"/>
      <w:r w:rsidRPr="00C87C70">
        <w:rPr>
          <w:rFonts w:ascii="Times New Roman" w:hAnsi="Times New Roman" w:cs="Times New Roman"/>
          <w:sz w:val="24"/>
          <w:szCs w:val="24"/>
        </w:rPr>
        <w:t>destroy</w:t>
      </w:r>
      <w:proofErr w:type="gramEnd"/>
    </w:p>
    <w:p w14:paraId="000004DC" w14:textId="3BA90DBD" w:rsidR="00471CEF" w:rsidRPr="00C87C70" w:rsidRDefault="00D7312B" w:rsidP="00C87C70">
      <w:pPr>
        <w:numPr>
          <w:ilvl w:val="0"/>
          <w:numId w:val="102"/>
        </w:numPr>
        <w:spacing w:after="60" w:line="276" w:lineRule="auto"/>
        <w:rPr>
          <w:rFonts w:ascii="Times New Roman" w:hAnsi="Times New Roman" w:cs="Times New Roman"/>
          <w:sz w:val="24"/>
          <w:szCs w:val="24"/>
        </w:rPr>
      </w:pPr>
      <w:del w:id="3371" w:author="Huffman, Jan (DOE)" w:date="2023-03-24T12:36:00Z">
        <w:r w:rsidRPr="00C87C70" w:rsidDel="00D95030">
          <w:rPr>
            <w:rFonts w:ascii="Times New Roman" w:hAnsi="Times New Roman" w:cs="Times New Roman"/>
            <w:sz w:val="24"/>
            <w:szCs w:val="24"/>
          </w:rPr>
          <w:delText>Program</w:delText>
        </w:r>
      </w:del>
      <w:ins w:id="3372" w:author="Huffman, Jan (DOE)" w:date="2023-03-24T12:36:00Z">
        <w:r w:rsidR="00D95030">
          <w:rPr>
            <w:rFonts w:ascii="Times New Roman" w:hAnsi="Times New Roman" w:cs="Times New Roman"/>
            <w:sz w:val="24"/>
            <w:szCs w:val="24"/>
          </w:rPr>
          <w:t>Experience</w:t>
        </w:r>
      </w:ins>
      <w:r w:rsidRPr="00C87C70">
        <w:rPr>
          <w:rFonts w:ascii="Times New Roman" w:hAnsi="Times New Roman" w:cs="Times New Roman"/>
          <w:sz w:val="24"/>
          <w:szCs w:val="24"/>
        </w:rPr>
        <w:t xml:space="preserve">—review annually; destroy records that have no administrative </w:t>
      </w:r>
      <w:proofErr w:type="gramStart"/>
      <w:r w:rsidRPr="00C87C70">
        <w:rPr>
          <w:rFonts w:ascii="Times New Roman" w:hAnsi="Times New Roman" w:cs="Times New Roman"/>
          <w:sz w:val="24"/>
          <w:szCs w:val="24"/>
        </w:rPr>
        <w:t>value</w:t>
      </w:r>
      <w:proofErr w:type="gramEnd"/>
    </w:p>
    <w:p w14:paraId="000004DD" w14:textId="0DA21491" w:rsidR="00471CEF" w:rsidRPr="00C87C70" w:rsidRDefault="00D7312B" w:rsidP="00C87C70">
      <w:pPr>
        <w:numPr>
          <w:ilvl w:val="0"/>
          <w:numId w:val="102"/>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Work experience forms (including training agreements, training plans, student competency records, local wage and hour information, and documentation of workplace visits)—retain five years after </w:t>
      </w:r>
      <w:ins w:id="3373" w:author="ltipt" w:date="2023-03-02T10:46:00Z">
        <w:r w:rsidR="001279BC">
          <w:rPr>
            <w:rFonts w:ascii="Times New Roman" w:hAnsi="Times New Roman" w:cs="Times New Roman"/>
            <w:sz w:val="24"/>
            <w:szCs w:val="24"/>
          </w:rPr>
          <w:t xml:space="preserve">the </w:t>
        </w:r>
      </w:ins>
      <w:r w:rsidRPr="00C87C70">
        <w:rPr>
          <w:rFonts w:ascii="Times New Roman" w:hAnsi="Times New Roman" w:cs="Times New Roman"/>
          <w:sz w:val="24"/>
          <w:szCs w:val="24"/>
        </w:rPr>
        <w:t xml:space="preserve">student graduates, then </w:t>
      </w:r>
      <w:proofErr w:type="gramStart"/>
      <w:r w:rsidRPr="00C87C70">
        <w:rPr>
          <w:rFonts w:ascii="Times New Roman" w:hAnsi="Times New Roman" w:cs="Times New Roman"/>
          <w:sz w:val="24"/>
          <w:szCs w:val="24"/>
        </w:rPr>
        <w:t>destroy</w:t>
      </w:r>
      <w:proofErr w:type="gramEnd"/>
    </w:p>
    <w:p w14:paraId="000004DE" w14:textId="3C724EF8" w:rsidR="00471CEF" w:rsidRPr="00C87C70" w:rsidRDefault="00D7312B" w:rsidP="00C87C70">
      <w:pPr>
        <w:numPr>
          <w:ilvl w:val="0"/>
          <w:numId w:val="102"/>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Record of employment—retain five years after </w:t>
      </w:r>
      <w:ins w:id="3374" w:author="ltipt" w:date="2023-03-02T10:47:00Z">
        <w:r w:rsidR="001279BC">
          <w:rPr>
            <w:rFonts w:ascii="Times New Roman" w:hAnsi="Times New Roman" w:cs="Times New Roman"/>
            <w:sz w:val="24"/>
            <w:szCs w:val="24"/>
          </w:rPr>
          <w:t xml:space="preserve">the </w:t>
        </w:r>
      </w:ins>
      <w:r w:rsidRPr="00C87C70">
        <w:rPr>
          <w:rFonts w:ascii="Times New Roman" w:hAnsi="Times New Roman" w:cs="Times New Roman"/>
          <w:sz w:val="24"/>
          <w:szCs w:val="24"/>
        </w:rPr>
        <w:t xml:space="preserve">completion of </w:t>
      </w:r>
      <w:ins w:id="3375" w:author="ltipt" w:date="2023-03-02T11:33:00Z">
        <w:r w:rsidR="00654675">
          <w:rPr>
            <w:rFonts w:ascii="Times New Roman" w:hAnsi="Times New Roman" w:cs="Times New Roman"/>
            <w:sz w:val="24"/>
            <w:szCs w:val="24"/>
          </w:rPr>
          <w:t xml:space="preserve">the </w:t>
        </w:r>
      </w:ins>
      <w:r w:rsidRPr="00C87C70">
        <w:rPr>
          <w:rFonts w:ascii="Times New Roman" w:hAnsi="Times New Roman" w:cs="Times New Roman"/>
          <w:sz w:val="24"/>
          <w:szCs w:val="24"/>
        </w:rPr>
        <w:t xml:space="preserve">experience, then </w:t>
      </w:r>
      <w:proofErr w:type="gramStart"/>
      <w:r w:rsidRPr="00C87C70">
        <w:rPr>
          <w:rFonts w:ascii="Times New Roman" w:hAnsi="Times New Roman" w:cs="Times New Roman"/>
          <w:sz w:val="24"/>
          <w:szCs w:val="24"/>
        </w:rPr>
        <w:t>destroy</w:t>
      </w:r>
      <w:proofErr w:type="gramEnd"/>
    </w:p>
    <w:p w14:paraId="000004DF" w14:textId="0561F9FD" w:rsidR="00471CEF" w:rsidRPr="00C87C70" w:rsidRDefault="00D7312B" w:rsidP="00C87C70">
      <w:pPr>
        <w:numPr>
          <w:ilvl w:val="0"/>
          <w:numId w:val="102"/>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Employment evaluations—retain five years from the year in which </w:t>
      </w:r>
      <w:ins w:id="3376" w:author="ltipt" w:date="2023-03-02T10:47:00Z">
        <w:r w:rsidR="001279BC">
          <w:rPr>
            <w:rFonts w:ascii="Times New Roman" w:hAnsi="Times New Roman" w:cs="Times New Roman"/>
            <w:sz w:val="24"/>
            <w:szCs w:val="24"/>
          </w:rPr>
          <w:t xml:space="preserve">the </w:t>
        </w:r>
      </w:ins>
      <w:r w:rsidRPr="00C87C70">
        <w:rPr>
          <w:rFonts w:ascii="Times New Roman" w:hAnsi="Times New Roman" w:cs="Times New Roman"/>
          <w:sz w:val="24"/>
          <w:szCs w:val="24"/>
        </w:rPr>
        <w:t xml:space="preserve">evaluation is completed, then </w:t>
      </w:r>
      <w:proofErr w:type="gramStart"/>
      <w:r w:rsidRPr="00C87C70">
        <w:rPr>
          <w:rFonts w:ascii="Times New Roman" w:hAnsi="Times New Roman" w:cs="Times New Roman"/>
          <w:sz w:val="24"/>
          <w:szCs w:val="24"/>
        </w:rPr>
        <w:t>destroy</w:t>
      </w:r>
      <w:proofErr w:type="gramEnd"/>
    </w:p>
    <w:p w14:paraId="000004E0" w14:textId="77777777" w:rsidR="00471CEF" w:rsidRDefault="00471CEF">
      <w:pPr>
        <w:rPr>
          <w:rFonts w:ascii="Arial" w:eastAsia="Arial" w:hAnsi="Arial" w:cs="Arial"/>
        </w:rPr>
      </w:pPr>
    </w:p>
    <w:p w14:paraId="000004E1" w14:textId="77777777" w:rsidR="00471CEF" w:rsidRPr="00C87C70" w:rsidRDefault="00D7312B" w:rsidP="00C87C70">
      <w:pPr>
        <w:pStyle w:val="Heading2"/>
        <w:spacing w:after="120"/>
        <w:rPr>
          <w:rFonts w:ascii="Times New Roman" w:hAnsi="Times New Roman" w:cs="Times New Roman"/>
          <w:b/>
          <w:color w:val="003C71"/>
        </w:rPr>
      </w:pPr>
      <w:bookmarkStart w:id="3377" w:name="_Toc126855027"/>
      <w:r w:rsidRPr="00C87C70">
        <w:rPr>
          <w:rFonts w:ascii="Times New Roman" w:hAnsi="Times New Roman" w:cs="Times New Roman"/>
          <w:b/>
          <w:color w:val="003C71"/>
        </w:rPr>
        <w:t>Roles and Timeline for Internship Implementation</w:t>
      </w:r>
      <w:bookmarkEnd w:id="3377"/>
    </w:p>
    <w:p w14:paraId="000004E2" w14:textId="77777777" w:rsidR="00471CEF" w:rsidRDefault="00471CEF">
      <w:pPr>
        <w:spacing w:after="0" w:line="240" w:lineRule="auto"/>
        <w:rPr>
          <w:rFonts w:ascii="Arial" w:eastAsia="Arial" w:hAnsi="Arial" w:cs="Arial"/>
        </w:rPr>
      </w:pPr>
    </w:p>
    <w:p w14:paraId="000004E3" w14:textId="77777777" w:rsidR="00471CEF" w:rsidRPr="00C87C70" w:rsidRDefault="00D7312B" w:rsidP="00C87C70">
      <w:pPr>
        <w:pStyle w:val="Heading3"/>
        <w:spacing w:after="120"/>
        <w:jc w:val="left"/>
        <w:rPr>
          <w:rFonts w:ascii="Times New Roman" w:hAnsi="Times New Roman" w:cs="Times New Roman"/>
          <w:b/>
          <w:sz w:val="24"/>
          <w:szCs w:val="24"/>
        </w:rPr>
      </w:pPr>
      <w:bookmarkStart w:id="3378" w:name="_Toc126855028"/>
      <w:r w:rsidRPr="00C87C70">
        <w:rPr>
          <w:rFonts w:ascii="Times New Roman" w:hAnsi="Times New Roman" w:cs="Times New Roman"/>
          <w:b/>
          <w:sz w:val="24"/>
          <w:szCs w:val="24"/>
        </w:rPr>
        <w:t>Before the Internship Experience</w:t>
      </w:r>
      <w:bookmarkEnd w:id="3378"/>
    </w:p>
    <w:tbl>
      <w:tblPr>
        <w:tblW w:w="10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420"/>
        <w:gridCol w:w="3420"/>
        <w:gridCol w:w="3420"/>
      </w:tblGrid>
      <w:tr w:rsidR="006E2840" w:rsidRPr="00C87C70" w14:paraId="075372FE" w14:textId="77777777" w:rsidTr="002210BF">
        <w:trPr>
          <w:trHeight w:val="350"/>
        </w:trPr>
        <w:tc>
          <w:tcPr>
            <w:tcW w:w="3420" w:type="dxa"/>
            <w:vAlign w:val="center"/>
          </w:tcPr>
          <w:p w14:paraId="000004E5" w14:textId="3AC83036" w:rsidR="00471CEF" w:rsidRPr="00C87C70" w:rsidRDefault="00D7312B" w:rsidP="003335CD">
            <w:pPr>
              <w:spacing w:after="0" w:line="276" w:lineRule="auto"/>
              <w:jc w:val="center"/>
              <w:rPr>
                <w:rFonts w:ascii="Times New Roman" w:hAnsi="Times New Roman" w:cs="Times New Roman"/>
                <w:b/>
                <w:sz w:val="24"/>
                <w:szCs w:val="24"/>
              </w:rPr>
            </w:pPr>
            <w:del w:id="3379" w:author="Jan Huffman" w:date="2023-01-27T14:30:00Z">
              <w:r w:rsidRPr="00C87C70" w:rsidDel="00D1233F">
                <w:rPr>
                  <w:rFonts w:ascii="Times New Roman" w:hAnsi="Times New Roman" w:cs="Times New Roman"/>
                  <w:b/>
                  <w:sz w:val="24"/>
                  <w:szCs w:val="24"/>
                </w:rPr>
                <w:delText>HQ</w:delText>
              </w:r>
            </w:del>
            <w:ins w:id="3380" w:author="ltipt" w:date="2023-02-28T12:03:00Z">
              <w:r w:rsidR="00062EB3">
                <w:rPr>
                  <w:rFonts w:ascii="Times New Roman" w:hAnsi="Times New Roman" w:cs="Times New Roman"/>
                  <w:b/>
                  <w:sz w:val="24"/>
                  <w:szCs w:val="24"/>
                </w:rPr>
                <w:t xml:space="preserve">CTE </w:t>
              </w:r>
              <w:r w:rsidR="00062EB3" w:rsidRPr="00DE0F6A">
                <w:rPr>
                  <w:rFonts w:ascii="Times New Roman" w:hAnsi="Times New Roman" w:cs="Times New Roman"/>
                  <w:b/>
                  <w:sz w:val="24"/>
                  <w:szCs w:val="24"/>
                </w:rPr>
                <w:t>WBL Coordinator/Teacher/</w:t>
              </w:r>
              <w:r w:rsidR="00062EB3" w:rsidRPr="00DE0F6A">
                <w:rPr>
                  <w:rFonts w:ascii="Times New Roman" w:hAnsi="Times New Roman" w:cs="Times New Roman"/>
                  <w:b/>
                  <w:sz w:val="24"/>
                  <w:szCs w:val="24"/>
                </w:rPr>
                <w:br/>
              </w:r>
            </w:ins>
            <w:customXmlInsRangeStart w:id="3381" w:author="ltipt" w:date="2023-02-28T12:03:00Z"/>
            <w:sdt>
              <w:sdtPr>
                <w:rPr>
                  <w:rFonts w:ascii="Times New Roman" w:hAnsi="Times New Roman" w:cs="Times New Roman"/>
                  <w:sz w:val="24"/>
                  <w:szCs w:val="24"/>
                </w:rPr>
                <w:tag w:val="goog_rdk_563"/>
                <w:id w:val="438502204"/>
              </w:sdtPr>
              <w:sdtContent>
                <w:customXmlInsRangeEnd w:id="3381"/>
                <w:ins w:id="3382" w:author="ltipt" w:date="2023-02-28T12:03:00Z">
                  <w:r w:rsidR="00062EB3" w:rsidRPr="00DE0F6A">
                    <w:rPr>
                      <w:rFonts w:ascii="Times New Roman" w:hAnsi="Times New Roman" w:cs="Times New Roman"/>
                      <w:b/>
                      <w:sz w:val="24"/>
                      <w:szCs w:val="24"/>
                    </w:rPr>
                    <w:t>Point of Contact</w:t>
                  </w:r>
                </w:ins>
                <w:customXmlInsRangeStart w:id="3383" w:author="ltipt" w:date="2023-02-28T12:03:00Z"/>
              </w:sdtContent>
            </w:sdt>
            <w:customXmlInsRangeEnd w:id="3383"/>
            <w:customXmlInsRangeStart w:id="3384" w:author="ltipt" w:date="2023-02-28T12:03:00Z"/>
            <w:sdt>
              <w:sdtPr>
                <w:rPr>
                  <w:rFonts w:ascii="Times New Roman" w:hAnsi="Times New Roman" w:cs="Times New Roman"/>
                  <w:sz w:val="24"/>
                  <w:szCs w:val="24"/>
                </w:rPr>
                <w:tag w:val="goog_rdk_564"/>
                <w:id w:val="1857076216"/>
              </w:sdtPr>
              <w:sdtContent>
                <w:customXmlInsRangeEnd w:id="3384"/>
                <w:customXmlInsRangeStart w:id="3385" w:author="ltipt" w:date="2023-02-28T12:03:00Z"/>
              </w:sdtContent>
            </w:sdt>
            <w:customXmlInsRangeEnd w:id="3385"/>
            <w:ins w:id="3386" w:author="Jan Huffman" w:date="2023-02-13T09:27:00Z">
              <w:del w:id="3387" w:author="ltipt" w:date="2023-02-28T12:03:00Z">
                <w:r w:rsidR="00E8636D" w:rsidDel="00062EB3">
                  <w:rPr>
                    <w:rFonts w:ascii="Times New Roman" w:hAnsi="Times New Roman" w:cs="Times New Roman"/>
                    <w:b/>
                    <w:sz w:val="24"/>
                    <w:szCs w:val="24"/>
                  </w:rPr>
                  <w:delText xml:space="preserve">CTE </w:delText>
                </w:r>
              </w:del>
            </w:ins>
            <w:del w:id="3388" w:author="ltipt" w:date="2023-02-28T12:03:00Z">
              <w:r w:rsidRPr="00C87C70" w:rsidDel="00062EB3">
                <w:rPr>
                  <w:rFonts w:ascii="Times New Roman" w:hAnsi="Times New Roman" w:cs="Times New Roman"/>
                  <w:b/>
                  <w:sz w:val="24"/>
                  <w:szCs w:val="24"/>
                </w:rPr>
                <w:delText>WBL Coordinator/Teacher/</w:delText>
              </w:r>
              <w:r w:rsidR="00C87C70" w:rsidRPr="00C87C70" w:rsidDel="00062EB3">
                <w:rPr>
                  <w:rFonts w:ascii="Times New Roman" w:hAnsi="Times New Roman" w:cs="Times New Roman"/>
                  <w:b/>
                  <w:sz w:val="24"/>
                  <w:szCs w:val="24"/>
                </w:rPr>
                <w:br/>
              </w:r>
            </w:del>
            <w:customXmlDelRangeStart w:id="3389" w:author="ltipt" w:date="2023-02-28T12:03:00Z"/>
            <w:sdt>
              <w:sdtPr>
                <w:rPr>
                  <w:rFonts w:ascii="Times New Roman" w:hAnsi="Times New Roman" w:cs="Times New Roman"/>
                  <w:sz w:val="24"/>
                  <w:szCs w:val="24"/>
                </w:rPr>
                <w:tag w:val="goog_rdk_638"/>
                <w:id w:val="-285973497"/>
              </w:sdtPr>
              <w:sdtContent>
                <w:customXmlDelRangeEnd w:id="3389"/>
                <w:ins w:id="3390" w:author="Jan Huffman" w:date="2022-12-21T19:25:00Z">
                  <w:del w:id="3391" w:author="ltipt" w:date="2023-02-28T12:03:00Z">
                    <w:r w:rsidRPr="00C87C70" w:rsidDel="00062EB3">
                      <w:rPr>
                        <w:rFonts w:ascii="Times New Roman" w:hAnsi="Times New Roman" w:cs="Times New Roman"/>
                        <w:b/>
                        <w:sz w:val="24"/>
                        <w:szCs w:val="24"/>
                      </w:rPr>
                      <w:delText>Point of Contact</w:delText>
                    </w:r>
                  </w:del>
                </w:ins>
                <w:customXmlDelRangeStart w:id="3392" w:author="ltipt" w:date="2023-02-28T12:03:00Z"/>
              </w:sdtContent>
            </w:sdt>
            <w:customXmlDelRangeEnd w:id="3392"/>
            <w:sdt>
              <w:sdtPr>
                <w:rPr>
                  <w:rFonts w:ascii="Times New Roman" w:hAnsi="Times New Roman" w:cs="Times New Roman"/>
                  <w:sz w:val="24"/>
                  <w:szCs w:val="24"/>
                </w:rPr>
                <w:tag w:val="goog_rdk_639"/>
                <w:id w:val="-1291821484"/>
              </w:sdtPr>
              <w:sdtContent>
                <w:del w:id="3393" w:author="Jan Huffman" w:date="2022-12-21T19:25:00Z">
                  <w:r w:rsidRPr="00C87C70">
                    <w:rPr>
                      <w:rFonts w:ascii="Times New Roman" w:hAnsi="Times New Roman" w:cs="Times New Roman"/>
                      <w:b/>
                      <w:sz w:val="24"/>
                      <w:szCs w:val="24"/>
                    </w:rPr>
                    <w:delText>Point-of-Contact</w:delText>
                  </w:r>
                </w:del>
              </w:sdtContent>
            </w:sdt>
          </w:p>
        </w:tc>
        <w:tc>
          <w:tcPr>
            <w:tcW w:w="3420" w:type="dxa"/>
            <w:vAlign w:val="center"/>
          </w:tcPr>
          <w:p w14:paraId="000004E6" w14:textId="77777777" w:rsidR="00471CEF" w:rsidRPr="00C87C70" w:rsidRDefault="00D7312B" w:rsidP="003335CD">
            <w:pPr>
              <w:spacing w:after="0" w:line="276" w:lineRule="auto"/>
              <w:jc w:val="center"/>
              <w:rPr>
                <w:rFonts w:ascii="Times New Roman" w:hAnsi="Times New Roman" w:cs="Times New Roman"/>
                <w:b/>
                <w:sz w:val="24"/>
                <w:szCs w:val="24"/>
              </w:rPr>
            </w:pPr>
            <w:r w:rsidRPr="00C87C70">
              <w:rPr>
                <w:rFonts w:ascii="Times New Roman" w:hAnsi="Times New Roman" w:cs="Times New Roman"/>
                <w:b/>
                <w:sz w:val="24"/>
                <w:szCs w:val="24"/>
              </w:rPr>
              <w:lastRenderedPageBreak/>
              <w:t>Student</w:t>
            </w:r>
          </w:p>
        </w:tc>
        <w:tc>
          <w:tcPr>
            <w:tcW w:w="3420" w:type="dxa"/>
            <w:vAlign w:val="center"/>
          </w:tcPr>
          <w:p w14:paraId="000004E7" w14:textId="77777777" w:rsidR="00471CEF" w:rsidRPr="00C87C70" w:rsidRDefault="00D7312B" w:rsidP="003335CD">
            <w:pPr>
              <w:spacing w:after="0" w:line="276" w:lineRule="auto"/>
              <w:jc w:val="center"/>
              <w:rPr>
                <w:rFonts w:ascii="Times New Roman" w:hAnsi="Times New Roman" w:cs="Times New Roman"/>
                <w:b/>
                <w:sz w:val="24"/>
                <w:szCs w:val="24"/>
              </w:rPr>
            </w:pPr>
            <w:r w:rsidRPr="00C87C70">
              <w:rPr>
                <w:rFonts w:ascii="Times New Roman" w:hAnsi="Times New Roman" w:cs="Times New Roman"/>
                <w:b/>
                <w:sz w:val="24"/>
                <w:szCs w:val="24"/>
              </w:rPr>
              <w:t>Employer</w:t>
            </w:r>
          </w:p>
        </w:tc>
      </w:tr>
      <w:tr w:rsidR="006C438C" w:rsidRPr="00C87C70" w14:paraId="60B795A9" w14:textId="77777777" w:rsidTr="002210BF">
        <w:tc>
          <w:tcPr>
            <w:tcW w:w="3420" w:type="dxa"/>
          </w:tcPr>
          <w:p w14:paraId="000004E8" w14:textId="77777777" w:rsidR="00471CEF" w:rsidRPr="00C87C70" w:rsidRDefault="00D7312B" w:rsidP="00C87C70">
            <w:pPr>
              <w:numPr>
                <w:ilvl w:val="0"/>
                <w:numId w:val="118"/>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Review career assessment results.</w:t>
            </w:r>
          </w:p>
          <w:p w14:paraId="000004E9" w14:textId="77777777" w:rsidR="00471CEF" w:rsidRPr="00C87C70" w:rsidRDefault="00D7312B" w:rsidP="00C87C70">
            <w:pPr>
              <w:numPr>
                <w:ilvl w:val="0"/>
                <w:numId w:val="118"/>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Identify interested and qualified students. </w:t>
            </w:r>
          </w:p>
          <w:p w14:paraId="000004EA" w14:textId="77777777" w:rsidR="00471CEF" w:rsidRPr="00C87C70" w:rsidRDefault="00D7312B" w:rsidP="00C87C70">
            <w:pPr>
              <w:numPr>
                <w:ilvl w:val="0"/>
                <w:numId w:val="118"/>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Assist students in identifying career interests. </w:t>
            </w:r>
          </w:p>
          <w:p w14:paraId="000004EB" w14:textId="77777777" w:rsidR="00471CEF" w:rsidRPr="00C87C70" w:rsidRDefault="00D7312B" w:rsidP="00C87C70">
            <w:pPr>
              <w:numPr>
                <w:ilvl w:val="0"/>
                <w:numId w:val="118"/>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Cultivate community partnerships to help secure contacts for students. </w:t>
            </w:r>
          </w:p>
          <w:p w14:paraId="000004EC" w14:textId="77777777" w:rsidR="00471CEF" w:rsidRPr="00C87C70" w:rsidRDefault="00D7312B" w:rsidP="00C87C70">
            <w:pPr>
              <w:numPr>
                <w:ilvl w:val="0"/>
                <w:numId w:val="118"/>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Use the workplace evaluation checklist to screen potential employers.</w:t>
            </w:r>
          </w:p>
          <w:p w14:paraId="000004ED" w14:textId="77777777" w:rsidR="00471CEF" w:rsidRPr="00C87C70" w:rsidRDefault="00D7312B" w:rsidP="00C87C70">
            <w:pPr>
              <w:numPr>
                <w:ilvl w:val="0"/>
                <w:numId w:val="118"/>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Counsel students regarding job-placement and interview techniques.</w:t>
            </w:r>
          </w:p>
          <w:p w14:paraId="000004EE" w14:textId="77777777" w:rsidR="00471CEF" w:rsidRPr="00C87C70" w:rsidRDefault="00D7312B" w:rsidP="00C87C70">
            <w:pPr>
              <w:numPr>
                <w:ilvl w:val="0"/>
                <w:numId w:val="118"/>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Orient students to expectations, including safety requirements (e.g., PPE).</w:t>
            </w:r>
          </w:p>
          <w:p w14:paraId="000004EF" w14:textId="77777777" w:rsidR="00471CEF" w:rsidRPr="00C87C70" w:rsidRDefault="00D7312B" w:rsidP="00C87C70">
            <w:pPr>
              <w:numPr>
                <w:ilvl w:val="0"/>
                <w:numId w:val="118"/>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Confirm logistics, including transportation for students, parent/guardian permission, and emergency contact information.</w:t>
            </w:r>
          </w:p>
          <w:p w14:paraId="000004F0" w14:textId="77777777" w:rsidR="00471CEF" w:rsidRPr="00C87C70" w:rsidRDefault="00D7312B" w:rsidP="00C87C70">
            <w:pPr>
              <w:numPr>
                <w:ilvl w:val="0"/>
                <w:numId w:val="118"/>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Encourage students to share information regarding supports and accommodations needed to be successful in the workplace so that the employer may be aware of student needs (e.g., health issues, dietary restrictions).</w:t>
            </w:r>
          </w:p>
          <w:p w14:paraId="000004F1" w14:textId="77777777" w:rsidR="00471CEF" w:rsidRPr="00C87C70" w:rsidRDefault="00D7312B" w:rsidP="00C87C70">
            <w:pPr>
              <w:numPr>
                <w:ilvl w:val="0"/>
                <w:numId w:val="118"/>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Finalize each student internship training agreement and training plan with the </w:t>
            </w:r>
            <w:sdt>
              <w:sdtPr>
                <w:rPr>
                  <w:rFonts w:ascii="Times New Roman" w:hAnsi="Times New Roman" w:cs="Times New Roman"/>
                  <w:sz w:val="24"/>
                  <w:szCs w:val="24"/>
                </w:rPr>
                <w:tag w:val="goog_rdk_640"/>
                <w:id w:val="-383634158"/>
              </w:sdtPr>
              <w:sdtContent>
                <w:ins w:id="3394" w:author="Amy Pultz" w:date="2023-01-18T15:04:00Z">
                  <w:r w:rsidRPr="00C87C70">
                    <w:rPr>
                      <w:rFonts w:ascii="Times New Roman" w:hAnsi="Times New Roman" w:cs="Times New Roman"/>
                      <w:sz w:val="24"/>
                      <w:szCs w:val="24"/>
                    </w:rPr>
                    <w:t>appropriate parties.</w:t>
                  </w:r>
                </w:ins>
              </w:sdtContent>
            </w:sdt>
            <w:sdt>
              <w:sdtPr>
                <w:rPr>
                  <w:rFonts w:ascii="Times New Roman" w:hAnsi="Times New Roman" w:cs="Times New Roman"/>
                  <w:sz w:val="24"/>
                  <w:szCs w:val="24"/>
                </w:rPr>
                <w:tag w:val="goog_rdk_641"/>
                <w:id w:val="1156880044"/>
              </w:sdtPr>
              <w:sdtContent>
                <w:del w:id="3395" w:author="Amy Pultz" w:date="2023-01-18T15:04:00Z">
                  <w:r w:rsidRPr="00C87C70">
                    <w:rPr>
                      <w:rFonts w:ascii="Times New Roman" w:hAnsi="Times New Roman" w:cs="Times New Roman"/>
                      <w:sz w:val="24"/>
                      <w:szCs w:val="24"/>
                    </w:rPr>
                    <w:delText xml:space="preserve">student, </w:delText>
                  </w:r>
                  <w:r w:rsidRPr="00C87C70">
                    <w:rPr>
                      <w:rFonts w:ascii="Times New Roman" w:hAnsi="Times New Roman" w:cs="Times New Roman"/>
                      <w:sz w:val="24"/>
                      <w:szCs w:val="24"/>
                    </w:rPr>
                    <w:lastRenderedPageBreak/>
                    <w:delText>parent/guardian, and employer.</w:delText>
                  </w:r>
                </w:del>
              </w:sdtContent>
            </w:sdt>
            <w:r w:rsidRPr="00C87C70">
              <w:rPr>
                <w:rFonts w:ascii="Times New Roman" w:hAnsi="Times New Roman" w:cs="Times New Roman"/>
                <w:sz w:val="24"/>
                <w:szCs w:val="24"/>
              </w:rPr>
              <w:t xml:space="preserve"> </w:t>
            </w:r>
          </w:p>
        </w:tc>
        <w:tc>
          <w:tcPr>
            <w:tcW w:w="3420" w:type="dxa"/>
          </w:tcPr>
          <w:p w14:paraId="000004F2" w14:textId="77777777" w:rsidR="00471CEF" w:rsidRPr="00C87C70" w:rsidRDefault="00D7312B" w:rsidP="00C87C70">
            <w:pPr>
              <w:numPr>
                <w:ilvl w:val="0"/>
                <w:numId w:val="118"/>
              </w:numPr>
              <w:spacing w:after="60" w:line="276" w:lineRule="auto"/>
              <w:ind w:left="340"/>
              <w:rPr>
                <w:rFonts w:ascii="Times New Roman" w:hAnsi="Times New Roman" w:cs="Times New Roman"/>
                <w:sz w:val="24"/>
                <w:szCs w:val="24"/>
              </w:rPr>
            </w:pPr>
            <w:r w:rsidRPr="00C87C70">
              <w:rPr>
                <w:rFonts w:ascii="Times New Roman" w:hAnsi="Times New Roman" w:cs="Times New Roman"/>
                <w:sz w:val="24"/>
                <w:szCs w:val="24"/>
              </w:rPr>
              <w:lastRenderedPageBreak/>
              <w:t xml:space="preserve">Research the industry and workplace prior to the internship. </w:t>
            </w:r>
          </w:p>
          <w:p w14:paraId="000004F3" w14:textId="77777777" w:rsidR="00471CEF" w:rsidRPr="00C87C70" w:rsidRDefault="00D7312B" w:rsidP="00C87C70">
            <w:pPr>
              <w:numPr>
                <w:ilvl w:val="0"/>
                <w:numId w:val="118"/>
              </w:numPr>
              <w:spacing w:after="60" w:line="276" w:lineRule="auto"/>
              <w:ind w:left="340"/>
              <w:rPr>
                <w:rFonts w:ascii="Times New Roman" w:hAnsi="Times New Roman" w:cs="Times New Roman"/>
                <w:sz w:val="24"/>
                <w:szCs w:val="24"/>
              </w:rPr>
            </w:pPr>
            <w:r w:rsidRPr="00C87C70">
              <w:rPr>
                <w:rFonts w:ascii="Times New Roman" w:hAnsi="Times New Roman" w:cs="Times New Roman"/>
                <w:sz w:val="24"/>
                <w:szCs w:val="24"/>
              </w:rPr>
              <w:t>Identify internship opportunities of interest.</w:t>
            </w:r>
          </w:p>
          <w:p w14:paraId="000004F4" w14:textId="77777777" w:rsidR="00471CEF" w:rsidRPr="00C87C70" w:rsidRDefault="00D7312B" w:rsidP="00C87C70">
            <w:pPr>
              <w:numPr>
                <w:ilvl w:val="0"/>
                <w:numId w:val="118"/>
              </w:numPr>
              <w:spacing w:after="60" w:line="276" w:lineRule="auto"/>
              <w:ind w:left="340"/>
              <w:rPr>
                <w:rFonts w:ascii="Times New Roman" w:hAnsi="Times New Roman" w:cs="Times New Roman"/>
                <w:sz w:val="24"/>
                <w:szCs w:val="24"/>
              </w:rPr>
            </w:pPr>
            <w:r w:rsidRPr="00C87C70">
              <w:rPr>
                <w:rFonts w:ascii="Times New Roman" w:hAnsi="Times New Roman" w:cs="Times New Roman"/>
                <w:sz w:val="24"/>
                <w:szCs w:val="24"/>
              </w:rPr>
              <w:t>Submit required forms.</w:t>
            </w:r>
          </w:p>
          <w:p w14:paraId="000004F5" w14:textId="77777777" w:rsidR="00471CEF" w:rsidRPr="00C87C70" w:rsidRDefault="00D7312B" w:rsidP="00C87C70">
            <w:pPr>
              <w:numPr>
                <w:ilvl w:val="0"/>
                <w:numId w:val="118"/>
              </w:numPr>
              <w:spacing w:after="60" w:line="276" w:lineRule="auto"/>
              <w:ind w:left="340"/>
              <w:rPr>
                <w:rFonts w:ascii="Times New Roman" w:hAnsi="Times New Roman" w:cs="Times New Roman"/>
                <w:sz w:val="24"/>
                <w:szCs w:val="24"/>
              </w:rPr>
            </w:pPr>
            <w:r w:rsidRPr="00C87C70">
              <w:rPr>
                <w:rFonts w:ascii="Times New Roman" w:hAnsi="Times New Roman" w:cs="Times New Roman"/>
                <w:sz w:val="24"/>
                <w:szCs w:val="24"/>
              </w:rPr>
              <w:t>Develop a résumé.</w:t>
            </w:r>
          </w:p>
          <w:p w14:paraId="000004F6" w14:textId="77777777" w:rsidR="00471CEF" w:rsidRPr="00C87C70" w:rsidRDefault="00D7312B" w:rsidP="00C87C70">
            <w:pPr>
              <w:numPr>
                <w:ilvl w:val="0"/>
                <w:numId w:val="118"/>
              </w:numPr>
              <w:spacing w:after="60" w:line="276" w:lineRule="auto"/>
              <w:ind w:left="340"/>
              <w:rPr>
                <w:rFonts w:ascii="Times New Roman" w:hAnsi="Times New Roman" w:cs="Times New Roman"/>
                <w:sz w:val="24"/>
                <w:szCs w:val="24"/>
              </w:rPr>
            </w:pPr>
            <w:r w:rsidRPr="00C87C70">
              <w:rPr>
                <w:rFonts w:ascii="Times New Roman" w:hAnsi="Times New Roman" w:cs="Times New Roman"/>
                <w:sz w:val="24"/>
                <w:szCs w:val="24"/>
              </w:rPr>
              <w:t>Complete an internship application and participate in an interview.</w:t>
            </w:r>
          </w:p>
          <w:p w14:paraId="000004F7" w14:textId="4342676B" w:rsidR="00471CEF" w:rsidRPr="00C87C70" w:rsidRDefault="00D7312B" w:rsidP="00C87C70">
            <w:pPr>
              <w:numPr>
                <w:ilvl w:val="0"/>
                <w:numId w:val="118"/>
              </w:numPr>
              <w:spacing w:after="60" w:line="276" w:lineRule="auto"/>
              <w:ind w:left="340"/>
              <w:rPr>
                <w:rFonts w:ascii="Times New Roman" w:hAnsi="Times New Roman" w:cs="Times New Roman"/>
                <w:sz w:val="24"/>
                <w:szCs w:val="24"/>
              </w:rPr>
            </w:pPr>
            <w:r w:rsidRPr="00C87C70">
              <w:rPr>
                <w:rFonts w:ascii="Times New Roman" w:hAnsi="Times New Roman" w:cs="Times New Roman"/>
                <w:sz w:val="24"/>
                <w:szCs w:val="24"/>
              </w:rPr>
              <w:t xml:space="preserve">Conduct </w:t>
            </w:r>
            <w:ins w:id="3396" w:author="ltipt" w:date="2023-03-02T10:48:00Z">
              <w:r w:rsidR="001279BC">
                <w:rPr>
                  <w:rFonts w:ascii="Times New Roman" w:hAnsi="Times New Roman" w:cs="Times New Roman"/>
                  <w:sz w:val="24"/>
                  <w:szCs w:val="24"/>
                </w:rPr>
                <w:t>an</w:t>
              </w:r>
            </w:ins>
            <w:ins w:id="3397" w:author="ltipt" w:date="2023-03-02T10:49:00Z">
              <w:r w:rsidR="001279BC">
                <w:rPr>
                  <w:rFonts w:ascii="Times New Roman" w:hAnsi="Times New Roman" w:cs="Times New Roman"/>
                  <w:sz w:val="24"/>
                  <w:szCs w:val="24"/>
                </w:rPr>
                <w:t xml:space="preserve"> </w:t>
              </w:r>
            </w:ins>
            <w:r w:rsidRPr="00C87C70">
              <w:rPr>
                <w:rFonts w:ascii="Times New Roman" w:hAnsi="Times New Roman" w:cs="Times New Roman"/>
                <w:sz w:val="24"/>
                <w:szCs w:val="24"/>
              </w:rPr>
              <w:t xml:space="preserve">interview follow up (e.g., send a thank-you note, make a follow-up phone call to check </w:t>
            </w:r>
            <w:ins w:id="3398" w:author="ltipt" w:date="2023-03-02T10:49:00Z">
              <w:r w:rsidR="001279BC">
                <w:rPr>
                  <w:rFonts w:ascii="Times New Roman" w:hAnsi="Times New Roman" w:cs="Times New Roman"/>
                  <w:sz w:val="24"/>
                  <w:szCs w:val="24"/>
                </w:rPr>
                <w:t xml:space="preserve">the </w:t>
              </w:r>
            </w:ins>
            <w:r w:rsidRPr="00C87C70">
              <w:rPr>
                <w:rFonts w:ascii="Times New Roman" w:hAnsi="Times New Roman" w:cs="Times New Roman"/>
                <w:sz w:val="24"/>
                <w:szCs w:val="24"/>
              </w:rPr>
              <w:t xml:space="preserve">status of </w:t>
            </w:r>
            <w:ins w:id="3399" w:author="ltipt" w:date="2023-03-02T10:49:00Z">
              <w:r w:rsidR="001279BC">
                <w:rPr>
                  <w:rFonts w:ascii="Times New Roman" w:hAnsi="Times New Roman" w:cs="Times New Roman"/>
                  <w:sz w:val="24"/>
                  <w:szCs w:val="24"/>
                </w:rPr>
                <w:t xml:space="preserve">the </w:t>
              </w:r>
            </w:ins>
            <w:r w:rsidRPr="00C87C70">
              <w:rPr>
                <w:rFonts w:ascii="Times New Roman" w:hAnsi="Times New Roman" w:cs="Times New Roman"/>
                <w:sz w:val="24"/>
                <w:szCs w:val="24"/>
              </w:rPr>
              <w:t>application).</w:t>
            </w:r>
          </w:p>
          <w:p w14:paraId="000004F8" w14:textId="77777777" w:rsidR="00471CEF" w:rsidRPr="00C87C70" w:rsidRDefault="00D7312B" w:rsidP="00C87C70">
            <w:pPr>
              <w:numPr>
                <w:ilvl w:val="0"/>
                <w:numId w:val="118"/>
              </w:numPr>
              <w:spacing w:after="60" w:line="276" w:lineRule="auto"/>
              <w:ind w:left="340"/>
              <w:rPr>
                <w:rFonts w:ascii="Times New Roman" w:hAnsi="Times New Roman" w:cs="Times New Roman"/>
                <w:sz w:val="24"/>
                <w:szCs w:val="24"/>
              </w:rPr>
            </w:pPr>
            <w:r w:rsidRPr="00C87C70">
              <w:rPr>
                <w:rFonts w:ascii="Times New Roman" w:hAnsi="Times New Roman" w:cs="Times New Roman"/>
                <w:sz w:val="24"/>
                <w:szCs w:val="24"/>
              </w:rPr>
              <w:t>Upon acceptance of an internship offer, complete any required federal and state tax forms.</w:t>
            </w:r>
          </w:p>
          <w:p w14:paraId="000004F9" w14:textId="77777777" w:rsidR="00471CEF" w:rsidRPr="00C87C70" w:rsidRDefault="00D7312B" w:rsidP="00C87C70">
            <w:pPr>
              <w:numPr>
                <w:ilvl w:val="0"/>
                <w:numId w:val="118"/>
              </w:numPr>
              <w:spacing w:after="60" w:line="276" w:lineRule="auto"/>
              <w:ind w:left="340"/>
              <w:rPr>
                <w:rFonts w:ascii="Times New Roman" w:hAnsi="Times New Roman" w:cs="Times New Roman"/>
                <w:sz w:val="24"/>
                <w:szCs w:val="24"/>
              </w:rPr>
            </w:pPr>
            <w:r w:rsidRPr="00C87C70">
              <w:rPr>
                <w:rFonts w:ascii="Times New Roman" w:hAnsi="Times New Roman" w:cs="Times New Roman"/>
                <w:sz w:val="24"/>
                <w:szCs w:val="24"/>
              </w:rPr>
              <w:t>Participate in orientation activities required by the employer.</w:t>
            </w:r>
          </w:p>
        </w:tc>
        <w:tc>
          <w:tcPr>
            <w:tcW w:w="3420" w:type="dxa"/>
          </w:tcPr>
          <w:p w14:paraId="000004FA" w14:textId="36A3B486" w:rsidR="00471CEF" w:rsidRPr="00C87C70" w:rsidRDefault="00D7312B" w:rsidP="00C87C70">
            <w:pPr>
              <w:numPr>
                <w:ilvl w:val="0"/>
                <w:numId w:val="106"/>
              </w:numPr>
              <w:spacing w:after="60" w:line="276" w:lineRule="auto"/>
              <w:ind w:left="371"/>
              <w:rPr>
                <w:rFonts w:ascii="Times New Roman" w:hAnsi="Times New Roman" w:cs="Times New Roman"/>
                <w:sz w:val="24"/>
                <w:szCs w:val="24"/>
              </w:rPr>
            </w:pPr>
            <w:r w:rsidRPr="00C87C70">
              <w:rPr>
                <w:rFonts w:ascii="Times New Roman" w:hAnsi="Times New Roman" w:cs="Times New Roman"/>
                <w:sz w:val="24"/>
                <w:szCs w:val="24"/>
              </w:rPr>
              <w:t xml:space="preserve">Communicate expectations and confirm logistics with </w:t>
            </w:r>
            <w:del w:id="3400" w:author="Jan Huffman" w:date="2023-01-27T14:30:00Z">
              <w:r w:rsidRPr="00C87C70" w:rsidDel="00D1233F">
                <w:rPr>
                  <w:rFonts w:ascii="Times New Roman" w:hAnsi="Times New Roman" w:cs="Times New Roman"/>
                  <w:sz w:val="24"/>
                  <w:szCs w:val="24"/>
                </w:rPr>
                <w:delText>HQ</w:delText>
              </w:r>
            </w:del>
            <w:ins w:id="3401" w:author="Jan Huffman" w:date="2023-02-13T09:27:00Z">
              <w:r w:rsidR="00E8636D">
                <w:rPr>
                  <w:rFonts w:ascii="Times New Roman" w:hAnsi="Times New Roman" w:cs="Times New Roman"/>
                  <w:sz w:val="24"/>
                  <w:szCs w:val="24"/>
                </w:rPr>
                <w:t xml:space="preserve">CTE </w:t>
              </w:r>
            </w:ins>
            <w:r w:rsidRPr="00C87C70">
              <w:rPr>
                <w:rFonts w:ascii="Times New Roman" w:hAnsi="Times New Roman" w:cs="Times New Roman"/>
                <w:sz w:val="24"/>
                <w:szCs w:val="24"/>
              </w:rPr>
              <w:t>WBL coordinator/ teacher/</w:t>
            </w:r>
            <w:sdt>
              <w:sdtPr>
                <w:rPr>
                  <w:rFonts w:ascii="Times New Roman" w:hAnsi="Times New Roman" w:cs="Times New Roman"/>
                  <w:sz w:val="24"/>
                  <w:szCs w:val="24"/>
                </w:rPr>
                <w:tag w:val="goog_rdk_642"/>
                <w:id w:val="-1717118495"/>
              </w:sdtPr>
              <w:sdtContent>
                <w:ins w:id="3402" w:author="Jan Huffman" w:date="2022-12-21T19:25:00Z">
                  <w:r w:rsidRPr="00C87C70">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643"/>
                <w:id w:val="-47851509"/>
              </w:sdtPr>
              <w:sdtContent>
                <w:del w:id="3403" w:author="Jan Huffman" w:date="2022-12-21T19:25:00Z">
                  <w:r w:rsidRPr="00C87C70">
                    <w:rPr>
                      <w:rFonts w:ascii="Times New Roman" w:hAnsi="Times New Roman" w:cs="Times New Roman"/>
                      <w:sz w:val="24"/>
                      <w:szCs w:val="24"/>
                    </w:rPr>
                    <w:delText>point-of-contact</w:delText>
                  </w:r>
                </w:del>
              </w:sdtContent>
            </w:sdt>
            <w:r w:rsidRPr="00C87C70">
              <w:rPr>
                <w:rFonts w:ascii="Times New Roman" w:hAnsi="Times New Roman" w:cs="Times New Roman"/>
                <w:sz w:val="24"/>
                <w:szCs w:val="24"/>
              </w:rPr>
              <w:t>.</w:t>
            </w:r>
          </w:p>
          <w:p w14:paraId="000004FB" w14:textId="77777777" w:rsidR="00471CEF" w:rsidRPr="00C87C70" w:rsidRDefault="00D7312B" w:rsidP="00C87C70">
            <w:pPr>
              <w:numPr>
                <w:ilvl w:val="0"/>
                <w:numId w:val="106"/>
              </w:numPr>
              <w:spacing w:after="60" w:line="276" w:lineRule="auto"/>
              <w:ind w:left="371"/>
              <w:rPr>
                <w:rFonts w:ascii="Times New Roman" w:hAnsi="Times New Roman" w:cs="Times New Roman"/>
                <w:sz w:val="24"/>
                <w:szCs w:val="24"/>
              </w:rPr>
            </w:pPr>
            <w:r w:rsidRPr="00C87C70">
              <w:rPr>
                <w:rFonts w:ascii="Times New Roman" w:hAnsi="Times New Roman" w:cs="Times New Roman"/>
                <w:sz w:val="24"/>
                <w:szCs w:val="24"/>
              </w:rPr>
              <w:t>Create a job description.</w:t>
            </w:r>
          </w:p>
          <w:p w14:paraId="000004FC" w14:textId="1BFE2911" w:rsidR="00471CEF" w:rsidRPr="00C87C70" w:rsidRDefault="00D7312B" w:rsidP="00C87C70">
            <w:pPr>
              <w:numPr>
                <w:ilvl w:val="0"/>
                <w:numId w:val="106"/>
              </w:numPr>
              <w:spacing w:after="60" w:line="276" w:lineRule="auto"/>
              <w:ind w:left="371"/>
              <w:rPr>
                <w:rFonts w:ascii="Times New Roman" w:hAnsi="Times New Roman" w:cs="Times New Roman"/>
                <w:sz w:val="24"/>
                <w:szCs w:val="24"/>
              </w:rPr>
            </w:pPr>
            <w:r w:rsidRPr="00C87C70">
              <w:rPr>
                <w:rFonts w:ascii="Times New Roman" w:hAnsi="Times New Roman" w:cs="Times New Roman"/>
                <w:sz w:val="24"/>
                <w:szCs w:val="24"/>
              </w:rPr>
              <w:t xml:space="preserve">Work </w:t>
            </w:r>
            <w:sdt>
              <w:sdtPr>
                <w:rPr>
                  <w:rFonts w:ascii="Times New Roman" w:hAnsi="Times New Roman" w:cs="Times New Roman"/>
                  <w:sz w:val="24"/>
                  <w:szCs w:val="24"/>
                </w:rPr>
                <w:tag w:val="goog_rdk_644"/>
                <w:id w:val="2037155477"/>
              </w:sdtPr>
              <w:sdtContent>
                <w:ins w:id="3404" w:author="Jan Huffman" w:date="2023-01-18T18:15:00Z">
                  <w:r w:rsidRPr="00C87C70">
                    <w:rPr>
                      <w:rFonts w:ascii="Times New Roman" w:hAnsi="Times New Roman" w:cs="Times New Roman"/>
                      <w:sz w:val="24"/>
                      <w:szCs w:val="24"/>
                    </w:rPr>
                    <w:t xml:space="preserve">with </w:t>
                  </w:r>
                </w:ins>
              </w:sdtContent>
            </w:sdt>
            <w:r w:rsidRPr="00C87C70">
              <w:rPr>
                <w:rFonts w:ascii="Times New Roman" w:hAnsi="Times New Roman" w:cs="Times New Roman"/>
                <w:sz w:val="24"/>
                <w:szCs w:val="24"/>
              </w:rPr>
              <w:t xml:space="preserve">the </w:t>
            </w:r>
            <w:del w:id="3405" w:author="Jan Huffman" w:date="2023-01-27T14:30:00Z">
              <w:r w:rsidRPr="00C87C70" w:rsidDel="00D1233F">
                <w:rPr>
                  <w:rFonts w:ascii="Times New Roman" w:hAnsi="Times New Roman" w:cs="Times New Roman"/>
                  <w:sz w:val="24"/>
                  <w:szCs w:val="24"/>
                </w:rPr>
                <w:delText>HQ</w:delText>
              </w:r>
            </w:del>
            <w:ins w:id="3406" w:author="Jan Huffman" w:date="2023-02-13T09:28:00Z">
              <w:r w:rsidR="000172BA">
                <w:rPr>
                  <w:rFonts w:ascii="Times New Roman" w:hAnsi="Times New Roman" w:cs="Times New Roman"/>
                  <w:sz w:val="24"/>
                  <w:szCs w:val="24"/>
                </w:rPr>
                <w:t xml:space="preserve">CTE </w:t>
              </w:r>
            </w:ins>
            <w:r w:rsidRPr="00C87C70">
              <w:rPr>
                <w:rFonts w:ascii="Times New Roman" w:hAnsi="Times New Roman" w:cs="Times New Roman"/>
                <w:sz w:val="24"/>
                <w:szCs w:val="24"/>
              </w:rPr>
              <w:t>WBL coordinator/</w:t>
            </w:r>
            <w:del w:id="3407" w:author="Jan Huffman" w:date="2023-02-14T13:19:00Z">
              <w:r w:rsidRPr="00C87C70" w:rsidDel="00F9698A">
                <w:rPr>
                  <w:rFonts w:ascii="Times New Roman" w:hAnsi="Times New Roman" w:cs="Times New Roman"/>
                  <w:sz w:val="24"/>
                  <w:szCs w:val="24"/>
                </w:rPr>
                <w:br/>
              </w:r>
            </w:del>
            <w:ins w:id="3408" w:author="Jan Huffman" w:date="2023-02-14T13:19:00Z">
              <w:del w:id="3409" w:author="ltipt" w:date="2023-03-02T11:39:00Z">
                <w:r w:rsidR="00F9698A" w:rsidDel="004D4089">
                  <w:rPr>
                    <w:rFonts w:ascii="Times New Roman" w:hAnsi="Times New Roman" w:cs="Times New Roman"/>
                    <w:sz w:val="24"/>
                    <w:szCs w:val="24"/>
                  </w:rPr>
                  <w:delText xml:space="preserve"> </w:delText>
                </w:r>
              </w:del>
            </w:ins>
            <w:r w:rsidRPr="00C87C70">
              <w:rPr>
                <w:rFonts w:ascii="Times New Roman" w:hAnsi="Times New Roman" w:cs="Times New Roman"/>
                <w:sz w:val="24"/>
                <w:szCs w:val="24"/>
              </w:rPr>
              <w:t>teacher/</w:t>
            </w:r>
            <w:sdt>
              <w:sdtPr>
                <w:rPr>
                  <w:rFonts w:ascii="Times New Roman" w:hAnsi="Times New Roman" w:cs="Times New Roman"/>
                  <w:sz w:val="24"/>
                  <w:szCs w:val="24"/>
                </w:rPr>
                <w:tag w:val="goog_rdk_645"/>
                <w:id w:val="1812435866"/>
              </w:sdtPr>
              <w:sdtContent>
                <w:ins w:id="3410" w:author="Jan Huffman" w:date="2022-12-21T19:25:00Z">
                  <w:r w:rsidRPr="00C87C70">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646"/>
                <w:id w:val="-787347386"/>
              </w:sdtPr>
              <w:sdtContent>
                <w:del w:id="3411" w:author="Jan Huffman" w:date="2022-12-21T19:25:00Z">
                  <w:r w:rsidRPr="00C87C70">
                    <w:rPr>
                      <w:rFonts w:ascii="Times New Roman" w:hAnsi="Times New Roman" w:cs="Times New Roman"/>
                      <w:sz w:val="24"/>
                      <w:szCs w:val="24"/>
                    </w:rPr>
                    <w:delText>point-of-contact</w:delText>
                  </w:r>
                </w:del>
              </w:sdtContent>
            </w:sdt>
            <w:r w:rsidRPr="00C87C70">
              <w:rPr>
                <w:rFonts w:ascii="Times New Roman" w:hAnsi="Times New Roman" w:cs="Times New Roman"/>
                <w:sz w:val="24"/>
                <w:szCs w:val="24"/>
              </w:rPr>
              <w:t xml:space="preserve"> and student on the training plan, citing specific goals and benchmarks.</w:t>
            </w:r>
          </w:p>
          <w:p w14:paraId="000004FD" w14:textId="77777777" w:rsidR="00471CEF" w:rsidRPr="00C87C70" w:rsidRDefault="00D7312B" w:rsidP="00C87C70">
            <w:pPr>
              <w:numPr>
                <w:ilvl w:val="0"/>
                <w:numId w:val="106"/>
              </w:numPr>
              <w:spacing w:after="60" w:line="276" w:lineRule="auto"/>
              <w:ind w:left="371"/>
              <w:rPr>
                <w:rFonts w:ascii="Times New Roman" w:hAnsi="Times New Roman" w:cs="Times New Roman"/>
                <w:sz w:val="24"/>
                <w:szCs w:val="24"/>
              </w:rPr>
            </w:pPr>
            <w:r w:rsidRPr="00C87C70">
              <w:rPr>
                <w:rFonts w:ascii="Times New Roman" w:hAnsi="Times New Roman" w:cs="Times New Roman"/>
                <w:sz w:val="24"/>
                <w:szCs w:val="24"/>
              </w:rPr>
              <w:t xml:space="preserve">Interview and select the intern. </w:t>
            </w:r>
          </w:p>
          <w:p w14:paraId="000004FE" w14:textId="582B5D19" w:rsidR="00471CEF" w:rsidRPr="00C87C70" w:rsidRDefault="00D7312B" w:rsidP="00C87C70">
            <w:pPr>
              <w:numPr>
                <w:ilvl w:val="0"/>
                <w:numId w:val="106"/>
              </w:numPr>
              <w:spacing w:after="60" w:line="276" w:lineRule="auto"/>
              <w:ind w:left="371"/>
              <w:rPr>
                <w:rFonts w:ascii="Times New Roman" w:hAnsi="Times New Roman" w:cs="Times New Roman"/>
                <w:sz w:val="24"/>
                <w:szCs w:val="24"/>
              </w:rPr>
            </w:pPr>
            <w:r w:rsidRPr="00C87C70">
              <w:rPr>
                <w:rFonts w:ascii="Times New Roman" w:hAnsi="Times New Roman" w:cs="Times New Roman"/>
                <w:sz w:val="24"/>
                <w:szCs w:val="24"/>
              </w:rPr>
              <w:t xml:space="preserve">Orient </w:t>
            </w:r>
            <w:ins w:id="3412" w:author="ltipt" w:date="2023-03-02T10:49:00Z">
              <w:r w:rsidR="001279BC">
                <w:rPr>
                  <w:rFonts w:ascii="Times New Roman" w:hAnsi="Times New Roman" w:cs="Times New Roman"/>
                  <w:sz w:val="24"/>
                  <w:szCs w:val="24"/>
                </w:rPr>
                <w:t xml:space="preserve">the </w:t>
              </w:r>
            </w:ins>
            <w:r w:rsidRPr="00C87C70">
              <w:rPr>
                <w:rFonts w:ascii="Times New Roman" w:hAnsi="Times New Roman" w:cs="Times New Roman"/>
                <w:sz w:val="24"/>
                <w:szCs w:val="24"/>
              </w:rPr>
              <w:t>intern to the workplace and position.</w:t>
            </w:r>
          </w:p>
        </w:tc>
      </w:tr>
    </w:tbl>
    <w:p w14:paraId="000004FF" w14:textId="77777777" w:rsidR="00471CEF" w:rsidRDefault="00471CEF">
      <w:pPr>
        <w:spacing w:after="0" w:line="240" w:lineRule="auto"/>
        <w:rPr>
          <w:sz w:val="24"/>
          <w:szCs w:val="24"/>
        </w:rPr>
      </w:pPr>
    </w:p>
    <w:p w14:paraId="00000500" w14:textId="77777777" w:rsidR="00471CEF" w:rsidRPr="00C87C70" w:rsidRDefault="00D7312B" w:rsidP="00C87C70">
      <w:pPr>
        <w:pStyle w:val="Heading3"/>
        <w:spacing w:after="120"/>
        <w:jc w:val="left"/>
        <w:rPr>
          <w:rFonts w:ascii="Times New Roman" w:hAnsi="Times New Roman" w:cs="Times New Roman"/>
          <w:sz w:val="24"/>
          <w:szCs w:val="24"/>
        </w:rPr>
      </w:pPr>
      <w:bookmarkStart w:id="3413" w:name="_Toc126855029"/>
      <w:r w:rsidRPr="00C87C70">
        <w:rPr>
          <w:rFonts w:ascii="Times New Roman" w:hAnsi="Times New Roman" w:cs="Times New Roman"/>
          <w:b/>
          <w:sz w:val="24"/>
          <w:szCs w:val="24"/>
        </w:rPr>
        <w:t>During the Internship Experience</w:t>
      </w:r>
      <w:bookmarkEnd w:id="3413"/>
    </w:p>
    <w:tbl>
      <w:tblPr>
        <w:tblW w:w="10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420"/>
        <w:gridCol w:w="3420"/>
        <w:gridCol w:w="3420"/>
      </w:tblGrid>
      <w:tr w:rsidR="00D34124" w:rsidRPr="00C87C70" w14:paraId="4B2C3F1F" w14:textId="77777777" w:rsidTr="002210BF">
        <w:trPr>
          <w:trHeight w:val="350"/>
          <w:tblHeader/>
        </w:trPr>
        <w:tc>
          <w:tcPr>
            <w:tcW w:w="3420" w:type="dxa"/>
            <w:vAlign w:val="center"/>
          </w:tcPr>
          <w:p w14:paraId="00000501" w14:textId="65C0C9F9" w:rsidR="00471CEF" w:rsidRPr="00C87C70" w:rsidRDefault="00D7312B" w:rsidP="00397ECB">
            <w:pPr>
              <w:spacing w:after="0" w:line="276" w:lineRule="auto"/>
              <w:ind w:left="426"/>
              <w:jc w:val="center"/>
              <w:rPr>
                <w:rFonts w:ascii="Times New Roman" w:hAnsi="Times New Roman" w:cs="Times New Roman"/>
                <w:sz w:val="24"/>
                <w:szCs w:val="24"/>
              </w:rPr>
            </w:pPr>
            <w:del w:id="3414" w:author="Jan Huffman" w:date="2023-01-27T14:31:00Z">
              <w:r w:rsidRPr="00C87C70" w:rsidDel="00BB1E77">
                <w:rPr>
                  <w:rFonts w:ascii="Times New Roman" w:hAnsi="Times New Roman" w:cs="Times New Roman"/>
                  <w:b/>
                  <w:sz w:val="24"/>
                  <w:szCs w:val="24"/>
                </w:rPr>
                <w:delText>HQ</w:delText>
              </w:r>
            </w:del>
            <w:ins w:id="3415" w:author="Jan Huffman" w:date="2023-02-13T09:28:00Z">
              <w:r w:rsidR="000172BA">
                <w:rPr>
                  <w:rFonts w:ascii="Times New Roman" w:hAnsi="Times New Roman" w:cs="Times New Roman"/>
                  <w:b/>
                  <w:sz w:val="24"/>
                  <w:szCs w:val="24"/>
                </w:rPr>
                <w:t xml:space="preserve">CTE </w:t>
              </w:r>
            </w:ins>
            <w:r w:rsidRPr="00C87C70">
              <w:rPr>
                <w:rFonts w:ascii="Times New Roman" w:hAnsi="Times New Roman" w:cs="Times New Roman"/>
                <w:b/>
                <w:sz w:val="24"/>
                <w:szCs w:val="24"/>
              </w:rPr>
              <w:t>WBL Coordinator/Teacher/</w:t>
            </w:r>
            <w:ins w:id="3416" w:author="ltipt" w:date="2023-02-28T12:12:00Z">
              <w:r w:rsidR="00057A77">
                <w:rPr>
                  <w:rFonts w:ascii="Times New Roman" w:hAnsi="Times New Roman" w:cs="Times New Roman"/>
                  <w:sz w:val="24"/>
                  <w:szCs w:val="24"/>
                </w:rPr>
                <w:t xml:space="preserve"> </w:t>
              </w:r>
            </w:ins>
            <w:ins w:id="3417" w:author="Jan Huffman" w:date="2022-12-21T19:25:00Z">
              <w:r w:rsidRPr="00C87C70">
                <w:rPr>
                  <w:rFonts w:ascii="Times New Roman" w:hAnsi="Times New Roman" w:cs="Times New Roman"/>
                  <w:b/>
                  <w:sz w:val="24"/>
                  <w:szCs w:val="24"/>
                </w:rPr>
                <w:t>Point of Contact</w:t>
              </w:r>
            </w:ins>
            <w:del w:id="3418" w:author="Jan Huffman" w:date="2022-12-21T19:25:00Z">
              <w:r w:rsidRPr="00C87C70">
                <w:rPr>
                  <w:rFonts w:ascii="Times New Roman" w:hAnsi="Times New Roman" w:cs="Times New Roman"/>
                  <w:b/>
                  <w:sz w:val="24"/>
                  <w:szCs w:val="24"/>
                </w:rPr>
                <w:delText>Point-of-Contact</w:delText>
              </w:r>
            </w:del>
          </w:p>
        </w:tc>
        <w:tc>
          <w:tcPr>
            <w:tcW w:w="3420" w:type="dxa"/>
            <w:vAlign w:val="center"/>
          </w:tcPr>
          <w:p w14:paraId="00000502" w14:textId="77777777" w:rsidR="00471CEF" w:rsidRPr="00C87C70" w:rsidRDefault="00D7312B" w:rsidP="00397ECB">
            <w:pPr>
              <w:spacing w:after="0" w:line="276" w:lineRule="auto"/>
              <w:ind w:left="344"/>
              <w:jc w:val="center"/>
              <w:rPr>
                <w:rFonts w:ascii="Times New Roman" w:hAnsi="Times New Roman" w:cs="Times New Roman"/>
                <w:sz w:val="24"/>
                <w:szCs w:val="24"/>
              </w:rPr>
            </w:pPr>
            <w:r w:rsidRPr="00C87C70">
              <w:rPr>
                <w:rFonts w:ascii="Times New Roman" w:hAnsi="Times New Roman" w:cs="Times New Roman"/>
                <w:b/>
                <w:sz w:val="24"/>
                <w:szCs w:val="24"/>
              </w:rPr>
              <w:t>Student</w:t>
            </w:r>
          </w:p>
        </w:tc>
        <w:tc>
          <w:tcPr>
            <w:tcW w:w="3420" w:type="dxa"/>
            <w:vAlign w:val="center"/>
          </w:tcPr>
          <w:p w14:paraId="00000503" w14:textId="77777777" w:rsidR="00471CEF" w:rsidRPr="00C87C70" w:rsidRDefault="00D7312B" w:rsidP="00397ECB">
            <w:pPr>
              <w:spacing w:after="0" w:line="276" w:lineRule="auto"/>
              <w:ind w:left="338"/>
              <w:jc w:val="center"/>
              <w:rPr>
                <w:rFonts w:ascii="Times New Roman" w:hAnsi="Times New Roman" w:cs="Times New Roman"/>
                <w:sz w:val="24"/>
                <w:szCs w:val="24"/>
              </w:rPr>
            </w:pPr>
            <w:r w:rsidRPr="00C87C70">
              <w:rPr>
                <w:rFonts w:ascii="Times New Roman" w:hAnsi="Times New Roman" w:cs="Times New Roman"/>
                <w:b/>
                <w:sz w:val="24"/>
                <w:szCs w:val="24"/>
              </w:rPr>
              <w:t>Employer</w:t>
            </w:r>
          </w:p>
        </w:tc>
      </w:tr>
      <w:tr w:rsidR="006C438C" w:rsidRPr="00C87C70" w14:paraId="68A5744A" w14:textId="77777777" w:rsidTr="002210BF">
        <w:tc>
          <w:tcPr>
            <w:tcW w:w="3420" w:type="dxa"/>
          </w:tcPr>
          <w:p w14:paraId="00000504" w14:textId="3419C3CE" w:rsidR="00471CEF" w:rsidRPr="00C87C70" w:rsidRDefault="00D7312B" w:rsidP="00C87C70">
            <w:pPr>
              <w:numPr>
                <w:ilvl w:val="0"/>
                <w:numId w:val="119"/>
              </w:numPr>
              <w:spacing w:after="60" w:line="276" w:lineRule="auto"/>
              <w:ind w:left="426"/>
              <w:rPr>
                <w:rFonts w:ascii="Times New Roman" w:hAnsi="Times New Roman" w:cs="Times New Roman"/>
                <w:sz w:val="24"/>
                <w:szCs w:val="24"/>
              </w:rPr>
            </w:pPr>
            <w:ins w:id="3419" w:author="Jan Huffman" w:date="2023-01-18T18:16:00Z">
              <w:r w:rsidRPr="00C87C70">
                <w:rPr>
                  <w:rFonts w:ascii="Times New Roman" w:hAnsi="Times New Roman" w:cs="Times New Roman"/>
                  <w:sz w:val="24"/>
                  <w:szCs w:val="24"/>
                </w:rPr>
                <w:t>Approve</w:t>
              </w:r>
              <w:del w:id="3420" w:author="ltipt" w:date="2023-02-28T12:12:00Z">
                <w:r w:rsidRPr="00C87C70" w:rsidDel="00057A77">
                  <w:rPr>
                    <w:rFonts w:ascii="Times New Roman" w:hAnsi="Times New Roman" w:cs="Times New Roman"/>
                    <w:sz w:val="24"/>
                    <w:szCs w:val="24"/>
                  </w:rPr>
                  <w:delText xml:space="preserve"> </w:delText>
                </w:r>
              </w:del>
            </w:ins>
            <w:del w:id="3421" w:author="Jan Huffman" w:date="2023-01-18T18:16:00Z">
              <w:r w:rsidRPr="00C87C70">
                <w:rPr>
                  <w:rFonts w:ascii="Times New Roman" w:hAnsi="Times New Roman" w:cs="Times New Roman"/>
                  <w:sz w:val="24"/>
                  <w:szCs w:val="24"/>
                </w:rPr>
                <w:delText>Track</w:delText>
              </w:r>
            </w:del>
            <w:r w:rsidRPr="00C87C70">
              <w:rPr>
                <w:rFonts w:ascii="Times New Roman" w:hAnsi="Times New Roman" w:cs="Times New Roman"/>
                <w:sz w:val="24"/>
                <w:szCs w:val="24"/>
              </w:rPr>
              <w:t xml:space="preserve"> </w:t>
            </w:r>
            <w:del w:id="3422" w:author="Jan Huffman" w:date="2023-02-17T14:26:00Z">
              <w:r w:rsidRPr="00C87C70" w:rsidDel="009A1459">
                <w:rPr>
                  <w:rFonts w:ascii="Times New Roman" w:hAnsi="Times New Roman" w:cs="Times New Roman"/>
                  <w:sz w:val="24"/>
                  <w:szCs w:val="24"/>
                </w:rPr>
                <w:delText xml:space="preserve">interns’ </w:delText>
              </w:r>
            </w:del>
            <w:ins w:id="3423" w:author="Jan Huffman" w:date="2023-02-17T14:26:00Z">
              <w:r w:rsidR="009A1459">
                <w:rPr>
                  <w:rFonts w:ascii="Times New Roman" w:hAnsi="Times New Roman" w:cs="Times New Roman"/>
                  <w:sz w:val="24"/>
                  <w:szCs w:val="24"/>
                </w:rPr>
                <w:t>student</w:t>
              </w:r>
              <w:r w:rsidR="009A1459" w:rsidRPr="00C87C70">
                <w:rPr>
                  <w:rFonts w:ascii="Times New Roman" w:hAnsi="Times New Roman" w:cs="Times New Roman"/>
                  <w:sz w:val="24"/>
                  <w:szCs w:val="24"/>
                </w:rPr>
                <w:t xml:space="preserve"> </w:t>
              </w:r>
            </w:ins>
            <w:r w:rsidRPr="00C87C70">
              <w:rPr>
                <w:rFonts w:ascii="Times New Roman" w:hAnsi="Times New Roman" w:cs="Times New Roman"/>
                <w:sz w:val="24"/>
                <w:szCs w:val="24"/>
              </w:rPr>
              <w:t>hours.</w:t>
            </w:r>
          </w:p>
          <w:p w14:paraId="00000505" w14:textId="77777777" w:rsidR="00471CEF" w:rsidRPr="00C87C70" w:rsidRDefault="00D7312B" w:rsidP="00C87C70">
            <w:pPr>
              <w:numPr>
                <w:ilvl w:val="0"/>
                <w:numId w:val="119"/>
              </w:numPr>
              <w:spacing w:after="60" w:line="276" w:lineRule="auto"/>
              <w:ind w:left="426"/>
              <w:rPr>
                <w:rFonts w:ascii="Times New Roman" w:hAnsi="Times New Roman" w:cs="Times New Roman"/>
                <w:sz w:val="24"/>
                <w:szCs w:val="24"/>
              </w:rPr>
            </w:pPr>
            <w:r w:rsidRPr="00C87C70">
              <w:rPr>
                <w:rFonts w:ascii="Times New Roman" w:hAnsi="Times New Roman" w:cs="Times New Roman"/>
                <w:sz w:val="24"/>
                <w:szCs w:val="24"/>
              </w:rPr>
              <w:t>Evaluate student progress.</w:t>
            </w:r>
          </w:p>
          <w:p w14:paraId="00000506" w14:textId="77777777" w:rsidR="00471CEF" w:rsidRPr="00C87C70" w:rsidRDefault="00D7312B" w:rsidP="00C87C70">
            <w:pPr>
              <w:numPr>
                <w:ilvl w:val="0"/>
                <w:numId w:val="119"/>
              </w:numPr>
              <w:spacing w:after="60" w:line="276" w:lineRule="auto"/>
              <w:ind w:left="426"/>
              <w:rPr>
                <w:rFonts w:ascii="Times New Roman" w:hAnsi="Times New Roman" w:cs="Times New Roman"/>
                <w:sz w:val="24"/>
                <w:szCs w:val="24"/>
              </w:rPr>
            </w:pPr>
            <w:r w:rsidRPr="00C87C70">
              <w:rPr>
                <w:rFonts w:ascii="Times New Roman" w:hAnsi="Times New Roman" w:cs="Times New Roman"/>
                <w:sz w:val="24"/>
                <w:szCs w:val="24"/>
              </w:rPr>
              <w:t xml:space="preserve">Observe students at the workplace. </w:t>
            </w:r>
          </w:p>
          <w:p w14:paraId="00000507" w14:textId="77777777" w:rsidR="00471CEF" w:rsidRPr="00C87C70" w:rsidRDefault="00D7312B" w:rsidP="00C87C70">
            <w:pPr>
              <w:numPr>
                <w:ilvl w:val="0"/>
                <w:numId w:val="119"/>
              </w:numPr>
              <w:spacing w:after="60" w:line="276" w:lineRule="auto"/>
              <w:ind w:left="426"/>
              <w:rPr>
                <w:rFonts w:ascii="Times New Roman" w:hAnsi="Times New Roman" w:cs="Times New Roman"/>
                <w:sz w:val="24"/>
                <w:szCs w:val="24"/>
              </w:rPr>
            </w:pPr>
            <w:r w:rsidRPr="00C87C70">
              <w:rPr>
                <w:rFonts w:ascii="Times New Roman" w:hAnsi="Times New Roman" w:cs="Times New Roman"/>
                <w:sz w:val="24"/>
                <w:szCs w:val="24"/>
              </w:rPr>
              <w:t>Conduct progress conferences.</w:t>
            </w:r>
          </w:p>
          <w:p w14:paraId="00000508" w14:textId="77777777" w:rsidR="00471CEF" w:rsidRPr="00C87C70" w:rsidRDefault="00D7312B" w:rsidP="00C87C70">
            <w:pPr>
              <w:numPr>
                <w:ilvl w:val="0"/>
                <w:numId w:val="119"/>
              </w:numPr>
              <w:spacing w:after="60" w:line="276" w:lineRule="auto"/>
              <w:ind w:left="426"/>
              <w:rPr>
                <w:rFonts w:ascii="Times New Roman" w:hAnsi="Times New Roman" w:cs="Times New Roman"/>
                <w:sz w:val="24"/>
                <w:szCs w:val="24"/>
              </w:rPr>
            </w:pPr>
            <w:r w:rsidRPr="00C87C70">
              <w:rPr>
                <w:rFonts w:ascii="Times New Roman" w:hAnsi="Times New Roman" w:cs="Times New Roman"/>
                <w:sz w:val="24"/>
                <w:szCs w:val="24"/>
              </w:rPr>
              <w:t xml:space="preserve">Maintain communication with employers. </w:t>
            </w:r>
          </w:p>
          <w:p w14:paraId="00000509" w14:textId="77777777" w:rsidR="00471CEF" w:rsidRPr="00C87C70" w:rsidRDefault="00D7312B" w:rsidP="00C87C70">
            <w:pPr>
              <w:numPr>
                <w:ilvl w:val="0"/>
                <w:numId w:val="119"/>
              </w:numPr>
              <w:spacing w:after="60" w:line="276" w:lineRule="auto"/>
              <w:ind w:left="426"/>
              <w:rPr>
                <w:rFonts w:ascii="Times New Roman" w:hAnsi="Times New Roman" w:cs="Times New Roman"/>
                <w:sz w:val="24"/>
                <w:szCs w:val="24"/>
              </w:rPr>
            </w:pPr>
            <w:r w:rsidRPr="00C87C70">
              <w:rPr>
                <w:rFonts w:ascii="Times New Roman" w:hAnsi="Times New Roman" w:cs="Times New Roman"/>
                <w:sz w:val="24"/>
                <w:szCs w:val="24"/>
              </w:rPr>
              <w:t>Comply with applicable local, state, and federal laws.</w:t>
            </w:r>
          </w:p>
          <w:p w14:paraId="0000050A" w14:textId="77777777" w:rsidR="00471CEF" w:rsidRPr="00C87C70" w:rsidRDefault="00471CEF" w:rsidP="00C87C70">
            <w:pPr>
              <w:spacing w:after="60" w:line="276" w:lineRule="auto"/>
              <w:ind w:left="426"/>
              <w:rPr>
                <w:rFonts w:ascii="Times New Roman" w:hAnsi="Times New Roman" w:cs="Times New Roman"/>
                <w:sz w:val="24"/>
                <w:szCs w:val="24"/>
              </w:rPr>
            </w:pPr>
          </w:p>
        </w:tc>
        <w:tc>
          <w:tcPr>
            <w:tcW w:w="3420" w:type="dxa"/>
          </w:tcPr>
          <w:p w14:paraId="0000050B" w14:textId="75D75449" w:rsidR="00471CEF" w:rsidRPr="00C87C70" w:rsidRDefault="00D7312B" w:rsidP="00C87C70">
            <w:pPr>
              <w:numPr>
                <w:ilvl w:val="0"/>
                <w:numId w:val="75"/>
              </w:numPr>
              <w:spacing w:after="60" w:line="276" w:lineRule="auto"/>
              <w:ind w:left="344"/>
              <w:rPr>
                <w:rFonts w:ascii="Times New Roman" w:hAnsi="Times New Roman" w:cs="Times New Roman"/>
                <w:sz w:val="24"/>
                <w:szCs w:val="24"/>
              </w:rPr>
            </w:pPr>
            <w:r w:rsidRPr="00C87C70">
              <w:rPr>
                <w:rFonts w:ascii="Times New Roman" w:hAnsi="Times New Roman" w:cs="Times New Roman"/>
                <w:sz w:val="24"/>
                <w:szCs w:val="24"/>
              </w:rPr>
              <w:t xml:space="preserve">Provide updates to </w:t>
            </w:r>
            <w:del w:id="3424" w:author="Jan Huffman" w:date="2023-01-27T14:31:00Z">
              <w:r w:rsidRPr="00C87C70" w:rsidDel="00BB1E77">
                <w:rPr>
                  <w:rFonts w:ascii="Times New Roman" w:hAnsi="Times New Roman" w:cs="Times New Roman"/>
                  <w:sz w:val="24"/>
                  <w:szCs w:val="24"/>
                </w:rPr>
                <w:delText>HQ</w:delText>
              </w:r>
            </w:del>
            <w:ins w:id="3425" w:author="Jan Huffman" w:date="2023-02-13T09:28:00Z">
              <w:r w:rsidR="000172BA">
                <w:rPr>
                  <w:rFonts w:ascii="Times New Roman" w:hAnsi="Times New Roman" w:cs="Times New Roman"/>
                  <w:sz w:val="24"/>
                  <w:szCs w:val="24"/>
                </w:rPr>
                <w:t xml:space="preserve">CTE </w:t>
              </w:r>
            </w:ins>
            <w:r w:rsidRPr="00C87C70">
              <w:rPr>
                <w:rFonts w:ascii="Times New Roman" w:hAnsi="Times New Roman" w:cs="Times New Roman"/>
                <w:sz w:val="24"/>
                <w:szCs w:val="24"/>
              </w:rPr>
              <w:t>WBL coordinator/</w:t>
            </w:r>
            <w:ins w:id="3426" w:author="Jan Huffman" w:date="2023-02-13T09:28:00Z">
              <w:r w:rsidR="000172BA">
                <w:rPr>
                  <w:rFonts w:ascii="Times New Roman" w:hAnsi="Times New Roman" w:cs="Times New Roman"/>
                  <w:sz w:val="24"/>
                  <w:szCs w:val="24"/>
                </w:rPr>
                <w:t xml:space="preserve"> </w:t>
              </w:r>
            </w:ins>
            <w:r w:rsidRPr="00C87C70">
              <w:rPr>
                <w:rFonts w:ascii="Times New Roman" w:hAnsi="Times New Roman" w:cs="Times New Roman"/>
                <w:sz w:val="24"/>
                <w:szCs w:val="24"/>
              </w:rPr>
              <w:t>teacher/</w:t>
            </w:r>
            <w:ins w:id="3427" w:author="Jan Huffman" w:date="2022-12-21T19:25:00Z">
              <w:r w:rsidRPr="00C87C70">
                <w:rPr>
                  <w:rFonts w:ascii="Times New Roman" w:hAnsi="Times New Roman" w:cs="Times New Roman"/>
                  <w:sz w:val="24"/>
                  <w:szCs w:val="24"/>
                </w:rPr>
                <w:t>point of contact</w:t>
              </w:r>
            </w:ins>
            <w:del w:id="3428" w:author="Jan Huffman" w:date="2022-12-21T19:25:00Z">
              <w:r w:rsidRPr="00C87C70">
                <w:rPr>
                  <w:rFonts w:ascii="Times New Roman" w:hAnsi="Times New Roman" w:cs="Times New Roman"/>
                  <w:sz w:val="24"/>
                  <w:szCs w:val="24"/>
                </w:rPr>
                <w:delText>point-of-contact</w:delText>
              </w:r>
            </w:del>
            <w:r w:rsidRPr="00C87C70">
              <w:rPr>
                <w:rFonts w:ascii="Times New Roman" w:hAnsi="Times New Roman" w:cs="Times New Roman"/>
                <w:sz w:val="24"/>
                <w:szCs w:val="24"/>
              </w:rPr>
              <w:t>.</w:t>
            </w:r>
          </w:p>
          <w:p w14:paraId="0000050C" w14:textId="3DAEB25A" w:rsidR="00471CEF" w:rsidRDefault="00D7312B" w:rsidP="00C87C70">
            <w:pPr>
              <w:numPr>
                <w:ilvl w:val="0"/>
                <w:numId w:val="75"/>
              </w:numPr>
              <w:spacing w:after="60" w:line="276" w:lineRule="auto"/>
              <w:ind w:left="344"/>
              <w:rPr>
                <w:ins w:id="3429" w:author="Jan Huffman" w:date="2023-02-17T14:57:00Z"/>
                <w:rFonts w:ascii="Times New Roman" w:hAnsi="Times New Roman" w:cs="Times New Roman"/>
                <w:sz w:val="24"/>
                <w:szCs w:val="24"/>
              </w:rPr>
            </w:pPr>
            <w:r w:rsidRPr="00C87C70">
              <w:rPr>
                <w:rFonts w:ascii="Times New Roman" w:hAnsi="Times New Roman" w:cs="Times New Roman"/>
                <w:sz w:val="24"/>
                <w:szCs w:val="24"/>
              </w:rPr>
              <w:t xml:space="preserve">Participate in progress conferences. </w:t>
            </w:r>
          </w:p>
          <w:p w14:paraId="71FCF31F" w14:textId="394439C6" w:rsidR="00DB09F7" w:rsidRPr="00C87C70" w:rsidDel="00057A77" w:rsidRDefault="00DB09F7" w:rsidP="00C74619">
            <w:pPr>
              <w:numPr>
                <w:ilvl w:val="0"/>
                <w:numId w:val="75"/>
              </w:numPr>
              <w:spacing w:after="60" w:line="276" w:lineRule="auto"/>
              <w:ind w:left="344"/>
              <w:rPr>
                <w:del w:id="3430" w:author="ltipt" w:date="2023-02-28T12:13:00Z"/>
                <w:rFonts w:ascii="Times New Roman" w:hAnsi="Times New Roman" w:cs="Times New Roman"/>
                <w:sz w:val="24"/>
                <w:szCs w:val="24"/>
              </w:rPr>
            </w:pPr>
            <w:ins w:id="3431" w:author="Jan Huffman" w:date="2023-02-17T14:57:00Z">
              <w:r w:rsidRPr="00057A77">
                <w:rPr>
                  <w:rFonts w:ascii="Times New Roman" w:hAnsi="Times New Roman" w:cs="Times New Roman"/>
                  <w:sz w:val="24"/>
                  <w:szCs w:val="24"/>
                </w:rPr>
                <w:t>Maintain school attendance.</w:t>
              </w:r>
            </w:ins>
          </w:p>
          <w:p w14:paraId="0000050D" w14:textId="5395C86E" w:rsidR="00471CEF" w:rsidRPr="00057A77" w:rsidRDefault="00D7312B" w:rsidP="00E91153">
            <w:pPr>
              <w:numPr>
                <w:ilvl w:val="0"/>
                <w:numId w:val="75"/>
              </w:numPr>
              <w:spacing w:after="60" w:line="276" w:lineRule="auto"/>
              <w:ind w:left="344"/>
              <w:rPr>
                <w:rFonts w:ascii="Times New Roman" w:hAnsi="Times New Roman" w:cs="Times New Roman"/>
                <w:sz w:val="24"/>
                <w:szCs w:val="24"/>
              </w:rPr>
            </w:pPr>
            <w:ins w:id="3432" w:author="Jan Huffman" w:date="2023-01-04T18:18:00Z">
              <w:del w:id="3433" w:author="Jan Huffman" w:date="2023-01-04T18:18:00Z">
                <w:r w:rsidRPr="00057A77">
                  <w:rPr>
                    <w:rFonts w:ascii="Times New Roman" w:hAnsi="Times New Roman" w:cs="Times New Roman"/>
                    <w:sz w:val="24"/>
                    <w:szCs w:val="24"/>
                  </w:rPr>
                  <w:delText>Document</w:delText>
                </w:r>
              </w:del>
            </w:ins>
            <w:del w:id="3434" w:author="Jan Huffman" w:date="2023-01-04T18:18:00Z">
              <w:r w:rsidRPr="00057A77">
                <w:rPr>
                  <w:rFonts w:ascii="Times New Roman" w:hAnsi="Times New Roman" w:cs="Times New Roman"/>
                  <w:sz w:val="24"/>
                  <w:szCs w:val="24"/>
                </w:rPr>
                <w:delText>Maintain expected hours of work and school attendance.</w:delText>
              </w:r>
            </w:del>
          </w:p>
          <w:p w14:paraId="0000050E" w14:textId="77777777" w:rsidR="00471CEF" w:rsidRPr="00C87C70" w:rsidRDefault="00D7312B" w:rsidP="00C87C70">
            <w:pPr>
              <w:numPr>
                <w:ilvl w:val="0"/>
                <w:numId w:val="75"/>
              </w:numPr>
              <w:spacing w:after="60" w:line="276" w:lineRule="auto"/>
              <w:ind w:left="344"/>
              <w:rPr>
                <w:rFonts w:ascii="Times New Roman" w:hAnsi="Times New Roman" w:cs="Times New Roman"/>
                <w:sz w:val="24"/>
                <w:szCs w:val="24"/>
              </w:rPr>
            </w:pPr>
            <w:r w:rsidRPr="00C87C70">
              <w:rPr>
                <w:rFonts w:ascii="Times New Roman" w:hAnsi="Times New Roman" w:cs="Times New Roman"/>
                <w:sz w:val="24"/>
                <w:szCs w:val="24"/>
              </w:rPr>
              <w:t xml:space="preserve">Reflect on the connection between what is learned at school and at the workplace. </w:t>
            </w:r>
          </w:p>
          <w:p w14:paraId="0000050F" w14:textId="77777777" w:rsidR="00471CEF" w:rsidRPr="00C87C70" w:rsidRDefault="00D7312B" w:rsidP="00C87C70">
            <w:pPr>
              <w:numPr>
                <w:ilvl w:val="0"/>
                <w:numId w:val="75"/>
              </w:numPr>
              <w:spacing w:after="60" w:line="276" w:lineRule="auto"/>
              <w:ind w:left="344"/>
              <w:rPr>
                <w:rFonts w:ascii="Times New Roman" w:hAnsi="Times New Roman" w:cs="Times New Roman"/>
                <w:sz w:val="24"/>
                <w:szCs w:val="24"/>
              </w:rPr>
            </w:pPr>
            <w:r w:rsidRPr="00C87C70">
              <w:rPr>
                <w:rFonts w:ascii="Times New Roman" w:hAnsi="Times New Roman" w:cs="Times New Roman"/>
                <w:sz w:val="24"/>
                <w:szCs w:val="24"/>
              </w:rPr>
              <w:t>Comply with all workplace rules and exercise workplace readiness skills.</w:t>
            </w:r>
          </w:p>
          <w:p w14:paraId="00000510" w14:textId="77777777" w:rsidR="00471CEF" w:rsidRPr="00C87C70" w:rsidRDefault="00D7312B" w:rsidP="00C87C70">
            <w:pPr>
              <w:numPr>
                <w:ilvl w:val="0"/>
                <w:numId w:val="75"/>
              </w:numPr>
              <w:spacing w:after="60" w:line="276" w:lineRule="auto"/>
              <w:ind w:left="344"/>
              <w:rPr>
                <w:rFonts w:ascii="Times New Roman" w:hAnsi="Times New Roman" w:cs="Times New Roman"/>
                <w:sz w:val="24"/>
                <w:szCs w:val="24"/>
              </w:rPr>
            </w:pPr>
            <w:r w:rsidRPr="00C87C70">
              <w:rPr>
                <w:rFonts w:ascii="Times New Roman" w:hAnsi="Times New Roman" w:cs="Times New Roman"/>
                <w:sz w:val="24"/>
                <w:szCs w:val="24"/>
              </w:rPr>
              <w:t>Record observations of career and workplace.</w:t>
            </w:r>
          </w:p>
          <w:p w14:paraId="00000512" w14:textId="6EC8FE75" w:rsidR="00471CEF" w:rsidRPr="00C87C70" w:rsidRDefault="00D7312B" w:rsidP="00C87C70">
            <w:pPr>
              <w:numPr>
                <w:ilvl w:val="0"/>
                <w:numId w:val="75"/>
              </w:numPr>
              <w:spacing w:after="60" w:line="276" w:lineRule="auto"/>
              <w:ind w:left="344"/>
              <w:rPr>
                <w:rFonts w:ascii="Times New Roman" w:hAnsi="Times New Roman" w:cs="Times New Roman"/>
                <w:sz w:val="24"/>
                <w:szCs w:val="24"/>
              </w:rPr>
            </w:pPr>
            <w:r w:rsidRPr="00C87C70">
              <w:rPr>
                <w:rFonts w:ascii="Times New Roman" w:hAnsi="Times New Roman" w:cs="Times New Roman"/>
                <w:sz w:val="24"/>
                <w:szCs w:val="24"/>
              </w:rPr>
              <w:t xml:space="preserve">Document </w:t>
            </w:r>
            <w:ins w:id="3435" w:author="Jan Huffman" w:date="2023-01-27T14:31:00Z">
              <w:r w:rsidR="00BB1E77" w:rsidRPr="00C87C70">
                <w:rPr>
                  <w:rFonts w:ascii="Times New Roman" w:hAnsi="Times New Roman" w:cs="Times New Roman"/>
                  <w:sz w:val="24"/>
                  <w:szCs w:val="24"/>
                </w:rPr>
                <w:t xml:space="preserve">CTE </w:t>
              </w:r>
            </w:ins>
            <w:r w:rsidRPr="00C87C70">
              <w:rPr>
                <w:rFonts w:ascii="Times New Roman" w:hAnsi="Times New Roman" w:cs="Times New Roman"/>
                <w:sz w:val="24"/>
                <w:szCs w:val="24"/>
              </w:rPr>
              <w:t xml:space="preserve">HQWBL </w:t>
            </w:r>
            <w:ins w:id="3436" w:author="Jan Huffman" w:date="2023-02-17T14:57:00Z">
              <w:r w:rsidR="00D714B2">
                <w:rPr>
                  <w:rFonts w:ascii="Times New Roman" w:hAnsi="Times New Roman" w:cs="Times New Roman"/>
                  <w:sz w:val="24"/>
                  <w:szCs w:val="24"/>
                </w:rPr>
                <w:t xml:space="preserve">Internship experience </w:t>
              </w:r>
            </w:ins>
            <w:r w:rsidRPr="00C87C70">
              <w:rPr>
                <w:rFonts w:ascii="Times New Roman" w:hAnsi="Times New Roman" w:cs="Times New Roman"/>
                <w:sz w:val="24"/>
                <w:szCs w:val="24"/>
              </w:rPr>
              <w:t>hours</w:t>
            </w:r>
            <w:r w:rsidRPr="00C87C70">
              <w:rPr>
                <w:rFonts w:ascii="Times New Roman" w:hAnsi="Times New Roman" w:cs="Times New Roman"/>
                <w:i/>
                <w:sz w:val="24"/>
                <w:szCs w:val="24"/>
              </w:rPr>
              <w:t>.</w:t>
            </w:r>
            <w:r w:rsidRPr="00C87C70">
              <w:rPr>
                <w:rFonts w:ascii="Times New Roman" w:hAnsi="Times New Roman" w:cs="Times New Roman"/>
                <w:sz w:val="24"/>
                <w:szCs w:val="24"/>
              </w:rPr>
              <w:t xml:space="preserve"> </w:t>
            </w:r>
          </w:p>
        </w:tc>
        <w:tc>
          <w:tcPr>
            <w:tcW w:w="3420" w:type="dxa"/>
          </w:tcPr>
          <w:p w14:paraId="00000513" w14:textId="77777777" w:rsidR="00471CEF" w:rsidRPr="00C87C70" w:rsidRDefault="00D7312B" w:rsidP="00C87C70">
            <w:pPr>
              <w:numPr>
                <w:ilvl w:val="0"/>
                <w:numId w:val="75"/>
              </w:numPr>
              <w:spacing w:after="60" w:line="276" w:lineRule="auto"/>
              <w:ind w:left="338"/>
              <w:rPr>
                <w:rFonts w:ascii="Times New Roman" w:hAnsi="Times New Roman" w:cs="Times New Roman"/>
                <w:sz w:val="24"/>
                <w:szCs w:val="24"/>
              </w:rPr>
            </w:pPr>
            <w:r w:rsidRPr="00C87C70">
              <w:rPr>
                <w:rFonts w:ascii="Times New Roman" w:hAnsi="Times New Roman" w:cs="Times New Roman"/>
                <w:sz w:val="24"/>
                <w:szCs w:val="24"/>
              </w:rPr>
              <w:t xml:space="preserve">Participate in progress conferences. </w:t>
            </w:r>
          </w:p>
          <w:p w14:paraId="00000514" w14:textId="77777777" w:rsidR="00471CEF" w:rsidRPr="00C87C70" w:rsidRDefault="00D7312B" w:rsidP="00C87C70">
            <w:pPr>
              <w:numPr>
                <w:ilvl w:val="0"/>
                <w:numId w:val="75"/>
              </w:numPr>
              <w:spacing w:after="60" w:line="276" w:lineRule="auto"/>
              <w:ind w:left="338"/>
              <w:rPr>
                <w:rFonts w:ascii="Times New Roman" w:hAnsi="Times New Roman" w:cs="Times New Roman"/>
                <w:sz w:val="24"/>
                <w:szCs w:val="24"/>
              </w:rPr>
            </w:pPr>
            <w:r w:rsidRPr="00C87C70">
              <w:rPr>
                <w:rFonts w:ascii="Times New Roman" w:hAnsi="Times New Roman" w:cs="Times New Roman"/>
                <w:sz w:val="24"/>
                <w:szCs w:val="24"/>
              </w:rPr>
              <w:t>Supervise and assist students in working toward learning objectives.</w:t>
            </w:r>
          </w:p>
          <w:p w14:paraId="00000515" w14:textId="77777777" w:rsidR="00471CEF" w:rsidRPr="00C87C70" w:rsidRDefault="00D7312B" w:rsidP="00C87C70">
            <w:pPr>
              <w:numPr>
                <w:ilvl w:val="0"/>
                <w:numId w:val="75"/>
              </w:numPr>
              <w:spacing w:after="60" w:line="276" w:lineRule="auto"/>
              <w:ind w:left="338"/>
              <w:rPr>
                <w:rFonts w:ascii="Times New Roman" w:hAnsi="Times New Roman" w:cs="Times New Roman"/>
                <w:sz w:val="24"/>
                <w:szCs w:val="24"/>
              </w:rPr>
            </w:pPr>
            <w:r w:rsidRPr="00C87C70">
              <w:rPr>
                <w:rFonts w:ascii="Times New Roman" w:hAnsi="Times New Roman" w:cs="Times New Roman"/>
                <w:sz w:val="24"/>
                <w:szCs w:val="24"/>
              </w:rPr>
              <w:t>Document and assess student performance.</w:t>
            </w:r>
          </w:p>
          <w:p w14:paraId="00000516" w14:textId="64465B9C" w:rsidR="00471CEF" w:rsidRPr="00C87C70" w:rsidRDefault="00D7312B" w:rsidP="00C87C70">
            <w:pPr>
              <w:numPr>
                <w:ilvl w:val="0"/>
                <w:numId w:val="75"/>
              </w:numPr>
              <w:spacing w:after="60" w:line="276" w:lineRule="auto"/>
              <w:ind w:left="338"/>
              <w:rPr>
                <w:rFonts w:ascii="Times New Roman" w:hAnsi="Times New Roman" w:cs="Times New Roman"/>
                <w:sz w:val="24"/>
                <w:szCs w:val="24"/>
              </w:rPr>
            </w:pPr>
            <w:r w:rsidRPr="00C87C70">
              <w:rPr>
                <w:rFonts w:ascii="Times New Roman" w:hAnsi="Times New Roman" w:cs="Times New Roman"/>
                <w:sz w:val="24"/>
                <w:szCs w:val="24"/>
              </w:rPr>
              <w:t xml:space="preserve">Coordinate and communicate with </w:t>
            </w:r>
            <w:del w:id="3437" w:author="Amy Pultz" w:date="2023-01-30T08:17:00Z">
              <w:r w:rsidRPr="00C87C70">
                <w:rPr>
                  <w:rFonts w:ascii="Times New Roman" w:hAnsi="Times New Roman" w:cs="Times New Roman"/>
                  <w:sz w:val="24"/>
                  <w:szCs w:val="24"/>
                </w:rPr>
                <w:delText>HQ</w:delText>
              </w:r>
            </w:del>
            <w:ins w:id="3438" w:author="Jan Huffman" w:date="2023-02-13T09:28:00Z">
              <w:r w:rsidR="00394A20">
                <w:rPr>
                  <w:rFonts w:ascii="Times New Roman" w:hAnsi="Times New Roman" w:cs="Times New Roman"/>
                  <w:sz w:val="24"/>
                  <w:szCs w:val="24"/>
                </w:rPr>
                <w:t xml:space="preserve">CTE </w:t>
              </w:r>
            </w:ins>
            <w:r w:rsidRPr="00C87C70">
              <w:rPr>
                <w:rFonts w:ascii="Times New Roman" w:hAnsi="Times New Roman" w:cs="Times New Roman"/>
                <w:sz w:val="24"/>
                <w:szCs w:val="24"/>
              </w:rPr>
              <w:t>WBL coordinator/</w:t>
            </w:r>
            <w:ins w:id="3439" w:author="ltipt" w:date="2023-03-02T11:40:00Z">
              <w:r w:rsidR="004D4089">
                <w:rPr>
                  <w:rFonts w:ascii="Times New Roman" w:hAnsi="Times New Roman" w:cs="Times New Roman"/>
                  <w:sz w:val="24"/>
                  <w:szCs w:val="24"/>
                </w:rPr>
                <w:t xml:space="preserve"> </w:t>
              </w:r>
            </w:ins>
            <w:del w:id="3440" w:author="Jan Huffman" w:date="2023-02-14T13:20:00Z">
              <w:r w:rsidRPr="00C87C70" w:rsidDel="00021D3A">
                <w:rPr>
                  <w:rFonts w:ascii="Times New Roman" w:hAnsi="Times New Roman" w:cs="Times New Roman"/>
                  <w:sz w:val="24"/>
                  <w:szCs w:val="24"/>
                </w:rPr>
                <w:delText xml:space="preserve"> </w:delText>
              </w:r>
            </w:del>
            <w:r w:rsidRPr="00C87C70">
              <w:rPr>
                <w:rFonts w:ascii="Times New Roman" w:hAnsi="Times New Roman" w:cs="Times New Roman"/>
                <w:sz w:val="24"/>
                <w:szCs w:val="24"/>
              </w:rPr>
              <w:t>teacher/</w:t>
            </w:r>
            <w:ins w:id="3441" w:author="Jan Huffman" w:date="2023-02-13T09:28:00Z">
              <w:del w:id="3442" w:author="Jan Huffman" w:date="2023-02-14T13:20:00Z">
                <w:r w:rsidR="00394A20" w:rsidDel="00021D3A">
                  <w:rPr>
                    <w:rFonts w:ascii="Times New Roman" w:hAnsi="Times New Roman" w:cs="Times New Roman"/>
                    <w:sz w:val="24"/>
                    <w:szCs w:val="24"/>
                  </w:rPr>
                  <w:delText xml:space="preserve"> </w:delText>
                </w:r>
              </w:del>
            </w:ins>
            <w:ins w:id="3443" w:author="Jan Huffman" w:date="2022-12-21T19:25:00Z">
              <w:r w:rsidRPr="00C87C70">
                <w:rPr>
                  <w:rFonts w:ascii="Times New Roman" w:hAnsi="Times New Roman" w:cs="Times New Roman"/>
                  <w:sz w:val="24"/>
                  <w:szCs w:val="24"/>
                </w:rPr>
                <w:t>point of contact</w:t>
              </w:r>
            </w:ins>
            <w:del w:id="3444" w:author="Jan Huffman" w:date="2022-12-21T19:25:00Z">
              <w:r w:rsidRPr="00C87C70">
                <w:rPr>
                  <w:rFonts w:ascii="Times New Roman" w:hAnsi="Times New Roman" w:cs="Times New Roman"/>
                  <w:sz w:val="24"/>
                  <w:szCs w:val="24"/>
                </w:rPr>
                <w:delText>point-of-contact</w:delText>
              </w:r>
            </w:del>
            <w:r w:rsidRPr="00C87C70">
              <w:rPr>
                <w:rFonts w:ascii="Times New Roman" w:hAnsi="Times New Roman" w:cs="Times New Roman"/>
                <w:sz w:val="24"/>
                <w:szCs w:val="24"/>
              </w:rPr>
              <w:t>.</w:t>
            </w:r>
          </w:p>
          <w:p w14:paraId="00000517" w14:textId="77777777" w:rsidR="00471CEF" w:rsidRPr="00C87C70" w:rsidRDefault="00D7312B" w:rsidP="00C87C70">
            <w:pPr>
              <w:numPr>
                <w:ilvl w:val="0"/>
                <w:numId w:val="75"/>
              </w:numPr>
              <w:spacing w:after="60" w:line="276" w:lineRule="auto"/>
              <w:ind w:left="338"/>
              <w:rPr>
                <w:rFonts w:ascii="Times New Roman" w:hAnsi="Times New Roman" w:cs="Times New Roman"/>
                <w:sz w:val="24"/>
                <w:szCs w:val="24"/>
              </w:rPr>
            </w:pPr>
            <w:r w:rsidRPr="00C87C70">
              <w:rPr>
                <w:rFonts w:ascii="Times New Roman" w:hAnsi="Times New Roman" w:cs="Times New Roman"/>
                <w:sz w:val="24"/>
                <w:szCs w:val="24"/>
              </w:rPr>
              <w:t>Comply with applicable local, state, and federal laws.</w:t>
            </w:r>
          </w:p>
        </w:tc>
      </w:tr>
    </w:tbl>
    <w:p w14:paraId="00000518" w14:textId="77777777" w:rsidR="00471CEF" w:rsidRDefault="00471CEF">
      <w:pPr>
        <w:spacing w:after="0" w:line="240" w:lineRule="auto"/>
        <w:rPr>
          <w:sz w:val="24"/>
          <w:szCs w:val="24"/>
        </w:rPr>
      </w:pPr>
    </w:p>
    <w:p w14:paraId="00000519" w14:textId="77777777" w:rsidR="00471CEF" w:rsidRPr="00C87C70" w:rsidRDefault="00D7312B" w:rsidP="00C87C70">
      <w:pPr>
        <w:pStyle w:val="Heading3"/>
        <w:spacing w:after="120"/>
        <w:jc w:val="left"/>
        <w:rPr>
          <w:rFonts w:ascii="Times New Roman" w:hAnsi="Times New Roman" w:cs="Times New Roman"/>
          <w:sz w:val="24"/>
          <w:szCs w:val="24"/>
        </w:rPr>
      </w:pPr>
      <w:bookmarkStart w:id="3445" w:name="_Toc126855030"/>
      <w:r w:rsidRPr="00C87C70">
        <w:rPr>
          <w:rFonts w:ascii="Times New Roman" w:hAnsi="Times New Roman" w:cs="Times New Roman"/>
          <w:b/>
          <w:sz w:val="24"/>
          <w:szCs w:val="24"/>
        </w:rPr>
        <w:t>After the Internship Experience</w:t>
      </w:r>
      <w:bookmarkEnd w:id="3445"/>
    </w:p>
    <w:tbl>
      <w:tblPr>
        <w:tblW w:w="95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155"/>
        <w:gridCol w:w="3150"/>
        <w:gridCol w:w="3240"/>
      </w:tblGrid>
      <w:tr w:rsidR="00D34124" w:rsidRPr="00C87C70" w14:paraId="4965A57C" w14:textId="77777777" w:rsidTr="002210BF">
        <w:trPr>
          <w:trHeight w:val="422"/>
          <w:tblHeader/>
        </w:trPr>
        <w:tc>
          <w:tcPr>
            <w:tcW w:w="3155" w:type="dxa"/>
            <w:vAlign w:val="center"/>
          </w:tcPr>
          <w:p w14:paraId="0000051A" w14:textId="1AA7FB82" w:rsidR="00471CEF" w:rsidRPr="00C87C70" w:rsidRDefault="00D7312B" w:rsidP="00E70E8E">
            <w:pPr>
              <w:spacing w:after="0" w:line="276" w:lineRule="auto"/>
              <w:jc w:val="center"/>
              <w:rPr>
                <w:rFonts w:ascii="Times New Roman" w:hAnsi="Times New Roman" w:cs="Times New Roman"/>
                <w:sz w:val="24"/>
                <w:szCs w:val="24"/>
              </w:rPr>
            </w:pPr>
            <w:del w:id="3446" w:author="Amy Pultz" w:date="2023-01-30T08:17:00Z">
              <w:r w:rsidRPr="00C87C70">
                <w:rPr>
                  <w:rFonts w:ascii="Times New Roman" w:hAnsi="Times New Roman" w:cs="Times New Roman"/>
                  <w:b/>
                  <w:sz w:val="24"/>
                  <w:szCs w:val="24"/>
                </w:rPr>
                <w:delText>HQ</w:delText>
              </w:r>
            </w:del>
            <w:ins w:id="3447" w:author="Jan Huffman" w:date="2023-02-13T09:28:00Z">
              <w:r w:rsidR="00394A20">
                <w:rPr>
                  <w:rFonts w:ascii="Times New Roman" w:hAnsi="Times New Roman" w:cs="Times New Roman"/>
                  <w:b/>
                  <w:sz w:val="24"/>
                  <w:szCs w:val="24"/>
                </w:rPr>
                <w:t xml:space="preserve">CTE </w:t>
              </w:r>
            </w:ins>
            <w:r w:rsidRPr="00C87C70">
              <w:rPr>
                <w:rFonts w:ascii="Times New Roman" w:hAnsi="Times New Roman" w:cs="Times New Roman"/>
                <w:b/>
                <w:sz w:val="24"/>
                <w:szCs w:val="24"/>
              </w:rPr>
              <w:t>WBL Coordinator/Teacher/</w:t>
            </w:r>
            <w:ins w:id="3448" w:author="Jan Huffman" w:date="2023-02-09T15:50:00Z">
              <w:r w:rsidR="005C6248" w:rsidRPr="00E91153">
                <w:rPr>
                  <w:rFonts w:ascii="Times New Roman" w:hAnsi="Times New Roman" w:cs="Times New Roman"/>
                  <w:b/>
                  <w:bCs/>
                  <w:sz w:val="24"/>
                  <w:szCs w:val="24"/>
                </w:rPr>
                <w:t>P</w:t>
              </w:r>
            </w:ins>
            <w:ins w:id="3449" w:author="Jan Huffman" w:date="2022-12-21T19:25:00Z">
              <w:r w:rsidRPr="00C87C70">
                <w:rPr>
                  <w:rFonts w:ascii="Times New Roman" w:hAnsi="Times New Roman" w:cs="Times New Roman"/>
                  <w:b/>
                  <w:sz w:val="24"/>
                  <w:szCs w:val="24"/>
                </w:rPr>
                <w:t xml:space="preserve">oint of </w:t>
              </w:r>
            </w:ins>
            <w:ins w:id="3450" w:author="Jan Huffman" w:date="2023-02-09T15:50:00Z">
              <w:r w:rsidR="005C6248">
                <w:rPr>
                  <w:rFonts w:ascii="Times New Roman" w:hAnsi="Times New Roman" w:cs="Times New Roman"/>
                  <w:b/>
                  <w:sz w:val="24"/>
                  <w:szCs w:val="24"/>
                </w:rPr>
                <w:t>C</w:t>
              </w:r>
            </w:ins>
            <w:ins w:id="3451" w:author="Jan Huffman" w:date="2022-12-21T19:25:00Z">
              <w:r w:rsidRPr="00C87C70">
                <w:rPr>
                  <w:rFonts w:ascii="Times New Roman" w:hAnsi="Times New Roman" w:cs="Times New Roman"/>
                  <w:b/>
                  <w:sz w:val="24"/>
                  <w:szCs w:val="24"/>
                </w:rPr>
                <w:t>ontact</w:t>
              </w:r>
            </w:ins>
            <w:sdt>
              <w:sdtPr>
                <w:rPr>
                  <w:rFonts w:ascii="Times New Roman" w:hAnsi="Times New Roman" w:cs="Times New Roman"/>
                  <w:sz w:val="24"/>
                  <w:szCs w:val="24"/>
                </w:rPr>
                <w:tag w:val="goog_rdk_662"/>
                <w:id w:val="81963490"/>
              </w:sdtPr>
              <w:sdtContent>
                <w:del w:id="3452" w:author="Jan Huffman" w:date="2022-12-21T19:25:00Z">
                  <w:r w:rsidRPr="00C87C70">
                    <w:rPr>
                      <w:rFonts w:ascii="Times New Roman" w:hAnsi="Times New Roman" w:cs="Times New Roman"/>
                      <w:b/>
                      <w:sz w:val="24"/>
                      <w:szCs w:val="24"/>
                    </w:rPr>
                    <w:delText>Point-of-Contact</w:delText>
                  </w:r>
                </w:del>
              </w:sdtContent>
            </w:sdt>
          </w:p>
        </w:tc>
        <w:tc>
          <w:tcPr>
            <w:tcW w:w="3150" w:type="dxa"/>
            <w:vAlign w:val="center"/>
          </w:tcPr>
          <w:p w14:paraId="0000051B" w14:textId="77777777" w:rsidR="00471CEF" w:rsidRPr="00C87C70" w:rsidRDefault="00D7312B" w:rsidP="00E70E8E">
            <w:pPr>
              <w:spacing w:after="0" w:line="276" w:lineRule="auto"/>
              <w:jc w:val="center"/>
              <w:rPr>
                <w:rFonts w:ascii="Times New Roman" w:hAnsi="Times New Roman" w:cs="Times New Roman"/>
                <w:sz w:val="24"/>
                <w:szCs w:val="24"/>
              </w:rPr>
            </w:pPr>
            <w:r w:rsidRPr="00C87C70">
              <w:rPr>
                <w:rFonts w:ascii="Times New Roman" w:hAnsi="Times New Roman" w:cs="Times New Roman"/>
                <w:b/>
                <w:sz w:val="24"/>
                <w:szCs w:val="24"/>
              </w:rPr>
              <w:t>Student</w:t>
            </w:r>
          </w:p>
        </w:tc>
        <w:tc>
          <w:tcPr>
            <w:tcW w:w="3240" w:type="dxa"/>
            <w:vAlign w:val="center"/>
          </w:tcPr>
          <w:p w14:paraId="0000051C" w14:textId="77777777" w:rsidR="00471CEF" w:rsidRPr="00C87C70" w:rsidRDefault="00D7312B" w:rsidP="00E70E8E">
            <w:pPr>
              <w:spacing w:after="0" w:line="276" w:lineRule="auto"/>
              <w:jc w:val="center"/>
              <w:rPr>
                <w:rFonts w:ascii="Times New Roman" w:hAnsi="Times New Roman" w:cs="Times New Roman"/>
                <w:sz w:val="24"/>
                <w:szCs w:val="24"/>
              </w:rPr>
            </w:pPr>
            <w:r w:rsidRPr="00C87C70">
              <w:rPr>
                <w:rFonts w:ascii="Times New Roman" w:hAnsi="Times New Roman" w:cs="Times New Roman"/>
                <w:b/>
                <w:sz w:val="24"/>
                <w:szCs w:val="24"/>
              </w:rPr>
              <w:t>Employer</w:t>
            </w:r>
          </w:p>
        </w:tc>
      </w:tr>
      <w:tr w:rsidR="006C438C" w:rsidRPr="00C87C70" w14:paraId="5B8A73D1" w14:textId="77777777" w:rsidTr="002210BF">
        <w:tc>
          <w:tcPr>
            <w:tcW w:w="3155" w:type="dxa"/>
          </w:tcPr>
          <w:p w14:paraId="0000051D" w14:textId="77777777" w:rsidR="00471CEF" w:rsidRPr="00C87C70" w:rsidRDefault="00D7312B" w:rsidP="00C87C70">
            <w:pPr>
              <w:numPr>
                <w:ilvl w:val="0"/>
                <w:numId w:val="121"/>
              </w:numPr>
              <w:spacing w:after="60" w:line="276" w:lineRule="auto"/>
              <w:ind w:left="426"/>
              <w:rPr>
                <w:rFonts w:ascii="Times New Roman" w:hAnsi="Times New Roman" w:cs="Times New Roman"/>
                <w:sz w:val="24"/>
                <w:szCs w:val="24"/>
              </w:rPr>
            </w:pPr>
            <w:r w:rsidRPr="00C87C70">
              <w:rPr>
                <w:rFonts w:ascii="Times New Roman" w:hAnsi="Times New Roman" w:cs="Times New Roman"/>
                <w:sz w:val="24"/>
                <w:szCs w:val="24"/>
              </w:rPr>
              <w:t>Evaluate student performance.</w:t>
            </w:r>
          </w:p>
          <w:p w14:paraId="0000051E" w14:textId="77777777" w:rsidR="00471CEF" w:rsidRPr="00C87C70" w:rsidRDefault="00D7312B" w:rsidP="00C87C70">
            <w:pPr>
              <w:numPr>
                <w:ilvl w:val="0"/>
                <w:numId w:val="121"/>
              </w:numPr>
              <w:spacing w:after="60" w:line="276" w:lineRule="auto"/>
              <w:ind w:left="426"/>
              <w:rPr>
                <w:rFonts w:ascii="Times New Roman" w:hAnsi="Times New Roman" w:cs="Times New Roman"/>
                <w:sz w:val="24"/>
                <w:szCs w:val="24"/>
              </w:rPr>
            </w:pPr>
            <w:r w:rsidRPr="00C87C70">
              <w:rPr>
                <w:rFonts w:ascii="Times New Roman" w:hAnsi="Times New Roman" w:cs="Times New Roman"/>
                <w:sz w:val="24"/>
                <w:szCs w:val="24"/>
              </w:rPr>
              <w:t>Collect documentation.</w:t>
            </w:r>
          </w:p>
          <w:p w14:paraId="0000051F" w14:textId="77777777" w:rsidR="00471CEF" w:rsidRPr="00C87C70" w:rsidRDefault="00D7312B" w:rsidP="00C87C70">
            <w:pPr>
              <w:numPr>
                <w:ilvl w:val="0"/>
                <w:numId w:val="121"/>
              </w:numPr>
              <w:spacing w:after="60" w:line="276" w:lineRule="auto"/>
              <w:ind w:left="426"/>
              <w:rPr>
                <w:rFonts w:ascii="Times New Roman" w:hAnsi="Times New Roman" w:cs="Times New Roman"/>
                <w:sz w:val="24"/>
                <w:szCs w:val="24"/>
              </w:rPr>
            </w:pPr>
            <w:r w:rsidRPr="00C87C70">
              <w:rPr>
                <w:rFonts w:ascii="Times New Roman" w:hAnsi="Times New Roman" w:cs="Times New Roman"/>
                <w:sz w:val="24"/>
                <w:szCs w:val="24"/>
              </w:rPr>
              <w:lastRenderedPageBreak/>
              <w:t xml:space="preserve">Submit reports as required. </w:t>
            </w:r>
          </w:p>
        </w:tc>
        <w:tc>
          <w:tcPr>
            <w:tcW w:w="3150" w:type="dxa"/>
          </w:tcPr>
          <w:p w14:paraId="00000520" w14:textId="77777777" w:rsidR="00471CEF" w:rsidRPr="00C87C70" w:rsidRDefault="00D7312B" w:rsidP="00C87C70">
            <w:pPr>
              <w:numPr>
                <w:ilvl w:val="0"/>
                <w:numId w:val="36"/>
              </w:numPr>
              <w:spacing w:after="60" w:line="276" w:lineRule="auto"/>
              <w:ind w:left="335"/>
              <w:rPr>
                <w:rFonts w:ascii="Times New Roman" w:hAnsi="Times New Roman" w:cs="Times New Roman"/>
                <w:sz w:val="24"/>
                <w:szCs w:val="24"/>
              </w:rPr>
            </w:pPr>
            <w:r w:rsidRPr="00C87C70">
              <w:rPr>
                <w:rFonts w:ascii="Times New Roman" w:hAnsi="Times New Roman" w:cs="Times New Roman"/>
                <w:sz w:val="24"/>
                <w:szCs w:val="24"/>
              </w:rPr>
              <w:lastRenderedPageBreak/>
              <w:t>Complete feedback and reflection assignments.</w:t>
            </w:r>
          </w:p>
          <w:p w14:paraId="00000521" w14:textId="77777777" w:rsidR="00471CEF" w:rsidRPr="00C87C70" w:rsidRDefault="00D7312B" w:rsidP="00C87C70">
            <w:pPr>
              <w:numPr>
                <w:ilvl w:val="0"/>
                <w:numId w:val="36"/>
              </w:numPr>
              <w:spacing w:after="60" w:line="276" w:lineRule="auto"/>
              <w:ind w:left="335"/>
              <w:rPr>
                <w:rFonts w:ascii="Times New Roman" w:hAnsi="Times New Roman" w:cs="Times New Roman"/>
                <w:sz w:val="24"/>
                <w:szCs w:val="24"/>
              </w:rPr>
            </w:pPr>
            <w:r w:rsidRPr="00C87C70">
              <w:rPr>
                <w:rFonts w:ascii="Times New Roman" w:hAnsi="Times New Roman" w:cs="Times New Roman"/>
                <w:sz w:val="24"/>
                <w:szCs w:val="24"/>
              </w:rPr>
              <w:lastRenderedPageBreak/>
              <w:t>Update résumé based on new skills and experiences gained.</w:t>
            </w:r>
          </w:p>
        </w:tc>
        <w:tc>
          <w:tcPr>
            <w:tcW w:w="3240" w:type="dxa"/>
          </w:tcPr>
          <w:p w14:paraId="00000522" w14:textId="77777777" w:rsidR="00471CEF" w:rsidRPr="00C87C70" w:rsidRDefault="00D7312B" w:rsidP="00C87C70">
            <w:pPr>
              <w:numPr>
                <w:ilvl w:val="0"/>
                <w:numId w:val="105"/>
              </w:numPr>
              <w:spacing w:after="60" w:line="276" w:lineRule="auto"/>
              <w:ind w:left="339"/>
              <w:rPr>
                <w:rFonts w:ascii="Times New Roman" w:hAnsi="Times New Roman" w:cs="Times New Roman"/>
                <w:sz w:val="24"/>
                <w:szCs w:val="24"/>
              </w:rPr>
            </w:pPr>
            <w:r w:rsidRPr="00C87C70">
              <w:rPr>
                <w:rFonts w:ascii="Times New Roman" w:hAnsi="Times New Roman" w:cs="Times New Roman"/>
                <w:sz w:val="24"/>
                <w:szCs w:val="24"/>
              </w:rPr>
              <w:lastRenderedPageBreak/>
              <w:t>Complete feedback and evaluation forms.</w:t>
            </w:r>
          </w:p>
        </w:tc>
      </w:tr>
    </w:tbl>
    <w:p w14:paraId="00000523" w14:textId="77777777" w:rsidR="00471CEF" w:rsidRDefault="00471CEF">
      <w:pPr>
        <w:spacing w:after="0" w:line="240" w:lineRule="auto"/>
        <w:rPr>
          <w:sz w:val="24"/>
          <w:szCs w:val="24"/>
        </w:rPr>
      </w:pPr>
    </w:p>
    <w:p w14:paraId="00000524" w14:textId="649CE6CB" w:rsidR="00471CEF" w:rsidDel="00F03F4F" w:rsidRDefault="00D7312B">
      <w:pPr>
        <w:spacing w:after="0" w:line="240" w:lineRule="auto"/>
        <w:rPr>
          <w:del w:id="3453" w:author="Jan Huffman" w:date="2023-01-27T14:31:00Z"/>
          <w:sz w:val="24"/>
          <w:szCs w:val="24"/>
        </w:rPr>
      </w:pPr>
      <w:del w:id="3454" w:author="Jan Huffman" w:date="2023-01-27T14:31:00Z">
        <w:r w:rsidDel="00F03F4F">
          <w:rPr>
            <w:b/>
            <w:color w:val="1155CC"/>
            <w:sz w:val="24"/>
            <w:szCs w:val="24"/>
          </w:rPr>
          <w:delText>Forms</w:delText>
        </w:r>
      </w:del>
      <w:customXmlDelRangeStart w:id="3455" w:author="Jan Huffman" w:date="2023-01-27T14:31:00Z"/>
      <w:sdt>
        <w:sdtPr>
          <w:tag w:val="goog_rdk_663"/>
          <w:id w:val="-753673834"/>
        </w:sdtPr>
        <w:sdtContent>
          <w:customXmlDelRangeEnd w:id="3455"/>
          <w:ins w:id="3456" w:author="Jan Huffman" w:date="2023-01-04T18:20:00Z">
            <w:del w:id="3457" w:author="Jan Huffman" w:date="2023-01-27T14:31:00Z">
              <w:r w:rsidDel="00F03F4F">
                <w:rPr>
                  <w:b/>
                  <w:color w:val="1155CC"/>
                  <w:sz w:val="24"/>
                  <w:szCs w:val="24"/>
                </w:rPr>
                <w:delText xml:space="preserve"> (Appendix A)</w:delText>
              </w:r>
            </w:del>
          </w:ins>
          <w:customXmlDelRangeStart w:id="3458" w:author="Jan Huffman" w:date="2023-01-27T14:31:00Z"/>
        </w:sdtContent>
      </w:sdt>
      <w:customXmlDelRangeEnd w:id="3458"/>
      <w:del w:id="3459" w:author="Jan Huffman" w:date="2023-01-27T14:31:00Z">
        <w:r w:rsidDel="00F03F4F">
          <w:rPr>
            <w:sz w:val="24"/>
            <w:szCs w:val="24"/>
          </w:rPr>
          <w:delText>:</w:delText>
        </w:r>
      </w:del>
    </w:p>
    <w:p w14:paraId="00000525" w14:textId="2F9988A7" w:rsidR="00471CEF" w:rsidDel="00F03F4F" w:rsidRDefault="00254601">
      <w:pPr>
        <w:numPr>
          <w:ilvl w:val="0"/>
          <w:numId w:val="56"/>
        </w:numPr>
        <w:spacing w:after="0" w:line="240" w:lineRule="auto"/>
        <w:rPr>
          <w:del w:id="3460" w:author="Jan Huffman" w:date="2023-01-27T14:31:00Z"/>
          <w:sz w:val="24"/>
          <w:szCs w:val="24"/>
        </w:rPr>
      </w:pPr>
      <w:del w:id="3461" w:author="Jan Huffman" w:date="2023-01-27T14:31:00Z">
        <w:r w:rsidDel="00F03F4F">
          <w:fldChar w:fldCharType="begin"/>
        </w:r>
        <w:r w:rsidDel="00F03F4F">
          <w:delInstrText xml:space="preserve"> HYPERLINK \l "bookmark=id.14ykbeg" \h </w:delInstrText>
        </w:r>
        <w:r w:rsidDel="00F03F4F">
          <w:fldChar w:fldCharType="separate"/>
        </w:r>
        <w:r w:rsidR="00D7312B" w:rsidDel="00F03F4F">
          <w:rPr>
            <w:color w:val="0000FF"/>
            <w:sz w:val="24"/>
            <w:szCs w:val="24"/>
            <w:u w:val="single"/>
          </w:rPr>
          <w:delText>High-Quality Work-Based Learning Employer Participation Form</w:delText>
        </w:r>
        <w:r w:rsidDel="00F03F4F">
          <w:rPr>
            <w:color w:val="0000FF"/>
            <w:sz w:val="24"/>
            <w:szCs w:val="24"/>
            <w:u w:val="single"/>
          </w:rPr>
          <w:fldChar w:fldCharType="end"/>
        </w:r>
        <w:r w:rsidR="00D7312B" w:rsidDel="00F03F4F">
          <w:rPr>
            <w:sz w:val="24"/>
            <w:szCs w:val="24"/>
          </w:rPr>
          <w:delText xml:space="preserve"> </w:delText>
        </w:r>
      </w:del>
      <w:customXmlDelRangeStart w:id="3462" w:author="Jan Huffman" w:date="2023-01-27T14:31:00Z"/>
      <w:sdt>
        <w:sdtPr>
          <w:tag w:val="goog_rdk_664"/>
          <w:id w:val="-1470348351"/>
        </w:sdtPr>
        <w:sdtContent>
          <w:customXmlDelRangeEnd w:id="3462"/>
          <w:del w:id="3463" w:author="Jan Huffman" w:date="2023-01-04T18:19:00Z">
            <w:r w:rsidR="00D7312B" w:rsidDel="00F03F4F">
              <w:rPr>
                <w:sz w:val="24"/>
                <w:szCs w:val="24"/>
              </w:rPr>
              <w:delText>(See Appendix A)</w:delText>
            </w:r>
          </w:del>
          <w:customXmlDelRangeStart w:id="3464" w:author="Jan Huffman" w:date="2023-01-27T14:31:00Z"/>
        </w:sdtContent>
      </w:sdt>
      <w:customXmlDelRangeEnd w:id="3464"/>
    </w:p>
    <w:customXmlDelRangeStart w:id="3465" w:author="Jan Huffman" w:date="2023-01-27T14:31:00Z"/>
    <w:sdt>
      <w:sdtPr>
        <w:tag w:val="goog_rdk_667"/>
        <w:id w:val="-509981335"/>
      </w:sdtPr>
      <w:sdtContent>
        <w:customXmlDelRangeEnd w:id="3465"/>
        <w:p w14:paraId="00000526" w14:textId="4423936D" w:rsidR="00471CEF" w:rsidDel="00F03F4F" w:rsidRDefault="00254601">
          <w:pPr>
            <w:numPr>
              <w:ilvl w:val="0"/>
              <w:numId w:val="56"/>
            </w:numPr>
            <w:spacing w:after="0" w:line="240" w:lineRule="auto"/>
            <w:rPr>
              <w:ins w:id="3466" w:author="Jan Huffman" w:date="2023-01-04T18:19:00Z"/>
              <w:del w:id="3467" w:author="Jan Huffman" w:date="2023-01-27T14:31:00Z"/>
              <w:sz w:val="24"/>
              <w:szCs w:val="24"/>
            </w:rPr>
          </w:pPr>
          <w:del w:id="3468" w:author="Jan Huffman" w:date="2023-01-27T14:31:00Z">
            <w:r w:rsidDel="00F03F4F">
              <w:fldChar w:fldCharType="begin"/>
            </w:r>
            <w:r w:rsidDel="00F03F4F">
              <w:delInstrText xml:space="preserve"> HYPERLINK \l "bookmark=id.4fsjm0b" \h </w:delInstrText>
            </w:r>
            <w:r w:rsidDel="00F03F4F">
              <w:fldChar w:fldCharType="separate"/>
            </w:r>
            <w:r w:rsidR="00D7312B" w:rsidDel="00F03F4F">
              <w:rPr>
                <w:color w:val="0000FF"/>
                <w:sz w:val="24"/>
                <w:szCs w:val="24"/>
                <w:u w:val="single"/>
              </w:rPr>
              <w:delText>High-Quality Work-Based Learning Training Plan</w:delText>
            </w:r>
            <w:r w:rsidDel="00F03F4F">
              <w:rPr>
                <w:color w:val="0000FF"/>
                <w:sz w:val="24"/>
                <w:szCs w:val="24"/>
                <w:u w:val="single"/>
              </w:rPr>
              <w:fldChar w:fldCharType="end"/>
            </w:r>
            <w:r w:rsidR="00D7312B" w:rsidDel="00F03F4F">
              <w:rPr>
                <w:sz w:val="24"/>
                <w:szCs w:val="24"/>
              </w:rPr>
              <w:delText xml:space="preserve"> (required only for internships of 280 hours or longer</w:delText>
            </w:r>
          </w:del>
          <w:customXmlDelRangeStart w:id="3469" w:author="Jan Huffman" w:date="2023-01-27T14:31:00Z"/>
          <w:sdt>
            <w:sdtPr>
              <w:tag w:val="goog_rdk_665"/>
              <w:id w:val="-1998258541"/>
            </w:sdtPr>
            <w:sdtContent>
              <w:customXmlDelRangeEnd w:id="3469"/>
              <w:del w:id="3470" w:author="Jan Huffman" w:date="2023-01-04T18:20:00Z">
                <w:r w:rsidR="00D7312B" w:rsidDel="00F03F4F">
                  <w:rPr>
                    <w:sz w:val="24"/>
                    <w:szCs w:val="24"/>
                  </w:rPr>
                  <w:delText>; See Appendix A</w:delText>
                </w:r>
              </w:del>
              <w:customXmlDelRangeStart w:id="3471" w:author="Jan Huffman" w:date="2023-01-27T14:31:00Z"/>
            </w:sdtContent>
          </w:sdt>
          <w:customXmlDelRangeEnd w:id="3471"/>
          <w:del w:id="3472" w:author="Jan Huffman" w:date="2023-01-27T14:31:00Z">
            <w:r w:rsidR="00D7312B" w:rsidDel="00F03F4F">
              <w:rPr>
                <w:sz w:val="24"/>
                <w:szCs w:val="24"/>
              </w:rPr>
              <w:delText>)</w:delText>
            </w:r>
          </w:del>
          <w:customXmlDelRangeStart w:id="3473" w:author="Jan Huffman" w:date="2023-01-27T14:31:00Z"/>
          <w:sdt>
            <w:sdtPr>
              <w:tag w:val="goog_rdk_666"/>
              <w:id w:val="-1031347369"/>
            </w:sdtPr>
            <w:sdtContent>
              <w:customXmlDelRangeEnd w:id="3473"/>
              <w:customXmlDelRangeStart w:id="3474" w:author="Jan Huffman" w:date="2023-01-27T14:31:00Z"/>
            </w:sdtContent>
          </w:sdt>
          <w:customXmlDelRangeEnd w:id="3474"/>
        </w:p>
        <w:customXmlDelRangeStart w:id="3475" w:author="Jan Huffman" w:date="2023-01-27T14:31:00Z"/>
      </w:sdtContent>
    </w:sdt>
    <w:customXmlDelRangeEnd w:id="3475"/>
    <w:customXmlDelRangeStart w:id="3476" w:author="Jan Huffman" w:date="2023-01-27T14:31:00Z"/>
    <w:sdt>
      <w:sdtPr>
        <w:tag w:val="goog_rdk_669"/>
        <w:id w:val="-1561700908"/>
      </w:sdtPr>
      <w:sdtContent>
        <w:customXmlDelRangeEnd w:id="3476"/>
        <w:p w14:paraId="00000527" w14:textId="1DD3F9D7" w:rsidR="00471CEF" w:rsidDel="00F03F4F" w:rsidRDefault="00000000">
          <w:pPr>
            <w:numPr>
              <w:ilvl w:val="0"/>
              <w:numId w:val="56"/>
            </w:numPr>
            <w:spacing w:after="0" w:line="240" w:lineRule="auto"/>
            <w:rPr>
              <w:del w:id="3477" w:author="Jan Huffman" w:date="2023-01-27T14:31:00Z"/>
              <w:sz w:val="24"/>
              <w:szCs w:val="24"/>
            </w:rPr>
          </w:pPr>
          <w:customXmlDelRangeStart w:id="3478" w:author="Jan Huffman" w:date="2023-01-27T14:31:00Z"/>
          <w:sdt>
            <w:sdtPr>
              <w:tag w:val="goog_rdk_668"/>
              <w:id w:val="396104551"/>
            </w:sdtPr>
            <w:sdtContent>
              <w:customXmlDelRangeEnd w:id="3478"/>
              <w:ins w:id="3479" w:author="Jan Huffman" w:date="2023-01-04T18:19:00Z">
                <w:del w:id="3480" w:author="Jan Huffman" w:date="2023-01-27T14:31:00Z">
                  <w:r w:rsidR="00D7312B" w:rsidDel="00F03F4F">
                    <w:rPr>
                      <w:sz w:val="24"/>
                      <w:szCs w:val="24"/>
                    </w:rPr>
                    <w:delText>High-Quality Work-Based Learning Workplace Evaluation Checklist (required)</w:delText>
                  </w:r>
                </w:del>
              </w:ins>
              <w:customXmlDelRangeStart w:id="3481" w:author="Jan Huffman" w:date="2023-01-27T14:31:00Z"/>
            </w:sdtContent>
          </w:sdt>
          <w:customXmlDelRangeEnd w:id="3481"/>
        </w:p>
        <w:customXmlDelRangeStart w:id="3482" w:author="Jan Huffman" w:date="2023-01-27T14:31:00Z"/>
      </w:sdtContent>
    </w:sdt>
    <w:customXmlDelRangeEnd w:id="3482"/>
    <w:p w14:paraId="00000528" w14:textId="4F22F28B" w:rsidR="00471CEF" w:rsidDel="00F03F4F" w:rsidRDefault="00254601">
      <w:pPr>
        <w:numPr>
          <w:ilvl w:val="0"/>
          <w:numId w:val="56"/>
        </w:numPr>
        <w:spacing w:after="0" w:line="240" w:lineRule="auto"/>
        <w:rPr>
          <w:del w:id="3483" w:author="Jan Huffman" w:date="2023-01-27T14:31:00Z"/>
          <w:sz w:val="24"/>
          <w:szCs w:val="24"/>
        </w:rPr>
      </w:pPr>
      <w:del w:id="3484" w:author="Jan Huffman" w:date="2023-01-27T14:31:00Z">
        <w:r w:rsidDel="00F03F4F">
          <w:fldChar w:fldCharType="begin"/>
        </w:r>
        <w:r w:rsidDel="00F03F4F">
          <w:delInstrText xml:space="preserve"> HYPERLINK \l "bookmark=id.1vsw3ci" \h </w:delInstrText>
        </w:r>
        <w:r w:rsidDel="00F03F4F">
          <w:fldChar w:fldCharType="separate"/>
        </w:r>
        <w:r w:rsidR="00D7312B" w:rsidDel="00F03F4F">
          <w:rPr>
            <w:color w:val="0000FF"/>
            <w:sz w:val="24"/>
            <w:szCs w:val="24"/>
            <w:u w:val="single"/>
          </w:rPr>
          <w:delText>High-Quality Work-Based Learning Training Agreement</w:delText>
        </w:r>
        <w:r w:rsidDel="00F03F4F">
          <w:rPr>
            <w:color w:val="0000FF"/>
            <w:sz w:val="24"/>
            <w:szCs w:val="24"/>
            <w:u w:val="single"/>
          </w:rPr>
          <w:fldChar w:fldCharType="end"/>
        </w:r>
        <w:r w:rsidR="00D7312B" w:rsidDel="00F03F4F">
          <w:rPr>
            <w:sz w:val="24"/>
            <w:szCs w:val="24"/>
          </w:rPr>
          <w:delText xml:space="preserve"> (required</w:delText>
        </w:r>
      </w:del>
      <w:customXmlDelRangeStart w:id="3485" w:author="Jan Huffman" w:date="2023-01-27T14:31:00Z"/>
      <w:sdt>
        <w:sdtPr>
          <w:tag w:val="goog_rdk_670"/>
          <w:id w:val="184872576"/>
        </w:sdtPr>
        <w:sdtContent>
          <w:customXmlDelRangeEnd w:id="3485"/>
          <w:del w:id="3486" w:author="Jan Huffman" w:date="2023-01-04T18:19:00Z">
            <w:r w:rsidR="00D7312B" w:rsidDel="00F03F4F">
              <w:rPr>
                <w:sz w:val="24"/>
                <w:szCs w:val="24"/>
              </w:rPr>
              <w:delText>; See Appendix A)</w:delText>
            </w:r>
          </w:del>
          <w:customXmlDelRangeStart w:id="3487" w:author="Jan Huffman" w:date="2023-01-27T14:31:00Z"/>
        </w:sdtContent>
      </w:sdt>
      <w:customXmlDelRangeEnd w:id="3487"/>
      <w:del w:id="3488" w:author="Jan Huffman" w:date="2023-01-27T14:31:00Z">
        <w:r w:rsidR="00D7312B" w:rsidDel="00F03F4F">
          <w:rPr>
            <w:sz w:val="24"/>
            <w:szCs w:val="24"/>
          </w:rPr>
          <w:delText>)</w:delText>
        </w:r>
      </w:del>
    </w:p>
    <w:p w14:paraId="00000529" w14:textId="0F76A909" w:rsidR="00471CEF" w:rsidDel="00F03F4F" w:rsidRDefault="00254601">
      <w:pPr>
        <w:numPr>
          <w:ilvl w:val="0"/>
          <w:numId w:val="56"/>
        </w:numPr>
        <w:spacing w:after="0" w:line="240" w:lineRule="auto"/>
        <w:rPr>
          <w:del w:id="3489" w:author="Jan Huffman" w:date="2023-01-27T14:31:00Z"/>
          <w:sz w:val="24"/>
          <w:szCs w:val="24"/>
        </w:rPr>
      </w:pPr>
      <w:del w:id="3490" w:author="Jan Huffman" w:date="2023-01-27T14:31:00Z">
        <w:r w:rsidDel="00F03F4F">
          <w:fldChar w:fldCharType="begin"/>
        </w:r>
        <w:r w:rsidDel="00F03F4F">
          <w:delInstrText xml:space="preserve"> HYPERLINK \l "bookmark=id.odc9jc" \h </w:delInstrText>
        </w:r>
        <w:r w:rsidDel="00F03F4F">
          <w:fldChar w:fldCharType="separate"/>
        </w:r>
        <w:r w:rsidR="00D7312B" w:rsidDel="00F03F4F">
          <w:rPr>
            <w:color w:val="0000FF"/>
            <w:sz w:val="24"/>
            <w:szCs w:val="24"/>
            <w:u w:val="single"/>
          </w:rPr>
          <w:delText>High-Quality Work-Based Learning Student Reflection</w:delText>
        </w:r>
        <w:r w:rsidDel="00F03F4F">
          <w:rPr>
            <w:color w:val="0000FF"/>
            <w:sz w:val="24"/>
            <w:szCs w:val="24"/>
            <w:u w:val="single"/>
          </w:rPr>
          <w:fldChar w:fldCharType="end"/>
        </w:r>
        <w:r w:rsidR="00D7312B" w:rsidDel="00F03F4F">
          <w:rPr>
            <w:sz w:val="24"/>
            <w:szCs w:val="24"/>
          </w:rPr>
          <w:delText xml:space="preserve"> </w:delText>
        </w:r>
      </w:del>
      <w:customXmlDelRangeStart w:id="3491" w:author="Jan Huffman" w:date="2023-01-27T14:31:00Z"/>
      <w:sdt>
        <w:sdtPr>
          <w:tag w:val="goog_rdk_671"/>
          <w:id w:val="330576382"/>
        </w:sdtPr>
        <w:sdtContent>
          <w:customXmlDelRangeEnd w:id="3491"/>
          <w:del w:id="3492" w:author="Jan Huffman" w:date="2023-01-04T18:19:00Z">
            <w:r w:rsidR="00D7312B" w:rsidDel="00F03F4F">
              <w:rPr>
                <w:sz w:val="24"/>
                <w:szCs w:val="24"/>
              </w:rPr>
              <w:delText>(See Appendix A)</w:delText>
            </w:r>
          </w:del>
          <w:customXmlDelRangeStart w:id="3493" w:author="Jan Huffman" w:date="2023-01-27T14:31:00Z"/>
        </w:sdtContent>
      </w:sdt>
      <w:customXmlDelRangeEnd w:id="3493"/>
    </w:p>
    <w:p w14:paraId="0000052A" w14:textId="47103217" w:rsidR="00471CEF" w:rsidRDefault="00254601" w:rsidP="00997967">
      <w:pPr>
        <w:spacing w:after="0" w:line="240" w:lineRule="auto"/>
        <w:ind w:left="720"/>
        <w:rPr>
          <w:sz w:val="24"/>
          <w:szCs w:val="24"/>
        </w:rPr>
        <w:sectPr w:rsidR="00471CEF">
          <w:pgSz w:w="12240" w:h="15840"/>
          <w:pgMar w:top="1008" w:right="1440" w:bottom="1440" w:left="1440" w:header="720" w:footer="720" w:gutter="0"/>
          <w:cols w:space="720"/>
          <w:titlePg/>
        </w:sectPr>
      </w:pPr>
      <w:del w:id="3494" w:author="Jan Huffman" w:date="2023-01-27T14:31:00Z">
        <w:r w:rsidDel="00F03F4F">
          <w:fldChar w:fldCharType="begin"/>
        </w:r>
        <w:r w:rsidDel="00F03F4F">
          <w:delInstrText xml:space="preserve"> HYPERLINK \l "bookmark=id.2mn7vak" \h </w:delInstrText>
        </w:r>
        <w:r w:rsidDel="00F03F4F">
          <w:fldChar w:fldCharType="separate"/>
        </w:r>
        <w:r w:rsidR="00D7312B" w:rsidDel="00F03F4F">
          <w:rPr>
            <w:color w:val="0000FF"/>
            <w:sz w:val="24"/>
            <w:szCs w:val="24"/>
            <w:u w:val="single"/>
          </w:rPr>
          <w:delText>High-Quality Work-Based Learning Employer/Mentor Evaluation</w:delText>
        </w:r>
        <w:r w:rsidDel="00F03F4F">
          <w:rPr>
            <w:color w:val="0000FF"/>
            <w:sz w:val="24"/>
            <w:szCs w:val="24"/>
            <w:u w:val="single"/>
          </w:rPr>
          <w:fldChar w:fldCharType="end"/>
        </w:r>
        <w:r w:rsidR="00D7312B" w:rsidDel="00F03F4F">
          <w:rPr>
            <w:sz w:val="24"/>
            <w:szCs w:val="24"/>
          </w:rPr>
          <w:delText xml:space="preserve"> </w:delText>
        </w:r>
      </w:del>
      <w:customXmlDelRangeStart w:id="3495" w:author="Jan Huffman" w:date="2023-01-27T14:31:00Z"/>
      <w:sdt>
        <w:sdtPr>
          <w:tag w:val="goog_rdk_672"/>
          <w:id w:val="897484359"/>
        </w:sdtPr>
        <w:sdtContent>
          <w:customXmlDelRangeEnd w:id="3495"/>
          <w:del w:id="3496" w:author="Jan Huffman" w:date="2023-01-04T18:19:00Z">
            <w:r w:rsidR="00D7312B" w:rsidDel="00F03F4F">
              <w:rPr>
                <w:sz w:val="24"/>
                <w:szCs w:val="24"/>
              </w:rPr>
              <w:delText xml:space="preserve">(See Appendix A) </w:delText>
            </w:r>
          </w:del>
          <w:ins w:id="3497" w:author="Jan Huffman" w:date="2023-02-17T15:14:00Z">
            <w:r w:rsidR="008634FB">
              <w:rPr>
                <w:sz w:val="24"/>
                <w:szCs w:val="24"/>
              </w:rPr>
              <w:t xml:space="preserve"> </w:t>
            </w:r>
          </w:ins>
          <w:customXmlDelRangeStart w:id="3498" w:author="Jan Huffman" w:date="2023-01-27T14:31:00Z"/>
        </w:sdtContent>
      </w:sdt>
      <w:customXmlDelRangeEnd w:id="3498"/>
    </w:p>
    <w:p w14:paraId="0000052B" w14:textId="31CF22EA" w:rsidR="00471CEF" w:rsidRDefault="00D7312B">
      <w:pPr>
        <w:spacing w:after="0" w:line="240" w:lineRule="auto"/>
        <w:rPr>
          <w:sz w:val="24"/>
          <w:szCs w:val="24"/>
        </w:rPr>
      </w:pPr>
      <w:del w:id="3499" w:author="Jan Huffman" w:date="2023-02-17T15:19:00Z">
        <w:r w:rsidDel="00DE41CA">
          <w:rPr>
            <w:noProof/>
            <w:sz w:val="24"/>
            <w:szCs w:val="24"/>
          </w:rPr>
          <w:lastRenderedPageBreak/>
          <w:drawing>
            <wp:inline distT="114300" distB="114300" distL="114300" distR="114300" wp14:anchorId="58D7EC99" wp14:editId="5AFD6995">
              <wp:extent cx="6891392" cy="8931811"/>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6"/>
                      <a:srcRect/>
                      <a:stretch>
                        <a:fillRect/>
                      </a:stretch>
                    </pic:blipFill>
                    <pic:spPr>
                      <a:xfrm>
                        <a:off x="0" y="0"/>
                        <a:ext cx="6891392" cy="8931811"/>
                      </a:xfrm>
                      <a:prstGeom prst="rect">
                        <a:avLst/>
                      </a:prstGeom>
                      <a:ln/>
                    </pic:spPr>
                  </pic:pic>
                </a:graphicData>
              </a:graphic>
            </wp:inline>
          </w:drawing>
        </w:r>
      </w:del>
    </w:p>
    <w:p w14:paraId="6A577616" w14:textId="77777777" w:rsidR="00DE41CA" w:rsidRDefault="00D7312B">
      <w:pPr>
        <w:spacing w:after="0" w:line="240" w:lineRule="auto"/>
        <w:rPr>
          <w:ins w:id="3500" w:author="Jan Huffman" w:date="2023-02-17T15:19:00Z"/>
          <w:sz w:val="24"/>
          <w:szCs w:val="24"/>
        </w:rPr>
        <w:sectPr w:rsidR="00DE41CA">
          <w:pgSz w:w="12240" w:h="15840"/>
          <w:pgMar w:top="1008" w:right="720" w:bottom="720" w:left="720" w:header="720" w:footer="720" w:gutter="0"/>
          <w:cols w:space="720"/>
        </w:sectPr>
      </w:pPr>
      <w:del w:id="3501" w:author="Jan Huffman" w:date="2023-02-17T15:19:00Z">
        <w:r w:rsidDel="00DE41CA">
          <w:rPr>
            <w:noProof/>
            <w:sz w:val="24"/>
            <w:szCs w:val="24"/>
          </w:rPr>
          <w:lastRenderedPageBreak/>
          <w:drawing>
            <wp:inline distT="114300" distB="114300" distL="114300" distR="114300" wp14:anchorId="05A41553" wp14:editId="46C87283">
              <wp:extent cx="6972300" cy="8983980"/>
              <wp:effectExtent l="0" t="0" r="0" b="7620"/>
              <wp:docPr id="108" name="Picture 108"/>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7"/>
                      <a:srcRect/>
                      <a:stretch>
                        <a:fillRect/>
                      </a:stretch>
                    </pic:blipFill>
                    <pic:spPr>
                      <a:xfrm>
                        <a:off x="0" y="0"/>
                        <a:ext cx="6972609" cy="8984378"/>
                      </a:xfrm>
                      <a:prstGeom prst="rect">
                        <a:avLst/>
                      </a:prstGeom>
                      <a:ln/>
                    </pic:spPr>
                  </pic:pic>
                </a:graphicData>
              </a:graphic>
            </wp:inline>
          </w:drawing>
        </w:r>
      </w:del>
    </w:p>
    <w:p w14:paraId="37A4F04F" w14:textId="77777777" w:rsidR="00471CEF" w:rsidRDefault="00DE41CA">
      <w:pPr>
        <w:spacing w:after="0" w:line="240" w:lineRule="auto"/>
        <w:rPr>
          <w:ins w:id="3502" w:author="Jan Huffman" w:date="2023-02-17T15:20:00Z"/>
          <w:rFonts w:ascii="Times New Roman" w:hAnsi="Times New Roman" w:cs="Times New Roman"/>
          <w:sz w:val="36"/>
          <w:szCs w:val="36"/>
        </w:rPr>
      </w:pPr>
      <w:ins w:id="3503" w:author="Jan Huffman" w:date="2023-02-17T15:19:00Z">
        <w:r w:rsidRPr="00DE41CA">
          <w:rPr>
            <w:noProof/>
            <w:sz w:val="24"/>
            <w:szCs w:val="24"/>
          </w:rPr>
          <w:lastRenderedPageBreak/>
          <w:drawing>
            <wp:inline distT="0" distB="0" distL="0" distR="0" wp14:anchorId="3D99470A" wp14:editId="12DDEF53">
              <wp:extent cx="6858000" cy="122364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68"/>
                      <a:stretch>
                        <a:fillRect/>
                      </a:stretch>
                    </pic:blipFill>
                    <pic:spPr>
                      <a:xfrm>
                        <a:off x="0" y="0"/>
                        <a:ext cx="6858000" cy="1223645"/>
                      </a:xfrm>
                      <a:prstGeom prst="rect">
                        <a:avLst/>
                      </a:prstGeom>
                    </pic:spPr>
                  </pic:pic>
                </a:graphicData>
              </a:graphic>
            </wp:inline>
          </w:drawing>
        </w:r>
      </w:ins>
    </w:p>
    <w:p w14:paraId="1BFF10B5" w14:textId="77777777" w:rsidR="000007D3" w:rsidRDefault="000007D3">
      <w:pPr>
        <w:spacing w:after="0" w:line="240" w:lineRule="auto"/>
        <w:rPr>
          <w:ins w:id="3504" w:author="Jan Huffman" w:date="2023-02-17T15:20:00Z"/>
          <w:rFonts w:ascii="Times New Roman" w:hAnsi="Times New Roman" w:cs="Times New Roman"/>
          <w:sz w:val="56"/>
          <w:szCs w:val="56"/>
        </w:rPr>
      </w:pPr>
      <w:ins w:id="3505" w:author="Jan Huffman" w:date="2023-02-17T15:20:00Z">
        <w:r w:rsidRPr="00270F17">
          <w:rPr>
            <w:rFonts w:ascii="Times New Roman" w:hAnsi="Times New Roman" w:cs="Times New Roman"/>
            <w:sz w:val="56"/>
            <w:szCs w:val="56"/>
          </w:rPr>
          <w:t>Fact Sheet #71: Internship Programs Under the Fair Labor Standards Act</w:t>
        </w:r>
      </w:ins>
    </w:p>
    <w:p w14:paraId="15AF4054" w14:textId="77777777" w:rsidR="003E78EE" w:rsidRDefault="003E78EE" w:rsidP="00390B96">
      <w:pPr>
        <w:spacing w:before="240" w:after="240" w:line="240" w:lineRule="auto"/>
        <w:rPr>
          <w:ins w:id="3506" w:author="Jan Huffman" w:date="2023-02-17T15:22:00Z"/>
          <w:rFonts w:ascii="Times New Roman" w:hAnsi="Times New Roman" w:cs="Times New Roman"/>
          <w:b/>
          <w:bCs/>
          <w:sz w:val="24"/>
          <w:szCs w:val="24"/>
        </w:rPr>
      </w:pPr>
      <w:ins w:id="3507" w:author="Jan Huffman" w:date="2023-02-17T15:21:00Z">
        <w:r>
          <w:rPr>
            <w:rFonts w:ascii="Times New Roman" w:hAnsi="Times New Roman" w:cs="Times New Roman"/>
            <w:b/>
            <w:bCs/>
            <w:sz w:val="24"/>
            <w:szCs w:val="24"/>
          </w:rPr>
          <w:t>Updated January 2018</w:t>
        </w:r>
      </w:ins>
    </w:p>
    <w:p w14:paraId="2A51375A" w14:textId="77777777" w:rsidR="00390B96" w:rsidRDefault="00390B96" w:rsidP="00390B96">
      <w:pPr>
        <w:spacing w:before="240" w:after="240" w:line="240" w:lineRule="auto"/>
        <w:rPr>
          <w:ins w:id="3508" w:author="Jan Huffman" w:date="2023-02-17T15:24:00Z"/>
          <w:rFonts w:ascii="Times New Roman" w:hAnsi="Times New Roman" w:cs="Times New Roman"/>
        </w:rPr>
      </w:pPr>
      <w:ins w:id="3509" w:author="Jan Huffman" w:date="2023-02-17T15:22:00Z">
        <w:r w:rsidRPr="009A4234">
          <w:rPr>
            <w:rFonts w:ascii="Times New Roman" w:hAnsi="Times New Roman" w:cs="Times New Roman"/>
          </w:rPr>
          <w:t>This fact sheet provides general information to help determine whether interns and students working for “for-profit” employers are entitled to minimum wages and overtime pay</w:t>
        </w:r>
        <w:r w:rsidR="000B5782" w:rsidRPr="009A4234">
          <w:rPr>
            <w:rFonts w:ascii="Times New Roman" w:hAnsi="Times New Roman" w:cs="Times New Roman"/>
          </w:rPr>
          <w:t xml:space="preserve"> under the </w:t>
        </w:r>
      </w:ins>
      <w:ins w:id="3510" w:author="Jan Huffman" w:date="2023-02-17T15:23:00Z">
        <w:r w:rsidR="000B5782" w:rsidRPr="009A4234">
          <w:rPr>
            <w:rFonts w:ascii="Times New Roman" w:hAnsi="Times New Roman" w:cs="Times New Roman"/>
          </w:rPr>
          <w:t>Fair</w:t>
        </w:r>
      </w:ins>
      <w:ins w:id="3511" w:author="Jan Huffman" w:date="2023-02-17T15:22:00Z">
        <w:r w:rsidR="000B5782" w:rsidRPr="009A4234">
          <w:rPr>
            <w:rFonts w:ascii="Times New Roman" w:hAnsi="Times New Roman" w:cs="Times New Roman"/>
          </w:rPr>
          <w:t xml:space="preserve"> </w:t>
        </w:r>
      </w:ins>
      <w:ins w:id="3512" w:author="Jan Huffman" w:date="2023-02-17T15:23:00Z">
        <w:r w:rsidR="000B5782" w:rsidRPr="009A4234">
          <w:rPr>
            <w:rFonts w:ascii="Times New Roman" w:hAnsi="Times New Roman" w:cs="Times New Roman"/>
          </w:rPr>
          <w:t>Labor Standards Act (FLSA).</w:t>
        </w:r>
        <w:r w:rsidR="000B5782" w:rsidRPr="009A4234">
          <w:rPr>
            <w:rFonts w:ascii="Times New Roman" w:hAnsi="Times New Roman" w:cs="Times New Roman"/>
            <w:vertAlign w:val="superscript"/>
          </w:rPr>
          <w:t>1</w:t>
        </w:r>
      </w:ins>
    </w:p>
    <w:p w14:paraId="56E2E796" w14:textId="77777777" w:rsidR="00A42B5C" w:rsidRDefault="00A42B5C" w:rsidP="00390B96">
      <w:pPr>
        <w:spacing w:before="240" w:after="240" w:line="240" w:lineRule="auto"/>
        <w:rPr>
          <w:ins w:id="3513" w:author="Jan Huffman" w:date="2023-02-17T15:24:00Z"/>
          <w:rFonts w:ascii="Times New Roman" w:hAnsi="Times New Roman" w:cs="Times New Roman"/>
          <w:b/>
          <w:bCs/>
          <w:sz w:val="32"/>
          <w:szCs w:val="32"/>
        </w:rPr>
      </w:pPr>
      <w:ins w:id="3514" w:author="Jan Huffman" w:date="2023-02-17T15:24:00Z">
        <w:r>
          <w:rPr>
            <w:rFonts w:ascii="Times New Roman" w:hAnsi="Times New Roman" w:cs="Times New Roman"/>
            <w:b/>
            <w:bCs/>
            <w:sz w:val="32"/>
            <w:szCs w:val="32"/>
          </w:rPr>
          <w:t>Background</w:t>
        </w:r>
      </w:ins>
    </w:p>
    <w:p w14:paraId="63425A08" w14:textId="77777777" w:rsidR="003D3C5C" w:rsidRPr="009A4234" w:rsidRDefault="009C0A43" w:rsidP="00390B96">
      <w:pPr>
        <w:spacing w:before="240" w:after="240" w:line="240" w:lineRule="auto"/>
        <w:rPr>
          <w:ins w:id="3515" w:author="Jan Huffman" w:date="2023-02-17T15:26:00Z"/>
          <w:rFonts w:ascii="Times New Roman" w:hAnsi="Times New Roman" w:cs="Times New Roman"/>
          <w:sz w:val="20"/>
          <w:szCs w:val="20"/>
        </w:rPr>
      </w:pPr>
      <w:ins w:id="3516" w:author="Jan Huffman" w:date="2023-02-17T15:25:00Z">
        <w:r w:rsidRPr="009A4234">
          <w:rPr>
            <w:rFonts w:ascii="Times New Roman" w:hAnsi="Times New Roman" w:cs="Times New Roman"/>
            <w:sz w:val="20"/>
            <w:szCs w:val="20"/>
          </w:rPr>
          <w:t>The FLSA requires “for-profit” employers to pay employees for their work. Interns and students</w:t>
        </w:r>
      </w:ins>
      <w:ins w:id="3517" w:author="Jan Huffman" w:date="2023-02-17T15:26:00Z">
        <w:r w:rsidRPr="009A4234">
          <w:rPr>
            <w:rFonts w:ascii="Times New Roman" w:hAnsi="Times New Roman" w:cs="Times New Roman"/>
            <w:sz w:val="20"/>
            <w:szCs w:val="20"/>
          </w:rPr>
          <w:t>,</w:t>
        </w:r>
      </w:ins>
      <w:ins w:id="3518" w:author="Jan Huffman" w:date="2023-02-17T15:25:00Z">
        <w:r w:rsidRPr="009A4234">
          <w:rPr>
            <w:rFonts w:ascii="Times New Roman" w:hAnsi="Times New Roman" w:cs="Times New Roman"/>
            <w:sz w:val="20"/>
            <w:szCs w:val="20"/>
          </w:rPr>
          <w:t xml:space="preserve"> however, </w:t>
        </w:r>
      </w:ins>
      <w:ins w:id="3519" w:author="Jan Huffman" w:date="2023-02-17T15:26:00Z">
        <w:r w:rsidRPr="009A4234">
          <w:rPr>
            <w:rFonts w:ascii="Times New Roman" w:hAnsi="Times New Roman" w:cs="Times New Roman"/>
            <w:sz w:val="20"/>
            <w:szCs w:val="20"/>
          </w:rPr>
          <w:t>may</w:t>
        </w:r>
      </w:ins>
      <w:ins w:id="3520" w:author="Jan Huffman" w:date="2023-02-17T15:25:00Z">
        <w:r w:rsidRPr="009A4234">
          <w:rPr>
            <w:rFonts w:ascii="Times New Roman" w:hAnsi="Times New Roman" w:cs="Times New Roman"/>
            <w:sz w:val="20"/>
            <w:szCs w:val="20"/>
          </w:rPr>
          <w:t xml:space="preserve"> not</w:t>
        </w:r>
      </w:ins>
      <w:ins w:id="3521" w:author="Jan Huffman" w:date="2023-02-17T15:26:00Z">
        <w:r w:rsidRPr="009A4234">
          <w:rPr>
            <w:rFonts w:ascii="Times New Roman" w:hAnsi="Times New Roman" w:cs="Times New Roman"/>
            <w:sz w:val="20"/>
            <w:szCs w:val="20"/>
          </w:rPr>
          <w:t xml:space="preserve"> be “employees” under the FLSA</w:t>
        </w:r>
        <w:r w:rsidR="003D3C5C" w:rsidRPr="009A4234">
          <w:rPr>
            <w:rFonts w:ascii="Times New Roman" w:hAnsi="Times New Roman" w:cs="Times New Roman"/>
            <w:sz w:val="20"/>
            <w:szCs w:val="20"/>
          </w:rPr>
          <w:t>—in which case the FLSA does not require compensation for their work.</w:t>
        </w:r>
      </w:ins>
    </w:p>
    <w:p w14:paraId="549F5B75" w14:textId="77777777" w:rsidR="003E3C7B" w:rsidRDefault="003D3C5C" w:rsidP="00390B96">
      <w:pPr>
        <w:spacing w:before="240" w:after="240" w:line="240" w:lineRule="auto"/>
        <w:rPr>
          <w:ins w:id="3522" w:author="Jan Huffman" w:date="2023-02-17T15:27:00Z"/>
          <w:rFonts w:ascii="Times New Roman" w:hAnsi="Times New Roman" w:cs="Times New Roman"/>
          <w:b/>
          <w:bCs/>
          <w:sz w:val="32"/>
          <w:szCs w:val="32"/>
        </w:rPr>
      </w:pPr>
      <w:ins w:id="3523" w:author="Jan Huffman" w:date="2023-02-17T15:27:00Z">
        <w:r>
          <w:rPr>
            <w:rFonts w:ascii="Times New Roman" w:hAnsi="Times New Roman" w:cs="Times New Roman"/>
            <w:b/>
            <w:bCs/>
            <w:sz w:val="32"/>
            <w:szCs w:val="32"/>
          </w:rPr>
          <w:t>The Test for Unpaid Interns and Students</w:t>
        </w:r>
      </w:ins>
    </w:p>
    <w:p w14:paraId="4497E10D" w14:textId="77777777" w:rsidR="008F1F7B" w:rsidRPr="009A4234" w:rsidRDefault="003E3C7B" w:rsidP="00390B96">
      <w:pPr>
        <w:spacing w:before="240" w:after="240" w:line="240" w:lineRule="auto"/>
        <w:rPr>
          <w:ins w:id="3524" w:author="Jan Huffman" w:date="2023-02-17T15:28:00Z"/>
          <w:rFonts w:ascii="Times New Roman" w:hAnsi="Times New Roman" w:cs="Times New Roman"/>
          <w:sz w:val="20"/>
          <w:szCs w:val="20"/>
        </w:rPr>
      </w:pPr>
      <w:ins w:id="3525" w:author="Jan Huffman" w:date="2023-02-17T15:27:00Z">
        <w:r w:rsidRPr="009A4234">
          <w:rPr>
            <w:rFonts w:ascii="Times New Roman" w:hAnsi="Times New Roman" w:cs="Times New Roman"/>
            <w:sz w:val="20"/>
            <w:szCs w:val="20"/>
          </w:rPr>
          <w:t>Courts have used the “primary beneficiary test” to determine whether an intern or student is, in fact, an employee under the FLSA.</w:t>
        </w:r>
        <w:r w:rsidRPr="00307034">
          <w:rPr>
            <w:rFonts w:ascii="Times New Roman" w:hAnsi="Times New Roman" w:cs="Times New Roman"/>
            <w:sz w:val="20"/>
            <w:szCs w:val="20"/>
            <w:vertAlign w:val="superscript"/>
          </w:rPr>
          <w:t>2</w:t>
        </w:r>
        <w:r w:rsidRPr="009A4234">
          <w:rPr>
            <w:rFonts w:ascii="Times New Roman" w:hAnsi="Times New Roman" w:cs="Times New Roman"/>
            <w:sz w:val="20"/>
            <w:szCs w:val="20"/>
          </w:rPr>
          <w:t xml:space="preserve"> In short, this test allows courts to examine the “economic reality” of the intern</w:t>
        </w:r>
      </w:ins>
      <w:ins w:id="3526" w:author="Jan Huffman" w:date="2023-02-17T15:28:00Z">
        <w:r w:rsidR="008F1F7B" w:rsidRPr="009A4234">
          <w:rPr>
            <w:rFonts w:ascii="Times New Roman" w:hAnsi="Times New Roman" w:cs="Times New Roman"/>
            <w:sz w:val="20"/>
            <w:szCs w:val="20"/>
          </w:rPr>
          <w:t>-employer relationship to determine which party is the “primary beneficiary” of the relationship. Courts have identified the following seven factors as part of the test:</w:t>
        </w:r>
      </w:ins>
    </w:p>
    <w:p w14:paraId="7260A189" w14:textId="29A0CB99" w:rsidR="00113B0B" w:rsidRPr="00307034" w:rsidRDefault="008F1F7B" w:rsidP="00307034">
      <w:pPr>
        <w:pStyle w:val="ListParagraph"/>
        <w:numPr>
          <w:ilvl w:val="0"/>
          <w:numId w:val="161"/>
        </w:numPr>
        <w:spacing w:before="240" w:after="240" w:line="240" w:lineRule="auto"/>
        <w:rPr>
          <w:ins w:id="3527" w:author="Jan Huffman" w:date="2023-02-17T15:33:00Z"/>
          <w:rFonts w:ascii="Times New Roman" w:hAnsi="Times New Roman" w:cs="Times New Roman"/>
          <w:sz w:val="20"/>
          <w:szCs w:val="20"/>
        </w:rPr>
      </w:pPr>
      <w:ins w:id="3528" w:author="Jan Huffman" w:date="2023-02-17T15:28:00Z">
        <w:r w:rsidRPr="00307034">
          <w:rPr>
            <w:rFonts w:ascii="Times New Roman" w:hAnsi="Times New Roman" w:cs="Times New Roman"/>
            <w:sz w:val="20"/>
            <w:szCs w:val="20"/>
          </w:rPr>
          <w:t xml:space="preserve">The extent to which the intern and the </w:t>
        </w:r>
      </w:ins>
      <w:ins w:id="3529" w:author="Jan Huffman" w:date="2023-02-17T15:31:00Z">
        <w:r w:rsidR="009A4234" w:rsidRPr="00307034">
          <w:rPr>
            <w:rFonts w:ascii="Times New Roman" w:hAnsi="Times New Roman" w:cs="Times New Roman"/>
            <w:sz w:val="20"/>
            <w:szCs w:val="20"/>
          </w:rPr>
          <w:t>employee</w:t>
        </w:r>
      </w:ins>
      <w:ins w:id="3530" w:author="Jan Huffman" w:date="2023-02-17T15:28:00Z">
        <w:r w:rsidRPr="00307034">
          <w:rPr>
            <w:rFonts w:ascii="Times New Roman" w:hAnsi="Times New Roman" w:cs="Times New Roman"/>
            <w:sz w:val="20"/>
            <w:szCs w:val="20"/>
          </w:rPr>
          <w:t xml:space="preserve"> clearly understand that there is no expectation of compensation. Any</w:t>
        </w:r>
      </w:ins>
      <w:ins w:id="3531" w:author="Jan Huffman" w:date="2023-02-17T15:29:00Z">
        <w:r w:rsidR="00113B0B" w:rsidRPr="00307034">
          <w:rPr>
            <w:rFonts w:ascii="Times New Roman" w:hAnsi="Times New Roman" w:cs="Times New Roman"/>
            <w:sz w:val="20"/>
            <w:szCs w:val="20"/>
          </w:rPr>
          <w:t xml:space="preserve"> promise of compensation, express or implied, suggests that the intern is an employee–and vice versa.</w:t>
        </w:r>
      </w:ins>
    </w:p>
    <w:p w14:paraId="18AF7A23" w14:textId="56B0FF76" w:rsidR="009A4234" w:rsidRPr="00307034" w:rsidRDefault="009A4234" w:rsidP="00307034">
      <w:pPr>
        <w:pStyle w:val="ListParagraph"/>
        <w:numPr>
          <w:ilvl w:val="0"/>
          <w:numId w:val="161"/>
        </w:numPr>
        <w:spacing w:before="240" w:after="240" w:line="240" w:lineRule="auto"/>
        <w:rPr>
          <w:ins w:id="3532" w:author="Jan Huffman" w:date="2023-02-17T15:34:00Z"/>
          <w:rFonts w:ascii="Times New Roman" w:hAnsi="Times New Roman" w:cs="Times New Roman"/>
          <w:sz w:val="20"/>
          <w:szCs w:val="20"/>
        </w:rPr>
      </w:pPr>
      <w:ins w:id="3533" w:author="Jan Huffman" w:date="2023-02-17T15:33:00Z">
        <w:r w:rsidRPr="00307034">
          <w:rPr>
            <w:rFonts w:ascii="Times New Roman" w:hAnsi="Times New Roman" w:cs="Times New Roman"/>
            <w:sz w:val="20"/>
            <w:szCs w:val="20"/>
          </w:rPr>
          <w:t>The extent to which the internship pro</w:t>
        </w:r>
      </w:ins>
      <w:ins w:id="3534" w:author="Jan Huffman" w:date="2023-02-17T15:34:00Z">
        <w:r w:rsidR="000F55D2" w:rsidRPr="00307034">
          <w:rPr>
            <w:rFonts w:ascii="Times New Roman" w:hAnsi="Times New Roman" w:cs="Times New Roman"/>
            <w:sz w:val="20"/>
            <w:szCs w:val="20"/>
          </w:rPr>
          <w:t>vides training that would be similar to that which would be given in an educational environment, including the clinical and other hands-on training provided by educational institutions.</w:t>
        </w:r>
      </w:ins>
    </w:p>
    <w:p w14:paraId="5F4544A8" w14:textId="34A0DD4F" w:rsidR="000F55D2" w:rsidRPr="00307034" w:rsidRDefault="000F55D2" w:rsidP="00307034">
      <w:pPr>
        <w:pStyle w:val="ListParagraph"/>
        <w:numPr>
          <w:ilvl w:val="0"/>
          <w:numId w:val="161"/>
        </w:numPr>
        <w:spacing w:before="240" w:after="240" w:line="240" w:lineRule="auto"/>
        <w:rPr>
          <w:ins w:id="3535" w:author="Jan Huffman" w:date="2023-02-17T15:34:00Z"/>
          <w:rFonts w:ascii="Times New Roman" w:hAnsi="Times New Roman" w:cs="Times New Roman"/>
          <w:sz w:val="20"/>
          <w:szCs w:val="20"/>
        </w:rPr>
      </w:pPr>
      <w:ins w:id="3536" w:author="Jan Huffman" w:date="2023-02-17T15:34:00Z">
        <w:r w:rsidRPr="00307034">
          <w:rPr>
            <w:rFonts w:ascii="Times New Roman" w:hAnsi="Times New Roman" w:cs="Times New Roman"/>
            <w:sz w:val="20"/>
            <w:szCs w:val="20"/>
          </w:rPr>
          <w:t>The extent to which the internship is tied to the intern’s formal education program by integrated coursework or the receipt of academic credit.</w:t>
        </w:r>
      </w:ins>
    </w:p>
    <w:p w14:paraId="021BBA85" w14:textId="38350B94" w:rsidR="000F55D2" w:rsidRPr="00307034" w:rsidRDefault="00404081" w:rsidP="00307034">
      <w:pPr>
        <w:pStyle w:val="ListParagraph"/>
        <w:numPr>
          <w:ilvl w:val="0"/>
          <w:numId w:val="161"/>
        </w:numPr>
        <w:spacing w:before="240" w:after="240" w:line="240" w:lineRule="auto"/>
        <w:rPr>
          <w:ins w:id="3537" w:author="Jan Huffman" w:date="2023-02-17T15:35:00Z"/>
          <w:rFonts w:ascii="Times New Roman" w:hAnsi="Times New Roman" w:cs="Times New Roman"/>
          <w:sz w:val="20"/>
          <w:szCs w:val="20"/>
        </w:rPr>
      </w:pPr>
      <w:ins w:id="3538" w:author="Jan Huffman" w:date="2023-02-17T15:35:00Z">
        <w:r w:rsidRPr="00307034">
          <w:rPr>
            <w:rFonts w:ascii="Times New Roman" w:hAnsi="Times New Roman" w:cs="Times New Roman"/>
            <w:sz w:val="20"/>
            <w:szCs w:val="20"/>
          </w:rPr>
          <w:t>The extent to which the internship accommodates the intern’s academic commitments by corresponding to the academic calendar.</w:t>
        </w:r>
      </w:ins>
    </w:p>
    <w:p w14:paraId="6609FBBD" w14:textId="50B65A01" w:rsidR="00404081" w:rsidRPr="00307034" w:rsidRDefault="00404081" w:rsidP="00307034">
      <w:pPr>
        <w:pStyle w:val="ListParagraph"/>
        <w:numPr>
          <w:ilvl w:val="0"/>
          <w:numId w:val="161"/>
        </w:numPr>
        <w:spacing w:before="240" w:after="240" w:line="240" w:lineRule="auto"/>
        <w:rPr>
          <w:ins w:id="3539" w:author="Jan Huffman" w:date="2023-02-17T15:35:00Z"/>
          <w:rFonts w:ascii="Times New Roman" w:hAnsi="Times New Roman" w:cs="Times New Roman"/>
          <w:sz w:val="20"/>
          <w:szCs w:val="20"/>
        </w:rPr>
      </w:pPr>
      <w:ins w:id="3540" w:author="Jan Huffman" w:date="2023-02-17T15:35:00Z">
        <w:r w:rsidRPr="00307034">
          <w:rPr>
            <w:rFonts w:ascii="Times New Roman" w:hAnsi="Times New Roman" w:cs="Times New Roman"/>
            <w:sz w:val="20"/>
            <w:szCs w:val="20"/>
          </w:rPr>
          <w:t>The extent to which the internship’s duration is limited to the period in which the internship provides the intern with beneficial learning.</w:t>
        </w:r>
      </w:ins>
    </w:p>
    <w:p w14:paraId="7EA7C41B" w14:textId="28C4D19A" w:rsidR="00404081" w:rsidRPr="00307034" w:rsidRDefault="00404081" w:rsidP="00307034">
      <w:pPr>
        <w:pStyle w:val="ListParagraph"/>
        <w:numPr>
          <w:ilvl w:val="0"/>
          <w:numId w:val="161"/>
        </w:numPr>
        <w:spacing w:before="240" w:after="240" w:line="240" w:lineRule="auto"/>
        <w:rPr>
          <w:ins w:id="3541" w:author="Jan Huffman" w:date="2023-02-17T15:36:00Z"/>
          <w:rFonts w:ascii="Times New Roman" w:hAnsi="Times New Roman" w:cs="Times New Roman"/>
          <w:sz w:val="20"/>
          <w:szCs w:val="20"/>
        </w:rPr>
      </w:pPr>
      <w:ins w:id="3542" w:author="Jan Huffman" w:date="2023-02-17T15:35:00Z">
        <w:r w:rsidRPr="00307034">
          <w:rPr>
            <w:rFonts w:ascii="Times New Roman" w:hAnsi="Times New Roman" w:cs="Times New Roman"/>
            <w:sz w:val="20"/>
            <w:szCs w:val="20"/>
          </w:rPr>
          <w:t>The extent to which the intern’s work complements, rather than displa</w:t>
        </w:r>
      </w:ins>
      <w:ins w:id="3543" w:author="Jan Huffman" w:date="2023-02-17T15:36:00Z">
        <w:r w:rsidRPr="00307034">
          <w:rPr>
            <w:rFonts w:ascii="Times New Roman" w:hAnsi="Times New Roman" w:cs="Times New Roman"/>
            <w:sz w:val="20"/>
            <w:szCs w:val="20"/>
          </w:rPr>
          <w:t>ces the work of paid employees while providing significant educational benefits to the intern.</w:t>
        </w:r>
      </w:ins>
    </w:p>
    <w:p w14:paraId="21A9D22B" w14:textId="0018CEBB" w:rsidR="00404081" w:rsidRPr="00307034" w:rsidRDefault="00404081" w:rsidP="00307034">
      <w:pPr>
        <w:pStyle w:val="ListParagraph"/>
        <w:numPr>
          <w:ilvl w:val="0"/>
          <w:numId w:val="161"/>
        </w:numPr>
        <w:spacing w:before="240" w:after="240" w:line="240" w:lineRule="auto"/>
        <w:rPr>
          <w:ins w:id="3544" w:author="Jan Huffman" w:date="2023-02-17T15:36:00Z"/>
          <w:rFonts w:ascii="Times New Roman" w:hAnsi="Times New Roman" w:cs="Times New Roman"/>
          <w:sz w:val="20"/>
          <w:szCs w:val="20"/>
        </w:rPr>
      </w:pPr>
      <w:ins w:id="3545" w:author="Jan Huffman" w:date="2023-02-17T15:36:00Z">
        <w:r w:rsidRPr="00307034">
          <w:rPr>
            <w:rFonts w:ascii="Times New Roman" w:hAnsi="Times New Roman" w:cs="Times New Roman"/>
            <w:sz w:val="20"/>
            <w:szCs w:val="20"/>
          </w:rPr>
          <w:t xml:space="preserve">The extent to which the intern and the employer understand that the internship is conducted without entitlement to a paid job at the </w:t>
        </w:r>
      </w:ins>
      <w:ins w:id="3546" w:author="Jan Huffman" w:date="2023-02-17T15:38:00Z">
        <w:r w:rsidR="00307034" w:rsidRPr="00307034">
          <w:rPr>
            <w:rFonts w:ascii="Times New Roman" w:hAnsi="Times New Roman" w:cs="Times New Roman"/>
            <w:sz w:val="20"/>
            <w:szCs w:val="20"/>
          </w:rPr>
          <w:t>conclusion</w:t>
        </w:r>
      </w:ins>
      <w:ins w:id="3547" w:author="Jan Huffman" w:date="2023-02-17T15:36:00Z">
        <w:r w:rsidRPr="00307034">
          <w:rPr>
            <w:rFonts w:ascii="Times New Roman" w:hAnsi="Times New Roman" w:cs="Times New Roman"/>
            <w:sz w:val="20"/>
            <w:szCs w:val="20"/>
          </w:rPr>
          <w:t xml:space="preserve"> of the internship</w:t>
        </w:r>
      </w:ins>
      <w:r w:rsidR="008B01AA">
        <w:rPr>
          <w:rFonts w:ascii="Times New Roman" w:hAnsi="Times New Roman" w:cs="Times New Roman"/>
          <w:sz w:val="20"/>
          <w:szCs w:val="20"/>
        </w:rPr>
        <w:t>.</w:t>
      </w:r>
    </w:p>
    <w:p w14:paraId="763C5874" w14:textId="1AFBB4AA" w:rsidR="00307034" w:rsidRDefault="00307034" w:rsidP="00390B96">
      <w:pPr>
        <w:spacing w:before="240" w:after="240" w:line="240" w:lineRule="auto"/>
        <w:rPr>
          <w:ins w:id="3548" w:author="Jan Huffman" w:date="2023-02-17T15:37:00Z"/>
          <w:rFonts w:ascii="Times New Roman" w:hAnsi="Times New Roman" w:cs="Times New Roman"/>
          <w:sz w:val="20"/>
          <w:szCs w:val="20"/>
        </w:rPr>
      </w:pPr>
      <w:ins w:id="3549" w:author="Jan Huffman" w:date="2023-02-17T15:36:00Z">
        <w:r>
          <w:rPr>
            <w:rFonts w:ascii="Times New Roman" w:hAnsi="Times New Roman" w:cs="Times New Roman"/>
            <w:sz w:val="20"/>
            <w:szCs w:val="20"/>
          </w:rPr>
          <w:t>Courts have described the</w:t>
        </w:r>
      </w:ins>
      <w:ins w:id="3550" w:author="Jan Huffman" w:date="2023-02-17T15:37:00Z">
        <w:r>
          <w:rPr>
            <w:rFonts w:ascii="Times New Roman" w:hAnsi="Times New Roman" w:cs="Times New Roman"/>
            <w:sz w:val="20"/>
            <w:szCs w:val="20"/>
          </w:rPr>
          <w:t xml:space="preserve"> “primary beneficiary test” as a flexible test, and no single factor is </w:t>
        </w:r>
      </w:ins>
      <w:ins w:id="3551" w:author="Jan Huffman" w:date="2023-02-17T15:38:00Z">
        <w:r>
          <w:rPr>
            <w:rFonts w:ascii="Times New Roman" w:hAnsi="Times New Roman" w:cs="Times New Roman"/>
            <w:sz w:val="20"/>
            <w:szCs w:val="20"/>
          </w:rPr>
          <w:t>determinative</w:t>
        </w:r>
      </w:ins>
      <w:r w:rsidR="008B01AA">
        <w:rPr>
          <w:rFonts w:ascii="Times New Roman" w:hAnsi="Times New Roman" w:cs="Times New Roman"/>
          <w:sz w:val="20"/>
          <w:szCs w:val="20"/>
        </w:rPr>
        <w:t>.</w:t>
      </w:r>
      <w:ins w:id="3552" w:author="Jan Huffman" w:date="2023-02-17T15:37:00Z">
        <w:r>
          <w:rPr>
            <w:rFonts w:ascii="Times New Roman" w:hAnsi="Times New Roman" w:cs="Times New Roman"/>
            <w:sz w:val="20"/>
            <w:szCs w:val="20"/>
          </w:rPr>
          <w:t xml:space="preserve"> Accordingly, whether an intern or student is an employee under the FLSA necessarily depends on the unique circumstances of each case.</w:t>
        </w:r>
      </w:ins>
    </w:p>
    <w:p w14:paraId="29E637E3" w14:textId="7F52EA78" w:rsidR="00307034" w:rsidRPr="009A4234" w:rsidRDefault="00307034" w:rsidP="00390B96">
      <w:pPr>
        <w:spacing w:before="240" w:after="240" w:line="240" w:lineRule="auto"/>
        <w:rPr>
          <w:ins w:id="3553" w:author="Jan Huffman" w:date="2023-02-17T15:29:00Z"/>
          <w:rFonts w:ascii="Times New Roman" w:hAnsi="Times New Roman" w:cs="Times New Roman"/>
          <w:sz w:val="20"/>
          <w:szCs w:val="20"/>
        </w:rPr>
      </w:pPr>
      <w:ins w:id="3554" w:author="Jan Huffman" w:date="2023-02-17T15:37:00Z">
        <w:r>
          <w:rPr>
            <w:rFonts w:ascii="Times New Roman" w:hAnsi="Times New Roman" w:cs="Times New Roman"/>
            <w:sz w:val="20"/>
            <w:szCs w:val="20"/>
          </w:rPr>
          <w:t xml:space="preserve">If analysis of these circumstances reveals that an intern or student is actually an employee, then he or she is entitled to both minimum wage and </w:t>
        </w:r>
      </w:ins>
      <w:ins w:id="3555" w:author="Jan Huffman" w:date="2023-02-17T15:38:00Z">
        <w:r>
          <w:rPr>
            <w:rFonts w:ascii="Times New Roman" w:hAnsi="Times New Roman" w:cs="Times New Roman"/>
            <w:sz w:val="20"/>
            <w:szCs w:val="20"/>
          </w:rPr>
          <w:t xml:space="preserve">overtime pay under the FLSA. On the other hand, if the analysis confirms that the intern or student is not an employee, then he or she is not entitled to either minimum wage or overtime pay </w:t>
        </w:r>
      </w:ins>
      <w:ins w:id="3556" w:author="Jan Huffman" w:date="2023-02-17T16:10:00Z">
        <w:r w:rsidR="009347FB">
          <w:rPr>
            <w:rFonts w:ascii="Times New Roman" w:hAnsi="Times New Roman" w:cs="Times New Roman"/>
            <w:sz w:val="20"/>
            <w:szCs w:val="20"/>
          </w:rPr>
          <w:t>under</w:t>
        </w:r>
      </w:ins>
      <w:ins w:id="3557" w:author="Jan Huffman" w:date="2023-02-17T15:38:00Z">
        <w:r>
          <w:rPr>
            <w:rFonts w:ascii="Times New Roman" w:hAnsi="Times New Roman" w:cs="Times New Roman"/>
            <w:sz w:val="20"/>
            <w:szCs w:val="20"/>
          </w:rPr>
          <w:t xml:space="preserve"> the FLSA.</w:t>
        </w:r>
      </w:ins>
    </w:p>
    <w:p w14:paraId="5B0FDF4E" w14:textId="77777777" w:rsidR="00967B07" w:rsidRDefault="00967B07" w:rsidP="009A4234">
      <w:pPr>
        <w:spacing w:before="240" w:after="240" w:line="240" w:lineRule="auto"/>
        <w:rPr>
          <w:ins w:id="3558" w:author="Jan Huffman" w:date="2023-02-17T15:42:00Z"/>
          <w:rFonts w:ascii="Times New Roman" w:hAnsi="Times New Roman" w:cs="Times New Roman"/>
          <w:sz w:val="20"/>
          <w:szCs w:val="20"/>
        </w:rPr>
        <w:sectPr w:rsidR="00967B07" w:rsidSect="009A4234">
          <w:pgSz w:w="12240" w:h="15840"/>
          <w:pgMar w:top="1008" w:right="720" w:bottom="720" w:left="720" w:header="720" w:footer="720" w:gutter="0"/>
          <w:pgBorders w:offsetFrom="page">
            <w:top w:val="single" w:sz="18" w:space="24" w:color="003C71"/>
            <w:left w:val="single" w:sz="18" w:space="24" w:color="003C71"/>
            <w:bottom w:val="single" w:sz="18" w:space="24" w:color="003C71"/>
            <w:right w:val="single" w:sz="18" w:space="24" w:color="003C71"/>
          </w:pgBorders>
          <w:cols w:space="720"/>
        </w:sectPr>
      </w:pPr>
    </w:p>
    <w:p w14:paraId="54A3D5C3" w14:textId="77777777" w:rsidR="00C57962" w:rsidRDefault="00967B07" w:rsidP="009A4234">
      <w:pPr>
        <w:spacing w:before="240" w:after="240" w:line="240" w:lineRule="auto"/>
        <w:rPr>
          <w:ins w:id="3559" w:author="Jan Huffman" w:date="2023-02-17T15:42:00Z"/>
          <w:rFonts w:ascii="Times New Roman" w:hAnsi="Times New Roman" w:cs="Times New Roman"/>
          <w:b/>
          <w:bCs/>
          <w:sz w:val="24"/>
          <w:szCs w:val="24"/>
        </w:rPr>
      </w:pPr>
      <w:ins w:id="3560" w:author="Jan Huffman" w:date="2023-02-17T15:42:00Z">
        <w:r>
          <w:rPr>
            <w:rFonts w:ascii="Times New Roman" w:hAnsi="Times New Roman" w:cs="Times New Roman"/>
            <w:b/>
            <w:bCs/>
            <w:sz w:val="24"/>
            <w:szCs w:val="24"/>
          </w:rPr>
          <w:lastRenderedPageBreak/>
          <w:t>Footnotes</w:t>
        </w:r>
      </w:ins>
    </w:p>
    <w:p w14:paraId="43665DD3" w14:textId="2AF9F568" w:rsidR="00E622E9" w:rsidRDefault="00C57962" w:rsidP="009A4234">
      <w:pPr>
        <w:spacing w:before="240" w:after="240" w:line="240" w:lineRule="auto"/>
        <w:rPr>
          <w:ins w:id="3561" w:author="Jan Huffman" w:date="2023-02-17T15:44:00Z"/>
          <w:rFonts w:ascii="Times New Roman" w:hAnsi="Times New Roman" w:cs="Times New Roman"/>
          <w:sz w:val="20"/>
          <w:szCs w:val="20"/>
        </w:rPr>
      </w:pPr>
      <w:ins w:id="3562" w:author="Jan Huffman" w:date="2023-02-17T15:42:00Z">
        <w:r>
          <w:rPr>
            <w:rFonts w:ascii="Times New Roman" w:hAnsi="Times New Roman" w:cs="Times New Roman"/>
            <w:sz w:val="20"/>
            <w:szCs w:val="20"/>
          </w:rPr>
          <w:t>1 – The FLSA exempts certain people who volunteer to perform s</w:t>
        </w:r>
      </w:ins>
      <w:ins w:id="3563" w:author="Jan Huffman" w:date="2023-02-17T15:43:00Z">
        <w:r>
          <w:rPr>
            <w:rFonts w:ascii="Times New Roman" w:hAnsi="Times New Roman" w:cs="Times New Roman"/>
            <w:sz w:val="20"/>
            <w:szCs w:val="20"/>
          </w:rPr>
          <w:t>ervices for a state or local government agency or who volunteer for humanitarian purposes for non-profit food banks. WHD also reco</w:t>
        </w:r>
        <w:r w:rsidR="00767D76">
          <w:rPr>
            <w:rFonts w:ascii="Times New Roman" w:hAnsi="Times New Roman" w:cs="Times New Roman"/>
            <w:sz w:val="20"/>
            <w:szCs w:val="20"/>
          </w:rPr>
          <w:t xml:space="preserve">gnizes an exception for individuals who volunteer their time, freely and without anticipation of compensation, for religious, charitable, civic, or humanitarian purposes to non-profit organizations. </w:t>
        </w:r>
      </w:ins>
      <w:ins w:id="3564" w:author="Jan Huffman" w:date="2023-02-17T15:44:00Z">
        <w:r w:rsidR="00767D76">
          <w:rPr>
            <w:rFonts w:ascii="Times New Roman" w:hAnsi="Times New Roman" w:cs="Times New Roman"/>
            <w:sz w:val="20"/>
            <w:szCs w:val="20"/>
          </w:rPr>
          <w:t>Unpaid internships for public sector and non-profit charitable organizations where the intern volunteers without expectation of compensation, are generally permissible</w:t>
        </w:r>
        <w:r w:rsidR="00E622E9">
          <w:rPr>
            <w:rFonts w:ascii="Times New Roman" w:hAnsi="Times New Roman" w:cs="Times New Roman"/>
            <w:sz w:val="20"/>
            <w:szCs w:val="20"/>
          </w:rPr>
          <w:t>.</w:t>
        </w:r>
      </w:ins>
    </w:p>
    <w:p w14:paraId="77A42440" w14:textId="24E40CAC" w:rsidR="006C7735" w:rsidRDefault="00E622E9" w:rsidP="009A4234">
      <w:pPr>
        <w:spacing w:before="240" w:after="240" w:line="240" w:lineRule="auto"/>
        <w:rPr>
          <w:ins w:id="3565" w:author="Jan Huffman" w:date="2023-02-17T15:52:00Z"/>
          <w:rFonts w:ascii="Times New Roman" w:hAnsi="Times New Roman" w:cs="Times New Roman"/>
          <w:sz w:val="20"/>
          <w:szCs w:val="20"/>
        </w:rPr>
      </w:pPr>
      <w:ins w:id="3566" w:author="Jan Huffman" w:date="2023-02-17T15:44:00Z">
        <w:r>
          <w:rPr>
            <w:rFonts w:ascii="Times New Roman" w:hAnsi="Times New Roman" w:cs="Times New Roman"/>
            <w:sz w:val="20"/>
            <w:szCs w:val="20"/>
          </w:rPr>
          <w:t xml:space="preserve">2 – </w:t>
        </w:r>
        <w:proofErr w:type="spellStart"/>
        <w:r>
          <w:rPr>
            <w:rFonts w:ascii="Times New Roman" w:hAnsi="Times New Roman" w:cs="Times New Roman"/>
            <w:i/>
            <w:iCs/>
            <w:sz w:val="20"/>
            <w:szCs w:val="20"/>
          </w:rPr>
          <w:t>E,g</w:t>
        </w:r>
        <w:proofErr w:type="spellEnd"/>
        <w:r>
          <w:rPr>
            <w:rFonts w:ascii="Times New Roman" w:hAnsi="Times New Roman" w:cs="Times New Roman"/>
            <w:i/>
            <w:iCs/>
            <w:sz w:val="20"/>
            <w:szCs w:val="20"/>
          </w:rPr>
          <w:t>,</w:t>
        </w:r>
        <w:r w:rsidR="008A773B">
          <w:rPr>
            <w:rFonts w:ascii="Times New Roman" w:hAnsi="Times New Roman" w:cs="Times New Roman"/>
            <w:i/>
            <w:iCs/>
            <w:sz w:val="20"/>
            <w:szCs w:val="20"/>
          </w:rPr>
          <w:t>,</w:t>
        </w:r>
        <w:r>
          <w:rPr>
            <w:rFonts w:ascii="Times New Roman" w:hAnsi="Times New Roman" w:cs="Times New Roman"/>
            <w:i/>
            <w:iCs/>
            <w:sz w:val="20"/>
            <w:szCs w:val="20"/>
          </w:rPr>
          <w:t xml:space="preserve"> </w:t>
        </w:r>
      </w:ins>
      <w:ins w:id="3567" w:author="Jan Huffman" w:date="2023-02-17T15:45:00Z">
        <w:r w:rsidR="008A773B">
          <w:rPr>
            <w:rFonts w:ascii="Times New Roman" w:hAnsi="Times New Roman" w:cs="Times New Roman"/>
            <w:i/>
            <w:iCs/>
            <w:sz w:val="20"/>
            <w:szCs w:val="20"/>
          </w:rPr>
          <w:t>Benjamin</w:t>
        </w:r>
      </w:ins>
      <w:ins w:id="3568" w:author="Jan Huffman" w:date="2023-02-17T15:44:00Z">
        <w:r>
          <w:rPr>
            <w:rFonts w:ascii="Times New Roman" w:hAnsi="Times New Roman" w:cs="Times New Roman"/>
            <w:i/>
            <w:iCs/>
            <w:sz w:val="20"/>
            <w:szCs w:val="20"/>
          </w:rPr>
          <w:t xml:space="preserve"> v. B &amp; H Educ., Inc</w:t>
        </w:r>
      </w:ins>
      <w:ins w:id="3569" w:author="Jan Huffman" w:date="2023-02-17T15:45:00Z">
        <w:r w:rsidR="008A773B">
          <w:rPr>
            <w:rFonts w:ascii="Times New Roman" w:hAnsi="Times New Roman" w:cs="Times New Roman"/>
            <w:i/>
            <w:iCs/>
            <w:sz w:val="20"/>
            <w:szCs w:val="20"/>
          </w:rPr>
          <w:t xml:space="preserve">., --- </w:t>
        </w:r>
        <w:r w:rsidR="008A773B">
          <w:rPr>
            <w:rFonts w:ascii="Times New Roman" w:hAnsi="Times New Roman" w:cs="Times New Roman"/>
            <w:sz w:val="20"/>
            <w:szCs w:val="20"/>
          </w:rPr>
          <w:t>F.3d ---, 2017 WL 6460087, at *4-5 (</w:t>
        </w:r>
      </w:ins>
      <w:ins w:id="3570" w:author="Jan Huffman" w:date="2023-02-17T16:12:00Z">
        <w:r w:rsidR="00AA242E">
          <w:rPr>
            <w:rFonts w:ascii="Times New Roman" w:hAnsi="Times New Roman" w:cs="Times New Roman"/>
            <w:sz w:val="20"/>
            <w:szCs w:val="20"/>
          </w:rPr>
          <w:t>9</w:t>
        </w:r>
        <w:r w:rsidR="00AA242E" w:rsidRPr="00AA242E">
          <w:rPr>
            <w:rFonts w:ascii="Times New Roman" w:hAnsi="Times New Roman" w:cs="Times New Roman"/>
            <w:sz w:val="20"/>
            <w:szCs w:val="20"/>
          </w:rPr>
          <w:t>th</w:t>
        </w:r>
      </w:ins>
      <w:ins w:id="3571" w:author="Jan Huffman" w:date="2023-02-17T15:45:00Z">
        <w:r w:rsidR="008A773B">
          <w:rPr>
            <w:rFonts w:ascii="Times New Roman" w:hAnsi="Times New Roman" w:cs="Times New Roman"/>
            <w:sz w:val="20"/>
            <w:szCs w:val="20"/>
          </w:rPr>
          <w:t xml:space="preserve"> Cir. Dec. 19, 2017)</w:t>
        </w:r>
      </w:ins>
      <w:ins w:id="3572" w:author="Jan Huffman" w:date="2023-02-17T15:46:00Z">
        <w:r w:rsidR="00C978E1">
          <w:rPr>
            <w:rFonts w:ascii="Times New Roman" w:hAnsi="Times New Roman" w:cs="Times New Roman"/>
            <w:sz w:val="20"/>
            <w:szCs w:val="20"/>
          </w:rPr>
          <w:t xml:space="preserve">; </w:t>
        </w:r>
        <w:r w:rsidR="00205333">
          <w:rPr>
            <w:rFonts w:ascii="Times New Roman" w:hAnsi="Times New Roman" w:cs="Times New Roman"/>
            <w:i/>
            <w:iCs/>
            <w:sz w:val="20"/>
            <w:szCs w:val="20"/>
          </w:rPr>
          <w:t xml:space="preserve"> Glatt v. Fox Searchlight Pictures, </w:t>
        </w:r>
      </w:ins>
      <w:ins w:id="3573" w:author="Jan Huffman" w:date="2023-02-17T15:47:00Z">
        <w:r w:rsidR="00205333">
          <w:rPr>
            <w:rFonts w:ascii="Times New Roman" w:hAnsi="Times New Roman" w:cs="Times New Roman"/>
            <w:i/>
            <w:iCs/>
            <w:sz w:val="20"/>
            <w:szCs w:val="20"/>
          </w:rPr>
          <w:t xml:space="preserve">Inc., </w:t>
        </w:r>
        <w:r w:rsidR="00205333">
          <w:rPr>
            <w:rFonts w:ascii="Times New Roman" w:hAnsi="Times New Roman" w:cs="Times New Roman"/>
            <w:sz w:val="20"/>
            <w:szCs w:val="20"/>
          </w:rPr>
          <w:t>811 F</w:t>
        </w:r>
        <w:r w:rsidR="00AC5191">
          <w:rPr>
            <w:rFonts w:ascii="Times New Roman" w:hAnsi="Times New Roman" w:cs="Times New Roman"/>
            <w:sz w:val="20"/>
            <w:szCs w:val="20"/>
          </w:rPr>
          <w:t xml:space="preserve">.3d 528, 536-37 (2d Cir. 2016); </w:t>
        </w:r>
        <w:r w:rsidR="00AC5191">
          <w:rPr>
            <w:rFonts w:ascii="Times New Roman" w:hAnsi="Times New Roman" w:cs="Times New Roman"/>
            <w:i/>
            <w:iCs/>
            <w:sz w:val="20"/>
            <w:szCs w:val="20"/>
          </w:rPr>
          <w:t xml:space="preserve">Schumann v. Collier Anesthesia, </w:t>
        </w:r>
        <w:r w:rsidR="00AC5191">
          <w:rPr>
            <w:rFonts w:ascii="Times New Roman" w:hAnsi="Times New Roman" w:cs="Times New Roman"/>
            <w:sz w:val="20"/>
            <w:szCs w:val="20"/>
          </w:rPr>
          <w:t>P.A., 803 F.3d</w:t>
        </w:r>
      </w:ins>
      <w:ins w:id="3574" w:author="Jan Huffman" w:date="2023-02-17T15:48:00Z">
        <w:r w:rsidR="00AC5191">
          <w:rPr>
            <w:rFonts w:ascii="Times New Roman" w:hAnsi="Times New Roman" w:cs="Times New Roman"/>
            <w:sz w:val="20"/>
            <w:szCs w:val="20"/>
          </w:rPr>
          <w:t xml:space="preserve"> 1199, 1211-12 (</w:t>
        </w:r>
      </w:ins>
      <w:ins w:id="3575" w:author="Jan Huffman" w:date="2023-02-17T16:12:00Z">
        <w:r w:rsidR="00404F09">
          <w:rPr>
            <w:rFonts w:ascii="Times New Roman" w:hAnsi="Times New Roman" w:cs="Times New Roman"/>
            <w:sz w:val="20"/>
            <w:szCs w:val="20"/>
          </w:rPr>
          <w:t>11</w:t>
        </w:r>
        <w:r w:rsidR="00404F09" w:rsidRPr="00404F09">
          <w:rPr>
            <w:rFonts w:ascii="Times New Roman" w:hAnsi="Times New Roman" w:cs="Times New Roman"/>
            <w:sz w:val="20"/>
            <w:szCs w:val="20"/>
          </w:rPr>
          <w:t>th</w:t>
        </w:r>
      </w:ins>
      <w:ins w:id="3576" w:author="Jan Huffman" w:date="2023-02-17T15:48:00Z">
        <w:r w:rsidR="00AC5191">
          <w:rPr>
            <w:rFonts w:ascii="Times New Roman" w:hAnsi="Times New Roman" w:cs="Times New Roman"/>
            <w:sz w:val="20"/>
            <w:szCs w:val="20"/>
          </w:rPr>
          <w:t xml:space="preserve"> Cir. 2015); </w:t>
        </w:r>
        <w:r w:rsidR="00AC5191">
          <w:rPr>
            <w:rFonts w:ascii="Times New Roman" w:hAnsi="Times New Roman" w:cs="Times New Roman"/>
            <w:i/>
            <w:iCs/>
            <w:sz w:val="20"/>
            <w:szCs w:val="20"/>
          </w:rPr>
          <w:t>see also Walling</w:t>
        </w:r>
        <w:r w:rsidR="004852B5">
          <w:rPr>
            <w:rFonts w:ascii="Times New Roman" w:hAnsi="Times New Roman" w:cs="Times New Roman"/>
            <w:i/>
            <w:iCs/>
            <w:sz w:val="20"/>
            <w:szCs w:val="20"/>
          </w:rPr>
          <w:t xml:space="preserve"> v. Portland Terminal Co., </w:t>
        </w:r>
        <w:r w:rsidR="004852B5">
          <w:rPr>
            <w:rFonts w:ascii="Times New Roman" w:hAnsi="Times New Roman" w:cs="Times New Roman"/>
            <w:sz w:val="20"/>
            <w:szCs w:val="20"/>
          </w:rPr>
          <w:t xml:space="preserve">330 U.S. 148, 152-53 (1947); </w:t>
        </w:r>
      </w:ins>
      <w:ins w:id="3577" w:author="Jan Huffman" w:date="2023-02-17T15:51:00Z">
        <w:r w:rsidR="00B041E3">
          <w:rPr>
            <w:rFonts w:ascii="Times New Roman" w:hAnsi="Times New Roman" w:cs="Times New Roman"/>
            <w:i/>
            <w:iCs/>
            <w:sz w:val="20"/>
            <w:szCs w:val="20"/>
          </w:rPr>
          <w:t xml:space="preserve">Solis v. </w:t>
        </w:r>
        <w:proofErr w:type="spellStart"/>
        <w:r w:rsidR="00B041E3">
          <w:rPr>
            <w:rFonts w:ascii="Times New Roman" w:hAnsi="Times New Roman" w:cs="Times New Roman"/>
            <w:i/>
            <w:iCs/>
            <w:sz w:val="20"/>
            <w:szCs w:val="20"/>
          </w:rPr>
          <w:t>Laure</w:t>
        </w:r>
      </w:ins>
      <w:ins w:id="3578" w:author="Jan Huffman" w:date="2023-02-17T15:52:00Z">
        <w:r w:rsidR="00B041E3">
          <w:rPr>
            <w:rFonts w:ascii="Times New Roman" w:hAnsi="Times New Roman" w:cs="Times New Roman"/>
            <w:i/>
            <w:iCs/>
            <w:sz w:val="20"/>
            <w:szCs w:val="20"/>
          </w:rPr>
          <w:t>lbrook</w:t>
        </w:r>
        <w:proofErr w:type="spellEnd"/>
        <w:r w:rsidR="00B041E3">
          <w:rPr>
            <w:rFonts w:ascii="Times New Roman" w:hAnsi="Times New Roman" w:cs="Times New Roman"/>
            <w:i/>
            <w:iCs/>
            <w:sz w:val="20"/>
            <w:szCs w:val="20"/>
          </w:rPr>
          <w:t xml:space="preserve"> Sanitarium &amp; Sch.,</w:t>
        </w:r>
        <w:r w:rsidR="006C7735">
          <w:rPr>
            <w:rFonts w:ascii="Times New Roman" w:hAnsi="Times New Roman" w:cs="Times New Roman"/>
            <w:i/>
            <w:iCs/>
            <w:sz w:val="20"/>
            <w:szCs w:val="20"/>
          </w:rPr>
          <w:t xml:space="preserve"> Inc., </w:t>
        </w:r>
        <w:r w:rsidR="006C7735">
          <w:rPr>
            <w:rFonts w:ascii="Times New Roman" w:hAnsi="Times New Roman" w:cs="Times New Roman"/>
            <w:sz w:val="20"/>
            <w:szCs w:val="20"/>
          </w:rPr>
          <w:t>F.3d 518, 529 (</w:t>
        </w:r>
      </w:ins>
      <w:ins w:id="3579" w:author="Jan Huffman" w:date="2023-02-17T16:13:00Z">
        <w:r w:rsidR="00612D68">
          <w:rPr>
            <w:rFonts w:ascii="Times New Roman" w:hAnsi="Times New Roman" w:cs="Times New Roman"/>
            <w:sz w:val="20"/>
            <w:szCs w:val="20"/>
          </w:rPr>
          <w:t>6</w:t>
        </w:r>
        <w:r w:rsidR="00612D68" w:rsidRPr="00612D68">
          <w:rPr>
            <w:rFonts w:ascii="Times New Roman" w:hAnsi="Times New Roman" w:cs="Times New Roman"/>
            <w:sz w:val="20"/>
            <w:szCs w:val="20"/>
          </w:rPr>
          <w:t>th</w:t>
        </w:r>
      </w:ins>
      <w:ins w:id="3580" w:author="Jan Huffman" w:date="2023-02-17T15:52:00Z">
        <w:r w:rsidR="006C7735">
          <w:rPr>
            <w:rFonts w:ascii="Times New Roman" w:hAnsi="Times New Roman" w:cs="Times New Roman"/>
            <w:sz w:val="20"/>
            <w:szCs w:val="20"/>
          </w:rPr>
          <w:t xml:space="preserve"> Cir. 2011).</w:t>
        </w:r>
      </w:ins>
    </w:p>
    <w:p w14:paraId="43EFB864" w14:textId="6920C8F5" w:rsidR="006C7735" w:rsidRPr="007237B0" w:rsidRDefault="00CD5046" w:rsidP="009A4234">
      <w:pPr>
        <w:spacing w:before="240" w:after="240" w:line="240" w:lineRule="auto"/>
        <w:rPr>
          <w:ins w:id="3581" w:author="Jan Huffman" w:date="2023-02-17T15:52:00Z"/>
          <w:rFonts w:ascii="Times New Roman" w:hAnsi="Times New Roman" w:cs="Times New Roman"/>
          <w:b/>
          <w:bCs/>
          <w:sz w:val="28"/>
          <w:szCs w:val="28"/>
        </w:rPr>
      </w:pPr>
      <w:ins w:id="3582" w:author="Jan Huffman" w:date="2023-02-17T15:56:00Z">
        <w:r w:rsidRPr="003D7F09">
          <w:rPr>
            <w:rFonts w:ascii="Times New Roman" w:hAnsi="Times New Roman" w:cs="Times New Roman"/>
            <w:noProof/>
            <w:sz w:val="20"/>
            <w:szCs w:val="20"/>
          </w:rPr>
          <w:drawing>
            <wp:anchor distT="0" distB="0" distL="114300" distR="114300" simplePos="0" relativeHeight="251658454" behindDoc="1" locked="0" layoutInCell="1" allowOverlap="1" wp14:anchorId="1FBAEC15" wp14:editId="6732ED8F">
              <wp:simplePos x="0" y="0"/>
              <wp:positionH relativeFrom="column">
                <wp:posOffset>5383530</wp:posOffset>
              </wp:positionH>
              <wp:positionV relativeFrom="paragraph">
                <wp:posOffset>231661</wp:posOffset>
              </wp:positionV>
              <wp:extent cx="963930" cy="992505"/>
              <wp:effectExtent l="0" t="0" r="7620" b="0"/>
              <wp:wrapTight wrapText="bothSides">
                <wp:wrapPolygon edited="0">
                  <wp:start x="0" y="0"/>
                  <wp:lineTo x="0" y="21144"/>
                  <wp:lineTo x="21344" y="21144"/>
                  <wp:lineTo x="21344" y="0"/>
                  <wp:lineTo x="0" y="0"/>
                </wp:wrapPolygon>
              </wp:wrapTight>
              <wp:docPr id="188" name="Picture 18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Qr code&#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63930" cy="992505"/>
                      </a:xfrm>
                      <a:prstGeom prst="rect">
                        <a:avLst/>
                      </a:prstGeom>
                    </pic:spPr>
                  </pic:pic>
                </a:graphicData>
              </a:graphic>
              <wp14:sizeRelH relativeFrom="page">
                <wp14:pctWidth>0</wp14:pctWidth>
              </wp14:sizeRelH>
              <wp14:sizeRelV relativeFrom="page">
                <wp14:pctHeight>0</wp14:pctHeight>
              </wp14:sizeRelV>
            </wp:anchor>
          </w:drawing>
        </w:r>
      </w:ins>
      <w:ins w:id="3583" w:author="Jan Huffman" w:date="2023-02-17T15:53:00Z">
        <w:r w:rsidR="00A64A37">
          <w:rPr>
            <w:rFonts w:ascii="Times New Roman" w:hAnsi="Times New Roman" w:cs="Times New Roman"/>
            <w:b/>
            <w:bCs/>
            <w:sz w:val="28"/>
            <w:szCs w:val="28"/>
          </w:rPr>
          <w:t>Where to Obtain Additional Information</w:t>
        </w:r>
      </w:ins>
    </w:p>
    <w:p w14:paraId="1DE0D8BE" w14:textId="60C7B969" w:rsidR="00750A39" w:rsidRPr="007237B0" w:rsidRDefault="00A64A37" w:rsidP="009A4234">
      <w:pPr>
        <w:spacing w:before="240" w:after="240" w:line="240" w:lineRule="auto"/>
        <w:rPr>
          <w:ins w:id="3584" w:author="Jan Huffman" w:date="2023-02-17T15:52:00Z"/>
          <w:rFonts w:ascii="Times New Roman" w:hAnsi="Times New Roman" w:cs="Times New Roman"/>
          <w:b/>
          <w:bCs/>
          <w:sz w:val="20"/>
          <w:szCs w:val="20"/>
        </w:rPr>
      </w:pPr>
      <w:ins w:id="3585" w:author="Jan Huffman" w:date="2023-02-17T15:53:00Z">
        <w:r>
          <w:rPr>
            <w:rFonts w:ascii="Times New Roman" w:hAnsi="Times New Roman" w:cs="Times New Roman"/>
            <w:b/>
            <w:bCs/>
            <w:sz w:val="20"/>
            <w:szCs w:val="20"/>
          </w:rPr>
          <w:t>For additional information,</w:t>
        </w:r>
      </w:ins>
      <w:ins w:id="3586" w:author="Jan Huffman" w:date="2023-02-17T15:54:00Z">
        <w:r>
          <w:rPr>
            <w:rFonts w:ascii="Times New Roman" w:hAnsi="Times New Roman" w:cs="Times New Roman"/>
            <w:b/>
            <w:bCs/>
            <w:sz w:val="20"/>
            <w:szCs w:val="20"/>
          </w:rPr>
          <w:t xml:space="preserve"> visit our Wage and Hour Division Website:</w:t>
        </w:r>
        <w:r w:rsidR="00750A39">
          <w:rPr>
            <w:rFonts w:ascii="Times New Roman" w:hAnsi="Times New Roman" w:cs="Times New Roman"/>
            <w:b/>
            <w:bCs/>
            <w:sz w:val="20"/>
            <w:szCs w:val="20"/>
          </w:rPr>
          <w:br/>
        </w:r>
        <w:r w:rsidR="00750A39">
          <w:rPr>
            <w:rFonts w:ascii="Times New Roman" w:hAnsi="Times New Roman" w:cs="Times New Roman"/>
            <w:b/>
            <w:bCs/>
            <w:sz w:val="20"/>
            <w:szCs w:val="20"/>
          </w:rPr>
          <w:fldChar w:fldCharType="begin"/>
        </w:r>
        <w:r w:rsidR="00750A39">
          <w:rPr>
            <w:rFonts w:ascii="Times New Roman" w:hAnsi="Times New Roman" w:cs="Times New Roman"/>
            <w:b/>
            <w:bCs/>
            <w:sz w:val="20"/>
            <w:szCs w:val="20"/>
          </w:rPr>
          <w:instrText xml:space="preserve"> HYPERLINK "http://www.dol.gov/agencies/whd" </w:instrText>
        </w:r>
        <w:r w:rsidR="00750A39">
          <w:rPr>
            <w:rFonts w:ascii="Times New Roman" w:hAnsi="Times New Roman" w:cs="Times New Roman"/>
            <w:b/>
            <w:bCs/>
            <w:sz w:val="20"/>
            <w:szCs w:val="20"/>
          </w:rPr>
        </w:r>
        <w:r w:rsidR="00750A39">
          <w:rPr>
            <w:rFonts w:ascii="Times New Roman" w:hAnsi="Times New Roman" w:cs="Times New Roman"/>
            <w:b/>
            <w:bCs/>
            <w:sz w:val="20"/>
            <w:szCs w:val="20"/>
          </w:rPr>
          <w:fldChar w:fldCharType="separate"/>
        </w:r>
        <w:r w:rsidR="00750A39" w:rsidRPr="00F403EA">
          <w:rPr>
            <w:rStyle w:val="Hyperlink"/>
            <w:rFonts w:ascii="Times New Roman" w:hAnsi="Times New Roman" w:cs="Times New Roman"/>
            <w:b/>
            <w:bCs/>
            <w:sz w:val="20"/>
            <w:szCs w:val="20"/>
          </w:rPr>
          <w:t>http://www.dol.gov/agencies/whd</w:t>
        </w:r>
        <w:r w:rsidR="00750A39">
          <w:rPr>
            <w:rFonts w:ascii="Times New Roman" w:hAnsi="Times New Roman" w:cs="Times New Roman"/>
            <w:b/>
            <w:bCs/>
            <w:sz w:val="20"/>
            <w:szCs w:val="20"/>
          </w:rPr>
          <w:fldChar w:fldCharType="end"/>
        </w:r>
        <w:r w:rsidR="00750A39">
          <w:rPr>
            <w:rFonts w:ascii="Times New Roman" w:hAnsi="Times New Roman" w:cs="Times New Roman"/>
            <w:b/>
            <w:bCs/>
            <w:sz w:val="20"/>
            <w:szCs w:val="20"/>
          </w:rPr>
          <w:t xml:space="preserve"> and/or call our toll</w:t>
        </w:r>
      </w:ins>
      <w:ins w:id="3587" w:author="Jan Huffman" w:date="2023-02-17T16:13:00Z">
        <w:r w:rsidR="00AE1B16">
          <w:rPr>
            <w:rFonts w:ascii="Times New Roman" w:hAnsi="Times New Roman" w:cs="Times New Roman"/>
            <w:b/>
            <w:bCs/>
            <w:sz w:val="20"/>
            <w:szCs w:val="20"/>
          </w:rPr>
          <w:t>-f</w:t>
        </w:r>
      </w:ins>
      <w:ins w:id="3588" w:author="Jan Huffman" w:date="2023-02-17T15:54:00Z">
        <w:r w:rsidR="00750A39">
          <w:rPr>
            <w:rFonts w:ascii="Times New Roman" w:hAnsi="Times New Roman" w:cs="Times New Roman"/>
            <w:b/>
            <w:bCs/>
            <w:sz w:val="20"/>
            <w:szCs w:val="20"/>
          </w:rPr>
          <w:t>ree information and helpline,</w:t>
        </w:r>
        <w:r w:rsidR="00750A39">
          <w:rPr>
            <w:rFonts w:ascii="Times New Roman" w:hAnsi="Times New Roman" w:cs="Times New Roman"/>
            <w:b/>
            <w:bCs/>
            <w:sz w:val="20"/>
            <w:szCs w:val="20"/>
          </w:rPr>
          <w:br/>
          <w:t>available 8 a.m. to 5 p.m. in your time zone, 1-866-4USW</w:t>
        </w:r>
      </w:ins>
      <w:ins w:id="3589" w:author="Jan Huffman" w:date="2023-02-17T16:14:00Z">
        <w:r w:rsidR="00AE1B16">
          <w:rPr>
            <w:rFonts w:ascii="Times New Roman" w:hAnsi="Times New Roman" w:cs="Times New Roman"/>
            <w:b/>
            <w:bCs/>
            <w:sz w:val="20"/>
            <w:szCs w:val="20"/>
          </w:rPr>
          <w:t>AGE</w:t>
        </w:r>
      </w:ins>
      <w:ins w:id="3590" w:author="Jan Huffman" w:date="2023-02-17T15:54:00Z">
        <w:r w:rsidR="00750A39">
          <w:rPr>
            <w:rFonts w:ascii="Times New Roman" w:hAnsi="Times New Roman" w:cs="Times New Roman"/>
            <w:b/>
            <w:bCs/>
            <w:sz w:val="20"/>
            <w:szCs w:val="20"/>
          </w:rPr>
          <w:t xml:space="preserve"> (1-866-487-9</w:t>
        </w:r>
      </w:ins>
      <w:ins w:id="3591" w:author="Jan Huffman" w:date="2023-02-17T15:55:00Z">
        <w:r w:rsidR="00750A39">
          <w:rPr>
            <w:rFonts w:ascii="Times New Roman" w:hAnsi="Times New Roman" w:cs="Times New Roman"/>
            <w:b/>
            <w:bCs/>
            <w:sz w:val="20"/>
            <w:szCs w:val="20"/>
          </w:rPr>
          <w:t>243).</w:t>
        </w:r>
      </w:ins>
    </w:p>
    <w:p w14:paraId="33B43C1A" w14:textId="22309BB4" w:rsidR="006C7735" w:rsidRDefault="00F000AB" w:rsidP="009A4234">
      <w:pPr>
        <w:spacing w:before="240" w:after="240" w:line="240" w:lineRule="auto"/>
        <w:rPr>
          <w:ins w:id="3592" w:author="Jan Huffman" w:date="2023-02-17T15:52:00Z"/>
          <w:rFonts w:ascii="Times New Roman" w:hAnsi="Times New Roman" w:cs="Times New Roman"/>
          <w:sz w:val="20"/>
          <w:szCs w:val="20"/>
        </w:rPr>
      </w:pPr>
      <w:ins w:id="3593" w:author="Jan Huffman" w:date="2023-02-17T15:55:00Z">
        <w:r>
          <w:rPr>
            <w:rFonts w:ascii="Times New Roman" w:hAnsi="Times New Roman" w:cs="Times New Roman"/>
            <w:sz w:val="20"/>
            <w:szCs w:val="20"/>
          </w:rPr>
          <w:t xml:space="preserve">This publication is for general information and is not to be considered in the same light as official statements </w:t>
        </w:r>
        <w:r w:rsidR="003D7F09">
          <w:rPr>
            <w:rFonts w:ascii="Times New Roman" w:hAnsi="Times New Roman" w:cs="Times New Roman"/>
            <w:sz w:val="20"/>
            <w:szCs w:val="20"/>
          </w:rPr>
          <w:t>of position contained in the regulations.</w:t>
        </w:r>
      </w:ins>
      <w:ins w:id="3594" w:author="Jan Huffman" w:date="2023-02-17T15:56:00Z">
        <w:r w:rsidR="003D7F09">
          <w:rPr>
            <w:rFonts w:ascii="Times New Roman" w:hAnsi="Times New Roman" w:cs="Times New Roman"/>
            <w:sz w:val="20"/>
            <w:szCs w:val="20"/>
          </w:rPr>
          <w:t xml:space="preserve"> </w:t>
        </w:r>
      </w:ins>
    </w:p>
    <w:p w14:paraId="55DB2948" w14:textId="234ADF40" w:rsidR="006C7735" w:rsidRDefault="006C7735" w:rsidP="009A4234">
      <w:pPr>
        <w:spacing w:before="240" w:after="240" w:line="240" w:lineRule="auto"/>
        <w:rPr>
          <w:ins w:id="3595" w:author="Jan Huffman" w:date="2023-02-17T15:58:00Z"/>
          <w:rFonts w:ascii="Times New Roman" w:hAnsi="Times New Roman" w:cs="Times New Roman"/>
          <w:sz w:val="20"/>
          <w:szCs w:val="20"/>
        </w:rPr>
      </w:pPr>
    </w:p>
    <w:p w14:paraId="0A635D77" w14:textId="18EC7F8D" w:rsidR="007237B0" w:rsidRDefault="007237B0" w:rsidP="009A4234">
      <w:pPr>
        <w:spacing w:before="240" w:after="240" w:line="240" w:lineRule="auto"/>
        <w:rPr>
          <w:ins w:id="3596" w:author="Jan Huffman" w:date="2023-02-17T15:58:00Z"/>
          <w:rFonts w:ascii="Times New Roman" w:hAnsi="Times New Roman" w:cs="Times New Roman"/>
          <w:sz w:val="20"/>
          <w:szCs w:val="20"/>
        </w:rPr>
      </w:pPr>
    </w:p>
    <w:p w14:paraId="43E60170" w14:textId="69D20EE2" w:rsidR="007237B0" w:rsidRDefault="007237B0" w:rsidP="009A4234">
      <w:pPr>
        <w:spacing w:before="240" w:after="240" w:line="240" w:lineRule="auto"/>
        <w:rPr>
          <w:ins w:id="3597" w:author="Jan Huffman" w:date="2023-02-17T15:58:00Z"/>
          <w:rFonts w:ascii="Times New Roman" w:hAnsi="Times New Roman" w:cs="Times New Roman"/>
          <w:sz w:val="20"/>
          <w:szCs w:val="20"/>
        </w:rPr>
      </w:pPr>
    </w:p>
    <w:p w14:paraId="3A91F534" w14:textId="77777777" w:rsidR="007237B0" w:rsidRDefault="007237B0" w:rsidP="009A4234">
      <w:pPr>
        <w:spacing w:before="240" w:after="240" w:line="240" w:lineRule="auto"/>
        <w:rPr>
          <w:ins w:id="3598" w:author="Jan Huffman" w:date="2023-02-17T15:52:00Z"/>
          <w:rFonts w:ascii="Times New Roman" w:hAnsi="Times New Roman" w:cs="Times New Roman"/>
          <w:sz w:val="20"/>
          <w:szCs w:val="20"/>
        </w:rPr>
      </w:pPr>
    </w:p>
    <w:p w14:paraId="43FCDD2B" w14:textId="1E23A723" w:rsidR="006C7735" w:rsidRDefault="002A4949" w:rsidP="007237B0">
      <w:pPr>
        <w:spacing w:before="240" w:after="240" w:line="240" w:lineRule="auto"/>
        <w:ind w:left="432" w:right="432"/>
        <w:jc w:val="center"/>
        <w:rPr>
          <w:ins w:id="3599" w:author="Jan Huffman" w:date="2023-02-17T15:52:00Z"/>
          <w:rFonts w:ascii="Times New Roman" w:hAnsi="Times New Roman" w:cs="Times New Roman"/>
          <w:sz w:val="20"/>
          <w:szCs w:val="20"/>
        </w:rPr>
      </w:pPr>
      <w:ins w:id="3600" w:author="Jan Huffman" w:date="2023-02-17T15:57:00Z">
        <w:r>
          <w:rPr>
            <w:rFonts w:ascii="Times New Roman" w:hAnsi="Times New Roman" w:cs="Times New Roman"/>
            <w:sz w:val="20"/>
            <w:szCs w:val="20"/>
          </w:rPr>
          <w:t xml:space="preserve">The contents of this document do not have the force and effect of law and are not meant to bind the public in any way. This document is intended only to provide clarity to the public </w:t>
        </w:r>
      </w:ins>
      <w:ins w:id="3601" w:author="Jan Huffman" w:date="2023-02-17T15:58:00Z">
        <w:r>
          <w:rPr>
            <w:rFonts w:ascii="Times New Roman" w:hAnsi="Times New Roman" w:cs="Times New Roman"/>
            <w:sz w:val="20"/>
            <w:szCs w:val="20"/>
          </w:rPr>
          <w:t>regarding existing requirements under the law or agency policies.</w:t>
        </w:r>
      </w:ins>
    </w:p>
    <w:p w14:paraId="0000052C" w14:textId="49FA427E" w:rsidR="00A42B5C" w:rsidRPr="009A4234" w:rsidRDefault="00113B0B" w:rsidP="009A4234">
      <w:pPr>
        <w:spacing w:before="240" w:after="240" w:line="240" w:lineRule="auto"/>
        <w:rPr>
          <w:rFonts w:ascii="Times New Roman" w:hAnsi="Times New Roman" w:cs="Times New Roman"/>
          <w:sz w:val="20"/>
          <w:szCs w:val="20"/>
        </w:rPr>
        <w:sectPr w:rsidR="00A42B5C" w:rsidRPr="009A4234" w:rsidSect="009A4234">
          <w:pgSz w:w="12240" w:h="15840"/>
          <w:pgMar w:top="1008" w:right="720" w:bottom="720" w:left="720" w:header="720" w:footer="720" w:gutter="0"/>
          <w:pgBorders w:offsetFrom="page">
            <w:top w:val="single" w:sz="18" w:space="24" w:color="003C71"/>
            <w:left w:val="single" w:sz="18" w:space="24" w:color="003C71"/>
            <w:bottom w:val="single" w:sz="18" w:space="24" w:color="003C71"/>
            <w:right w:val="single" w:sz="18" w:space="24" w:color="003C71"/>
          </w:pgBorders>
          <w:cols w:space="720"/>
        </w:sectPr>
      </w:pPr>
      <w:del w:id="3602" w:author="Jan Huffman" w:date="2023-02-17T15:46:00Z">
        <w:r w:rsidRPr="009A4234" w:rsidDel="00C978E1">
          <w:rPr>
            <w:rFonts w:ascii="Times New Roman" w:hAnsi="Times New Roman" w:cs="Times New Roman"/>
            <w:sz w:val="20"/>
            <w:szCs w:val="20"/>
          </w:rPr>
          <w:delText>.</w:delText>
        </w:r>
      </w:del>
      <w:r w:rsidR="009C0A43" w:rsidRPr="009A4234">
        <w:rPr>
          <w:rFonts w:ascii="Times New Roman" w:hAnsi="Times New Roman" w:cs="Times New Roman"/>
          <w:sz w:val="20"/>
          <w:szCs w:val="20"/>
        </w:rPr>
        <w:t xml:space="preserve"> </w:t>
      </w:r>
    </w:p>
    <w:p w14:paraId="0000052D" w14:textId="32FE24CE" w:rsidR="00471CEF" w:rsidRDefault="00D7312B">
      <w:pPr>
        <w:pStyle w:val="Heading3"/>
        <w:sectPr w:rsidR="00471CEF">
          <w:footerReference w:type="default" r:id="rId70"/>
          <w:pgSz w:w="12240" w:h="15840"/>
          <w:pgMar w:top="1008" w:right="720" w:bottom="720" w:left="720" w:header="720" w:footer="720" w:gutter="0"/>
          <w:cols w:space="720"/>
        </w:sectPr>
      </w:pPr>
      <w:bookmarkStart w:id="3603" w:name="bookmark=id.2250f4o" w:colFirst="0" w:colLast="0"/>
      <w:bookmarkEnd w:id="3603"/>
      <w:del w:id="3604" w:author="Jan Huffman" w:date="2023-01-27T14:31:00Z">
        <w:r w:rsidDel="00F03F4F">
          <w:rPr>
            <w:noProof/>
          </w:rPr>
          <w:lastRenderedPageBreak/>
          <w:drawing>
            <wp:inline distT="114300" distB="114300" distL="114300" distR="114300" wp14:anchorId="69E83081" wp14:editId="27D07FCF">
              <wp:extent cx="6882124" cy="8878840"/>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1"/>
                      <a:srcRect/>
                      <a:stretch>
                        <a:fillRect/>
                      </a:stretch>
                    </pic:blipFill>
                    <pic:spPr>
                      <a:xfrm>
                        <a:off x="0" y="0"/>
                        <a:ext cx="6882124" cy="8878840"/>
                      </a:xfrm>
                      <a:prstGeom prst="rect">
                        <a:avLst/>
                      </a:prstGeom>
                      <a:ln/>
                    </pic:spPr>
                  </pic:pic>
                </a:graphicData>
              </a:graphic>
            </wp:inline>
          </w:drawing>
        </w:r>
      </w:del>
    </w:p>
    <w:p w14:paraId="0C736F60" w14:textId="1C2BABAA" w:rsidR="00F03F4F" w:rsidRDefault="00021D3A" w:rsidP="00021D3A">
      <w:pPr>
        <w:pStyle w:val="Heading1"/>
        <w:rPr>
          <w:ins w:id="3605" w:author="Jan Huffman" w:date="2023-01-27T14:32:00Z"/>
          <w:color w:val="1155CC"/>
        </w:rPr>
        <w:sectPr w:rsidR="00F03F4F" w:rsidSect="00674D5F">
          <w:pgSz w:w="12240" w:h="15840"/>
          <w:pgMar w:top="1008" w:right="1440" w:bottom="1440" w:left="1440" w:header="720" w:footer="720" w:gutter="0"/>
          <w:pgBorders w:offsetFrom="page">
            <w:top w:val="crossStitch" w:sz="9" w:space="24" w:color="003B70"/>
            <w:left w:val="crossStitch" w:sz="9" w:space="24" w:color="003B70"/>
            <w:bottom w:val="crossStitch" w:sz="9" w:space="24" w:color="003B70"/>
            <w:right w:val="crossStitch" w:sz="9" w:space="24" w:color="003B70"/>
          </w:pgBorders>
          <w:cols w:space="720"/>
        </w:sectPr>
      </w:pPr>
      <w:ins w:id="3606" w:author="Jan Huffman" w:date="2023-01-27T14:33:00Z">
        <w:r>
          <w:rPr>
            <w:noProof/>
          </w:rPr>
          <w:lastRenderedPageBreak/>
          <mc:AlternateContent>
            <mc:Choice Requires="wps">
              <w:drawing>
                <wp:anchor distT="0" distB="0" distL="114300" distR="114300" simplePos="0" relativeHeight="251658315" behindDoc="0" locked="0" layoutInCell="1" allowOverlap="1" wp14:anchorId="481EEA86" wp14:editId="04C40185">
                  <wp:simplePos x="0" y="0"/>
                  <wp:positionH relativeFrom="column">
                    <wp:posOffset>-504825</wp:posOffset>
                  </wp:positionH>
                  <wp:positionV relativeFrom="paragraph">
                    <wp:posOffset>-188204</wp:posOffset>
                  </wp:positionV>
                  <wp:extent cx="6931152" cy="1993392"/>
                  <wp:effectExtent l="0" t="0" r="0" b="7620"/>
                  <wp:wrapNone/>
                  <wp:docPr id="115" name="Text Box 115"/>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03BC30C1" w14:textId="77777777" w:rsidR="00F03F4F" w:rsidRPr="00674D5F" w:rsidRDefault="00F03F4F" w:rsidP="00F03F4F">
                              <w:pPr>
                                <w:pStyle w:val="Heading1"/>
                                <w:rPr>
                                  <w:ins w:id="3607"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608" w:name="_Toc126855032"/>
                              <w:ins w:id="3609"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3608"/>
                            </w:p>
                            <w:p w14:paraId="65A716B5" w14:textId="77777777" w:rsidR="00F03F4F" w:rsidRDefault="00F03F4F" w:rsidP="00F03F4F">
                              <w:pPr>
                                <w:pStyle w:val="Heading1"/>
                                <w:rPr>
                                  <w:ins w:id="3610"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61F04BD" w14:textId="4B6BD28C" w:rsidR="00F03F4F" w:rsidRPr="00060997" w:rsidRDefault="00F03F4F" w:rsidP="00F03F4F">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611" w:name="_Toc126855033"/>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3612" w:author="Jan Huffman" w:date="2023-02-06T15:48:00Z">
                                <w:r w:rsidR="006E3513">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3613" w:author="Jan Huffman" w:date="2023-02-06T15:48:00Z">
                                <w:r w:rsidRPr="00060997" w:rsidDel="006E3513">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3611"/>
                              <w:ins w:id="3614" w:author="Huffman, Jan (DOE)" w:date="2023-03-22T09:38:00Z">
                                <w:r w:rsidR="00700C8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ins>
                            </w:p>
                            <w:p w14:paraId="7F059F39" w14:textId="77777777" w:rsidR="00F03F4F" w:rsidRPr="00344837" w:rsidRDefault="00F03F4F" w:rsidP="00F03F4F">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81EEA86" id="Text Box 115" o:spid="_x0000_s1058" type="#_x0000_t202" style="position:absolute;left:0;text-align:left;margin-left:-39.75pt;margin-top:-14.8pt;width:545.75pt;height:156.9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" filled="f" stroked="f">
                  <v:textbox style="mso-fit-shape-to-text:t">
                    <w:txbxContent>
                      <w:p w14:paraId="03BC30C1" w14:textId="77777777" w:rsidR="00F03F4F" w:rsidRPr="00674D5F" w:rsidRDefault="00F03F4F" w:rsidP="00F03F4F">
                        <w:pPr>
                          <w:pStyle w:val="Heading1"/>
                          <w:rPr>
                            <w:ins w:id="3615"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616" w:name="_Toc126855032"/>
                        <w:ins w:id="3617"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3616"/>
                      </w:p>
                      <w:p w14:paraId="65A716B5" w14:textId="77777777" w:rsidR="00F03F4F" w:rsidRDefault="00F03F4F" w:rsidP="00F03F4F">
                        <w:pPr>
                          <w:pStyle w:val="Heading1"/>
                          <w:rPr>
                            <w:ins w:id="3618"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61F04BD" w14:textId="4B6BD28C" w:rsidR="00F03F4F" w:rsidRPr="00060997" w:rsidRDefault="00F03F4F" w:rsidP="00F03F4F">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619" w:name="_Toc126855033"/>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3620" w:author="Jan Huffman" w:date="2023-02-06T15:48:00Z">
                          <w:r w:rsidR="006E3513">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3621" w:author="Jan Huffman" w:date="2023-02-06T15:48:00Z">
                          <w:r w:rsidRPr="00060997" w:rsidDel="006E3513">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3619"/>
                        <w:ins w:id="3622" w:author="Huffman, Jan (DOE)" w:date="2023-03-22T09:38:00Z">
                          <w:r w:rsidR="00700C8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ins>
                      </w:p>
                      <w:p w14:paraId="7F059F39" w14:textId="77777777" w:rsidR="00F03F4F" w:rsidRPr="00344837" w:rsidRDefault="00F03F4F" w:rsidP="00F03F4F">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674D5F">
          <w:rPr>
            <w:noProof/>
            <w:color w:val="1155CC"/>
          </w:rPr>
          <mc:AlternateContent>
            <mc:Choice Requires="wps">
              <w:drawing>
                <wp:anchor distT="0" distB="0" distL="114300" distR="114300" simplePos="0" relativeHeight="251658314" behindDoc="0" locked="0" layoutInCell="1" allowOverlap="1" wp14:anchorId="54D653B6" wp14:editId="6E7AEC35">
                  <wp:simplePos x="0" y="0"/>
                  <wp:positionH relativeFrom="column">
                    <wp:posOffset>-646772</wp:posOffset>
                  </wp:positionH>
                  <wp:positionV relativeFrom="paragraph">
                    <wp:posOffset>-385445</wp:posOffset>
                  </wp:positionV>
                  <wp:extent cx="7269480" cy="9509760"/>
                  <wp:effectExtent l="57150" t="19050" r="64770" b="72390"/>
                  <wp:wrapNone/>
                  <wp:docPr id="114" name="Rectangle 114"/>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0873E16D" id="Rectangle 114" o:spid="_x0000_s1026" style="position:absolute;margin-left:-50.95pt;margin-top:-30.35pt;width:572.4pt;height:748.8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" fillcolor="#7f7f7f [1612]" stroked="f">
                  <v:fill color2="#d8d8d8 [2732]" rotate="t" angle="225" focus="100%" type="gradient"/>
                  <v:shadow on="t" color="black" opacity="22937f" origin=",.5" offset="0,.63889mm"/>
                </v:rect>
              </w:pict>
            </mc:Fallback>
          </mc:AlternateContent>
        </w:r>
      </w:ins>
      <w:ins w:id="3623" w:author="Jan Huffman" w:date="2023-01-27T14:36:00Z">
        <w:r w:rsidR="0022629D">
          <w:rPr>
            <w:rFonts w:ascii="Franklin Gothic Demi" w:hAnsi="Franklin Gothic Demi" w:cs="Tahoma"/>
            <w:b w:val="0"/>
            <w:noProof/>
            <w:color w:val="003C71"/>
            <w:sz w:val="96"/>
            <w:szCs w:val="80"/>
          </w:rPr>
          <mc:AlternateContent>
            <mc:Choice Requires="wps">
              <w:drawing>
                <wp:anchor distT="0" distB="0" distL="114300" distR="114300" simplePos="0" relativeHeight="251658319" behindDoc="0" locked="0" layoutInCell="1" allowOverlap="1" wp14:anchorId="088AB41A" wp14:editId="7CC4A37D">
                  <wp:simplePos x="0" y="0"/>
                  <wp:positionH relativeFrom="column">
                    <wp:posOffset>-504825</wp:posOffset>
                  </wp:positionH>
                  <wp:positionV relativeFrom="paragraph">
                    <wp:posOffset>8792845</wp:posOffset>
                  </wp:positionV>
                  <wp:extent cx="7040880" cy="216453"/>
                  <wp:effectExtent l="0" t="0" r="26670" b="12700"/>
                  <wp:wrapNone/>
                  <wp:docPr id="122" name="Text Box 122"/>
                  <wp:cNvGraphicFramePr/>
                  <a:graphic xmlns:a="http://schemas.openxmlformats.org/drawingml/2006/main">
                    <a:graphicData uri="http://schemas.microsoft.com/office/word/2010/wordprocessingShape">
                      <wps:wsp>
                        <wps:cNvSpPr txBox="1"/>
                        <wps:spPr>
                          <a:xfrm>
                            <a:off x="0" y="0"/>
                            <a:ext cx="7040880" cy="216453"/>
                          </a:xfrm>
                          <a:prstGeom prst="rect">
                            <a:avLst/>
                          </a:prstGeom>
                          <a:solidFill>
                            <a:srgbClr val="003C71"/>
                          </a:solidFill>
                          <a:ln w="6350">
                            <a:solidFill>
                              <a:prstClr val="black"/>
                            </a:solidFill>
                          </a:ln>
                        </wps:spPr>
                        <wps:txbx>
                          <w:txbxContent>
                            <w:p w14:paraId="4C47D38C" w14:textId="36DFC427" w:rsidR="0022629D" w:rsidRPr="00023659" w:rsidRDefault="0022629D" w:rsidP="0022629D">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8AB41A" id="Text Box 122" o:spid="_x0000_s1059" type="#_x0000_t202" style="position:absolute;left:0;text-align:left;margin-left:-39.75pt;margin-top:692.35pt;width:554.4pt;height:17.05pt;z-index:251658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" fillcolor="#003c71" strokeweight=".5pt">
                  <v:textbox>
                    <w:txbxContent>
                      <w:p w14:paraId="4C47D38C" w14:textId="36DFC427" w:rsidR="0022629D" w:rsidRPr="00023659" w:rsidRDefault="0022629D" w:rsidP="0022629D">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ins>
      <w:ins w:id="3624" w:author="Jan Huffman" w:date="2023-01-27T14:35:00Z">
        <w:r w:rsidR="0022629D">
          <w:rPr>
            <w:rFonts w:ascii="Franklin Gothic Demi" w:hAnsi="Franklin Gothic Demi" w:cs="Tahoma"/>
            <w:b w:val="0"/>
            <w:noProof/>
            <w:color w:val="003C71"/>
            <w:sz w:val="96"/>
            <w:szCs w:val="80"/>
          </w:rPr>
          <mc:AlternateContent>
            <mc:Choice Requires="wps">
              <w:drawing>
                <wp:anchor distT="0" distB="0" distL="114300" distR="114300" simplePos="0" relativeHeight="251658318" behindDoc="0" locked="0" layoutInCell="1" allowOverlap="1" wp14:anchorId="26633FA3" wp14:editId="1EC0E487">
                  <wp:simplePos x="0" y="0"/>
                  <wp:positionH relativeFrom="column">
                    <wp:posOffset>2572677</wp:posOffset>
                  </wp:positionH>
                  <wp:positionV relativeFrom="paragraph">
                    <wp:posOffset>5008245</wp:posOffset>
                  </wp:positionV>
                  <wp:extent cx="3333750" cy="87630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3333750" cy="876300"/>
                          </a:xfrm>
                          <a:prstGeom prst="rect">
                            <a:avLst/>
                          </a:prstGeom>
                          <a:noFill/>
                          <a:ln w="6350">
                            <a:noFill/>
                          </a:ln>
                        </wps:spPr>
                        <wps:txbx>
                          <w:txbxContent>
                            <w:p w14:paraId="3F76A0A7" w14:textId="65863AC4" w:rsidR="0022629D" w:rsidRPr="00266F94" w:rsidRDefault="0022629D" w:rsidP="0022629D">
                              <w:pPr>
                                <w:jc w:val="center"/>
                                <w:rPr>
                                  <w:rFonts w:ascii="Georgia" w:hAnsi="Georgia"/>
                                  <w:b/>
                                  <w:bCs/>
                                  <w:color w:val="003C71"/>
                                  <w:sz w:val="52"/>
                                  <w:szCs w:val="52"/>
                                </w:rPr>
                              </w:pPr>
                              <w:ins w:id="3625" w:author="Jan Huffman" w:date="2023-01-27T14:35:00Z">
                                <w:r>
                                  <w:rPr>
                                    <w:rFonts w:ascii="Georgia" w:hAnsi="Georgia"/>
                                    <w:b/>
                                    <w:bCs/>
                                    <w:color w:val="003C71"/>
                                    <w:sz w:val="52"/>
                                    <w:szCs w:val="52"/>
                                  </w:rPr>
                                  <w:t>Entrepreneurship</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33FA3" id="Text Box 121" o:spid="_x0000_s1060" type="#_x0000_t202" style="position:absolute;left:0;text-align:left;margin-left:202.55pt;margin-top:394.35pt;width:262.5pt;height:69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" filled="f" stroked="f" strokeweight=".5pt">
                  <v:textbox>
                    <w:txbxContent>
                      <w:p w14:paraId="3F76A0A7" w14:textId="65863AC4" w:rsidR="0022629D" w:rsidRPr="00266F94" w:rsidRDefault="0022629D" w:rsidP="0022629D">
                        <w:pPr>
                          <w:jc w:val="center"/>
                          <w:rPr>
                            <w:rFonts w:ascii="Georgia" w:hAnsi="Georgia"/>
                            <w:b/>
                            <w:bCs/>
                            <w:color w:val="003C71"/>
                            <w:sz w:val="52"/>
                            <w:szCs w:val="52"/>
                          </w:rPr>
                        </w:pPr>
                        <w:ins w:id="3626" w:author="Jan Huffman" w:date="2023-01-27T14:35:00Z">
                          <w:r>
                            <w:rPr>
                              <w:rFonts w:ascii="Georgia" w:hAnsi="Georgia"/>
                              <w:b/>
                              <w:bCs/>
                              <w:color w:val="003C71"/>
                              <w:sz w:val="52"/>
                              <w:szCs w:val="52"/>
                            </w:rPr>
                            <w:t>Entrepreneurship</w:t>
                          </w:r>
                        </w:ins>
                      </w:p>
                    </w:txbxContent>
                  </v:textbox>
                </v:shape>
              </w:pict>
            </mc:Fallback>
          </mc:AlternateContent>
        </w:r>
      </w:ins>
      <w:ins w:id="3627" w:author="Jan Huffman" w:date="2023-01-27T14:34:00Z">
        <w:r w:rsidR="003F08C8">
          <w:rPr>
            <w:rFonts w:ascii="Franklin Gothic Demi" w:hAnsi="Franklin Gothic Demi" w:cs="Tahoma"/>
            <w:b w:val="0"/>
            <w:noProof/>
            <w:color w:val="003C71"/>
            <w:sz w:val="96"/>
            <w:szCs w:val="80"/>
          </w:rPr>
          <mc:AlternateContent>
            <mc:Choice Requires="wps">
              <w:drawing>
                <wp:anchor distT="0" distB="0" distL="114300" distR="114300" simplePos="0" relativeHeight="251658317" behindDoc="0" locked="0" layoutInCell="1" allowOverlap="1" wp14:anchorId="43900BCC" wp14:editId="690BDB18">
                  <wp:simplePos x="0" y="0"/>
                  <wp:positionH relativeFrom="column">
                    <wp:posOffset>2572677</wp:posOffset>
                  </wp:positionH>
                  <wp:positionV relativeFrom="paragraph">
                    <wp:posOffset>4884420</wp:posOffset>
                  </wp:positionV>
                  <wp:extent cx="182880" cy="182880"/>
                  <wp:effectExtent l="57150" t="19050" r="47625" b="79375"/>
                  <wp:wrapNone/>
                  <wp:docPr id="120" name="Oval 12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716F9537" id="Oval 120" o:spid="_x0000_s1026" style="position:absolute;margin-left:202.55pt;margin-top:384.6pt;width:14.4pt;height:14.4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" fillcolor="#ffc629" stroked="f">
                  <v:shadow on="t" color="black" opacity="22937f" origin=",.5" offset="0,.63889mm"/>
                </v:oval>
              </w:pict>
            </mc:Fallback>
          </mc:AlternateContent>
        </w:r>
        <w:r w:rsidR="00F03F4F">
          <w:rPr>
            <w:noProof/>
          </w:rPr>
          <mc:AlternateContent>
            <mc:Choice Requires="wpg">
              <w:drawing>
                <wp:anchor distT="0" distB="0" distL="114300" distR="114300" simplePos="0" relativeHeight="251658316" behindDoc="0" locked="0" layoutInCell="1" allowOverlap="1" wp14:anchorId="4FBD95E8" wp14:editId="06E10F93">
                  <wp:simplePos x="0" y="0"/>
                  <wp:positionH relativeFrom="column">
                    <wp:posOffset>-445770</wp:posOffset>
                  </wp:positionH>
                  <wp:positionV relativeFrom="paragraph">
                    <wp:posOffset>2122170</wp:posOffset>
                  </wp:positionV>
                  <wp:extent cx="6782435" cy="6343650"/>
                  <wp:effectExtent l="76200" t="0" r="75565" b="57150"/>
                  <wp:wrapNone/>
                  <wp:docPr id="116" name="Group 116"/>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117"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18"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19"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xmlns:w16du="http://schemas.microsoft.com/office/word/2023/wordml/word16du" xmlns:arto="http://schemas.microsoft.com/office/word/2006/arto">
              <w:pict>
                <v:group w14:anchorId="49076BD0" id="Group 116" o:spid="_x0000_s1026" style="position:absolute;margin-left:-35.1pt;margin-top:167.1pt;width:534.05pt;height:499.5pt;z-index:251658316;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ins>
      <w:ins w:id="3628" w:author="Jan Huffman" w:date="2023-02-14T13:21:00Z">
        <w:r>
          <w:rPr>
            <w:color w:val="1155CC"/>
          </w:rPr>
          <w:t xml:space="preserve">Entrepreneurship </w:t>
        </w:r>
      </w:ins>
    </w:p>
    <w:p w14:paraId="0000052E" w14:textId="0BF448D9" w:rsidR="00471CEF" w:rsidRPr="0073414D" w:rsidRDefault="00D7312B" w:rsidP="0073414D">
      <w:pPr>
        <w:spacing w:after="240"/>
        <w:jc w:val="center"/>
        <w:rPr>
          <w:rFonts w:ascii="Times New Roman" w:hAnsi="Times New Roman" w:cs="Times New Roman"/>
          <w:b/>
          <w:bCs/>
          <w:color w:val="003C71"/>
          <w:sz w:val="48"/>
          <w:szCs w:val="48"/>
        </w:rPr>
      </w:pPr>
      <w:bookmarkStart w:id="3629" w:name="_Toc126855034"/>
      <w:r w:rsidRPr="0073414D">
        <w:rPr>
          <w:rFonts w:ascii="Times New Roman" w:hAnsi="Times New Roman" w:cs="Times New Roman"/>
          <w:b/>
          <w:bCs/>
          <w:color w:val="003C71"/>
          <w:sz w:val="48"/>
          <w:szCs w:val="48"/>
        </w:rPr>
        <w:lastRenderedPageBreak/>
        <w:t>Entrepreneurship</w:t>
      </w:r>
      <w:bookmarkEnd w:id="3629"/>
    </w:p>
    <w:p w14:paraId="0000052F" w14:textId="77777777" w:rsidR="00471CEF" w:rsidRPr="00813D66" w:rsidRDefault="00471CEF" w:rsidP="00813D66">
      <w:pPr>
        <w:spacing w:after="120" w:line="276" w:lineRule="auto"/>
        <w:rPr>
          <w:rFonts w:ascii="Times New Roman" w:eastAsia="Arial" w:hAnsi="Times New Roman" w:cs="Times New Roman"/>
          <w:color w:val="000000"/>
        </w:rPr>
      </w:pPr>
    </w:p>
    <w:p w14:paraId="00000530" w14:textId="3D604905" w:rsidR="00471CEF" w:rsidRPr="00813D66" w:rsidRDefault="00D7312B" w:rsidP="00813D66">
      <w:pPr>
        <w:spacing w:after="120" w:line="276" w:lineRule="auto"/>
        <w:rPr>
          <w:rFonts w:ascii="Times New Roman" w:hAnsi="Times New Roman" w:cs="Times New Roman"/>
          <w:color w:val="000000"/>
          <w:sz w:val="24"/>
          <w:szCs w:val="24"/>
        </w:rPr>
      </w:pPr>
      <w:r w:rsidRPr="00813D66">
        <w:rPr>
          <w:rFonts w:ascii="Times New Roman" w:hAnsi="Times New Roman" w:cs="Times New Roman"/>
          <w:color w:val="000000"/>
          <w:sz w:val="24"/>
          <w:szCs w:val="24"/>
        </w:rPr>
        <w:t xml:space="preserve">Entrepreneurship allows students to explore </w:t>
      </w:r>
      <w:ins w:id="3630" w:author="Huffman, Jan (DOE)" w:date="2023-04-05T16:33:00Z">
        <w:r w:rsidR="00E31828">
          <w:rPr>
            <w:rFonts w:ascii="Times New Roman" w:hAnsi="Times New Roman" w:cs="Times New Roman"/>
            <w:color w:val="000000"/>
            <w:sz w:val="24"/>
            <w:szCs w:val="24"/>
          </w:rPr>
          <w:t xml:space="preserve">entrepreneurial </w:t>
        </w:r>
      </w:ins>
      <w:r w:rsidRPr="00813D66">
        <w:rPr>
          <w:rFonts w:ascii="Times New Roman" w:hAnsi="Times New Roman" w:cs="Times New Roman"/>
          <w:color w:val="000000"/>
          <w:sz w:val="24"/>
          <w:szCs w:val="24"/>
        </w:rPr>
        <w:t xml:space="preserve">concepts from idea inception, business planning, </w:t>
      </w:r>
      <w:del w:id="3631" w:author="Huffman, Jan (DOE)" w:date="2023-04-06T08:06:00Z">
        <w:r w:rsidRPr="00813D66" w:rsidDel="00F507CA">
          <w:rPr>
            <w:rFonts w:ascii="Times New Roman" w:hAnsi="Times New Roman" w:cs="Times New Roman"/>
            <w:color w:val="000000"/>
            <w:sz w:val="24"/>
            <w:szCs w:val="24"/>
          </w:rPr>
          <w:delText xml:space="preserve">to </w:delText>
        </w:r>
      </w:del>
      <w:ins w:id="3632" w:author="Huffman, Jan (DOE)" w:date="2023-04-06T08:06:00Z">
        <w:r w:rsidR="006A2A59">
          <w:rPr>
            <w:rFonts w:ascii="Times New Roman" w:hAnsi="Times New Roman" w:cs="Times New Roman"/>
            <w:color w:val="000000"/>
            <w:sz w:val="24"/>
            <w:szCs w:val="24"/>
          </w:rPr>
          <w:t xml:space="preserve">enterprising, </w:t>
        </w:r>
      </w:ins>
      <w:ins w:id="3633" w:author="Huffman, Jan (DOE)" w:date="2023-04-06T08:07:00Z">
        <w:r w:rsidR="006A2A59">
          <w:rPr>
            <w:rFonts w:ascii="Times New Roman" w:hAnsi="Times New Roman" w:cs="Times New Roman"/>
            <w:color w:val="000000"/>
            <w:sz w:val="24"/>
            <w:szCs w:val="24"/>
          </w:rPr>
          <w:t xml:space="preserve">and </w:t>
        </w:r>
      </w:ins>
      <w:r w:rsidRPr="00813D66">
        <w:rPr>
          <w:rFonts w:ascii="Times New Roman" w:hAnsi="Times New Roman" w:cs="Times New Roman"/>
          <w:color w:val="000000"/>
          <w:sz w:val="24"/>
          <w:szCs w:val="24"/>
        </w:rPr>
        <w:t>growing a</w:t>
      </w:r>
      <w:del w:id="3634" w:author="Huffman, Jan (DOE)" w:date="2023-04-06T08:07:00Z">
        <w:r w:rsidRPr="00813D66" w:rsidDel="006A2A59">
          <w:rPr>
            <w:rFonts w:ascii="Times New Roman" w:hAnsi="Times New Roman" w:cs="Times New Roman"/>
            <w:color w:val="000000"/>
            <w:sz w:val="24"/>
            <w:szCs w:val="24"/>
          </w:rPr>
          <w:delText>n</w:delText>
        </w:r>
      </w:del>
      <w:r w:rsidRPr="00813D66">
        <w:rPr>
          <w:rFonts w:ascii="Times New Roman" w:hAnsi="Times New Roman" w:cs="Times New Roman"/>
          <w:color w:val="000000"/>
          <w:sz w:val="24"/>
          <w:szCs w:val="24"/>
        </w:rPr>
        <w:t xml:space="preserve"> </w:t>
      </w:r>
      <w:del w:id="3635" w:author="Huffman, Jan (DOE)" w:date="2023-04-06T08:07:00Z">
        <w:r w:rsidRPr="00813D66" w:rsidDel="006A2A59">
          <w:rPr>
            <w:rFonts w:ascii="Times New Roman" w:hAnsi="Times New Roman" w:cs="Times New Roman"/>
            <w:color w:val="000000"/>
            <w:sz w:val="24"/>
            <w:szCs w:val="24"/>
          </w:rPr>
          <w:delText xml:space="preserve">existing </w:delText>
        </w:r>
      </w:del>
      <w:r w:rsidRPr="00813D66">
        <w:rPr>
          <w:rFonts w:ascii="Times New Roman" w:hAnsi="Times New Roman" w:cs="Times New Roman"/>
          <w:color w:val="000000"/>
          <w:sz w:val="24"/>
          <w:szCs w:val="24"/>
        </w:rPr>
        <w:t>business. During an entrepreneurship</w:t>
      </w:r>
      <w:ins w:id="3636" w:author="Jan Huffman" w:date="2023-01-27T14:42:00Z">
        <w:r w:rsidR="000431F4" w:rsidRPr="00813D66">
          <w:rPr>
            <w:rFonts w:ascii="Times New Roman" w:hAnsi="Times New Roman" w:cs="Times New Roman"/>
            <w:color w:val="000000"/>
            <w:sz w:val="24"/>
            <w:szCs w:val="24"/>
          </w:rPr>
          <w:t xml:space="preserve"> CTE</w:t>
        </w:r>
      </w:ins>
      <w:r w:rsidRPr="00813D66">
        <w:rPr>
          <w:rFonts w:ascii="Times New Roman" w:hAnsi="Times New Roman" w:cs="Times New Roman"/>
          <w:color w:val="000000"/>
          <w:sz w:val="24"/>
          <w:szCs w:val="24"/>
        </w:rPr>
        <w:t xml:space="preserve"> </w:t>
      </w:r>
      <w:r w:rsidRPr="00813D66">
        <w:rPr>
          <w:rFonts w:ascii="Times New Roman" w:hAnsi="Times New Roman" w:cs="Times New Roman"/>
          <w:sz w:val="24"/>
          <w:szCs w:val="24"/>
        </w:rPr>
        <w:t>HQWBL</w:t>
      </w:r>
      <w:r w:rsidRPr="00813D66">
        <w:rPr>
          <w:rFonts w:ascii="Times New Roman" w:hAnsi="Times New Roman" w:cs="Times New Roman"/>
          <w:color w:val="000000"/>
          <w:sz w:val="24"/>
          <w:szCs w:val="24"/>
        </w:rPr>
        <w:t xml:space="preserve"> experience, the student plans, implements, operates, and assumes financial risks in a business that produces goods or delivers services. The entrepreneurship student owns the business assets and keeps financial records to determine return on investments. An entrepreneurship experience provides students the opportunity to develop the skills necessary to become established in their own business or to gain employment.</w:t>
      </w:r>
    </w:p>
    <w:p w14:paraId="00000531" w14:textId="77777777" w:rsidR="00471CEF" w:rsidRPr="00813D66" w:rsidRDefault="00471CEF" w:rsidP="00813D66">
      <w:pPr>
        <w:spacing w:after="120" w:line="276" w:lineRule="auto"/>
        <w:rPr>
          <w:rFonts w:ascii="Times New Roman" w:hAnsi="Times New Roman" w:cs="Times New Roman"/>
          <w:color w:val="000000"/>
          <w:sz w:val="24"/>
          <w:szCs w:val="24"/>
        </w:rPr>
      </w:pPr>
    </w:p>
    <w:p w14:paraId="00000532" w14:textId="77777777" w:rsidR="00471CEF" w:rsidRPr="00813D66" w:rsidRDefault="00D7312B" w:rsidP="00813D66">
      <w:pPr>
        <w:spacing w:after="120" w:line="276" w:lineRule="auto"/>
        <w:rPr>
          <w:rFonts w:ascii="Times New Roman" w:hAnsi="Times New Roman" w:cs="Times New Roman"/>
          <w:sz w:val="24"/>
          <w:szCs w:val="24"/>
        </w:rPr>
      </w:pPr>
      <w:r w:rsidRPr="00813D66">
        <w:rPr>
          <w:rFonts w:ascii="Times New Roman" w:hAnsi="Times New Roman" w:cs="Times New Roman"/>
          <w:color w:val="000000"/>
          <w:sz w:val="24"/>
          <w:szCs w:val="24"/>
        </w:rPr>
        <w:t xml:space="preserve">An integral part of the experience includes the submission of a business plan by the student. The inclusion of a business mentor is highly recommended to help guide the student through the planning and implementation process. </w:t>
      </w:r>
    </w:p>
    <w:p w14:paraId="00000533" w14:textId="77777777" w:rsidR="00471CEF" w:rsidRPr="00813D66" w:rsidRDefault="00471CEF" w:rsidP="00813D66">
      <w:pPr>
        <w:spacing w:after="120" w:line="276" w:lineRule="auto"/>
        <w:rPr>
          <w:rFonts w:ascii="Times New Roman" w:hAnsi="Times New Roman" w:cs="Times New Roman"/>
        </w:rPr>
      </w:pPr>
    </w:p>
    <w:p w14:paraId="00000534" w14:textId="1EA0BA7A" w:rsidR="00471CEF" w:rsidRPr="00A621F8" w:rsidRDefault="00D7312B" w:rsidP="00A621F8">
      <w:pPr>
        <w:pStyle w:val="Heading2"/>
        <w:spacing w:after="120"/>
        <w:jc w:val="left"/>
        <w:rPr>
          <w:rFonts w:ascii="Times New Roman" w:hAnsi="Times New Roman" w:cs="Times New Roman"/>
          <w:b/>
          <w:color w:val="003C71"/>
          <w:sz w:val="24"/>
          <w:szCs w:val="24"/>
        </w:rPr>
      </w:pPr>
      <w:bookmarkStart w:id="3637" w:name="_Toc126855035"/>
      <w:r w:rsidRPr="00A621F8">
        <w:rPr>
          <w:rFonts w:ascii="Times New Roman" w:hAnsi="Times New Roman" w:cs="Times New Roman"/>
          <w:b/>
          <w:color w:val="003C71"/>
          <w:sz w:val="24"/>
          <w:szCs w:val="24"/>
        </w:rPr>
        <w:t xml:space="preserve">Entrepreneurship </w:t>
      </w:r>
      <w:ins w:id="3638" w:author="Jan Huffman" w:date="2023-02-06T15:49:00Z">
        <w:r w:rsidR="00681A75" w:rsidRPr="00A621F8">
          <w:rPr>
            <w:rFonts w:ascii="Times New Roman" w:hAnsi="Times New Roman" w:cs="Times New Roman"/>
            <w:b/>
            <w:color w:val="003C71"/>
            <w:sz w:val="24"/>
            <w:szCs w:val="24"/>
          </w:rPr>
          <w:t>A</w:t>
        </w:r>
      </w:ins>
      <w:del w:id="3639" w:author="Jan Huffman" w:date="2023-02-06T15:49:00Z">
        <w:r w:rsidRPr="00A621F8" w:rsidDel="00681A75">
          <w:rPr>
            <w:rFonts w:ascii="Times New Roman" w:hAnsi="Times New Roman" w:cs="Times New Roman"/>
            <w:b/>
            <w:color w:val="003C71"/>
            <w:sz w:val="24"/>
            <w:szCs w:val="24"/>
          </w:rPr>
          <w:delText>a</w:delText>
        </w:r>
      </w:del>
      <w:r w:rsidRPr="00A621F8">
        <w:rPr>
          <w:rFonts w:ascii="Times New Roman" w:hAnsi="Times New Roman" w:cs="Times New Roman"/>
          <w:b/>
          <w:color w:val="003C71"/>
          <w:sz w:val="24"/>
          <w:szCs w:val="24"/>
        </w:rPr>
        <w:t>t a Glance</w:t>
      </w:r>
      <w:bookmarkEnd w:id="3637"/>
      <w:r w:rsidRPr="00A621F8">
        <w:rPr>
          <w:rFonts w:ascii="Times New Roman" w:hAnsi="Times New Roman" w:cs="Times New Roman"/>
          <w:b/>
          <w:color w:val="003C71"/>
          <w:sz w:val="24"/>
          <w:szCs w:val="24"/>
        </w:rPr>
        <w:t xml:space="preserve"> </w:t>
      </w:r>
    </w:p>
    <w:tbl>
      <w:tblPr>
        <w:tblW w:w="9535"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431"/>
        <w:gridCol w:w="7104"/>
      </w:tblGrid>
      <w:tr w:rsidR="00D34124" w:rsidRPr="00BB3625" w14:paraId="402FFC94" w14:textId="77777777" w:rsidTr="002210BF">
        <w:tc>
          <w:tcPr>
            <w:tcW w:w="2431" w:type="dxa"/>
            <w:tcMar>
              <w:top w:w="101" w:type="dxa"/>
              <w:left w:w="101" w:type="dxa"/>
              <w:bottom w:w="101" w:type="dxa"/>
              <w:right w:w="101" w:type="dxa"/>
            </w:tcMar>
          </w:tcPr>
          <w:p w14:paraId="00000535" w14:textId="77777777"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Suggested Grade Levels</w:t>
            </w:r>
          </w:p>
        </w:tc>
        <w:tc>
          <w:tcPr>
            <w:tcW w:w="7104" w:type="dxa"/>
            <w:tcMar>
              <w:top w:w="101" w:type="dxa"/>
              <w:left w:w="101" w:type="dxa"/>
              <w:bottom w:w="101" w:type="dxa"/>
              <w:right w:w="101" w:type="dxa"/>
            </w:tcMar>
          </w:tcPr>
          <w:p w14:paraId="00000536" w14:textId="77777777"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11-12</w:t>
            </w:r>
          </w:p>
        </w:tc>
      </w:tr>
      <w:tr w:rsidR="006C438C" w:rsidRPr="00BB3625" w14:paraId="0BF990FC" w14:textId="77777777" w:rsidTr="002210BF">
        <w:tc>
          <w:tcPr>
            <w:tcW w:w="2431" w:type="dxa"/>
          </w:tcPr>
          <w:p w14:paraId="00000537" w14:textId="77777777"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Graduation Requirement</w:t>
            </w:r>
          </w:p>
        </w:tc>
        <w:tc>
          <w:tcPr>
            <w:tcW w:w="7104" w:type="dxa"/>
          </w:tcPr>
          <w:p w14:paraId="00000538" w14:textId="77777777"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Yes</w:t>
            </w:r>
          </w:p>
        </w:tc>
      </w:tr>
      <w:tr w:rsidR="006C438C" w:rsidRPr="00BB3625" w14:paraId="003BD783" w14:textId="77777777" w:rsidTr="002210BF">
        <w:tc>
          <w:tcPr>
            <w:tcW w:w="2431" w:type="dxa"/>
          </w:tcPr>
          <w:p w14:paraId="00000539" w14:textId="77777777"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CCCRI</w:t>
            </w:r>
          </w:p>
        </w:tc>
        <w:tc>
          <w:tcPr>
            <w:tcW w:w="7104" w:type="dxa"/>
          </w:tcPr>
          <w:p w14:paraId="0000053A" w14:textId="77777777"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Yes</w:t>
            </w:r>
          </w:p>
        </w:tc>
      </w:tr>
      <w:tr w:rsidR="00D34124" w:rsidRPr="00BB3625" w14:paraId="12C76667" w14:textId="77777777" w:rsidTr="002210BF">
        <w:tc>
          <w:tcPr>
            <w:tcW w:w="2431" w:type="dxa"/>
            <w:tcMar>
              <w:top w:w="101" w:type="dxa"/>
              <w:left w:w="101" w:type="dxa"/>
              <w:bottom w:w="101" w:type="dxa"/>
              <w:right w:w="101" w:type="dxa"/>
            </w:tcMar>
          </w:tcPr>
          <w:p w14:paraId="0000053B" w14:textId="77777777"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Duration</w:t>
            </w:r>
          </w:p>
        </w:tc>
        <w:tc>
          <w:tcPr>
            <w:tcW w:w="7104" w:type="dxa"/>
            <w:tcMar>
              <w:top w:w="101" w:type="dxa"/>
              <w:left w:w="101" w:type="dxa"/>
              <w:bottom w:w="101" w:type="dxa"/>
              <w:right w:w="101" w:type="dxa"/>
            </w:tcMar>
          </w:tcPr>
          <w:p w14:paraId="0000053C" w14:textId="77777777"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Students should work a minimum of 280 hours for the school year to earn a credit toward graduation. Entrepreneurships of shorter duration do not earn a credit outside of that already earned for the related CTE course.</w:t>
            </w:r>
          </w:p>
        </w:tc>
      </w:tr>
      <w:tr w:rsidR="00D34124" w:rsidRPr="00BB3625" w14:paraId="06B03E89" w14:textId="77777777" w:rsidTr="002210BF">
        <w:tc>
          <w:tcPr>
            <w:tcW w:w="2431" w:type="dxa"/>
            <w:tcMar>
              <w:top w:w="101" w:type="dxa"/>
              <w:left w:w="101" w:type="dxa"/>
              <w:bottom w:w="101" w:type="dxa"/>
              <w:right w:w="101" w:type="dxa"/>
            </w:tcMar>
          </w:tcPr>
          <w:p w14:paraId="0000053D" w14:textId="77777777"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Pay</w:t>
            </w:r>
          </w:p>
        </w:tc>
        <w:tc>
          <w:tcPr>
            <w:tcW w:w="7104" w:type="dxa"/>
            <w:tcMar>
              <w:top w:w="101" w:type="dxa"/>
              <w:left w:w="101" w:type="dxa"/>
              <w:bottom w:w="101" w:type="dxa"/>
              <w:right w:w="101" w:type="dxa"/>
            </w:tcMar>
          </w:tcPr>
          <w:p w14:paraId="0000053E" w14:textId="77777777" w:rsidR="00471CEF" w:rsidRPr="00BB3625" w:rsidRDefault="00D7312B" w:rsidP="00BB3625">
            <w:pPr>
              <w:widowControl w:val="0"/>
              <w:spacing w:after="120" w:line="276" w:lineRule="auto"/>
              <w:rPr>
                <w:rFonts w:ascii="Times New Roman" w:hAnsi="Times New Roman" w:cs="Times New Roman"/>
                <w:color w:val="000000"/>
                <w:sz w:val="24"/>
                <w:szCs w:val="24"/>
              </w:rPr>
            </w:pPr>
            <w:r w:rsidRPr="00BB3625">
              <w:rPr>
                <w:rFonts w:ascii="Times New Roman" w:hAnsi="Times New Roman" w:cs="Times New Roman"/>
                <w:color w:val="000000"/>
                <w:sz w:val="24"/>
                <w:szCs w:val="24"/>
              </w:rPr>
              <w:t>Entrepreneurship experiences may be paid or unpaid.</w:t>
            </w:r>
          </w:p>
          <w:p w14:paraId="0000053F" w14:textId="4E4DA617" w:rsidR="00471CEF" w:rsidRPr="00BB3625" w:rsidRDefault="00D7312B" w:rsidP="00BB3625">
            <w:pPr>
              <w:widowControl w:val="0"/>
              <w:spacing w:after="120" w:line="276" w:lineRule="auto"/>
              <w:rPr>
                <w:rFonts w:ascii="Times New Roman" w:hAnsi="Times New Roman" w:cs="Times New Roman"/>
                <w:color w:val="000000"/>
                <w:sz w:val="24"/>
                <w:szCs w:val="24"/>
              </w:rPr>
            </w:pPr>
            <w:r w:rsidRPr="00BB3625">
              <w:rPr>
                <w:rFonts w:ascii="Times New Roman" w:hAnsi="Times New Roman" w:cs="Times New Roman"/>
                <w:color w:val="000000"/>
                <w:sz w:val="24"/>
                <w:szCs w:val="24"/>
              </w:rPr>
              <w:t xml:space="preserve">If paid, </w:t>
            </w:r>
            <w:ins w:id="3640" w:author="ltipt" w:date="2023-03-02T11:01:00Z">
              <w:r w:rsidR="00AF4E9C">
                <w:rPr>
                  <w:rFonts w:ascii="Times New Roman" w:hAnsi="Times New Roman" w:cs="Times New Roman"/>
                  <w:color w:val="000000"/>
                  <w:sz w:val="24"/>
                  <w:szCs w:val="24"/>
                </w:rPr>
                <w:t xml:space="preserve">the </w:t>
              </w:r>
            </w:ins>
            <w:r w:rsidRPr="00BB3625">
              <w:rPr>
                <w:rFonts w:ascii="Times New Roman" w:hAnsi="Times New Roman" w:cs="Times New Roman"/>
                <w:color w:val="000000"/>
                <w:sz w:val="24"/>
                <w:szCs w:val="24"/>
              </w:rPr>
              <w:t>payment must be the state or federal minimum wage (whichever is higher) and based on a progressive wage schedule.</w:t>
            </w:r>
          </w:p>
          <w:p w14:paraId="00000540" w14:textId="77777777" w:rsidR="00471CEF" w:rsidRPr="00BB3625" w:rsidRDefault="00471CEF" w:rsidP="00BB3625">
            <w:pPr>
              <w:widowControl w:val="0"/>
              <w:spacing w:after="120" w:line="276" w:lineRule="auto"/>
              <w:rPr>
                <w:rFonts w:ascii="Times New Roman" w:hAnsi="Times New Roman" w:cs="Times New Roman"/>
                <w:sz w:val="24"/>
                <w:szCs w:val="24"/>
              </w:rPr>
            </w:pPr>
          </w:p>
          <w:p w14:paraId="00000541" w14:textId="12C4841D" w:rsidR="00471CEF" w:rsidRPr="00BB3625" w:rsidRDefault="00D7312B" w:rsidP="00BB3625">
            <w:pPr>
              <w:widowControl w:val="0"/>
              <w:spacing w:after="120" w:line="276" w:lineRule="auto"/>
              <w:rPr>
                <w:rFonts w:ascii="Times New Roman" w:hAnsi="Times New Roman" w:cs="Times New Roman"/>
                <w:color w:val="222222"/>
                <w:sz w:val="24"/>
                <w:szCs w:val="24"/>
                <w:highlight w:val="white"/>
              </w:rPr>
            </w:pPr>
            <w:r w:rsidRPr="00BB3625">
              <w:rPr>
                <w:rFonts w:ascii="Times New Roman" w:hAnsi="Times New Roman" w:cs="Times New Roman"/>
                <w:color w:val="000000"/>
                <w:sz w:val="24"/>
                <w:szCs w:val="24"/>
              </w:rPr>
              <w:t>Paid</w:t>
            </w:r>
            <w:r w:rsidRPr="00BB3625">
              <w:rPr>
                <w:rFonts w:ascii="Times New Roman" w:hAnsi="Times New Roman" w:cs="Times New Roman"/>
                <w:color w:val="222222"/>
                <w:sz w:val="24"/>
                <w:szCs w:val="24"/>
                <w:highlight w:val="white"/>
              </w:rPr>
              <w:t xml:space="preserve"> experiences must be conducted in compliance with federal and state labor laws. (See </w:t>
            </w:r>
            <w:hyperlink r:id="rId72" w:history="1">
              <w:r w:rsidRPr="008247A4">
                <w:rPr>
                  <w:rStyle w:val="Hyperlink"/>
                  <w:rFonts w:ascii="Times New Roman" w:hAnsi="Times New Roman" w:cs="Times New Roman"/>
                  <w:sz w:val="24"/>
                  <w:szCs w:val="24"/>
                  <w:highlight w:val="white"/>
                </w:rPr>
                <w:t>U.S. Department of Labor, Employment Standards Administration, Wage and Hour Division</w:t>
              </w:r>
            </w:hyperlink>
            <w:ins w:id="3641" w:author="ltipt" w:date="2023-02-28T12:30:00Z">
              <w:r w:rsidR="008A51F9">
                <w:rPr>
                  <w:rStyle w:val="Hyperlink"/>
                  <w:rFonts w:ascii="Times New Roman" w:hAnsi="Times New Roman" w:cs="Times New Roman"/>
                  <w:sz w:val="24"/>
                  <w:szCs w:val="24"/>
                  <w:highlight w:val="white"/>
                </w:rPr>
                <w:t>,</w:t>
              </w:r>
            </w:ins>
            <w:r w:rsidRPr="00BB3625">
              <w:rPr>
                <w:rFonts w:ascii="Times New Roman" w:hAnsi="Times New Roman" w:cs="Times New Roman"/>
                <w:color w:val="222222"/>
                <w:sz w:val="24"/>
                <w:szCs w:val="24"/>
                <w:highlight w:val="white"/>
              </w:rPr>
              <w:t xml:space="preserve"> and the </w:t>
            </w:r>
            <w:hyperlink r:id="rId73" w:history="1">
              <w:r w:rsidRPr="008247A4">
                <w:rPr>
                  <w:rStyle w:val="Hyperlink"/>
                  <w:rFonts w:ascii="Times New Roman" w:hAnsi="Times New Roman" w:cs="Times New Roman"/>
                  <w:sz w:val="24"/>
                  <w:szCs w:val="24"/>
                  <w:highlight w:val="white"/>
                </w:rPr>
                <w:t>Virginia Department of Labor and Industry, Labor and Employment Law</w:t>
              </w:r>
            </w:hyperlink>
            <w:r w:rsidRPr="00BB3625">
              <w:rPr>
                <w:rFonts w:ascii="Times New Roman" w:hAnsi="Times New Roman" w:cs="Times New Roman"/>
                <w:color w:val="222222"/>
                <w:sz w:val="24"/>
                <w:szCs w:val="24"/>
                <w:highlight w:val="white"/>
              </w:rPr>
              <w:t>.)</w:t>
            </w:r>
          </w:p>
          <w:p w14:paraId="00000542" w14:textId="77777777" w:rsidR="00471CEF" w:rsidRPr="00BB3625" w:rsidRDefault="00471CEF" w:rsidP="00BB3625">
            <w:pPr>
              <w:widowControl w:val="0"/>
              <w:spacing w:after="120" w:line="276" w:lineRule="auto"/>
              <w:rPr>
                <w:rFonts w:ascii="Times New Roman" w:hAnsi="Times New Roman" w:cs="Times New Roman"/>
                <w:color w:val="222222"/>
                <w:sz w:val="24"/>
                <w:szCs w:val="24"/>
                <w:highlight w:val="white"/>
              </w:rPr>
            </w:pPr>
          </w:p>
        </w:tc>
      </w:tr>
      <w:tr w:rsidR="00D34124" w:rsidRPr="00BB3625" w14:paraId="3492EEA8" w14:textId="77777777" w:rsidTr="002210BF">
        <w:tc>
          <w:tcPr>
            <w:tcW w:w="2431" w:type="dxa"/>
            <w:tcMar>
              <w:top w:w="101" w:type="dxa"/>
              <w:left w:w="101" w:type="dxa"/>
              <w:bottom w:w="101" w:type="dxa"/>
              <w:right w:w="101" w:type="dxa"/>
            </w:tcMar>
          </w:tcPr>
          <w:p w14:paraId="00000543" w14:textId="77777777" w:rsidR="00471CEF" w:rsidRPr="00BB3625" w:rsidRDefault="00000000" w:rsidP="00BB3625">
            <w:pPr>
              <w:widowControl w:val="0"/>
              <w:spacing w:after="120" w:line="276" w:lineRule="auto"/>
              <w:rPr>
                <w:rFonts w:ascii="Times New Roman" w:hAnsi="Times New Roman" w:cs="Times New Roman"/>
                <w:sz w:val="24"/>
                <w:szCs w:val="24"/>
              </w:rPr>
            </w:pPr>
            <w:sdt>
              <w:sdtPr>
                <w:rPr>
                  <w:rFonts w:ascii="Times New Roman" w:hAnsi="Times New Roman" w:cs="Times New Roman"/>
                  <w:sz w:val="24"/>
                  <w:szCs w:val="24"/>
                </w:rPr>
                <w:tag w:val="goog_rdk_674"/>
                <w:id w:val="1689717930"/>
              </w:sdtPr>
              <w:sdtContent>
                <w:ins w:id="3642" w:author="Amy Pultz" w:date="2023-01-18T16:07:00Z">
                  <w:r w:rsidR="00D7312B" w:rsidRPr="00BB3625">
                    <w:rPr>
                      <w:rFonts w:ascii="Times New Roman" w:hAnsi="Times New Roman" w:cs="Times New Roman"/>
                      <w:color w:val="222222"/>
                      <w:sz w:val="24"/>
                      <w:szCs w:val="24"/>
                      <w:highlight w:val="white"/>
                    </w:rPr>
                    <w:t xml:space="preserve">Additional </w:t>
                  </w:r>
                </w:ins>
              </w:sdtContent>
            </w:sdt>
            <w:r w:rsidR="00D7312B" w:rsidRPr="00BB3625">
              <w:rPr>
                <w:rFonts w:ascii="Times New Roman" w:hAnsi="Times New Roman" w:cs="Times New Roman"/>
                <w:sz w:val="24"/>
                <w:szCs w:val="24"/>
              </w:rPr>
              <w:t>Credit</w:t>
            </w:r>
          </w:p>
        </w:tc>
        <w:tc>
          <w:tcPr>
            <w:tcW w:w="7104" w:type="dxa"/>
            <w:tcMar>
              <w:top w:w="101" w:type="dxa"/>
              <w:left w:w="101" w:type="dxa"/>
              <w:bottom w:w="101" w:type="dxa"/>
              <w:right w:w="101" w:type="dxa"/>
            </w:tcMar>
          </w:tcPr>
          <w:p w14:paraId="00000544" w14:textId="77777777"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Students may earn one</w:t>
            </w:r>
            <w:sdt>
              <w:sdtPr>
                <w:rPr>
                  <w:rFonts w:ascii="Times New Roman" w:hAnsi="Times New Roman" w:cs="Times New Roman"/>
                  <w:sz w:val="24"/>
                  <w:szCs w:val="24"/>
                </w:rPr>
                <w:tag w:val="goog_rdk_675"/>
                <w:id w:val="807214966"/>
              </w:sdtPr>
              <w:sdtContent>
                <w:ins w:id="3643" w:author="Amy Pultz" w:date="2023-01-20T18:03:00Z">
                  <w:r w:rsidRPr="00BB3625">
                    <w:rPr>
                      <w:rFonts w:ascii="Times New Roman" w:hAnsi="Times New Roman" w:cs="Times New Roman"/>
                      <w:sz w:val="24"/>
                      <w:szCs w:val="24"/>
                    </w:rPr>
                    <w:t xml:space="preserve"> additional</w:t>
                  </w:r>
                </w:ins>
              </w:sdtContent>
            </w:sdt>
            <w:r w:rsidRPr="00BB3625">
              <w:rPr>
                <w:rFonts w:ascii="Times New Roman" w:hAnsi="Times New Roman" w:cs="Times New Roman"/>
                <w:sz w:val="24"/>
                <w:szCs w:val="24"/>
              </w:rPr>
              <w:t xml:space="preserve"> credit toward graduation for an entrepreneurship experience of at least a 280-hour duration. </w:t>
            </w:r>
          </w:p>
          <w:p w14:paraId="00000545" w14:textId="77777777" w:rsidR="00471CEF" w:rsidRPr="00BB3625" w:rsidRDefault="00471CEF" w:rsidP="00BB3625">
            <w:pPr>
              <w:widowControl w:val="0"/>
              <w:spacing w:after="120" w:line="276" w:lineRule="auto"/>
              <w:rPr>
                <w:rFonts w:ascii="Times New Roman" w:hAnsi="Times New Roman" w:cs="Times New Roman"/>
                <w:sz w:val="24"/>
                <w:szCs w:val="24"/>
              </w:rPr>
            </w:pPr>
          </w:p>
          <w:p w14:paraId="00000546" w14:textId="77777777"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 xml:space="preserve">If a student does not complete 280 hours, the student will not earn </w:t>
            </w:r>
            <w:sdt>
              <w:sdtPr>
                <w:rPr>
                  <w:rFonts w:ascii="Times New Roman" w:hAnsi="Times New Roman" w:cs="Times New Roman"/>
                  <w:sz w:val="24"/>
                  <w:szCs w:val="24"/>
                </w:rPr>
                <w:tag w:val="goog_rdk_676"/>
                <w:id w:val="1015804877"/>
              </w:sdtPr>
              <w:sdtContent>
                <w:ins w:id="3644" w:author="Amy Pultz" w:date="2023-01-18T16:12:00Z">
                  <w:r w:rsidRPr="00BB3625">
                    <w:rPr>
                      <w:rFonts w:ascii="Times New Roman" w:hAnsi="Times New Roman" w:cs="Times New Roman"/>
                      <w:sz w:val="24"/>
                      <w:szCs w:val="24"/>
                    </w:rPr>
                    <w:t xml:space="preserve">an additional </w:t>
                  </w:r>
                </w:ins>
              </w:sdtContent>
            </w:sdt>
            <w:r w:rsidRPr="00BB3625">
              <w:rPr>
                <w:rFonts w:ascii="Times New Roman" w:hAnsi="Times New Roman" w:cs="Times New Roman"/>
                <w:sz w:val="24"/>
                <w:szCs w:val="24"/>
              </w:rPr>
              <w:t>credit. For a quality entrepreneurship experience, the VDOE suggests the entrepreneur work a minimum of 100 hours.</w:t>
            </w:r>
          </w:p>
        </w:tc>
      </w:tr>
      <w:tr w:rsidR="00D34124" w:rsidRPr="00BB3625" w14:paraId="03DA7262" w14:textId="77777777" w:rsidTr="002210BF">
        <w:tc>
          <w:tcPr>
            <w:tcW w:w="2431" w:type="dxa"/>
            <w:tcMar>
              <w:top w:w="101" w:type="dxa"/>
              <w:left w:w="101" w:type="dxa"/>
              <w:bottom w:w="101" w:type="dxa"/>
              <w:right w:w="101" w:type="dxa"/>
            </w:tcMar>
          </w:tcPr>
          <w:p w14:paraId="00000547" w14:textId="77777777"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Related Classroom Instruction</w:t>
            </w:r>
          </w:p>
        </w:tc>
        <w:tc>
          <w:tcPr>
            <w:tcW w:w="7104" w:type="dxa"/>
            <w:tcMar>
              <w:top w:w="101" w:type="dxa"/>
              <w:left w:w="101" w:type="dxa"/>
              <w:bottom w:w="101" w:type="dxa"/>
              <w:right w:w="101" w:type="dxa"/>
            </w:tcMar>
          </w:tcPr>
          <w:p w14:paraId="00000548" w14:textId="77777777"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 xml:space="preserve">Yes </w:t>
            </w:r>
          </w:p>
        </w:tc>
      </w:tr>
      <w:tr w:rsidR="00D34124" w:rsidRPr="00BB3625" w14:paraId="37412672" w14:textId="77777777" w:rsidTr="002210BF">
        <w:tc>
          <w:tcPr>
            <w:tcW w:w="2431" w:type="dxa"/>
            <w:tcMar>
              <w:top w:w="101" w:type="dxa"/>
              <w:left w:w="101" w:type="dxa"/>
              <w:bottom w:w="101" w:type="dxa"/>
              <w:right w:w="101" w:type="dxa"/>
            </w:tcMar>
          </w:tcPr>
          <w:p w14:paraId="0000054A" w14:textId="60B409B3" w:rsidR="00471CEF" w:rsidRPr="00BB3625" w:rsidRDefault="00D7312B" w:rsidP="00FE547C">
            <w:pPr>
              <w:widowControl w:val="0"/>
              <w:spacing w:after="120" w:line="276" w:lineRule="auto"/>
              <w:rPr>
                <w:rFonts w:ascii="Times New Roman" w:hAnsi="Times New Roman" w:cs="Times New Roman"/>
                <w:sz w:val="24"/>
                <w:szCs w:val="24"/>
              </w:rPr>
            </w:pPr>
            <w:del w:id="3645" w:author="Amy Pultz" w:date="2023-01-30T08:17:00Z">
              <w:r w:rsidRPr="00BB3625" w:rsidDel="00AC6EA6">
                <w:rPr>
                  <w:rFonts w:ascii="Times New Roman" w:hAnsi="Times New Roman" w:cs="Times New Roman"/>
                  <w:sz w:val="24"/>
                  <w:szCs w:val="24"/>
                </w:rPr>
                <w:delText>HQ</w:delText>
              </w:r>
            </w:del>
            <w:ins w:id="3646" w:author="Jan Huffman" w:date="2023-02-13T09:28:00Z">
              <w:r w:rsidR="00454C9B">
                <w:rPr>
                  <w:rFonts w:ascii="Times New Roman" w:hAnsi="Times New Roman" w:cs="Times New Roman"/>
                  <w:sz w:val="24"/>
                  <w:szCs w:val="24"/>
                </w:rPr>
                <w:t xml:space="preserve">CTE </w:t>
              </w:r>
            </w:ins>
            <w:r w:rsidRPr="00BB3625">
              <w:rPr>
                <w:rFonts w:ascii="Times New Roman" w:hAnsi="Times New Roman" w:cs="Times New Roman"/>
                <w:sz w:val="24"/>
                <w:szCs w:val="24"/>
              </w:rPr>
              <w:t xml:space="preserve">WBL </w:t>
            </w:r>
            <w:ins w:id="3647" w:author="Pultz, Amy (DOE)" w:date="2023-01-30T11:48:00Z">
              <w:r w:rsidR="001806F3" w:rsidRPr="00BB3625">
                <w:rPr>
                  <w:rFonts w:ascii="Times New Roman" w:hAnsi="Times New Roman" w:cs="Times New Roman"/>
                  <w:sz w:val="24"/>
                  <w:szCs w:val="24"/>
                </w:rPr>
                <w:t>C</w:t>
              </w:r>
            </w:ins>
            <w:del w:id="3648" w:author="Pultz, Amy (DOE)" w:date="2023-01-30T11:48:00Z">
              <w:r w:rsidRPr="00BB3625" w:rsidDel="001806F3">
                <w:rPr>
                  <w:rFonts w:ascii="Times New Roman" w:hAnsi="Times New Roman" w:cs="Times New Roman"/>
                  <w:sz w:val="24"/>
                  <w:szCs w:val="24"/>
                </w:rPr>
                <w:delText>c</w:delText>
              </w:r>
            </w:del>
            <w:r w:rsidRPr="00BB3625">
              <w:rPr>
                <w:rFonts w:ascii="Times New Roman" w:hAnsi="Times New Roman" w:cs="Times New Roman"/>
                <w:sz w:val="24"/>
                <w:szCs w:val="24"/>
              </w:rPr>
              <w:t>oordinator/</w:t>
            </w:r>
            <w:del w:id="3649" w:author="Pultz, Amy (DOE)" w:date="2023-01-30T11:48:00Z">
              <w:r w:rsidRPr="00BB3625" w:rsidDel="001806F3">
                <w:rPr>
                  <w:rFonts w:ascii="Times New Roman" w:hAnsi="Times New Roman" w:cs="Times New Roman"/>
                  <w:sz w:val="24"/>
                  <w:szCs w:val="24"/>
                </w:rPr>
                <w:delText>t</w:delText>
              </w:r>
            </w:del>
            <w:ins w:id="3650" w:author="Pultz, Amy (DOE)" w:date="2023-01-30T11:49:00Z">
              <w:r w:rsidR="001806F3" w:rsidRPr="00BB3625">
                <w:rPr>
                  <w:rFonts w:ascii="Times New Roman" w:hAnsi="Times New Roman" w:cs="Times New Roman"/>
                  <w:sz w:val="24"/>
                  <w:szCs w:val="24"/>
                </w:rPr>
                <w:t>T</w:t>
              </w:r>
            </w:ins>
            <w:r w:rsidRPr="00BB3625">
              <w:rPr>
                <w:rFonts w:ascii="Times New Roman" w:hAnsi="Times New Roman" w:cs="Times New Roman"/>
                <w:sz w:val="24"/>
                <w:szCs w:val="24"/>
              </w:rPr>
              <w:t>eacher/</w:t>
            </w:r>
            <w:ins w:id="3651" w:author="Jan Huffman" w:date="2023-02-13T09:29:00Z">
              <w:r w:rsidR="006B12E5">
                <w:rPr>
                  <w:rFonts w:ascii="Times New Roman" w:hAnsi="Times New Roman" w:cs="Times New Roman"/>
                  <w:sz w:val="24"/>
                  <w:szCs w:val="24"/>
                </w:rPr>
                <w:t xml:space="preserve"> </w:t>
              </w:r>
            </w:ins>
            <w:ins w:id="3652" w:author="Pultz, Amy (DOE)" w:date="2023-01-30T11:49:00Z">
              <w:r w:rsidR="001806F3" w:rsidRPr="00BB3625">
                <w:rPr>
                  <w:rFonts w:ascii="Times New Roman" w:hAnsi="Times New Roman" w:cs="Times New Roman"/>
                  <w:sz w:val="24"/>
                  <w:szCs w:val="24"/>
                </w:rPr>
                <w:t>P</w:t>
              </w:r>
            </w:ins>
            <w:del w:id="3653" w:author="Pultz, Amy (DOE)" w:date="2023-01-30T11:49:00Z">
              <w:r w:rsidRPr="00BB3625">
                <w:rPr>
                  <w:rFonts w:ascii="Times New Roman" w:hAnsi="Times New Roman" w:cs="Times New Roman"/>
                  <w:sz w:val="24"/>
                  <w:szCs w:val="24"/>
                </w:rPr>
                <w:delText>p</w:delText>
              </w:r>
            </w:del>
            <w:r w:rsidRPr="00BB3625">
              <w:rPr>
                <w:rFonts w:ascii="Times New Roman" w:hAnsi="Times New Roman" w:cs="Times New Roman"/>
                <w:sz w:val="24"/>
                <w:szCs w:val="24"/>
              </w:rPr>
              <w:t xml:space="preserve">oint of </w:t>
            </w:r>
            <w:ins w:id="3654" w:author="Jan Huffman" w:date="2023-02-13T09:29:00Z">
              <w:r w:rsidR="006B12E5">
                <w:rPr>
                  <w:rFonts w:ascii="Times New Roman" w:hAnsi="Times New Roman" w:cs="Times New Roman"/>
                  <w:sz w:val="24"/>
                  <w:szCs w:val="24"/>
                </w:rPr>
                <w:t>C</w:t>
              </w:r>
            </w:ins>
            <w:del w:id="3655" w:author="Jan Huffman" w:date="2023-02-13T09:29:00Z">
              <w:r w:rsidRPr="00BB3625" w:rsidDel="006B12E5">
                <w:rPr>
                  <w:rFonts w:ascii="Times New Roman" w:hAnsi="Times New Roman" w:cs="Times New Roman"/>
                  <w:sz w:val="24"/>
                  <w:szCs w:val="24"/>
                </w:rPr>
                <w:delText>c</w:delText>
              </w:r>
            </w:del>
            <w:r w:rsidRPr="00BB3625">
              <w:rPr>
                <w:rFonts w:ascii="Times New Roman" w:hAnsi="Times New Roman" w:cs="Times New Roman"/>
                <w:sz w:val="24"/>
                <w:szCs w:val="24"/>
              </w:rPr>
              <w:t>ontact Qualifications</w:t>
            </w:r>
          </w:p>
        </w:tc>
        <w:tc>
          <w:tcPr>
            <w:tcW w:w="7104" w:type="dxa"/>
            <w:tcMar>
              <w:top w:w="101" w:type="dxa"/>
              <w:left w:w="101" w:type="dxa"/>
              <w:bottom w:w="101" w:type="dxa"/>
              <w:right w:w="101" w:type="dxa"/>
            </w:tcMar>
          </w:tcPr>
          <w:p w14:paraId="0000054B" w14:textId="05272110"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 xml:space="preserve">The </w:t>
            </w:r>
            <w:del w:id="3656" w:author="Jan Huffman" w:date="2023-01-27T14:42:00Z">
              <w:r w:rsidRPr="00BB3625" w:rsidDel="000431F4">
                <w:rPr>
                  <w:rFonts w:ascii="Times New Roman" w:hAnsi="Times New Roman" w:cs="Times New Roman"/>
                  <w:sz w:val="24"/>
                  <w:szCs w:val="24"/>
                </w:rPr>
                <w:delText>HQ</w:delText>
              </w:r>
            </w:del>
            <w:ins w:id="3657" w:author="Jan Huffman" w:date="2023-02-13T09:29:00Z">
              <w:r w:rsidR="000225EB">
                <w:rPr>
                  <w:rFonts w:ascii="Times New Roman" w:hAnsi="Times New Roman" w:cs="Times New Roman"/>
                  <w:sz w:val="24"/>
                  <w:szCs w:val="24"/>
                </w:rPr>
                <w:t xml:space="preserve">CTE </w:t>
              </w:r>
            </w:ins>
            <w:r w:rsidRPr="00BB3625">
              <w:rPr>
                <w:rFonts w:ascii="Times New Roman" w:hAnsi="Times New Roman" w:cs="Times New Roman"/>
                <w:sz w:val="24"/>
                <w:szCs w:val="24"/>
              </w:rPr>
              <w:t>WBL coordinator/teacher/</w:t>
            </w:r>
            <w:sdt>
              <w:sdtPr>
                <w:rPr>
                  <w:rFonts w:ascii="Times New Roman" w:hAnsi="Times New Roman" w:cs="Times New Roman"/>
                  <w:sz w:val="24"/>
                  <w:szCs w:val="24"/>
                </w:rPr>
                <w:tag w:val="goog_rdk_677"/>
                <w:id w:val="-591084833"/>
              </w:sdtPr>
              <w:sdtContent>
                <w:ins w:id="3658" w:author="Jan Huffman" w:date="2022-12-21T19:25:00Z">
                  <w:r w:rsidRPr="00BB3625">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678"/>
                <w:id w:val="1512112830"/>
              </w:sdtPr>
              <w:sdtContent>
                <w:del w:id="3659" w:author="Jan Huffman" w:date="2022-12-21T19:25:00Z">
                  <w:r w:rsidRPr="00BB3625">
                    <w:rPr>
                      <w:rFonts w:ascii="Times New Roman" w:hAnsi="Times New Roman" w:cs="Times New Roman"/>
                      <w:sz w:val="24"/>
                      <w:szCs w:val="24"/>
                    </w:rPr>
                    <w:delText>point-of-contact</w:delText>
                  </w:r>
                </w:del>
              </w:sdtContent>
            </w:sdt>
            <w:r w:rsidRPr="00BB3625">
              <w:rPr>
                <w:rFonts w:ascii="Times New Roman" w:hAnsi="Times New Roman" w:cs="Times New Roman"/>
                <w:sz w:val="24"/>
                <w:szCs w:val="24"/>
              </w:rPr>
              <w:t xml:space="preserve"> need not be certified in the career field but should have knowledge of career pathways to effectively implement the entrepreneurship experience.</w:t>
            </w:r>
          </w:p>
        </w:tc>
      </w:tr>
      <w:tr w:rsidR="00D34124" w:rsidRPr="00BB3625" w14:paraId="596CA49A" w14:textId="77777777" w:rsidTr="002210BF">
        <w:trPr>
          <w:trHeight w:val="1023"/>
        </w:trPr>
        <w:tc>
          <w:tcPr>
            <w:tcW w:w="2431" w:type="dxa"/>
            <w:tcMar>
              <w:top w:w="101" w:type="dxa"/>
              <w:left w:w="101" w:type="dxa"/>
              <w:bottom w:w="101" w:type="dxa"/>
              <w:right w:w="101" w:type="dxa"/>
            </w:tcMar>
          </w:tcPr>
          <w:p w14:paraId="0000054C" w14:textId="77777777"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Student Eligibility</w:t>
            </w:r>
          </w:p>
        </w:tc>
        <w:tc>
          <w:tcPr>
            <w:tcW w:w="7104" w:type="dxa"/>
            <w:tcMar>
              <w:top w:w="101" w:type="dxa"/>
              <w:left w:w="101" w:type="dxa"/>
              <w:bottom w:w="101" w:type="dxa"/>
              <w:right w:w="101" w:type="dxa"/>
            </w:tcMar>
          </w:tcPr>
          <w:p w14:paraId="0000054D" w14:textId="77777777"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Students who operate their own businesses must comply with all local, state, and federal regulations, including acquiring all necessary licenses and permits.</w:t>
            </w:r>
          </w:p>
          <w:p w14:paraId="0000054E" w14:textId="77777777" w:rsidR="00471CEF" w:rsidRPr="00BB3625" w:rsidRDefault="00471CEF" w:rsidP="00BB3625">
            <w:pPr>
              <w:widowControl w:val="0"/>
              <w:spacing w:after="120" w:line="276" w:lineRule="auto"/>
              <w:rPr>
                <w:rFonts w:ascii="Times New Roman" w:hAnsi="Times New Roman" w:cs="Times New Roman"/>
                <w:sz w:val="24"/>
                <w:szCs w:val="24"/>
              </w:rPr>
            </w:pPr>
          </w:p>
          <w:p w14:paraId="0000054F" w14:textId="0EA15976"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 xml:space="preserve">While there are no specific prerequisites to an entrepreneurship experience, students who have already participated in some career awareness and exploration activities with a genuine interest in owning their own business would benefit most from entrepreneurship. As with other </w:t>
            </w:r>
            <w:ins w:id="3660" w:author="Jan Huffman" w:date="2023-01-27T14:42:00Z">
              <w:r w:rsidR="000431F4" w:rsidRPr="00BB3625">
                <w:rPr>
                  <w:rFonts w:ascii="Times New Roman" w:hAnsi="Times New Roman" w:cs="Times New Roman"/>
                  <w:sz w:val="24"/>
                  <w:szCs w:val="24"/>
                </w:rPr>
                <w:t xml:space="preserve">CTE </w:t>
              </w:r>
            </w:ins>
            <w:r w:rsidRPr="00BB3625">
              <w:rPr>
                <w:rFonts w:ascii="Times New Roman" w:hAnsi="Times New Roman" w:cs="Times New Roman"/>
                <w:sz w:val="24"/>
                <w:szCs w:val="24"/>
              </w:rPr>
              <w:t>HQWBL activities, the content and expectations should reflect each student’s need for additional information about specific careers.</w:t>
            </w:r>
          </w:p>
        </w:tc>
      </w:tr>
      <w:tr w:rsidR="00D34124" w:rsidRPr="00BB3625" w14:paraId="3737834B" w14:textId="77777777" w:rsidTr="00E91153">
        <w:trPr>
          <w:trHeight w:val="1023"/>
          <w:ins w:id="3661" w:author="Nikki Finley" w:date="2023-01-18T18:22:00Z"/>
        </w:trPr>
        <w:tc>
          <w:tcPr>
            <w:tcW w:w="2431" w:type="dxa"/>
            <w:tcMar>
              <w:top w:w="101" w:type="dxa"/>
              <w:left w:w="101" w:type="dxa"/>
              <w:bottom w:w="101" w:type="dxa"/>
              <w:right w:w="101" w:type="dxa"/>
            </w:tcMar>
          </w:tcPr>
          <w:sdt>
            <w:sdtPr>
              <w:rPr>
                <w:rFonts w:ascii="Times New Roman" w:hAnsi="Times New Roman" w:cs="Times New Roman"/>
                <w:sz w:val="24"/>
                <w:szCs w:val="24"/>
              </w:rPr>
              <w:tag w:val="goog_rdk_682"/>
              <w:id w:val="2038001037"/>
            </w:sdtPr>
            <w:sdtContent>
              <w:p w14:paraId="00000550" w14:textId="6533D030" w:rsidR="00471CEF" w:rsidRPr="00BB3625" w:rsidRDefault="00000000" w:rsidP="00BB3625">
                <w:pPr>
                  <w:widowControl w:val="0"/>
                  <w:spacing w:after="120" w:line="276" w:lineRule="auto"/>
                  <w:rPr>
                    <w:ins w:id="3662" w:author="Nikki Finley" w:date="2023-01-18T18:22:00Z"/>
                    <w:rFonts w:ascii="Times New Roman" w:hAnsi="Times New Roman" w:cs="Times New Roman"/>
                    <w:sz w:val="24"/>
                    <w:szCs w:val="24"/>
                  </w:rPr>
                </w:pPr>
                <w:sdt>
                  <w:sdtPr>
                    <w:rPr>
                      <w:rFonts w:ascii="Times New Roman" w:hAnsi="Times New Roman" w:cs="Times New Roman"/>
                      <w:sz w:val="24"/>
                      <w:szCs w:val="24"/>
                    </w:rPr>
                    <w:tag w:val="goog_rdk_681"/>
                    <w:id w:val="1877355341"/>
                  </w:sdtPr>
                  <w:sdtContent>
                    <w:ins w:id="3663" w:author="Nikki Finley" w:date="2023-01-18T18:22:00Z">
                      <w:r w:rsidR="00D7312B" w:rsidRPr="00BB3625">
                        <w:rPr>
                          <w:rFonts w:ascii="Times New Roman" w:hAnsi="Times New Roman" w:cs="Times New Roman"/>
                          <w:sz w:val="24"/>
                          <w:szCs w:val="24"/>
                        </w:rPr>
                        <w:t xml:space="preserve">Forms </w:t>
                      </w:r>
                    </w:ins>
                    <w:r w:rsidR="00F759BB">
                      <w:rPr>
                        <w:rFonts w:ascii="Times New Roman" w:hAnsi="Times New Roman" w:cs="Times New Roman"/>
                        <w:sz w:val="24"/>
                        <w:szCs w:val="24"/>
                      </w:rPr>
                      <w:br/>
                    </w:r>
                    <w:ins w:id="3664" w:author="Nikki Finley" w:date="2023-01-18T18:22:00Z">
                      <w:r w:rsidR="00D7312B" w:rsidRPr="00BB3625">
                        <w:rPr>
                          <w:rFonts w:ascii="Times New Roman" w:hAnsi="Times New Roman" w:cs="Times New Roman"/>
                          <w:sz w:val="24"/>
                          <w:szCs w:val="24"/>
                        </w:rPr>
                        <w:t>(</w:t>
                      </w:r>
                      <w:del w:id="3665" w:author="Jan Huffman" w:date="2023-01-27T14:42:00Z">
                        <w:r w:rsidR="00D7312B" w:rsidRPr="00BB3625" w:rsidDel="000431F4">
                          <w:rPr>
                            <w:rFonts w:ascii="Times New Roman" w:hAnsi="Times New Roman" w:cs="Times New Roman"/>
                            <w:sz w:val="24"/>
                            <w:szCs w:val="24"/>
                          </w:rPr>
                          <w:delText xml:space="preserve"> </w:delText>
                        </w:r>
                      </w:del>
                      <w:r w:rsidR="00D7312B" w:rsidRPr="00BB3625">
                        <w:rPr>
                          <w:rFonts w:ascii="Times New Roman" w:hAnsi="Times New Roman" w:cs="Times New Roman"/>
                          <w:sz w:val="24"/>
                          <w:szCs w:val="24"/>
                        </w:rPr>
                        <w:t xml:space="preserve">See Appropriate Appendix) </w:t>
                      </w:r>
                    </w:ins>
                  </w:sdtContent>
                </w:sdt>
              </w:p>
            </w:sdtContent>
          </w:sdt>
        </w:tc>
        <w:tc>
          <w:tcPr>
            <w:tcW w:w="7104" w:type="dxa"/>
            <w:tcMar>
              <w:top w:w="101" w:type="dxa"/>
              <w:left w:w="101" w:type="dxa"/>
              <w:bottom w:w="101" w:type="dxa"/>
              <w:right w:w="101" w:type="dxa"/>
            </w:tcMar>
          </w:tcPr>
          <w:p w14:paraId="00000551" w14:textId="4A2CAF33" w:rsidR="00471CEF" w:rsidRPr="00BB3625" w:rsidRDefault="00D7312B" w:rsidP="00880CA2">
            <w:pPr>
              <w:numPr>
                <w:ilvl w:val="0"/>
                <w:numId w:val="82"/>
              </w:numPr>
              <w:spacing w:after="60" w:line="276" w:lineRule="auto"/>
              <w:rPr>
                <w:ins w:id="3666" w:author="Nikki Finley" w:date="2023-01-18T18:22:00Z"/>
                <w:rFonts w:ascii="Times New Roman" w:hAnsi="Times New Roman" w:cs="Times New Roman"/>
                <w:sz w:val="24"/>
                <w:szCs w:val="24"/>
              </w:rPr>
            </w:pPr>
            <w:r w:rsidRPr="0083232C">
              <w:rPr>
                <w:rFonts w:ascii="Times New Roman" w:hAnsi="Times New Roman" w:cs="Times New Roman"/>
                <w:color w:val="0000FF"/>
                <w:sz w:val="24"/>
                <w:szCs w:val="24"/>
                <w:u w:val="single"/>
              </w:rPr>
              <w:fldChar w:fldCharType="begin"/>
            </w:r>
            <w:r w:rsidR="007F697D" w:rsidRPr="00E91153">
              <w:rPr>
                <w:rFonts w:ascii="Times New Roman" w:hAnsi="Times New Roman" w:cs="Times New Roman"/>
                <w:color w:val="0000FF"/>
                <w:sz w:val="24"/>
                <w:szCs w:val="24"/>
                <w:u w:val="single"/>
              </w:rPr>
              <w:instrText>HYPERLINK  \l "_ENTREPRENEURSHIP_BUSINESS_PLAN"</w:instrText>
            </w:r>
            <w:r w:rsidRPr="0083232C">
              <w:rPr>
                <w:rFonts w:ascii="Times New Roman" w:hAnsi="Times New Roman" w:cs="Times New Roman"/>
                <w:color w:val="0000FF"/>
                <w:sz w:val="24"/>
                <w:szCs w:val="24"/>
                <w:u w:val="single"/>
              </w:rPr>
            </w:r>
            <w:r w:rsidRPr="0083232C">
              <w:rPr>
                <w:rFonts w:ascii="Times New Roman" w:hAnsi="Times New Roman" w:cs="Times New Roman"/>
                <w:color w:val="0000FF"/>
                <w:sz w:val="24"/>
                <w:szCs w:val="24"/>
                <w:u w:val="single"/>
              </w:rPr>
              <w:fldChar w:fldCharType="separate"/>
            </w:r>
            <w:ins w:id="3667" w:author="Nikki Finley" w:date="2023-01-18T18:22:00Z">
              <w:r w:rsidRPr="00F759BB">
                <w:rPr>
                  <w:rFonts w:ascii="Times New Roman" w:hAnsi="Times New Roman" w:cs="Times New Roman"/>
                  <w:color w:val="0000FF"/>
                  <w:sz w:val="24"/>
                  <w:szCs w:val="24"/>
                  <w:u w:val="single"/>
                </w:rPr>
                <w:t>Entrepreneurship Business Plan Template</w:t>
              </w:r>
              <w:r w:rsidRPr="0083232C">
                <w:rPr>
                  <w:rFonts w:ascii="Times New Roman" w:hAnsi="Times New Roman" w:cs="Times New Roman"/>
                  <w:color w:val="0000FF"/>
                  <w:sz w:val="24"/>
                  <w:szCs w:val="24"/>
                  <w:u w:val="single"/>
                </w:rPr>
                <w:fldChar w:fldCharType="end"/>
              </w:r>
              <w:r w:rsidRPr="00BB3625">
                <w:rPr>
                  <w:rFonts w:ascii="Times New Roman" w:hAnsi="Times New Roman" w:cs="Times New Roman"/>
                  <w:sz w:val="24"/>
                  <w:szCs w:val="24"/>
                </w:rPr>
                <w:t xml:space="preserve"> (</w:t>
              </w:r>
            </w:ins>
            <w:r w:rsidR="007F697D">
              <w:rPr>
                <w:rFonts w:ascii="Times New Roman" w:hAnsi="Times New Roman" w:cs="Times New Roman"/>
                <w:sz w:val="24"/>
                <w:szCs w:val="24"/>
              </w:rPr>
              <w:fldChar w:fldCharType="begin"/>
            </w:r>
            <w:r w:rsidR="007F697D">
              <w:rPr>
                <w:rFonts w:ascii="Times New Roman" w:hAnsi="Times New Roman" w:cs="Times New Roman"/>
                <w:sz w:val="24"/>
                <w:szCs w:val="24"/>
              </w:rPr>
              <w:instrText xml:space="preserve"> HYPERLINK  \l "AppendixD" </w:instrText>
            </w:r>
            <w:r w:rsidR="007F697D">
              <w:rPr>
                <w:rFonts w:ascii="Times New Roman" w:hAnsi="Times New Roman" w:cs="Times New Roman"/>
                <w:sz w:val="24"/>
                <w:szCs w:val="24"/>
              </w:rPr>
            </w:r>
            <w:r w:rsidR="007F697D">
              <w:rPr>
                <w:rFonts w:ascii="Times New Roman" w:hAnsi="Times New Roman" w:cs="Times New Roman"/>
                <w:sz w:val="24"/>
                <w:szCs w:val="24"/>
              </w:rPr>
              <w:fldChar w:fldCharType="separate"/>
            </w:r>
            <w:ins w:id="3668" w:author="Nikki Finley" w:date="2023-01-18T18:22:00Z">
              <w:r w:rsidRPr="007F697D">
                <w:rPr>
                  <w:rStyle w:val="Hyperlink"/>
                  <w:rFonts w:ascii="Times New Roman" w:hAnsi="Times New Roman" w:cs="Times New Roman"/>
                  <w:sz w:val="24"/>
                  <w:szCs w:val="24"/>
                </w:rPr>
                <w:t>Appendix D</w:t>
              </w:r>
            </w:ins>
            <w:r w:rsidR="007F697D">
              <w:rPr>
                <w:rFonts w:ascii="Times New Roman" w:hAnsi="Times New Roman" w:cs="Times New Roman"/>
                <w:sz w:val="24"/>
                <w:szCs w:val="24"/>
              </w:rPr>
              <w:fldChar w:fldCharType="end"/>
            </w:r>
            <w:ins w:id="3669" w:author="Nikki Finley" w:date="2023-01-18T18:22:00Z">
              <w:r w:rsidRPr="00BB3625">
                <w:rPr>
                  <w:rFonts w:ascii="Times New Roman" w:hAnsi="Times New Roman" w:cs="Times New Roman"/>
                  <w:sz w:val="24"/>
                  <w:szCs w:val="24"/>
                </w:rPr>
                <w:t>)</w:t>
              </w:r>
            </w:ins>
          </w:p>
          <w:p w14:paraId="00000552" w14:textId="232B641F" w:rsidR="00471CEF" w:rsidRPr="00BB3625" w:rsidRDefault="007F697D" w:rsidP="00880CA2">
            <w:pPr>
              <w:numPr>
                <w:ilvl w:val="0"/>
                <w:numId w:val="82"/>
              </w:numPr>
              <w:spacing w:after="60" w:line="276" w:lineRule="auto"/>
              <w:rPr>
                <w:ins w:id="3670" w:author="Nikki Finley" w:date="2023-01-18T18:22:00Z"/>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"_CTE_HIGH-QUALITY_WORK-BASED_3" </w:instrText>
            </w:r>
            <w:r>
              <w:rPr>
                <w:rFonts w:ascii="Times New Roman" w:hAnsi="Times New Roman" w:cs="Times New Roman"/>
                <w:sz w:val="24"/>
                <w:szCs w:val="24"/>
              </w:rPr>
            </w:r>
            <w:r>
              <w:rPr>
                <w:rFonts w:ascii="Times New Roman" w:hAnsi="Times New Roman" w:cs="Times New Roman"/>
                <w:sz w:val="24"/>
                <w:szCs w:val="24"/>
              </w:rPr>
              <w:fldChar w:fldCharType="separate"/>
            </w:r>
            <w:ins w:id="3671" w:author="Jan Huffman" w:date="2023-01-27T14:42:00Z">
              <w:r w:rsidR="000431F4" w:rsidRPr="007F697D">
                <w:rPr>
                  <w:rStyle w:val="Hyperlink"/>
                  <w:rFonts w:ascii="Times New Roman" w:hAnsi="Times New Roman" w:cs="Times New Roman"/>
                  <w:sz w:val="24"/>
                  <w:szCs w:val="24"/>
                </w:rPr>
                <w:t xml:space="preserve">CTE </w:t>
              </w:r>
            </w:ins>
            <w:ins w:id="3672" w:author="Nikki Finley" w:date="2023-01-18T18:22:00Z">
              <w:r w:rsidR="00D7312B" w:rsidRPr="007F697D">
                <w:rPr>
                  <w:rStyle w:val="Hyperlink"/>
                  <w:rFonts w:ascii="Times New Roman" w:hAnsi="Times New Roman" w:cs="Times New Roman"/>
                  <w:sz w:val="24"/>
                  <w:szCs w:val="24"/>
                </w:rPr>
                <w:t>High-Quality Work-Based Learning Training</w:t>
              </w:r>
            </w:ins>
            <w:r>
              <w:rPr>
                <w:rFonts w:ascii="Times New Roman" w:hAnsi="Times New Roman" w:cs="Times New Roman"/>
                <w:sz w:val="24"/>
                <w:szCs w:val="24"/>
              </w:rPr>
              <w:fldChar w:fldCharType="end"/>
            </w:r>
            <w:ins w:id="3673" w:author="Nikki Finley" w:date="2023-01-18T18:22:00Z">
              <w:r w:rsidR="00D7312B" w:rsidRPr="007F697D">
                <w:rPr>
                  <w:rFonts w:ascii="Times New Roman" w:hAnsi="Times New Roman" w:cs="Times New Roman"/>
                  <w:sz w:val="24"/>
                  <w:szCs w:val="24"/>
                </w:rPr>
                <w:t xml:space="preserve"> </w:t>
              </w:r>
            </w:ins>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"_CTE_HIGH-QUALITY_WORK-BASED_3" </w:instrText>
            </w:r>
            <w:r>
              <w:rPr>
                <w:rFonts w:ascii="Times New Roman" w:hAnsi="Times New Roman" w:cs="Times New Roman"/>
                <w:sz w:val="24"/>
                <w:szCs w:val="24"/>
              </w:rPr>
            </w:r>
            <w:r>
              <w:rPr>
                <w:rFonts w:ascii="Times New Roman" w:hAnsi="Times New Roman" w:cs="Times New Roman"/>
                <w:sz w:val="24"/>
                <w:szCs w:val="24"/>
              </w:rPr>
              <w:fldChar w:fldCharType="separate"/>
            </w:r>
            <w:ins w:id="3674" w:author="Nikki Finley" w:date="2023-01-18T18:22:00Z">
              <w:r w:rsidR="00D7312B" w:rsidRPr="007F697D">
                <w:rPr>
                  <w:rStyle w:val="Hyperlink"/>
                  <w:rFonts w:ascii="Times New Roman" w:hAnsi="Times New Roman" w:cs="Times New Roman"/>
                  <w:sz w:val="24"/>
                  <w:szCs w:val="24"/>
                </w:rPr>
                <w:t>Agreement</w:t>
              </w:r>
            </w:ins>
            <w:r>
              <w:rPr>
                <w:rFonts w:ascii="Times New Roman" w:hAnsi="Times New Roman" w:cs="Times New Roman"/>
                <w:sz w:val="24"/>
                <w:szCs w:val="24"/>
              </w:rPr>
              <w:fldChar w:fldCharType="end"/>
            </w:r>
            <w:ins w:id="3675" w:author="Nikki Finley" w:date="2023-01-18T18:22:00Z">
              <w:r w:rsidR="00D7312B" w:rsidRPr="007F697D">
                <w:rPr>
                  <w:rFonts w:ascii="Times New Roman" w:hAnsi="Times New Roman" w:cs="Times New Roman"/>
                  <w:sz w:val="24"/>
                  <w:szCs w:val="24"/>
                </w:rPr>
                <w:t xml:space="preserve"> (re</w:t>
              </w:r>
              <w:r w:rsidR="00D7312B" w:rsidRPr="00BB3625">
                <w:rPr>
                  <w:rFonts w:ascii="Times New Roman" w:hAnsi="Times New Roman" w:cs="Times New Roman"/>
                  <w:sz w:val="24"/>
                  <w:szCs w:val="24"/>
                </w:rPr>
                <w:t xml:space="preserve">quired; </w:t>
              </w:r>
            </w:ins>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"AppendixA" </w:instrText>
            </w:r>
            <w:r>
              <w:rPr>
                <w:rFonts w:ascii="Times New Roman" w:hAnsi="Times New Roman" w:cs="Times New Roman"/>
                <w:sz w:val="24"/>
                <w:szCs w:val="24"/>
              </w:rPr>
            </w:r>
            <w:r>
              <w:rPr>
                <w:rFonts w:ascii="Times New Roman" w:hAnsi="Times New Roman" w:cs="Times New Roman"/>
                <w:sz w:val="24"/>
                <w:szCs w:val="24"/>
              </w:rPr>
              <w:fldChar w:fldCharType="separate"/>
            </w:r>
            <w:ins w:id="3676" w:author="Nikki Finley" w:date="2023-01-18T18:22:00Z">
              <w:r w:rsidR="00D7312B" w:rsidRPr="007F697D">
                <w:rPr>
                  <w:rStyle w:val="Hyperlink"/>
                  <w:rFonts w:ascii="Times New Roman" w:hAnsi="Times New Roman" w:cs="Times New Roman"/>
                  <w:sz w:val="24"/>
                  <w:szCs w:val="24"/>
                </w:rPr>
                <w:t>Appendix A</w:t>
              </w:r>
            </w:ins>
            <w:r>
              <w:rPr>
                <w:rFonts w:ascii="Times New Roman" w:hAnsi="Times New Roman" w:cs="Times New Roman"/>
                <w:sz w:val="24"/>
                <w:szCs w:val="24"/>
              </w:rPr>
              <w:fldChar w:fldCharType="end"/>
            </w:r>
            <w:ins w:id="3677" w:author="Nikki Finley" w:date="2023-01-18T18:22:00Z">
              <w:r w:rsidR="00D7312B" w:rsidRPr="00BB3625">
                <w:rPr>
                  <w:rFonts w:ascii="Times New Roman" w:hAnsi="Times New Roman" w:cs="Times New Roman"/>
                  <w:sz w:val="24"/>
                  <w:szCs w:val="24"/>
                </w:rPr>
                <w:t>)</w:t>
              </w:r>
            </w:ins>
          </w:p>
          <w:p w14:paraId="50D2765D" w14:textId="553F1DB3" w:rsidR="003D13BA" w:rsidRPr="00BB3625" w:rsidRDefault="007F697D" w:rsidP="00880CA2">
            <w:pPr>
              <w:numPr>
                <w:ilvl w:val="0"/>
                <w:numId w:val="82"/>
              </w:numPr>
              <w:spacing w:after="60" w:line="276" w:lineRule="auto"/>
              <w:rPr>
                <w:ins w:id="3678" w:author="Jan Huffman" w:date="2023-02-08T16:19:00Z"/>
                <w:rFonts w:ascii="Times New Roman" w:eastAsia="Arial"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"_CTE_HIGH-QUALITY_WORK-BASED_4" </w:instrText>
            </w:r>
            <w:r>
              <w:rPr>
                <w:rFonts w:ascii="Times New Roman" w:hAnsi="Times New Roman" w:cs="Times New Roman"/>
                <w:sz w:val="24"/>
                <w:szCs w:val="24"/>
              </w:rPr>
            </w:r>
            <w:r>
              <w:rPr>
                <w:rFonts w:ascii="Times New Roman" w:hAnsi="Times New Roman" w:cs="Times New Roman"/>
                <w:sz w:val="24"/>
                <w:szCs w:val="24"/>
              </w:rPr>
              <w:fldChar w:fldCharType="separate"/>
            </w:r>
            <w:ins w:id="3679" w:author="Jan Huffman" w:date="2023-01-27T14:42:00Z">
              <w:r w:rsidR="000431F4" w:rsidRPr="007F697D">
                <w:rPr>
                  <w:rStyle w:val="Hyperlink"/>
                  <w:rFonts w:ascii="Times New Roman" w:hAnsi="Times New Roman" w:cs="Times New Roman"/>
                  <w:sz w:val="24"/>
                  <w:szCs w:val="24"/>
                </w:rPr>
                <w:t xml:space="preserve">CTE </w:t>
              </w:r>
            </w:ins>
            <w:ins w:id="3680" w:author="Nikki Finley" w:date="2023-01-18T18:22:00Z">
              <w:r w:rsidR="00D7312B" w:rsidRPr="007F697D">
                <w:rPr>
                  <w:rStyle w:val="Hyperlink"/>
                  <w:rFonts w:ascii="Times New Roman" w:hAnsi="Times New Roman" w:cs="Times New Roman"/>
                  <w:sz w:val="24"/>
                  <w:szCs w:val="24"/>
                </w:rPr>
                <w:t>High-Quality Work-Based Learning Student Reflection</w:t>
              </w:r>
            </w:ins>
            <w:r>
              <w:rPr>
                <w:rFonts w:ascii="Times New Roman" w:hAnsi="Times New Roman" w:cs="Times New Roman"/>
                <w:sz w:val="24"/>
                <w:szCs w:val="24"/>
              </w:rPr>
              <w:fldChar w:fldCharType="end"/>
            </w:r>
            <w:ins w:id="3681" w:author="Nikki Finley" w:date="2023-01-18T18:22:00Z">
              <w:r w:rsidR="00D7312B" w:rsidRPr="00BB3625">
                <w:rPr>
                  <w:rFonts w:ascii="Times New Roman" w:hAnsi="Times New Roman" w:cs="Times New Roman"/>
                  <w:sz w:val="24"/>
                  <w:szCs w:val="24"/>
                </w:rPr>
                <w:t xml:space="preserve"> (</w:t>
              </w:r>
            </w:ins>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"AppendixA" </w:instrText>
            </w:r>
            <w:r>
              <w:rPr>
                <w:rFonts w:ascii="Times New Roman" w:hAnsi="Times New Roman" w:cs="Times New Roman"/>
                <w:sz w:val="24"/>
                <w:szCs w:val="24"/>
              </w:rPr>
            </w:r>
            <w:r>
              <w:rPr>
                <w:rFonts w:ascii="Times New Roman" w:hAnsi="Times New Roman" w:cs="Times New Roman"/>
                <w:sz w:val="24"/>
                <w:szCs w:val="24"/>
              </w:rPr>
              <w:fldChar w:fldCharType="separate"/>
            </w:r>
            <w:ins w:id="3682" w:author="Nikki Finley" w:date="2023-01-18T18:22:00Z">
              <w:r w:rsidR="00D7312B" w:rsidRPr="007F697D">
                <w:rPr>
                  <w:rStyle w:val="Hyperlink"/>
                  <w:rFonts w:ascii="Times New Roman" w:hAnsi="Times New Roman" w:cs="Times New Roman"/>
                  <w:sz w:val="24"/>
                  <w:szCs w:val="24"/>
                </w:rPr>
                <w:t>Appendix A</w:t>
              </w:r>
            </w:ins>
            <w:r>
              <w:rPr>
                <w:rFonts w:ascii="Times New Roman" w:hAnsi="Times New Roman" w:cs="Times New Roman"/>
                <w:sz w:val="24"/>
                <w:szCs w:val="24"/>
              </w:rPr>
              <w:fldChar w:fldCharType="end"/>
            </w:r>
            <w:ins w:id="3683" w:author="Nikki Finley" w:date="2023-01-18T18:22:00Z">
              <w:r w:rsidR="00D7312B" w:rsidRPr="00BB3625">
                <w:rPr>
                  <w:rFonts w:ascii="Times New Roman" w:hAnsi="Times New Roman" w:cs="Times New Roman"/>
                  <w:sz w:val="24"/>
                  <w:szCs w:val="24"/>
                </w:rPr>
                <w:t>)</w:t>
              </w:r>
            </w:ins>
          </w:p>
          <w:p w14:paraId="00000553" w14:textId="7A59E1AE" w:rsidR="00471CEF" w:rsidRPr="00BB3625" w:rsidRDefault="007F697D" w:rsidP="00880CA2">
            <w:pPr>
              <w:numPr>
                <w:ilvl w:val="0"/>
                <w:numId w:val="82"/>
              </w:numPr>
              <w:spacing w:after="60" w:line="276" w:lineRule="auto"/>
              <w:rPr>
                <w:ins w:id="3684" w:author="Nikki Finley" w:date="2023-01-18T18:22:00Z"/>
                <w:rFonts w:ascii="Times New Roman" w:eastAsia="Arial"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"_CTE_HIGH-QUALITY_WORK-BASED_5" </w:instrText>
            </w:r>
            <w:r>
              <w:rPr>
                <w:rFonts w:ascii="Times New Roman" w:hAnsi="Times New Roman" w:cs="Times New Roman"/>
                <w:sz w:val="24"/>
                <w:szCs w:val="24"/>
              </w:rPr>
            </w:r>
            <w:r>
              <w:rPr>
                <w:rFonts w:ascii="Times New Roman" w:hAnsi="Times New Roman" w:cs="Times New Roman"/>
                <w:sz w:val="24"/>
                <w:szCs w:val="24"/>
              </w:rPr>
              <w:fldChar w:fldCharType="separate"/>
            </w:r>
            <w:ins w:id="3685" w:author="Jan Huffman" w:date="2023-02-08T16:19:00Z">
              <w:r w:rsidR="003D13BA" w:rsidRPr="007F697D">
                <w:rPr>
                  <w:rStyle w:val="Hyperlink"/>
                  <w:rFonts w:ascii="Times New Roman" w:hAnsi="Times New Roman" w:cs="Times New Roman"/>
                  <w:sz w:val="24"/>
                  <w:szCs w:val="24"/>
                </w:rPr>
                <w:t>CTE High-Quality Work-Based Learning Emplo</w:t>
              </w:r>
            </w:ins>
            <w:ins w:id="3686" w:author="Jan Huffman" w:date="2023-02-08T16:20:00Z">
              <w:r w:rsidR="003D13BA" w:rsidRPr="007F697D">
                <w:rPr>
                  <w:rStyle w:val="Hyperlink"/>
                  <w:rFonts w:ascii="Times New Roman" w:hAnsi="Times New Roman" w:cs="Times New Roman"/>
                  <w:sz w:val="24"/>
                  <w:szCs w:val="24"/>
                </w:rPr>
                <w:t>yer/Mentor</w:t>
              </w:r>
            </w:ins>
            <w:r>
              <w:rPr>
                <w:rFonts w:ascii="Times New Roman" w:hAnsi="Times New Roman" w:cs="Times New Roman"/>
                <w:sz w:val="24"/>
                <w:szCs w:val="24"/>
              </w:rPr>
              <w:fldChar w:fldCharType="end"/>
            </w:r>
            <w:ins w:id="3687" w:author="Jan Huffman" w:date="2023-02-08T16:20:00Z">
              <w:r w:rsidR="003D13BA" w:rsidRPr="00BB3625">
                <w:rPr>
                  <w:rFonts w:ascii="Times New Roman" w:hAnsi="Times New Roman" w:cs="Times New Roman"/>
                  <w:sz w:val="24"/>
                  <w:szCs w:val="24"/>
                </w:rPr>
                <w:t xml:space="preserve"> </w:t>
              </w:r>
            </w:ins>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"_CTE_HIGH-QUALITY_WORK-BASED_5" </w:instrText>
            </w:r>
            <w:r>
              <w:rPr>
                <w:rFonts w:ascii="Times New Roman" w:hAnsi="Times New Roman" w:cs="Times New Roman"/>
                <w:sz w:val="24"/>
                <w:szCs w:val="24"/>
              </w:rPr>
            </w:r>
            <w:r>
              <w:rPr>
                <w:rFonts w:ascii="Times New Roman" w:hAnsi="Times New Roman" w:cs="Times New Roman"/>
                <w:sz w:val="24"/>
                <w:szCs w:val="24"/>
              </w:rPr>
              <w:fldChar w:fldCharType="separate"/>
            </w:r>
            <w:ins w:id="3688" w:author="Jan Huffman" w:date="2023-02-08T16:20:00Z">
              <w:r w:rsidR="009B109B" w:rsidRPr="007F697D">
                <w:rPr>
                  <w:rStyle w:val="Hyperlink"/>
                  <w:rFonts w:ascii="Times New Roman" w:hAnsi="Times New Roman" w:cs="Times New Roman"/>
                  <w:sz w:val="24"/>
                  <w:szCs w:val="24"/>
                </w:rPr>
                <w:t>Evaluation</w:t>
              </w:r>
            </w:ins>
            <w:r>
              <w:rPr>
                <w:rFonts w:ascii="Times New Roman" w:hAnsi="Times New Roman" w:cs="Times New Roman"/>
                <w:sz w:val="24"/>
                <w:szCs w:val="24"/>
              </w:rPr>
              <w:fldChar w:fldCharType="end"/>
            </w:r>
            <w:ins w:id="3689" w:author="Jan Huffman" w:date="2023-02-08T16:20:00Z">
              <w:r w:rsidR="009B109B" w:rsidRPr="00BB3625">
                <w:rPr>
                  <w:rFonts w:ascii="Times New Roman" w:hAnsi="Times New Roman" w:cs="Times New Roman"/>
                  <w:sz w:val="24"/>
                  <w:szCs w:val="24"/>
                </w:rPr>
                <w:t xml:space="preserve"> (</w:t>
              </w:r>
            </w:ins>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"AppendixA" </w:instrText>
            </w:r>
            <w:r>
              <w:rPr>
                <w:rFonts w:ascii="Times New Roman" w:hAnsi="Times New Roman" w:cs="Times New Roman"/>
                <w:sz w:val="24"/>
                <w:szCs w:val="24"/>
              </w:rPr>
            </w:r>
            <w:r>
              <w:rPr>
                <w:rFonts w:ascii="Times New Roman" w:hAnsi="Times New Roman" w:cs="Times New Roman"/>
                <w:sz w:val="24"/>
                <w:szCs w:val="24"/>
              </w:rPr>
              <w:fldChar w:fldCharType="separate"/>
            </w:r>
            <w:ins w:id="3690" w:author="Jan Huffman" w:date="2023-02-08T16:20:00Z">
              <w:r w:rsidR="009B109B" w:rsidRPr="007F697D">
                <w:rPr>
                  <w:rStyle w:val="Hyperlink"/>
                  <w:rFonts w:ascii="Times New Roman" w:hAnsi="Times New Roman" w:cs="Times New Roman"/>
                  <w:sz w:val="24"/>
                  <w:szCs w:val="24"/>
                </w:rPr>
                <w:t>Appendix A</w:t>
              </w:r>
            </w:ins>
            <w:r>
              <w:rPr>
                <w:rFonts w:ascii="Times New Roman" w:hAnsi="Times New Roman" w:cs="Times New Roman"/>
                <w:sz w:val="24"/>
                <w:szCs w:val="24"/>
              </w:rPr>
              <w:fldChar w:fldCharType="end"/>
            </w:r>
            <w:ins w:id="3691" w:author="Jan Huffman" w:date="2023-02-08T16:20:00Z">
              <w:r w:rsidR="009B109B" w:rsidRPr="00BB3625">
                <w:rPr>
                  <w:rFonts w:ascii="Times New Roman" w:hAnsi="Times New Roman" w:cs="Times New Roman"/>
                  <w:sz w:val="24"/>
                  <w:szCs w:val="24"/>
                </w:rPr>
                <w:t>)</w:t>
              </w:r>
            </w:ins>
          </w:p>
        </w:tc>
      </w:tr>
    </w:tbl>
    <w:p w14:paraId="00000554" w14:textId="77777777" w:rsidR="00471CEF" w:rsidRDefault="00471CEF">
      <w:pPr>
        <w:spacing w:line="240" w:lineRule="auto"/>
      </w:pPr>
    </w:p>
    <w:p w14:paraId="00000555" w14:textId="0A4D0E21" w:rsidR="00471CEF" w:rsidRPr="007F697D" w:rsidRDefault="00D7312B" w:rsidP="007F697D">
      <w:pPr>
        <w:pStyle w:val="Heading2"/>
        <w:spacing w:after="120"/>
        <w:jc w:val="left"/>
        <w:rPr>
          <w:rFonts w:ascii="Times New Roman" w:hAnsi="Times New Roman" w:cs="Times New Roman"/>
          <w:b/>
          <w:color w:val="003C71"/>
          <w:sz w:val="24"/>
          <w:szCs w:val="24"/>
        </w:rPr>
      </w:pPr>
      <w:bookmarkStart w:id="3692" w:name="_Toc126855036"/>
      <w:r w:rsidRPr="007F697D">
        <w:rPr>
          <w:rFonts w:ascii="Times New Roman" w:hAnsi="Times New Roman" w:cs="Times New Roman"/>
          <w:b/>
          <w:color w:val="003C71"/>
          <w:sz w:val="24"/>
          <w:szCs w:val="24"/>
        </w:rPr>
        <w:t xml:space="preserve">Establishing an Entrepreneurship </w:t>
      </w:r>
      <w:del w:id="3693" w:author="Huffman, Jan (DOE)" w:date="2023-03-24T12:37:00Z">
        <w:r w:rsidRPr="007F697D" w:rsidDel="0091095D">
          <w:rPr>
            <w:rFonts w:ascii="Times New Roman" w:hAnsi="Times New Roman" w:cs="Times New Roman"/>
            <w:b/>
            <w:color w:val="003C71"/>
            <w:sz w:val="24"/>
            <w:szCs w:val="24"/>
          </w:rPr>
          <w:delText>Program</w:delText>
        </w:r>
      </w:del>
      <w:bookmarkEnd w:id="3692"/>
      <w:ins w:id="3694" w:author="Huffman, Jan (DOE)" w:date="2023-03-24T12:37:00Z">
        <w:r w:rsidR="0091095D">
          <w:rPr>
            <w:rFonts w:ascii="Times New Roman" w:hAnsi="Times New Roman" w:cs="Times New Roman"/>
            <w:b/>
            <w:color w:val="003C71"/>
            <w:sz w:val="24"/>
            <w:szCs w:val="24"/>
          </w:rPr>
          <w:t>Experience</w:t>
        </w:r>
      </w:ins>
    </w:p>
    <w:p w14:paraId="00000556" w14:textId="1811F448" w:rsidR="00471CEF" w:rsidRPr="007F697D" w:rsidRDefault="00D7312B" w:rsidP="007F697D">
      <w:pPr>
        <w:spacing w:after="0" w:line="276" w:lineRule="auto"/>
        <w:rPr>
          <w:rFonts w:ascii="Times New Roman" w:hAnsi="Times New Roman" w:cs="Times New Roman"/>
          <w:color w:val="000000"/>
          <w:sz w:val="24"/>
          <w:szCs w:val="24"/>
        </w:rPr>
      </w:pPr>
      <w:r w:rsidRPr="007F697D">
        <w:rPr>
          <w:rFonts w:ascii="Times New Roman" w:hAnsi="Times New Roman" w:cs="Times New Roman"/>
          <w:color w:val="000000"/>
          <w:sz w:val="24"/>
          <w:szCs w:val="24"/>
        </w:rPr>
        <w:lastRenderedPageBreak/>
        <w:t xml:space="preserve">Unlike other </w:t>
      </w:r>
      <w:ins w:id="3695" w:author="Jan Huffman" w:date="2023-01-27T14:42:00Z">
        <w:r w:rsidR="000431F4" w:rsidRPr="007F697D">
          <w:rPr>
            <w:rFonts w:ascii="Times New Roman" w:hAnsi="Times New Roman" w:cs="Times New Roman"/>
            <w:color w:val="000000"/>
            <w:sz w:val="24"/>
            <w:szCs w:val="24"/>
          </w:rPr>
          <w:t>CTE</w:t>
        </w:r>
      </w:ins>
      <w:ins w:id="3696" w:author="Jan Huffman" w:date="2023-01-27T14:43:00Z">
        <w:r w:rsidR="000431F4" w:rsidRPr="007F697D">
          <w:rPr>
            <w:rFonts w:ascii="Times New Roman" w:hAnsi="Times New Roman" w:cs="Times New Roman"/>
            <w:color w:val="000000"/>
            <w:sz w:val="24"/>
            <w:szCs w:val="24"/>
          </w:rPr>
          <w:t xml:space="preserve"> </w:t>
        </w:r>
      </w:ins>
      <w:r w:rsidRPr="007F697D">
        <w:rPr>
          <w:rFonts w:ascii="Times New Roman" w:hAnsi="Times New Roman" w:cs="Times New Roman"/>
          <w:sz w:val="24"/>
          <w:szCs w:val="24"/>
        </w:rPr>
        <w:t>HQWBL</w:t>
      </w:r>
      <w:r w:rsidRPr="007F697D">
        <w:rPr>
          <w:rFonts w:ascii="Times New Roman" w:hAnsi="Times New Roman" w:cs="Times New Roman"/>
          <w:color w:val="000000"/>
          <w:sz w:val="24"/>
          <w:szCs w:val="24"/>
        </w:rPr>
        <w:t xml:space="preserve"> experiences, the entrepreneurship experience is student-driven and managed. The </w:t>
      </w:r>
      <w:del w:id="3697" w:author="Jan Huffman" w:date="2023-01-27T14:43:00Z">
        <w:r w:rsidRPr="007F697D" w:rsidDel="000431F4">
          <w:rPr>
            <w:rFonts w:ascii="Times New Roman" w:hAnsi="Times New Roman" w:cs="Times New Roman"/>
            <w:sz w:val="24"/>
            <w:szCs w:val="24"/>
          </w:rPr>
          <w:delText>HQ</w:delText>
        </w:r>
      </w:del>
      <w:ins w:id="3698" w:author="Jan Huffman" w:date="2023-02-13T09:29:00Z">
        <w:r w:rsidR="000225EB">
          <w:rPr>
            <w:rFonts w:ascii="Times New Roman" w:hAnsi="Times New Roman" w:cs="Times New Roman"/>
            <w:sz w:val="24"/>
            <w:szCs w:val="24"/>
          </w:rPr>
          <w:t xml:space="preserve">CTE </w:t>
        </w:r>
      </w:ins>
      <w:r w:rsidRPr="007F697D">
        <w:rPr>
          <w:rFonts w:ascii="Times New Roman" w:hAnsi="Times New Roman" w:cs="Times New Roman"/>
          <w:sz w:val="24"/>
          <w:szCs w:val="24"/>
        </w:rPr>
        <w:t>WBL coordinator/teacher/</w:t>
      </w:r>
      <w:sdt>
        <w:sdtPr>
          <w:rPr>
            <w:rFonts w:ascii="Times New Roman" w:hAnsi="Times New Roman" w:cs="Times New Roman"/>
          </w:rPr>
          <w:tag w:val="goog_rdk_689"/>
          <w:id w:val="-1394342379"/>
        </w:sdtPr>
        <w:sdtContent>
          <w:ins w:id="3699" w:author="Jan Huffman" w:date="2022-12-21T19:25:00Z">
            <w:r w:rsidRPr="007F697D">
              <w:rPr>
                <w:rFonts w:ascii="Times New Roman" w:hAnsi="Times New Roman" w:cs="Times New Roman"/>
                <w:sz w:val="24"/>
                <w:szCs w:val="24"/>
              </w:rPr>
              <w:t>point of contact</w:t>
            </w:r>
          </w:ins>
        </w:sdtContent>
      </w:sdt>
      <w:sdt>
        <w:sdtPr>
          <w:rPr>
            <w:rFonts w:ascii="Times New Roman" w:hAnsi="Times New Roman" w:cs="Times New Roman"/>
          </w:rPr>
          <w:tag w:val="goog_rdk_690"/>
          <w:id w:val="-1812389012"/>
        </w:sdtPr>
        <w:sdtContent>
          <w:del w:id="3700" w:author="Jan Huffman" w:date="2022-12-21T19:25:00Z">
            <w:r w:rsidRPr="007F697D">
              <w:rPr>
                <w:rFonts w:ascii="Times New Roman" w:hAnsi="Times New Roman" w:cs="Times New Roman"/>
                <w:sz w:val="24"/>
                <w:szCs w:val="24"/>
              </w:rPr>
              <w:delText>point-of-contact</w:delText>
            </w:r>
          </w:del>
        </w:sdtContent>
      </w:sdt>
      <w:r w:rsidRPr="007F697D">
        <w:rPr>
          <w:rFonts w:ascii="Times New Roman" w:hAnsi="Times New Roman" w:cs="Times New Roman"/>
          <w:color w:val="000000"/>
          <w:sz w:val="24"/>
          <w:szCs w:val="24"/>
        </w:rPr>
        <w:t xml:space="preserve"> acts as a consultant for the purposes of guidance and accountability as related to </w:t>
      </w:r>
      <w:ins w:id="3701" w:author="Jan Huffman" w:date="2023-01-27T14:43:00Z">
        <w:r w:rsidR="000431F4" w:rsidRPr="007F697D">
          <w:rPr>
            <w:rFonts w:ascii="Times New Roman" w:hAnsi="Times New Roman" w:cs="Times New Roman"/>
            <w:color w:val="000000"/>
            <w:sz w:val="24"/>
            <w:szCs w:val="24"/>
          </w:rPr>
          <w:t xml:space="preserve">CTE </w:t>
        </w:r>
      </w:ins>
      <w:r w:rsidRPr="007F697D">
        <w:rPr>
          <w:rFonts w:ascii="Times New Roman" w:hAnsi="Times New Roman" w:cs="Times New Roman"/>
          <w:sz w:val="24"/>
          <w:szCs w:val="24"/>
        </w:rPr>
        <w:t>HQWBL</w:t>
      </w:r>
      <w:r w:rsidRPr="007F697D">
        <w:rPr>
          <w:rFonts w:ascii="Times New Roman" w:hAnsi="Times New Roman" w:cs="Times New Roman"/>
          <w:color w:val="000000"/>
          <w:sz w:val="24"/>
          <w:szCs w:val="24"/>
        </w:rPr>
        <w:t xml:space="preserve">. Effective </w:t>
      </w:r>
      <w:ins w:id="3702" w:author="Jan Huffman" w:date="2023-01-27T14:43:00Z">
        <w:r w:rsidR="000431F4" w:rsidRPr="007F697D">
          <w:rPr>
            <w:rFonts w:ascii="Times New Roman" w:hAnsi="Times New Roman" w:cs="Times New Roman"/>
            <w:color w:val="000000"/>
            <w:sz w:val="24"/>
            <w:szCs w:val="24"/>
          </w:rPr>
          <w:t xml:space="preserve">CTE </w:t>
        </w:r>
      </w:ins>
      <w:r w:rsidRPr="007F697D">
        <w:rPr>
          <w:rFonts w:ascii="Times New Roman" w:hAnsi="Times New Roman" w:cs="Times New Roman"/>
          <w:sz w:val="24"/>
          <w:szCs w:val="24"/>
        </w:rPr>
        <w:t>HQWBL</w:t>
      </w:r>
      <w:r w:rsidRPr="007F697D">
        <w:rPr>
          <w:rFonts w:ascii="Times New Roman" w:hAnsi="Times New Roman" w:cs="Times New Roman"/>
          <w:color w:val="000000"/>
          <w:sz w:val="24"/>
          <w:szCs w:val="24"/>
        </w:rPr>
        <w:t xml:space="preserve"> </w:t>
      </w:r>
      <w:del w:id="3703" w:author="Huffman, Jan (DOE)" w:date="2023-03-24T12:37:00Z">
        <w:r w:rsidRPr="007F697D" w:rsidDel="0091095D">
          <w:rPr>
            <w:rFonts w:ascii="Times New Roman" w:hAnsi="Times New Roman" w:cs="Times New Roman"/>
            <w:color w:val="000000"/>
            <w:sz w:val="24"/>
            <w:szCs w:val="24"/>
          </w:rPr>
          <w:delText xml:space="preserve">programs </w:delText>
        </w:r>
      </w:del>
      <w:ins w:id="3704" w:author="Huffman, Jan (DOE)" w:date="2023-03-24T12:37:00Z">
        <w:r w:rsidR="0091095D">
          <w:rPr>
            <w:rFonts w:ascii="Times New Roman" w:hAnsi="Times New Roman" w:cs="Times New Roman"/>
            <w:color w:val="000000"/>
            <w:sz w:val="24"/>
            <w:szCs w:val="24"/>
          </w:rPr>
          <w:t>experience</w:t>
        </w:r>
        <w:r w:rsidR="0091095D" w:rsidRPr="007F697D">
          <w:rPr>
            <w:rFonts w:ascii="Times New Roman" w:hAnsi="Times New Roman" w:cs="Times New Roman"/>
            <w:color w:val="000000"/>
            <w:sz w:val="24"/>
            <w:szCs w:val="24"/>
          </w:rPr>
          <w:t xml:space="preserve">s </w:t>
        </w:r>
      </w:ins>
      <w:r w:rsidRPr="007F697D">
        <w:rPr>
          <w:rFonts w:ascii="Times New Roman" w:hAnsi="Times New Roman" w:cs="Times New Roman"/>
          <w:color w:val="000000"/>
          <w:sz w:val="24"/>
          <w:szCs w:val="24"/>
        </w:rPr>
        <w:t xml:space="preserve">provide time for reflection and planning of next steps, so that students may think critically about the experiences. Additionally, consider celebrating student involvement in entrepreneurship through certificates, assemblies, or media coverage. </w:t>
      </w:r>
    </w:p>
    <w:p w14:paraId="4897EE70" w14:textId="77777777" w:rsidR="007F697D" w:rsidRDefault="007F697D">
      <w:pPr>
        <w:pStyle w:val="Heading3"/>
        <w:rPr>
          <w:b/>
          <w:color w:val="1155CC"/>
        </w:rPr>
      </w:pPr>
      <w:r>
        <w:rPr>
          <w:b/>
          <w:color w:val="1155CC"/>
        </w:rPr>
        <w:br w:type="page"/>
      </w:r>
    </w:p>
    <w:p w14:paraId="00000558" w14:textId="0BFEC9FF" w:rsidR="00471CEF" w:rsidRPr="007F697D" w:rsidRDefault="00D7312B" w:rsidP="007F697D">
      <w:pPr>
        <w:pStyle w:val="Heading2"/>
        <w:spacing w:after="120"/>
        <w:rPr>
          <w:rFonts w:ascii="Times New Roman" w:hAnsi="Times New Roman" w:cs="Times New Roman"/>
          <w:b/>
          <w:color w:val="003C71"/>
        </w:rPr>
      </w:pPr>
      <w:bookmarkStart w:id="3705" w:name="_Toc126855037"/>
      <w:r w:rsidRPr="007F697D">
        <w:rPr>
          <w:rFonts w:ascii="Times New Roman" w:hAnsi="Times New Roman" w:cs="Times New Roman"/>
          <w:b/>
          <w:color w:val="003C71"/>
        </w:rPr>
        <w:lastRenderedPageBreak/>
        <w:t>Roles and Timeline for Entrepreneurship Implementation</w:t>
      </w:r>
      <w:bookmarkEnd w:id="3705"/>
    </w:p>
    <w:p w14:paraId="00000559" w14:textId="77777777" w:rsidR="00471CEF" w:rsidRDefault="00471CEF">
      <w:pPr>
        <w:spacing w:after="0" w:line="240" w:lineRule="auto"/>
        <w:rPr>
          <w:rFonts w:ascii="Arial" w:eastAsia="Arial" w:hAnsi="Arial" w:cs="Arial"/>
        </w:rPr>
      </w:pPr>
    </w:p>
    <w:p w14:paraId="0000055A" w14:textId="77777777" w:rsidR="00471CEF" w:rsidRPr="007F697D" w:rsidRDefault="00D7312B" w:rsidP="007F697D">
      <w:pPr>
        <w:pStyle w:val="Heading3"/>
        <w:spacing w:after="120"/>
        <w:jc w:val="left"/>
        <w:rPr>
          <w:rFonts w:ascii="Times New Roman" w:hAnsi="Times New Roman" w:cs="Times New Roman"/>
          <w:sz w:val="24"/>
          <w:szCs w:val="24"/>
        </w:rPr>
      </w:pPr>
      <w:bookmarkStart w:id="3706" w:name="_Toc126855038"/>
      <w:r w:rsidRPr="007F697D">
        <w:rPr>
          <w:rFonts w:ascii="Times New Roman" w:hAnsi="Times New Roman" w:cs="Times New Roman"/>
          <w:b/>
          <w:sz w:val="24"/>
          <w:szCs w:val="24"/>
        </w:rPr>
        <w:t>Before the Entrepreneurship Experience</w:t>
      </w:r>
      <w:bookmarkEnd w:id="3706"/>
    </w:p>
    <w:tbl>
      <w:tblPr>
        <w:tblW w:w="935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4671"/>
        <w:gridCol w:w="4679"/>
      </w:tblGrid>
      <w:tr w:rsidR="00005D25" w:rsidRPr="007F697D" w14:paraId="179E2726" w14:textId="77777777" w:rsidTr="002210BF">
        <w:trPr>
          <w:tblHeader/>
        </w:trPr>
        <w:tc>
          <w:tcPr>
            <w:tcW w:w="4671" w:type="dxa"/>
            <w:shd w:val="clear" w:color="auto" w:fill="auto"/>
            <w:tcMar>
              <w:top w:w="101" w:type="dxa"/>
              <w:left w:w="101" w:type="dxa"/>
              <w:bottom w:w="101" w:type="dxa"/>
              <w:right w:w="101" w:type="dxa"/>
            </w:tcMar>
            <w:vAlign w:val="center"/>
          </w:tcPr>
          <w:p w14:paraId="0000055C" w14:textId="3B9B2E55" w:rsidR="00471CEF" w:rsidRPr="007F697D" w:rsidRDefault="00D7312B" w:rsidP="00614EDB">
            <w:pPr>
              <w:spacing w:after="0" w:line="276" w:lineRule="auto"/>
              <w:jc w:val="center"/>
              <w:rPr>
                <w:rFonts w:ascii="Times New Roman" w:hAnsi="Times New Roman" w:cs="Times New Roman"/>
                <w:b/>
                <w:sz w:val="24"/>
                <w:szCs w:val="24"/>
              </w:rPr>
            </w:pPr>
            <w:del w:id="3707" w:author="Jan Huffman" w:date="2023-01-27T14:43:00Z">
              <w:r w:rsidRPr="007F697D" w:rsidDel="000431F4">
                <w:rPr>
                  <w:rFonts w:ascii="Times New Roman" w:hAnsi="Times New Roman" w:cs="Times New Roman"/>
                  <w:b/>
                  <w:sz w:val="24"/>
                  <w:szCs w:val="24"/>
                </w:rPr>
                <w:delText>HQ</w:delText>
              </w:r>
            </w:del>
            <w:ins w:id="3708" w:author="Jan Huffman" w:date="2023-02-13T09:29:00Z">
              <w:r w:rsidR="0052784B">
                <w:rPr>
                  <w:rFonts w:ascii="Times New Roman" w:hAnsi="Times New Roman" w:cs="Times New Roman"/>
                  <w:b/>
                  <w:sz w:val="24"/>
                  <w:szCs w:val="24"/>
                </w:rPr>
                <w:t xml:space="preserve">CTE </w:t>
              </w:r>
            </w:ins>
            <w:r w:rsidRPr="007F697D">
              <w:rPr>
                <w:rFonts w:ascii="Times New Roman" w:hAnsi="Times New Roman" w:cs="Times New Roman"/>
                <w:b/>
                <w:sz w:val="24"/>
                <w:szCs w:val="24"/>
              </w:rPr>
              <w:t xml:space="preserve">WBL </w:t>
            </w:r>
            <w:ins w:id="3709" w:author="Pultz, Amy (DOE)" w:date="2023-01-30T11:49:00Z">
              <w:r w:rsidR="001806F3" w:rsidRPr="007F697D">
                <w:rPr>
                  <w:rFonts w:ascii="Times New Roman" w:hAnsi="Times New Roman" w:cs="Times New Roman"/>
                  <w:b/>
                  <w:sz w:val="24"/>
                  <w:szCs w:val="24"/>
                </w:rPr>
                <w:t>C</w:t>
              </w:r>
            </w:ins>
            <w:del w:id="3710" w:author="Pultz, Amy (DOE)" w:date="2023-01-30T11:49:00Z">
              <w:r w:rsidRPr="007F697D" w:rsidDel="001806F3">
                <w:rPr>
                  <w:rFonts w:ascii="Times New Roman" w:hAnsi="Times New Roman" w:cs="Times New Roman"/>
                  <w:b/>
                  <w:sz w:val="24"/>
                  <w:szCs w:val="24"/>
                </w:rPr>
                <w:delText>c</w:delText>
              </w:r>
            </w:del>
            <w:r w:rsidRPr="007F697D">
              <w:rPr>
                <w:rFonts w:ascii="Times New Roman" w:hAnsi="Times New Roman" w:cs="Times New Roman"/>
                <w:b/>
                <w:sz w:val="24"/>
                <w:szCs w:val="24"/>
              </w:rPr>
              <w:t>oordinator/</w:t>
            </w:r>
            <w:ins w:id="3711" w:author="Pultz, Amy (DOE)" w:date="2023-01-30T11:49:00Z">
              <w:r w:rsidR="001806F3" w:rsidRPr="007F697D">
                <w:rPr>
                  <w:rFonts w:ascii="Times New Roman" w:hAnsi="Times New Roman" w:cs="Times New Roman"/>
                  <w:b/>
                  <w:sz w:val="24"/>
                  <w:szCs w:val="24"/>
                </w:rPr>
                <w:t>T</w:t>
              </w:r>
            </w:ins>
            <w:del w:id="3712" w:author="Pultz, Amy (DOE)" w:date="2023-01-30T11:49:00Z">
              <w:r w:rsidRPr="007F697D">
                <w:rPr>
                  <w:rFonts w:ascii="Times New Roman" w:hAnsi="Times New Roman" w:cs="Times New Roman"/>
                  <w:b/>
                  <w:sz w:val="24"/>
                  <w:szCs w:val="24"/>
                </w:rPr>
                <w:delText>t</w:delText>
              </w:r>
            </w:del>
            <w:r w:rsidRPr="007F697D">
              <w:rPr>
                <w:rFonts w:ascii="Times New Roman" w:hAnsi="Times New Roman" w:cs="Times New Roman"/>
                <w:b/>
                <w:sz w:val="24"/>
                <w:szCs w:val="24"/>
              </w:rPr>
              <w:t>eacher/</w:t>
            </w:r>
            <w:r w:rsidR="005B129C">
              <w:rPr>
                <w:rFonts w:ascii="Times New Roman" w:hAnsi="Times New Roman" w:cs="Times New Roman"/>
                <w:b/>
                <w:sz w:val="24"/>
                <w:szCs w:val="24"/>
              </w:rPr>
              <w:br/>
            </w:r>
            <w:ins w:id="3713" w:author="Pultz, Amy (DOE)" w:date="2023-01-30T11:49:00Z">
              <w:r w:rsidR="001806F3" w:rsidRPr="007F697D">
                <w:rPr>
                  <w:rFonts w:ascii="Times New Roman" w:hAnsi="Times New Roman" w:cs="Times New Roman"/>
                  <w:b/>
                  <w:sz w:val="24"/>
                  <w:szCs w:val="24"/>
                </w:rPr>
                <w:t>P</w:t>
              </w:r>
            </w:ins>
            <w:del w:id="3714" w:author="Pultz, Amy (DOE)" w:date="2023-01-30T11:49:00Z">
              <w:r w:rsidRPr="007F697D">
                <w:rPr>
                  <w:rFonts w:ascii="Times New Roman" w:hAnsi="Times New Roman" w:cs="Times New Roman"/>
                  <w:b/>
                  <w:sz w:val="24"/>
                  <w:szCs w:val="24"/>
                </w:rPr>
                <w:delText>p</w:delText>
              </w:r>
            </w:del>
            <w:r w:rsidRPr="007F697D">
              <w:rPr>
                <w:rFonts w:ascii="Times New Roman" w:hAnsi="Times New Roman" w:cs="Times New Roman"/>
                <w:b/>
                <w:sz w:val="24"/>
                <w:szCs w:val="24"/>
              </w:rPr>
              <w:t xml:space="preserve">oint of </w:t>
            </w:r>
            <w:ins w:id="3715" w:author="Jan Huffman" w:date="2023-02-09T16:06:00Z">
              <w:r w:rsidR="005B129C">
                <w:rPr>
                  <w:rFonts w:ascii="Times New Roman" w:hAnsi="Times New Roman" w:cs="Times New Roman"/>
                  <w:b/>
                  <w:sz w:val="24"/>
                  <w:szCs w:val="24"/>
                </w:rPr>
                <w:t>C</w:t>
              </w:r>
            </w:ins>
            <w:del w:id="3716" w:author="Jan Huffman" w:date="2023-02-09T16:05:00Z">
              <w:r w:rsidRPr="007F697D" w:rsidDel="005B129C">
                <w:rPr>
                  <w:rFonts w:ascii="Times New Roman" w:hAnsi="Times New Roman" w:cs="Times New Roman"/>
                  <w:b/>
                  <w:sz w:val="24"/>
                  <w:szCs w:val="24"/>
                </w:rPr>
                <w:delText>c</w:delText>
              </w:r>
            </w:del>
            <w:r w:rsidRPr="007F697D">
              <w:rPr>
                <w:rFonts w:ascii="Times New Roman" w:hAnsi="Times New Roman" w:cs="Times New Roman"/>
                <w:b/>
                <w:sz w:val="24"/>
                <w:szCs w:val="24"/>
              </w:rPr>
              <w:t>ontact</w:t>
            </w:r>
          </w:p>
        </w:tc>
        <w:tc>
          <w:tcPr>
            <w:tcW w:w="4679" w:type="dxa"/>
            <w:shd w:val="clear" w:color="auto" w:fill="auto"/>
            <w:tcMar>
              <w:top w:w="101" w:type="dxa"/>
              <w:left w:w="101" w:type="dxa"/>
              <w:bottom w:w="101" w:type="dxa"/>
              <w:right w:w="101" w:type="dxa"/>
            </w:tcMar>
            <w:vAlign w:val="center"/>
          </w:tcPr>
          <w:p w14:paraId="0000055D" w14:textId="77777777" w:rsidR="00471CEF" w:rsidRPr="007F697D" w:rsidRDefault="00D7312B" w:rsidP="00614EDB">
            <w:pPr>
              <w:spacing w:after="0" w:line="276" w:lineRule="auto"/>
              <w:jc w:val="center"/>
              <w:rPr>
                <w:rFonts w:ascii="Times New Roman" w:hAnsi="Times New Roman" w:cs="Times New Roman"/>
                <w:b/>
                <w:sz w:val="24"/>
                <w:szCs w:val="24"/>
              </w:rPr>
            </w:pPr>
            <w:r w:rsidRPr="007F697D">
              <w:rPr>
                <w:rFonts w:ascii="Times New Roman" w:hAnsi="Times New Roman" w:cs="Times New Roman"/>
                <w:b/>
                <w:sz w:val="24"/>
                <w:szCs w:val="24"/>
              </w:rPr>
              <w:t>Student</w:t>
            </w:r>
          </w:p>
        </w:tc>
      </w:tr>
      <w:tr w:rsidR="00005D25" w:rsidRPr="007F697D" w14:paraId="2950AA95" w14:textId="77777777" w:rsidTr="002210BF">
        <w:tc>
          <w:tcPr>
            <w:tcW w:w="4671" w:type="dxa"/>
            <w:tcMar>
              <w:top w:w="101" w:type="dxa"/>
              <w:left w:w="101" w:type="dxa"/>
              <w:bottom w:w="101" w:type="dxa"/>
              <w:right w:w="101" w:type="dxa"/>
            </w:tcMar>
          </w:tcPr>
          <w:p w14:paraId="0000055E" w14:textId="77777777" w:rsidR="00471CEF" w:rsidRPr="007F697D" w:rsidRDefault="00D7312B" w:rsidP="00130974">
            <w:pPr>
              <w:numPr>
                <w:ilvl w:val="0"/>
                <w:numId w:val="137"/>
              </w:numPr>
              <w:spacing w:after="60" w:line="276" w:lineRule="auto"/>
              <w:rPr>
                <w:rFonts w:ascii="Times New Roman" w:hAnsi="Times New Roman" w:cs="Times New Roman"/>
                <w:sz w:val="24"/>
                <w:szCs w:val="24"/>
              </w:rPr>
            </w:pPr>
            <w:r w:rsidRPr="007F697D">
              <w:rPr>
                <w:rFonts w:ascii="Times New Roman" w:hAnsi="Times New Roman" w:cs="Times New Roman"/>
                <w:sz w:val="24"/>
                <w:szCs w:val="24"/>
              </w:rPr>
              <w:t>Review career assessment results.</w:t>
            </w:r>
          </w:p>
          <w:p w14:paraId="0000055F" w14:textId="77777777" w:rsidR="00471CEF" w:rsidRPr="007F697D" w:rsidRDefault="00D7312B" w:rsidP="00130974">
            <w:pPr>
              <w:numPr>
                <w:ilvl w:val="0"/>
                <w:numId w:val="137"/>
              </w:numPr>
              <w:spacing w:after="60" w:line="276" w:lineRule="auto"/>
              <w:rPr>
                <w:rFonts w:ascii="Times New Roman" w:hAnsi="Times New Roman" w:cs="Times New Roman"/>
                <w:sz w:val="24"/>
                <w:szCs w:val="24"/>
              </w:rPr>
            </w:pPr>
            <w:r w:rsidRPr="007F697D">
              <w:rPr>
                <w:rFonts w:ascii="Times New Roman" w:hAnsi="Times New Roman" w:cs="Times New Roman"/>
                <w:sz w:val="24"/>
                <w:szCs w:val="24"/>
              </w:rPr>
              <w:t>Identify interested and qualified students.</w:t>
            </w:r>
          </w:p>
          <w:p w14:paraId="00000560" w14:textId="2D784C9A" w:rsidR="00471CEF" w:rsidRPr="007F697D" w:rsidRDefault="00D7312B" w:rsidP="00130974">
            <w:pPr>
              <w:numPr>
                <w:ilvl w:val="0"/>
                <w:numId w:val="137"/>
              </w:numPr>
              <w:spacing w:after="60" w:line="276" w:lineRule="auto"/>
              <w:rPr>
                <w:rFonts w:ascii="Times New Roman" w:hAnsi="Times New Roman" w:cs="Times New Roman"/>
                <w:sz w:val="24"/>
                <w:szCs w:val="24"/>
              </w:rPr>
            </w:pPr>
            <w:r w:rsidRPr="007F697D">
              <w:rPr>
                <w:rFonts w:ascii="Times New Roman" w:hAnsi="Times New Roman" w:cs="Times New Roman"/>
                <w:sz w:val="24"/>
                <w:szCs w:val="24"/>
              </w:rPr>
              <w:t>Orient student to expectations including safety requirements (e.g., PPE)</w:t>
            </w:r>
            <w:ins w:id="3717" w:author="ltipt" w:date="2023-02-28T12:35:00Z">
              <w:r w:rsidR="0033577A">
                <w:rPr>
                  <w:rFonts w:ascii="Times New Roman" w:hAnsi="Times New Roman" w:cs="Times New Roman"/>
                  <w:sz w:val="24"/>
                  <w:szCs w:val="24"/>
                </w:rPr>
                <w:t>.</w:t>
              </w:r>
            </w:ins>
          </w:p>
          <w:p w14:paraId="00000561" w14:textId="77777777" w:rsidR="00471CEF" w:rsidRPr="007F697D" w:rsidRDefault="00D7312B" w:rsidP="00130974">
            <w:pPr>
              <w:numPr>
                <w:ilvl w:val="0"/>
                <w:numId w:val="137"/>
              </w:numPr>
              <w:spacing w:after="60" w:line="276" w:lineRule="auto"/>
              <w:rPr>
                <w:rFonts w:ascii="Times New Roman" w:hAnsi="Times New Roman" w:cs="Times New Roman"/>
                <w:sz w:val="24"/>
                <w:szCs w:val="24"/>
              </w:rPr>
            </w:pPr>
            <w:r w:rsidRPr="007F697D">
              <w:rPr>
                <w:rFonts w:ascii="Times New Roman" w:hAnsi="Times New Roman" w:cs="Times New Roman"/>
                <w:sz w:val="24"/>
                <w:szCs w:val="24"/>
              </w:rPr>
              <w:t xml:space="preserve">Finalize each student’s entrepreneurship training agreement with appropriate parties. </w:t>
            </w:r>
          </w:p>
        </w:tc>
        <w:tc>
          <w:tcPr>
            <w:tcW w:w="4679" w:type="dxa"/>
            <w:tcMar>
              <w:top w:w="101" w:type="dxa"/>
              <w:left w:w="101" w:type="dxa"/>
              <w:bottom w:w="101" w:type="dxa"/>
              <w:right w:w="101" w:type="dxa"/>
            </w:tcMar>
          </w:tcPr>
          <w:p w14:paraId="00000562" w14:textId="77777777" w:rsidR="00471CEF" w:rsidRPr="007F697D" w:rsidRDefault="00D7312B" w:rsidP="00130974">
            <w:pPr>
              <w:numPr>
                <w:ilvl w:val="0"/>
                <w:numId w:val="108"/>
              </w:numPr>
              <w:spacing w:after="60" w:line="276" w:lineRule="auto"/>
              <w:rPr>
                <w:rFonts w:ascii="Times New Roman" w:hAnsi="Times New Roman" w:cs="Times New Roman"/>
                <w:sz w:val="24"/>
                <w:szCs w:val="24"/>
              </w:rPr>
            </w:pPr>
            <w:r w:rsidRPr="007F697D">
              <w:rPr>
                <w:rFonts w:ascii="Times New Roman" w:hAnsi="Times New Roman" w:cs="Times New Roman"/>
                <w:sz w:val="24"/>
                <w:szCs w:val="24"/>
              </w:rPr>
              <w:t>Submit required forms.</w:t>
            </w:r>
          </w:p>
        </w:tc>
      </w:tr>
    </w:tbl>
    <w:p w14:paraId="00000563" w14:textId="77777777" w:rsidR="00471CEF" w:rsidRDefault="00471CEF">
      <w:pPr>
        <w:spacing w:after="0" w:line="240" w:lineRule="auto"/>
      </w:pPr>
    </w:p>
    <w:p w14:paraId="00000564" w14:textId="47FA28F4" w:rsidR="00471CEF" w:rsidRPr="00130974" w:rsidRDefault="00D7312B" w:rsidP="00130974">
      <w:pPr>
        <w:pStyle w:val="Heading3"/>
        <w:spacing w:after="120"/>
        <w:jc w:val="left"/>
        <w:rPr>
          <w:rFonts w:ascii="Times New Roman" w:hAnsi="Times New Roman" w:cs="Times New Roman"/>
          <w:b/>
        </w:rPr>
      </w:pPr>
      <w:bookmarkStart w:id="3718" w:name="_Toc126855039"/>
      <w:r w:rsidRPr="00130974">
        <w:rPr>
          <w:rFonts w:ascii="Times New Roman" w:hAnsi="Times New Roman" w:cs="Times New Roman"/>
          <w:b/>
          <w:sz w:val="24"/>
          <w:szCs w:val="24"/>
        </w:rPr>
        <w:t>During the Entrepreneurship Experience</w:t>
      </w:r>
      <w:bookmarkEnd w:id="3718"/>
    </w:p>
    <w:tbl>
      <w:tblPr>
        <w:tblW w:w="935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4675"/>
        <w:gridCol w:w="4675"/>
      </w:tblGrid>
      <w:tr w:rsidR="00D34124" w:rsidRPr="00614EDB" w14:paraId="16ACDE70" w14:textId="77777777" w:rsidTr="002210BF">
        <w:trPr>
          <w:tblHeader/>
        </w:trPr>
        <w:tc>
          <w:tcPr>
            <w:tcW w:w="4675" w:type="dxa"/>
            <w:tcMar>
              <w:top w:w="101" w:type="dxa"/>
              <w:left w:w="101" w:type="dxa"/>
              <w:bottom w:w="101" w:type="dxa"/>
              <w:right w:w="101" w:type="dxa"/>
            </w:tcMar>
            <w:vAlign w:val="center"/>
          </w:tcPr>
          <w:p w14:paraId="00000566" w14:textId="3C76C14A" w:rsidR="00471CEF" w:rsidRPr="00614EDB" w:rsidRDefault="00D7312B" w:rsidP="00614EDB">
            <w:pPr>
              <w:spacing w:after="0" w:line="276" w:lineRule="auto"/>
              <w:jc w:val="center"/>
              <w:rPr>
                <w:rFonts w:ascii="Times New Roman" w:hAnsi="Times New Roman" w:cs="Times New Roman"/>
                <w:b/>
                <w:sz w:val="24"/>
                <w:szCs w:val="24"/>
              </w:rPr>
            </w:pPr>
            <w:del w:id="3719" w:author="Amy Pultz" w:date="2023-01-30T08:18:00Z">
              <w:r w:rsidRPr="00614EDB">
                <w:rPr>
                  <w:rFonts w:ascii="Times New Roman" w:hAnsi="Times New Roman" w:cs="Times New Roman"/>
                  <w:b/>
                  <w:sz w:val="24"/>
                  <w:szCs w:val="24"/>
                </w:rPr>
                <w:delText>HQ</w:delText>
              </w:r>
            </w:del>
            <w:ins w:id="3720" w:author="Jan Huffman" w:date="2023-02-13T09:30:00Z">
              <w:r w:rsidR="00614EDB">
                <w:rPr>
                  <w:rFonts w:ascii="Times New Roman" w:hAnsi="Times New Roman" w:cs="Times New Roman"/>
                  <w:b/>
                  <w:sz w:val="24"/>
                  <w:szCs w:val="24"/>
                </w:rPr>
                <w:t xml:space="preserve">CTE </w:t>
              </w:r>
            </w:ins>
            <w:r w:rsidRPr="00614EDB">
              <w:rPr>
                <w:rFonts w:ascii="Times New Roman" w:hAnsi="Times New Roman" w:cs="Times New Roman"/>
                <w:b/>
                <w:sz w:val="24"/>
                <w:szCs w:val="24"/>
              </w:rPr>
              <w:t xml:space="preserve">WBL </w:t>
            </w:r>
            <w:ins w:id="3721" w:author="Pultz, Amy (DOE)" w:date="2023-01-30T11:49:00Z">
              <w:r w:rsidR="001806F3" w:rsidRPr="00614EDB">
                <w:rPr>
                  <w:rFonts w:ascii="Times New Roman" w:hAnsi="Times New Roman" w:cs="Times New Roman"/>
                  <w:b/>
                  <w:sz w:val="24"/>
                  <w:szCs w:val="24"/>
                </w:rPr>
                <w:t>C</w:t>
              </w:r>
            </w:ins>
            <w:del w:id="3722" w:author="Pultz, Amy (DOE)" w:date="2023-01-30T11:49:00Z">
              <w:r w:rsidRPr="00614EDB" w:rsidDel="001806F3">
                <w:rPr>
                  <w:rFonts w:ascii="Times New Roman" w:hAnsi="Times New Roman" w:cs="Times New Roman"/>
                  <w:b/>
                  <w:sz w:val="24"/>
                  <w:szCs w:val="24"/>
                </w:rPr>
                <w:delText>c</w:delText>
              </w:r>
            </w:del>
            <w:r w:rsidRPr="00614EDB">
              <w:rPr>
                <w:rFonts w:ascii="Times New Roman" w:hAnsi="Times New Roman" w:cs="Times New Roman"/>
                <w:b/>
                <w:sz w:val="24"/>
                <w:szCs w:val="24"/>
              </w:rPr>
              <w:t>oordinator/</w:t>
            </w:r>
            <w:ins w:id="3723" w:author="Pultz, Amy (DOE)" w:date="2023-01-30T11:49:00Z">
              <w:r w:rsidR="001806F3" w:rsidRPr="00614EDB">
                <w:rPr>
                  <w:rFonts w:ascii="Times New Roman" w:hAnsi="Times New Roman" w:cs="Times New Roman"/>
                  <w:b/>
                  <w:sz w:val="24"/>
                  <w:szCs w:val="24"/>
                </w:rPr>
                <w:t>T</w:t>
              </w:r>
            </w:ins>
            <w:del w:id="3724" w:author="Pultz, Amy (DOE)" w:date="2023-01-30T11:49:00Z">
              <w:r w:rsidRPr="00614EDB">
                <w:rPr>
                  <w:rFonts w:ascii="Times New Roman" w:hAnsi="Times New Roman" w:cs="Times New Roman"/>
                  <w:b/>
                  <w:sz w:val="24"/>
                  <w:szCs w:val="24"/>
                </w:rPr>
                <w:delText>t</w:delText>
              </w:r>
            </w:del>
            <w:r w:rsidRPr="00614EDB">
              <w:rPr>
                <w:rFonts w:ascii="Times New Roman" w:hAnsi="Times New Roman" w:cs="Times New Roman"/>
                <w:b/>
                <w:sz w:val="24"/>
                <w:szCs w:val="24"/>
              </w:rPr>
              <w:t>eacher/</w:t>
            </w:r>
            <w:r w:rsidR="00130974" w:rsidRPr="00614EDB">
              <w:rPr>
                <w:rFonts w:ascii="Times New Roman" w:hAnsi="Times New Roman" w:cs="Times New Roman"/>
                <w:b/>
                <w:sz w:val="24"/>
                <w:szCs w:val="24"/>
              </w:rPr>
              <w:br/>
            </w:r>
            <w:ins w:id="3725" w:author="Pultz, Amy (DOE)" w:date="2023-01-30T11:49:00Z">
              <w:r w:rsidR="001806F3" w:rsidRPr="00614EDB">
                <w:rPr>
                  <w:rFonts w:ascii="Times New Roman" w:hAnsi="Times New Roman" w:cs="Times New Roman"/>
                  <w:b/>
                  <w:sz w:val="24"/>
                  <w:szCs w:val="24"/>
                </w:rPr>
                <w:t>P</w:t>
              </w:r>
            </w:ins>
            <w:del w:id="3726" w:author="Pultz, Amy (DOE)" w:date="2023-01-30T11:49:00Z">
              <w:r w:rsidRPr="00614EDB">
                <w:rPr>
                  <w:rFonts w:ascii="Times New Roman" w:hAnsi="Times New Roman" w:cs="Times New Roman"/>
                  <w:b/>
                  <w:sz w:val="24"/>
                  <w:szCs w:val="24"/>
                </w:rPr>
                <w:delText>p</w:delText>
              </w:r>
            </w:del>
            <w:r w:rsidRPr="00614EDB">
              <w:rPr>
                <w:rFonts w:ascii="Times New Roman" w:hAnsi="Times New Roman" w:cs="Times New Roman"/>
                <w:b/>
                <w:sz w:val="24"/>
                <w:szCs w:val="24"/>
              </w:rPr>
              <w:t xml:space="preserve">oint of </w:t>
            </w:r>
            <w:ins w:id="3727" w:author="Jan Huffman" w:date="2023-02-13T09:30:00Z">
              <w:r w:rsidR="00614EDB">
                <w:rPr>
                  <w:rFonts w:ascii="Times New Roman" w:hAnsi="Times New Roman" w:cs="Times New Roman"/>
                  <w:b/>
                  <w:sz w:val="24"/>
                  <w:szCs w:val="24"/>
                </w:rPr>
                <w:t>C</w:t>
              </w:r>
            </w:ins>
            <w:del w:id="3728" w:author="Jan Huffman" w:date="2023-02-13T09:30:00Z">
              <w:r w:rsidRPr="00614EDB" w:rsidDel="00614EDB">
                <w:rPr>
                  <w:rFonts w:ascii="Times New Roman" w:hAnsi="Times New Roman" w:cs="Times New Roman"/>
                  <w:b/>
                  <w:sz w:val="24"/>
                  <w:szCs w:val="24"/>
                </w:rPr>
                <w:delText>c</w:delText>
              </w:r>
            </w:del>
            <w:r w:rsidRPr="00614EDB">
              <w:rPr>
                <w:rFonts w:ascii="Times New Roman" w:hAnsi="Times New Roman" w:cs="Times New Roman"/>
                <w:b/>
                <w:sz w:val="24"/>
                <w:szCs w:val="24"/>
              </w:rPr>
              <w:t>ontact</w:t>
            </w:r>
          </w:p>
        </w:tc>
        <w:tc>
          <w:tcPr>
            <w:tcW w:w="4675" w:type="dxa"/>
            <w:tcMar>
              <w:top w:w="101" w:type="dxa"/>
              <w:left w:w="101" w:type="dxa"/>
              <w:bottom w:w="101" w:type="dxa"/>
              <w:right w:w="101" w:type="dxa"/>
            </w:tcMar>
            <w:vAlign w:val="center"/>
          </w:tcPr>
          <w:p w14:paraId="00000567" w14:textId="77777777" w:rsidR="00471CEF" w:rsidRPr="00614EDB" w:rsidRDefault="00D7312B" w:rsidP="00614EDB">
            <w:pPr>
              <w:spacing w:after="0" w:line="276" w:lineRule="auto"/>
              <w:jc w:val="center"/>
              <w:rPr>
                <w:rFonts w:ascii="Times New Roman" w:hAnsi="Times New Roman" w:cs="Times New Roman"/>
                <w:b/>
                <w:sz w:val="24"/>
                <w:szCs w:val="24"/>
              </w:rPr>
            </w:pPr>
            <w:r w:rsidRPr="00614EDB">
              <w:rPr>
                <w:rFonts w:ascii="Times New Roman" w:hAnsi="Times New Roman" w:cs="Times New Roman"/>
                <w:b/>
                <w:sz w:val="24"/>
                <w:szCs w:val="24"/>
              </w:rPr>
              <w:t>Student</w:t>
            </w:r>
          </w:p>
        </w:tc>
      </w:tr>
      <w:tr w:rsidR="00D34124" w:rsidRPr="00614EDB" w14:paraId="6EE7D635" w14:textId="77777777" w:rsidTr="002210BF">
        <w:tc>
          <w:tcPr>
            <w:tcW w:w="4675" w:type="dxa"/>
            <w:tcMar>
              <w:top w:w="101" w:type="dxa"/>
              <w:left w:w="101" w:type="dxa"/>
              <w:bottom w:w="101" w:type="dxa"/>
              <w:right w:w="101" w:type="dxa"/>
            </w:tcMar>
          </w:tcPr>
          <w:p w14:paraId="00000568" w14:textId="77777777" w:rsidR="00471CEF" w:rsidRPr="00614EDB" w:rsidRDefault="00D7312B" w:rsidP="00130974">
            <w:pPr>
              <w:numPr>
                <w:ilvl w:val="0"/>
                <w:numId w:val="138"/>
              </w:numPr>
              <w:spacing w:after="60" w:line="276" w:lineRule="auto"/>
              <w:rPr>
                <w:rFonts w:ascii="Times New Roman" w:hAnsi="Times New Roman" w:cs="Times New Roman"/>
                <w:sz w:val="24"/>
                <w:szCs w:val="24"/>
              </w:rPr>
            </w:pPr>
            <w:r w:rsidRPr="00614EDB">
              <w:rPr>
                <w:rFonts w:ascii="Times New Roman" w:hAnsi="Times New Roman" w:cs="Times New Roman"/>
                <w:sz w:val="24"/>
                <w:szCs w:val="24"/>
              </w:rPr>
              <w:t>Provide supervision to the student as needed.</w:t>
            </w:r>
          </w:p>
          <w:p w14:paraId="00000569" w14:textId="77777777" w:rsidR="00471CEF" w:rsidRPr="00614EDB" w:rsidRDefault="00000000" w:rsidP="00130974">
            <w:pPr>
              <w:numPr>
                <w:ilvl w:val="0"/>
                <w:numId w:val="138"/>
              </w:numPr>
              <w:spacing w:after="60" w:line="276" w:lineRule="auto"/>
              <w:rPr>
                <w:rFonts w:ascii="Times New Roman" w:hAnsi="Times New Roman" w:cs="Times New Roman"/>
                <w:sz w:val="24"/>
                <w:szCs w:val="24"/>
              </w:rPr>
            </w:pPr>
            <w:sdt>
              <w:sdtPr>
                <w:rPr>
                  <w:rFonts w:ascii="Times New Roman" w:hAnsi="Times New Roman" w:cs="Times New Roman"/>
                  <w:sz w:val="24"/>
                  <w:szCs w:val="24"/>
                </w:rPr>
                <w:tag w:val="goog_rdk_692"/>
                <w:id w:val="29150435"/>
              </w:sdtPr>
              <w:sdtContent>
                <w:ins w:id="3729" w:author="Jan Huffman" w:date="2023-01-06T12:52:00Z">
                  <w:r w:rsidR="00D7312B" w:rsidRPr="00614EDB">
                    <w:rPr>
                      <w:rFonts w:ascii="Times New Roman" w:hAnsi="Times New Roman" w:cs="Times New Roman"/>
                      <w:sz w:val="24"/>
                      <w:szCs w:val="24"/>
                    </w:rPr>
                    <w:t>Approve</w:t>
                  </w:r>
                </w:ins>
              </w:sdtContent>
            </w:sdt>
            <w:sdt>
              <w:sdtPr>
                <w:rPr>
                  <w:rFonts w:ascii="Times New Roman" w:hAnsi="Times New Roman" w:cs="Times New Roman"/>
                  <w:sz w:val="24"/>
                  <w:szCs w:val="24"/>
                </w:rPr>
                <w:tag w:val="goog_rdk_693"/>
                <w:id w:val="-1856190441"/>
              </w:sdtPr>
              <w:sdtContent>
                <w:del w:id="3730" w:author="Jan Huffman" w:date="2023-01-06T12:52:00Z">
                  <w:r w:rsidR="00D7312B" w:rsidRPr="00614EDB">
                    <w:rPr>
                      <w:rFonts w:ascii="Times New Roman" w:hAnsi="Times New Roman" w:cs="Times New Roman"/>
                      <w:sz w:val="24"/>
                      <w:szCs w:val="24"/>
                    </w:rPr>
                    <w:delText>Keep track of</w:delText>
                  </w:r>
                </w:del>
              </w:sdtContent>
            </w:sdt>
            <w:r w:rsidR="00D7312B" w:rsidRPr="00614EDB">
              <w:rPr>
                <w:rFonts w:ascii="Times New Roman" w:hAnsi="Times New Roman" w:cs="Times New Roman"/>
                <w:sz w:val="24"/>
                <w:szCs w:val="24"/>
              </w:rPr>
              <w:t xml:space="preserve"> student hours and progress.</w:t>
            </w:r>
          </w:p>
          <w:p w14:paraId="6A098971" w14:textId="77777777" w:rsidR="001E1129" w:rsidRDefault="001E1129" w:rsidP="00130974">
            <w:pPr>
              <w:numPr>
                <w:ilvl w:val="0"/>
                <w:numId w:val="138"/>
              </w:numPr>
              <w:spacing w:after="60" w:line="276" w:lineRule="auto"/>
              <w:rPr>
                <w:ins w:id="3731" w:author="Jan Huffman" w:date="2023-02-17T14:36:00Z"/>
                <w:rFonts w:ascii="Times New Roman" w:hAnsi="Times New Roman" w:cs="Times New Roman"/>
                <w:sz w:val="24"/>
                <w:szCs w:val="24"/>
              </w:rPr>
            </w:pPr>
            <w:ins w:id="3732" w:author="Jan Huffman" w:date="2023-02-17T14:36:00Z">
              <w:r>
                <w:rPr>
                  <w:rFonts w:ascii="Times New Roman" w:hAnsi="Times New Roman" w:cs="Times New Roman"/>
                  <w:sz w:val="24"/>
                  <w:szCs w:val="24"/>
                </w:rPr>
                <w:t>Evaluate student progress.</w:t>
              </w:r>
            </w:ins>
          </w:p>
          <w:p w14:paraId="0000056A" w14:textId="1509A90A" w:rsidR="00471CEF" w:rsidRPr="00614EDB" w:rsidRDefault="00D7312B" w:rsidP="00130974">
            <w:pPr>
              <w:numPr>
                <w:ilvl w:val="0"/>
                <w:numId w:val="138"/>
              </w:numPr>
              <w:spacing w:after="60" w:line="276" w:lineRule="auto"/>
              <w:rPr>
                <w:rFonts w:ascii="Times New Roman" w:hAnsi="Times New Roman" w:cs="Times New Roman"/>
                <w:sz w:val="24"/>
                <w:szCs w:val="24"/>
              </w:rPr>
            </w:pPr>
            <w:r w:rsidRPr="00614EDB">
              <w:rPr>
                <w:rFonts w:ascii="Times New Roman" w:hAnsi="Times New Roman" w:cs="Times New Roman"/>
                <w:sz w:val="24"/>
                <w:szCs w:val="24"/>
              </w:rPr>
              <w:t>Conduct progress conferences</w:t>
            </w:r>
            <w:ins w:id="3733" w:author="Jan Huffman" w:date="2023-02-17T14:36:00Z">
              <w:r w:rsidR="007D2055">
                <w:rPr>
                  <w:rFonts w:ascii="Times New Roman" w:hAnsi="Times New Roman" w:cs="Times New Roman"/>
                  <w:sz w:val="24"/>
                  <w:szCs w:val="24"/>
                </w:rPr>
                <w:t>.</w:t>
              </w:r>
            </w:ins>
            <w:del w:id="3734" w:author="Jan Huffman" w:date="2023-02-17T14:36:00Z">
              <w:r w:rsidRPr="00614EDB" w:rsidDel="007D2055">
                <w:rPr>
                  <w:rFonts w:ascii="Times New Roman" w:hAnsi="Times New Roman" w:cs="Times New Roman"/>
                  <w:sz w:val="24"/>
                  <w:szCs w:val="24"/>
                </w:rPr>
                <w:delText xml:space="preserve"> and</w:delText>
              </w:r>
              <w:r w:rsidRPr="00614EDB" w:rsidDel="001E1129">
                <w:rPr>
                  <w:rFonts w:ascii="Times New Roman" w:hAnsi="Times New Roman" w:cs="Times New Roman"/>
                  <w:sz w:val="24"/>
                  <w:szCs w:val="24"/>
                </w:rPr>
                <w:delText xml:space="preserve"> evaluate student progress.</w:delText>
              </w:r>
            </w:del>
          </w:p>
          <w:p w14:paraId="0000056B" w14:textId="77777777" w:rsidR="00471CEF" w:rsidRPr="00614EDB" w:rsidRDefault="00D7312B" w:rsidP="00130974">
            <w:pPr>
              <w:numPr>
                <w:ilvl w:val="0"/>
                <w:numId w:val="138"/>
              </w:numPr>
              <w:spacing w:after="60" w:line="276" w:lineRule="auto"/>
              <w:rPr>
                <w:rFonts w:ascii="Times New Roman" w:hAnsi="Times New Roman" w:cs="Times New Roman"/>
                <w:sz w:val="24"/>
                <w:szCs w:val="24"/>
              </w:rPr>
            </w:pPr>
            <w:r w:rsidRPr="00614EDB">
              <w:rPr>
                <w:rFonts w:ascii="Times New Roman" w:hAnsi="Times New Roman" w:cs="Times New Roman"/>
                <w:sz w:val="24"/>
                <w:szCs w:val="24"/>
              </w:rPr>
              <w:t>Support students in working toward related learning objectives, structuring learning activities to complement the entrepreneurship experience.</w:t>
            </w:r>
          </w:p>
          <w:p w14:paraId="0000056C" w14:textId="77777777" w:rsidR="00471CEF" w:rsidRPr="00614EDB" w:rsidRDefault="00D7312B" w:rsidP="00130974">
            <w:pPr>
              <w:numPr>
                <w:ilvl w:val="0"/>
                <w:numId w:val="138"/>
              </w:numPr>
              <w:spacing w:after="60" w:line="276" w:lineRule="auto"/>
              <w:rPr>
                <w:rFonts w:ascii="Times New Roman" w:hAnsi="Times New Roman" w:cs="Times New Roman"/>
                <w:sz w:val="24"/>
                <w:szCs w:val="24"/>
              </w:rPr>
            </w:pPr>
            <w:r w:rsidRPr="00614EDB">
              <w:rPr>
                <w:rFonts w:ascii="Times New Roman" w:hAnsi="Times New Roman" w:cs="Times New Roman"/>
                <w:sz w:val="24"/>
                <w:szCs w:val="24"/>
              </w:rPr>
              <w:t>Maintain ongoing communication with students and any other entrepreneurship stakeholders.</w:t>
            </w:r>
          </w:p>
        </w:tc>
        <w:tc>
          <w:tcPr>
            <w:tcW w:w="4675" w:type="dxa"/>
            <w:tcMar>
              <w:top w:w="101" w:type="dxa"/>
              <w:left w:w="101" w:type="dxa"/>
              <w:bottom w:w="101" w:type="dxa"/>
              <w:right w:w="101" w:type="dxa"/>
            </w:tcMar>
          </w:tcPr>
          <w:p w14:paraId="0000056D" w14:textId="60E6179A" w:rsidR="00471CEF" w:rsidRPr="00614EDB" w:rsidRDefault="00D7312B" w:rsidP="00130974">
            <w:pPr>
              <w:numPr>
                <w:ilvl w:val="0"/>
                <w:numId w:val="109"/>
              </w:numPr>
              <w:spacing w:after="60" w:line="276" w:lineRule="auto"/>
              <w:rPr>
                <w:rFonts w:ascii="Times New Roman" w:hAnsi="Times New Roman" w:cs="Times New Roman"/>
                <w:sz w:val="24"/>
                <w:szCs w:val="24"/>
              </w:rPr>
            </w:pPr>
            <w:r w:rsidRPr="00614EDB">
              <w:rPr>
                <w:rFonts w:ascii="Times New Roman" w:hAnsi="Times New Roman" w:cs="Times New Roman"/>
                <w:sz w:val="24"/>
                <w:szCs w:val="24"/>
              </w:rPr>
              <w:t xml:space="preserve">Provide updates to </w:t>
            </w:r>
            <w:del w:id="3735" w:author="Jan Huffman" w:date="2023-01-27T14:43:00Z">
              <w:r w:rsidRPr="00614EDB" w:rsidDel="00831267">
                <w:rPr>
                  <w:rFonts w:ascii="Times New Roman" w:hAnsi="Times New Roman" w:cs="Times New Roman"/>
                  <w:sz w:val="24"/>
                  <w:szCs w:val="24"/>
                </w:rPr>
                <w:delText>HQ</w:delText>
              </w:r>
            </w:del>
            <w:ins w:id="3736" w:author="Jan Huffman" w:date="2023-02-13T09:30:00Z">
              <w:r w:rsidR="00614EDB">
                <w:rPr>
                  <w:rFonts w:ascii="Times New Roman" w:hAnsi="Times New Roman" w:cs="Times New Roman"/>
                  <w:sz w:val="24"/>
                  <w:szCs w:val="24"/>
                </w:rPr>
                <w:t xml:space="preserve">CTE </w:t>
              </w:r>
            </w:ins>
            <w:r w:rsidRPr="00614EDB">
              <w:rPr>
                <w:rFonts w:ascii="Times New Roman" w:hAnsi="Times New Roman" w:cs="Times New Roman"/>
                <w:sz w:val="24"/>
                <w:szCs w:val="24"/>
              </w:rPr>
              <w:t>WBL coordinator/teacher/</w:t>
            </w:r>
            <w:sdt>
              <w:sdtPr>
                <w:rPr>
                  <w:rFonts w:ascii="Times New Roman" w:hAnsi="Times New Roman" w:cs="Times New Roman"/>
                  <w:sz w:val="24"/>
                  <w:szCs w:val="24"/>
                </w:rPr>
                <w:tag w:val="goog_rdk_694"/>
                <w:id w:val="-2063781557"/>
              </w:sdtPr>
              <w:sdtContent>
                <w:ins w:id="3737" w:author="Jan Huffman" w:date="2022-12-21T19:25:00Z">
                  <w:r w:rsidRPr="00614EDB">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695"/>
                <w:id w:val="1223328618"/>
              </w:sdtPr>
              <w:sdtContent>
                <w:del w:id="3738" w:author="Jan Huffman" w:date="2022-12-21T19:25:00Z">
                  <w:r w:rsidRPr="00614EDB">
                    <w:rPr>
                      <w:rFonts w:ascii="Times New Roman" w:hAnsi="Times New Roman" w:cs="Times New Roman"/>
                      <w:sz w:val="24"/>
                      <w:szCs w:val="24"/>
                    </w:rPr>
                    <w:delText>point-of-contact</w:delText>
                  </w:r>
                </w:del>
              </w:sdtContent>
            </w:sdt>
            <w:r w:rsidRPr="00614EDB">
              <w:rPr>
                <w:rFonts w:ascii="Times New Roman" w:hAnsi="Times New Roman" w:cs="Times New Roman"/>
                <w:sz w:val="24"/>
                <w:szCs w:val="24"/>
              </w:rPr>
              <w:t xml:space="preserve">. </w:t>
            </w:r>
          </w:p>
          <w:p w14:paraId="0000056E" w14:textId="77777777" w:rsidR="00471CEF" w:rsidRPr="00614EDB" w:rsidRDefault="00D7312B" w:rsidP="00130974">
            <w:pPr>
              <w:numPr>
                <w:ilvl w:val="0"/>
                <w:numId w:val="109"/>
              </w:numPr>
              <w:spacing w:after="60" w:line="276" w:lineRule="auto"/>
              <w:rPr>
                <w:rFonts w:ascii="Times New Roman" w:hAnsi="Times New Roman" w:cs="Times New Roman"/>
                <w:sz w:val="24"/>
                <w:szCs w:val="24"/>
              </w:rPr>
            </w:pPr>
            <w:r w:rsidRPr="00614EDB">
              <w:rPr>
                <w:rFonts w:ascii="Times New Roman" w:hAnsi="Times New Roman" w:cs="Times New Roman"/>
                <w:sz w:val="24"/>
                <w:szCs w:val="24"/>
              </w:rPr>
              <w:t>Exercise workplace readiness skills.</w:t>
            </w:r>
          </w:p>
          <w:p w14:paraId="0000056F" w14:textId="77777777" w:rsidR="00471CEF" w:rsidRPr="00614EDB" w:rsidRDefault="00D7312B" w:rsidP="00130974">
            <w:pPr>
              <w:numPr>
                <w:ilvl w:val="0"/>
                <w:numId w:val="109"/>
              </w:numPr>
              <w:spacing w:after="60" w:line="276" w:lineRule="auto"/>
              <w:rPr>
                <w:rFonts w:ascii="Times New Roman" w:hAnsi="Times New Roman" w:cs="Times New Roman"/>
                <w:sz w:val="24"/>
                <w:szCs w:val="24"/>
              </w:rPr>
            </w:pPr>
            <w:r w:rsidRPr="00614EDB">
              <w:rPr>
                <w:rFonts w:ascii="Times New Roman" w:hAnsi="Times New Roman" w:cs="Times New Roman"/>
                <w:sz w:val="24"/>
                <w:szCs w:val="24"/>
              </w:rPr>
              <w:t>Maintain ongoing communication with others involved with the entrepreneurship experience.</w:t>
            </w:r>
          </w:p>
          <w:p w14:paraId="00000570" w14:textId="77777777" w:rsidR="00471CEF" w:rsidRPr="00614EDB" w:rsidRDefault="00D7312B" w:rsidP="00130974">
            <w:pPr>
              <w:numPr>
                <w:ilvl w:val="0"/>
                <w:numId w:val="109"/>
              </w:numPr>
              <w:spacing w:after="60" w:line="276" w:lineRule="auto"/>
              <w:rPr>
                <w:rFonts w:ascii="Times New Roman" w:hAnsi="Times New Roman" w:cs="Times New Roman"/>
                <w:sz w:val="24"/>
                <w:szCs w:val="24"/>
              </w:rPr>
            </w:pPr>
            <w:r w:rsidRPr="00614EDB">
              <w:rPr>
                <w:rFonts w:ascii="Times New Roman" w:hAnsi="Times New Roman" w:cs="Times New Roman"/>
                <w:sz w:val="24"/>
                <w:szCs w:val="24"/>
              </w:rPr>
              <w:t>Comply with applicable local, state, and federal laws.</w:t>
            </w:r>
          </w:p>
          <w:p w14:paraId="00000571" w14:textId="77777777" w:rsidR="00471CEF" w:rsidRPr="00614EDB" w:rsidRDefault="00D7312B" w:rsidP="00130974">
            <w:pPr>
              <w:numPr>
                <w:ilvl w:val="0"/>
                <w:numId w:val="109"/>
              </w:numPr>
              <w:spacing w:after="60" w:line="276" w:lineRule="auto"/>
              <w:rPr>
                <w:rFonts w:ascii="Times New Roman" w:hAnsi="Times New Roman" w:cs="Times New Roman"/>
                <w:sz w:val="24"/>
                <w:szCs w:val="24"/>
              </w:rPr>
            </w:pPr>
            <w:r w:rsidRPr="00614EDB">
              <w:rPr>
                <w:rFonts w:ascii="Times New Roman" w:hAnsi="Times New Roman" w:cs="Times New Roman"/>
                <w:sz w:val="24"/>
                <w:szCs w:val="24"/>
              </w:rPr>
              <w:t>Reflect on the connection between what is learned at school and at the entrepreneurship business.</w:t>
            </w:r>
          </w:p>
          <w:p w14:paraId="00000572" w14:textId="43C031EE" w:rsidR="00471CEF" w:rsidRPr="00614EDB" w:rsidRDefault="00D7312B" w:rsidP="00130974">
            <w:pPr>
              <w:numPr>
                <w:ilvl w:val="0"/>
                <w:numId w:val="109"/>
              </w:numPr>
              <w:spacing w:after="60" w:line="276" w:lineRule="auto"/>
              <w:rPr>
                <w:rFonts w:ascii="Times New Roman" w:hAnsi="Times New Roman" w:cs="Times New Roman"/>
                <w:sz w:val="24"/>
                <w:szCs w:val="24"/>
              </w:rPr>
            </w:pPr>
            <w:r w:rsidRPr="00614EDB">
              <w:rPr>
                <w:rFonts w:ascii="Times New Roman" w:hAnsi="Times New Roman" w:cs="Times New Roman"/>
                <w:sz w:val="24"/>
                <w:szCs w:val="24"/>
              </w:rPr>
              <w:t xml:space="preserve">Document </w:t>
            </w:r>
            <w:ins w:id="3739" w:author="Jan Huffman" w:date="2023-01-27T14:44:00Z">
              <w:r w:rsidR="00831267" w:rsidRPr="00614EDB">
                <w:rPr>
                  <w:rFonts w:ascii="Times New Roman" w:hAnsi="Times New Roman" w:cs="Times New Roman"/>
                  <w:sz w:val="24"/>
                  <w:szCs w:val="24"/>
                </w:rPr>
                <w:t xml:space="preserve">CTE </w:t>
              </w:r>
            </w:ins>
            <w:r w:rsidRPr="00614EDB">
              <w:rPr>
                <w:rFonts w:ascii="Times New Roman" w:hAnsi="Times New Roman" w:cs="Times New Roman"/>
                <w:sz w:val="24"/>
                <w:szCs w:val="24"/>
              </w:rPr>
              <w:t>HQWBL hours</w:t>
            </w:r>
            <w:r w:rsidRPr="00614EDB">
              <w:rPr>
                <w:rFonts w:ascii="Times New Roman" w:hAnsi="Times New Roman" w:cs="Times New Roman"/>
                <w:i/>
                <w:sz w:val="24"/>
                <w:szCs w:val="24"/>
              </w:rPr>
              <w:t>.</w:t>
            </w:r>
            <w:r w:rsidRPr="00614EDB">
              <w:rPr>
                <w:rFonts w:ascii="Times New Roman" w:hAnsi="Times New Roman" w:cs="Times New Roman"/>
                <w:sz w:val="24"/>
                <w:szCs w:val="24"/>
              </w:rPr>
              <w:t xml:space="preserve"> </w:t>
            </w:r>
          </w:p>
        </w:tc>
      </w:tr>
    </w:tbl>
    <w:p w14:paraId="00000573" w14:textId="77777777" w:rsidR="00471CEF" w:rsidRDefault="00471CEF">
      <w:pPr>
        <w:spacing w:after="0" w:line="240" w:lineRule="auto"/>
        <w:rPr>
          <w:b/>
          <w:sz w:val="24"/>
          <w:szCs w:val="24"/>
        </w:rPr>
      </w:pPr>
    </w:p>
    <w:p w14:paraId="00000574" w14:textId="77777777" w:rsidR="00471CEF" w:rsidRPr="00130974" w:rsidRDefault="00D7312B" w:rsidP="00130974">
      <w:pPr>
        <w:pStyle w:val="Heading3"/>
        <w:spacing w:after="120"/>
        <w:jc w:val="left"/>
        <w:rPr>
          <w:rFonts w:ascii="Times New Roman" w:hAnsi="Times New Roman" w:cs="Times New Roman"/>
          <w:b/>
        </w:rPr>
      </w:pPr>
      <w:bookmarkStart w:id="3740" w:name="_Toc126855040"/>
      <w:r w:rsidRPr="00130974">
        <w:rPr>
          <w:rFonts w:ascii="Times New Roman" w:hAnsi="Times New Roman" w:cs="Times New Roman"/>
          <w:b/>
          <w:sz w:val="24"/>
          <w:szCs w:val="24"/>
        </w:rPr>
        <w:t>After the Entrepreneurship Experience</w:t>
      </w:r>
      <w:bookmarkEnd w:id="3740"/>
    </w:p>
    <w:tbl>
      <w:tblPr>
        <w:tblW w:w="935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4675"/>
        <w:gridCol w:w="4675"/>
      </w:tblGrid>
      <w:tr w:rsidR="00D34124" w:rsidRPr="00130974" w14:paraId="4F119BC0" w14:textId="77777777" w:rsidTr="002210BF">
        <w:trPr>
          <w:tblHeader/>
        </w:trPr>
        <w:tc>
          <w:tcPr>
            <w:tcW w:w="4675" w:type="dxa"/>
            <w:tcMar>
              <w:top w:w="101" w:type="dxa"/>
              <w:left w:w="101" w:type="dxa"/>
              <w:bottom w:w="101" w:type="dxa"/>
              <w:right w:w="101" w:type="dxa"/>
            </w:tcMar>
            <w:vAlign w:val="center"/>
          </w:tcPr>
          <w:p w14:paraId="00000576" w14:textId="650B3DC2" w:rsidR="00471CEF" w:rsidRPr="00130974" w:rsidRDefault="00D7312B" w:rsidP="00614EDB">
            <w:pPr>
              <w:spacing w:after="0" w:line="276" w:lineRule="auto"/>
              <w:jc w:val="center"/>
              <w:rPr>
                <w:rFonts w:ascii="Times New Roman" w:hAnsi="Times New Roman" w:cs="Times New Roman"/>
                <w:b/>
                <w:sz w:val="24"/>
                <w:szCs w:val="24"/>
              </w:rPr>
            </w:pPr>
            <w:del w:id="3741" w:author="Jan Huffman" w:date="2023-01-27T14:44:00Z">
              <w:r w:rsidRPr="00130974" w:rsidDel="00831267">
                <w:rPr>
                  <w:rFonts w:ascii="Times New Roman" w:hAnsi="Times New Roman" w:cs="Times New Roman"/>
                  <w:b/>
                  <w:sz w:val="24"/>
                  <w:szCs w:val="24"/>
                </w:rPr>
                <w:lastRenderedPageBreak/>
                <w:delText>HQ</w:delText>
              </w:r>
            </w:del>
            <w:ins w:id="3742" w:author="Jan Huffman" w:date="2023-02-13T09:30:00Z">
              <w:r w:rsidR="00614EDB">
                <w:rPr>
                  <w:rFonts w:ascii="Times New Roman" w:hAnsi="Times New Roman" w:cs="Times New Roman"/>
                  <w:b/>
                  <w:sz w:val="24"/>
                  <w:szCs w:val="24"/>
                </w:rPr>
                <w:t xml:space="preserve">CTE </w:t>
              </w:r>
            </w:ins>
            <w:r w:rsidRPr="00130974">
              <w:rPr>
                <w:rFonts w:ascii="Times New Roman" w:hAnsi="Times New Roman" w:cs="Times New Roman"/>
                <w:b/>
                <w:sz w:val="24"/>
                <w:szCs w:val="24"/>
              </w:rPr>
              <w:t xml:space="preserve">WBL </w:t>
            </w:r>
            <w:ins w:id="3743" w:author="Pultz, Amy (DOE)" w:date="2023-01-30T11:50:00Z">
              <w:r w:rsidR="00391ADD" w:rsidRPr="00130974">
                <w:rPr>
                  <w:rFonts w:ascii="Times New Roman" w:hAnsi="Times New Roman" w:cs="Times New Roman"/>
                  <w:b/>
                  <w:sz w:val="24"/>
                  <w:szCs w:val="24"/>
                </w:rPr>
                <w:t>C</w:t>
              </w:r>
            </w:ins>
            <w:del w:id="3744" w:author="Pultz, Amy (DOE)" w:date="2023-01-30T11:50:00Z">
              <w:r w:rsidRPr="00130974" w:rsidDel="00391ADD">
                <w:rPr>
                  <w:rFonts w:ascii="Times New Roman" w:hAnsi="Times New Roman" w:cs="Times New Roman"/>
                  <w:b/>
                  <w:sz w:val="24"/>
                  <w:szCs w:val="24"/>
                </w:rPr>
                <w:delText>c</w:delText>
              </w:r>
            </w:del>
            <w:r w:rsidRPr="00130974">
              <w:rPr>
                <w:rFonts w:ascii="Times New Roman" w:hAnsi="Times New Roman" w:cs="Times New Roman"/>
                <w:b/>
                <w:sz w:val="24"/>
                <w:szCs w:val="24"/>
              </w:rPr>
              <w:t>oordinator/</w:t>
            </w:r>
            <w:ins w:id="3745" w:author="Pultz, Amy (DOE)" w:date="2023-01-30T11:50:00Z">
              <w:r w:rsidR="00391ADD" w:rsidRPr="00130974">
                <w:rPr>
                  <w:rFonts w:ascii="Times New Roman" w:hAnsi="Times New Roman" w:cs="Times New Roman"/>
                  <w:b/>
                  <w:sz w:val="24"/>
                  <w:szCs w:val="24"/>
                </w:rPr>
                <w:t>T</w:t>
              </w:r>
            </w:ins>
            <w:del w:id="3746" w:author="Pultz, Amy (DOE)" w:date="2023-01-30T11:50:00Z">
              <w:r w:rsidRPr="00130974">
                <w:rPr>
                  <w:rFonts w:ascii="Times New Roman" w:hAnsi="Times New Roman" w:cs="Times New Roman"/>
                  <w:b/>
                  <w:sz w:val="24"/>
                  <w:szCs w:val="24"/>
                </w:rPr>
                <w:delText>t</w:delText>
              </w:r>
            </w:del>
            <w:r w:rsidRPr="00130974">
              <w:rPr>
                <w:rFonts w:ascii="Times New Roman" w:hAnsi="Times New Roman" w:cs="Times New Roman"/>
                <w:b/>
                <w:sz w:val="24"/>
                <w:szCs w:val="24"/>
              </w:rPr>
              <w:t>eacher/</w:t>
            </w:r>
            <w:r w:rsidR="00130974">
              <w:rPr>
                <w:rFonts w:ascii="Times New Roman" w:hAnsi="Times New Roman" w:cs="Times New Roman"/>
                <w:b/>
                <w:sz w:val="24"/>
                <w:szCs w:val="24"/>
              </w:rPr>
              <w:br/>
            </w:r>
            <w:ins w:id="3747" w:author="Pultz, Amy (DOE)" w:date="2023-01-30T11:50:00Z">
              <w:r w:rsidR="00391ADD" w:rsidRPr="00130974">
                <w:rPr>
                  <w:rFonts w:ascii="Times New Roman" w:hAnsi="Times New Roman" w:cs="Times New Roman"/>
                  <w:b/>
                  <w:sz w:val="24"/>
                  <w:szCs w:val="24"/>
                </w:rPr>
                <w:t>P</w:t>
              </w:r>
            </w:ins>
            <w:del w:id="3748" w:author="Pultz, Amy (DOE)" w:date="2023-01-30T11:50:00Z">
              <w:r w:rsidRPr="00130974">
                <w:rPr>
                  <w:rFonts w:ascii="Times New Roman" w:hAnsi="Times New Roman" w:cs="Times New Roman"/>
                  <w:b/>
                  <w:sz w:val="24"/>
                  <w:szCs w:val="24"/>
                </w:rPr>
                <w:delText>p</w:delText>
              </w:r>
            </w:del>
            <w:r w:rsidRPr="00130974">
              <w:rPr>
                <w:rFonts w:ascii="Times New Roman" w:hAnsi="Times New Roman" w:cs="Times New Roman"/>
                <w:b/>
                <w:sz w:val="24"/>
                <w:szCs w:val="24"/>
              </w:rPr>
              <w:t xml:space="preserve">oint of </w:t>
            </w:r>
            <w:ins w:id="3749" w:author="Jan Huffman" w:date="2023-02-09T16:07:00Z">
              <w:r w:rsidR="00130974">
                <w:rPr>
                  <w:rFonts w:ascii="Times New Roman" w:hAnsi="Times New Roman" w:cs="Times New Roman"/>
                  <w:b/>
                  <w:sz w:val="24"/>
                  <w:szCs w:val="24"/>
                </w:rPr>
                <w:t>C</w:t>
              </w:r>
            </w:ins>
            <w:del w:id="3750" w:author="Jan Huffman" w:date="2023-02-09T16:07:00Z">
              <w:r w:rsidRPr="00130974" w:rsidDel="00130974">
                <w:rPr>
                  <w:rFonts w:ascii="Times New Roman" w:hAnsi="Times New Roman" w:cs="Times New Roman"/>
                  <w:b/>
                  <w:sz w:val="24"/>
                  <w:szCs w:val="24"/>
                </w:rPr>
                <w:delText>c</w:delText>
              </w:r>
            </w:del>
            <w:r w:rsidRPr="00130974">
              <w:rPr>
                <w:rFonts w:ascii="Times New Roman" w:hAnsi="Times New Roman" w:cs="Times New Roman"/>
                <w:b/>
                <w:sz w:val="24"/>
                <w:szCs w:val="24"/>
              </w:rPr>
              <w:t>ontact</w:t>
            </w:r>
          </w:p>
        </w:tc>
        <w:tc>
          <w:tcPr>
            <w:tcW w:w="4675" w:type="dxa"/>
            <w:tcMar>
              <w:top w:w="101" w:type="dxa"/>
              <w:left w:w="101" w:type="dxa"/>
              <w:bottom w:w="101" w:type="dxa"/>
              <w:right w:w="101" w:type="dxa"/>
            </w:tcMar>
            <w:vAlign w:val="center"/>
          </w:tcPr>
          <w:p w14:paraId="00000577" w14:textId="77777777" w:rsidR="00471CEF" w:rsidRPr="00130974" w:rsidRDefault="00D7312B" w:rsidP="00614EDB">
            <w:pPr>
              <w:spacing w:after="0" w:line="276" w:lineRule="auto"/>
              <w:jc w:val="center"/>
              <w:rPr>
                <w:rFonts w:ascii="Times New Roman" w:hAnsi="Times New Roman" w:cs="Times New Roman"/>
                <w:b/>
                <w:sz w:val="24"/>
                <w:szCs w:val="24"/>
              </w:rPr>
            </w:pPr>
            <w:r w:rsidRPr="00130974">
              <w:rPr>
                <w:rFonts w:ascii="Times New Roman" w:hAnsi="Times New Roman" w:cs="Times New Roman"/>
                <w:b/>
                <w:sz w:val="24"/>
                <w:szCs w:val="24"/>
              </w:rPr>
              <w:t>Student</w:t>
            </w:r>
          </w:p>
        </w:tc>
      </w:tr>
      <w:tr w:rsidR="00D34124" w:rsidRPr="00130974" w14:paraId="7190EF30" w14:textId="77777777" w:rsidTr="002210BF">
        <w:tc>
          <w:tcPr>
            <w:tcW w:w="4675" w:type="dxa"/>
            <w:tcMar>
              <w:top w:w="101" w:type="dxa"/>
              <w:left w:w="101" w:type="dxa"/>
              <w:bottom w:w="101" w:type="dxa"/>
              <w:right w:w="101" w:type="dxa"/>
            </w:tcMar>
          </w:tcPr>
          <w:p w14:paraId="00000578" w14:textId="77777777" w:rsidR="00471CEF" w:rsidRPr="00130974" w:rsidRDefault="00D7312B" w:rsidP="00AA2963">
            <w:pPr>
              <w:numPr>
                <w:ilvl w:val="0"/>
                <w:numId w:val="139"/>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Evaluate student performance.</w:t>
            </w:r>
          </w:p>
          <w:p w14:paraId="00000579" w14:textId="77777777" w:rsidR="00471CEF" w:rsidRPr="00130974" w:rsidRDefault="00D7312B" w:rsidP="00AA2963">
            <w:pPr>
              <w:numPr>
                <w:ilvl w:val="0"/>
                <w:numId w:val="139"/>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 xml:space="preserve">Collect documentation. </w:t>
            </w:r>
          </w:p>
          <w:p w14:paraId="0000057A" w14:textId="77777777" w:rsidR="00471CEF" w:rsidRPr="00130974" w:rsidRDefault="00D7312B" w:rsidP="00AA2963">
            <w:pPr>
              <w:numPr>
                <w:ilvl w:val="0"/>
                <w:numId w:val="139"/>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 xml:space="preserve">Submit reports, as required. </w:t>
            </w:r>
          </w:p>
        </w:tc>
        <w:tc>
          <w:tcPr>
            <w:tcW w:w="4675" w:type="dxa"/>
            <w:tcMar>
              <w:top w:w="101" w:type="dxa"/>
              <w:left w:w="101" w:type="dxa"/>
              <w:bottom w:w="101" w:type="dxa"/>
              <w:right w:w="101" w:type="dxa"/>
            </w:tcMar>
          </w:tcPr>
          <w:p w14:paraId="0000057B" w14:textId="77777777" w:rsidR="00471CEF" w:rsidRPr="00130974" w:rsidRDefault="00D7312B" w:rsidP="00AA2963">
            <w:pPr>
              <w:numPr>
                <w:ilvl w:val="0"/>
                <w:numId w:val="75"/>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Complete feedback and reflection assignments.</w:t>
            </w:r>
          </w:p>
        </w:tc>
      </w:tr>
    </w:tbl>
    <w:p w14:paraId="0000057C" w14:textId="77777777" w:rsidR="00471CEF" w:rsidRDefault="00471CEF">
      <w:pPr>
        <w:spacing w:after="0" w:line="240" w:lineRule="auto"/>
        <w:rPr>
          <w:b/>
        </w:rPr>
      </w:pPr>
    </w:p>
    <w:p w14:paraId="0000057D" w14:textId="4667BBB5" w:rsidR="00471CEF" w:rsidDel="00831267" w:rsidRDefault="00D7312B">
      <w:pPr>
        <w:rPr>
          <w:del w:id="3751" w:author="Jan Huffman" w:date="2023-01-27T14:44:00Z"/>
          <w:b/>
          <w:color w:val="1155CC"/>
          <w:sz w:val="36"/>
          <w:szCs w:val="36"/>
        </w:rPr>
      </w:pPr>
      <w:del w:id="3752" w:author="Jan Huffman" w:date="2023-01-27T14:44:00Z">
        <w:r w:rsidDel="00831267">
          <w:rPr>
            <w:b/>
            <w:color w:val="1155CC"/>
            <w:sz w:val="24"/>
            <w:szCs w:val="24"/>
          </w:rPr>
          <w:delText>Forms</w:delText>
        </w:r>
        <w:r w:rsidDel="00831267">
          <w:rPr>
            <w:b/>
            <w:color w:val="1155CC"/>
            <w:sz w:val="36"/>
            <w:szCs w:val="36"/>
          </w:rPr>
          <w:delText>:</w:delText>
        </w:r>
      </w:del>
    </w:p>
    <w:p w14:paraId="0000057E" w14:textId="63C7E6B3" w:rsidR="00471CEF" w:rsidDel="00831267" w:rsidRDefault="00254601">
      <w:pPr>
        <w:numPr>
          <w:ilvl w:val="0"/>
          <w:numId w:val="82"/>
        </w:numPr>
        <w:spacing w:after="0" w:line="240" w:lineRule="auto"/>
        <w:rPr>
          <w:del w:id="3753" w:author="Jan Huffman" w:date="2023-01-27T14:44:00Z"/>
          <w:sz w:val="24"/>
          <w:szCs w:val="24"/>
        </w:rPr>
      </w:pPr>
      <w:del w:id="3754" w:author="Jan Huffman" w:date="2023-01-27T14:44:00Z">
        <w:r w:rsidDel="00831267">
          <w:fldChar w:fldCharType="begin"/>
        </w:r>
        <w:r w:rsidDel="00831267">
          <w:delInstrText xml:space="preserve"> HYPERLINK \l "bookmark=id.320vgez" \h </w:delInstrText>
        </w:r>
        <w:r w:rsidDel="00831267">
          <w:fldChar w:fldCharType="separate"/>
        </w:r>
        <w:r w:rsidR="00D7312B" w:rsidDel="00831267">
          <w:rPr>
            <w:color w:val="0000FF"/>
            <w:sz w:val="24"/>
            <w:szCs w:val="24"/>
            <w:u w:val="single"/>
          </w:rPr>
          <w:delText>Entrepreneurship Business Plan Template</w:delText>
        </w:r>
        <w:r w:rsidDel="00831267">
          <w:rPr>
            <w:color w:val="0000FF"/>
            <w:sz w:val="24"/>
            <w:szCs w:val="24"/>
            <w:u w:val="single"/>
          </w:rPr>
          <w:fldChar w:fldCharType="end"/>
        </w:r>
        <w:r w:rsidR="00D7312B" w:rsidDel="00831267">
          <w:rPr>
            <w:sz w:val="24"/>
            <w:szCs w:val="24"/>
          </w:rPr>
          <w:delText xml:space="preserve"> (</w:delText>
        </w:r>
      </w:del>
      <w:customXmlDelRangeStart w:id="3755" w:author="Jan Huffman" w:date="2023-01-27T14:44:00Z"/>
      <w:sdt>
        <w:sdtPr>
          <w:tag w:val="goog_rdk_696"/>
          <w:id w:val="-1066806974"/>
        </w:sdtPr>
        <w:sdtContent>
          <w:customXmlDelRangeEnd w:id="3755"/>
          <w:del w:id="3756" w:author="Jan Huffman" w:date="2023-01-06T12:53:00Z">
            <w:r w:rsidR="00D7312B" w:rsidDel="00831267">
              <w:rPr>
                <w:sz w:val="24"/>
                <w:szCs w:val="24"/>
              </w:rPr>
              <w:delText xml:space="preserve">See </w:delText>
            </w:r>
          </w:del>
          <w:customXmlDelRangeStart w:id="3757" w:author="Jan Huffman" w:date="2023-01-27T14:44:00Z"/>
        </w:sdtContent>
      </w:sdt>
      <w:customXmlDelRangeEnd w:id="3757"/>
      <w:del w:id="3758" w:author="Jan Huffman" w:date="2023-01-27T14:44:00Z">
        <w:r w:rsidR="00D7312B" w:rsidDel="00831267">
          <w:rPr>
            <w:sz w:val="24"/>
            <w:szCs w:val="24"/>
          </w:rPr>
          <w:delText>Appendix D)</w:delText>
        </w:r>
      </w:del>
    </w:p>
    <w:p w14:paraId="0000057F" w14:textId="540B85A6" w:rsidR="00471CEF" w:rsidDel="00831267" w:rsidRDefault="00254601">
      <w:pPr>
        <w:numPr>
          <w:ilvl w:val="0"/>
          <w:numId w:val="82"/>
        </w:numPr>
        <w:spacing w:after="0" w:line="240" w:lineRule="auto"/>
        <w:rPr>
          <w:del w:id="3759" w:author="Jan Huffman" w:date="2023-01-27T14:44:00Z"/>
          <w:sz w:val="24"/>
          <w:szCs w:val="24"/>
        </w:rPr>
      </w:pPr>
      <w:del w:id="3760" w:author="Jan Huffman" w:date="2023-01-27T14:44:00Z">
        <w:r w:rsidDel="00831267">
          <w:fldChar w:fldCharType="begin"/>
        </w:r>
        <w:r w:rsidDel="00831267">
          <w:delInstrText xml:space="preserve"> HYPERLINK \l "bookmark=id.1vsw3ci" \h </w:delInstrText>
        </w:r>
        <w:r w:rsidDel="00831267">
          <w:fldChar w:fldCharType="separate"/>
        </w:r>
        <w:r w:rsidR="00D7312B" w:rsidDel="00831267">
          <w:rPr>
            <w:color w:val="0000FF"/>
            <w:sz w:val="24"/>
            <w:szCs w:val="24"/>
            <w:u w:val="single"/>
          </w:rPr>
          <w:delText>High-Quality Work-Based Learning Training Agreement</w:delText>
        </w:r>
        <w:r w:rsidDel="00831267">
          <w:rPr>
            <w:color w:val="0000FF"/>
            <w:sz w:val="24"/>
            <w:szCs w:val="24"/>
            <w:u w:val="single"/>
          </w:rPr>
          <w:fldChar w:fldCharType="end"/>
        </w:r>
        <w:r w:rsidR="00D7312B" w:rsidDel="00831267">
          <w:rPr>
            <w:sz w:val="24"/>
            <w:szCs w:val="24"/>
          </w:rPr>
          <w:delText xml:space="preserve"> (required; </w:delText>
        </w:r>
      </w:del>
      <w:customXmlDelRangeStart w:id="3761" w:author="Jan Huffman" w:date="2023-01-27T14:44:00Z"/>
      <w:sdt>
        <w:sdtPr>
          <w:tag w:val="goog_rdk_697"/>
          <w:id w:val="982187825"/>
        </w:sdtPr>
        <w:sdtContent>
          <w:customXmlDelRangeEnd w:id="3761"/>
          <w:del w:id="3762" w:author="Jan Huffman" w:date="2023-01-06T12:53:00Z">
            <w:r w:rsidR="00D7312B" w:rsidDel="00831267">
              <w:rPr>
                <w:sz w:val="24"/>
                <w:szCs w:val="24"/>
              </w:rPr>
              <w:delText xml:space="preserve">See </w:delText>
            </w:r>
          </w:del>
          <w:customXmlDelRangeStart w:id="3763" w:author="Jan Huffman" w:date="2023-01-27T14:44:00Z"/>
        </w:sdtContent>
      </w:sdt>
      <w:customXmlDelRangeEnd w:id="3763"/>
      <w:del w:id="3764" w:author="Jan Huffman" w:date="2023-01-27T14:44:00Z">
        <w:r w:rsidR="00D7312B" w:rsidDel="00831267">
          <w:rPr>
            <w:sz w:val="24"/>
            <w:szCs w:val="24"/>
          </w:rPr>
          <w:delText>Appendix A)</w:delText>
        </w:r>
      </w:del>
    </w:p>
    <w:p w14:paraId="3B4FCB4A" w14:textId="77777777" w:rsidR="00831267" w:rsidRDefault="00254601" w:rsidP="008A7F39">
      <w:pPr>
        <w:spacing w:after="0" w:line="240" w:lineRule="auto"/>
        <w:ind w:left="720"/>
        <w:rPr>
          <w:ins w:id="3765" w:author="Jan Huffman" w:date="2023-01-27T14:45:00Z"/>
          <w:sz w:val="24"/>
          <w:szCs w:val="24"/>
        </w:rPr>
        <w:sectPr w:rsidR="00831267">
          <w:pgSz w:w="12240" w:h="15840"/>
          <w:pgMar w:top="1008" w:right="1440" w:bottom="1440" w:left="1440" w:header="720" w:footer="720" w:gutter="0"/>
          <w:cols w:space="720"/>
        </w:sectPr>
      </w:pPr>
      <w:del w:id="3766" w:author="Jan Huffman" w:date="2023-01-27T14:44:00Z">
        <w:r w:rsidDel="00831267">
          <w:fldChar w:fldCharType="begin"/>
        </w:r>
        <w:r w:rsidDel="00831267">
          <w:delInstrText xml:space="preserve"> HYPERLINK \l "bookmark=id.odc9jc" \h </w:delInstrText>
        </w:r>
        <w:r w:rsidDel="00831267">
          <w:fldChar w:fldCharType="separate"/>
        </w:r>
        <w:r w:rsidR="00D7312B" w:rsidDel="00831267">
          <w:rPr>
            <w:color w:val="0000FF"/>
            <w:sz w:val="24"/>
            <w:szCs w:val="24"/>
            <w:u w:val="single"/>
          </w:rPr>
          <w:delText>High-Quality Work-Based Learning Student Reflection</w:delText>
        </w:r>
        <w:r w:rsidDel="00831267">
          <w:rPr>
            <w:color w:val="0000FF"/>
            <w:sz w:val="24"/>
            <w:szCs w:val="24"/>
            <w:u w:val="single"/>
          </w:rPr>
          <w:fldChar w:fldCharType="end"/>
        </w:r>
        <w:r w:rsidR="00D7312B" w:rsidDel="00831267">
          <w:rPr>
            <w:sz w:val="24"/>
            <w:szCs w:val="24"/>
          </w:rPr>
          <w:delText xml:space="preserve"> (</w:delText>
        </w:r>
      </w:del>
      <w:customXmlDelRangeStart w:id="3767" w:author="Jan Huffman" w:date="2023-01-27T14:44:00Z"/>
      <w:sdt>
        <w:sdtPr>
          <w:tag w:val="goog_rdk_698"/>
          <w:id w:val="1985504863"/>
        </w:sdtPr>
        <w:sdtContent>
          <w:customXmlDelRangeEnd w:id="3767"/>
          <w:del w:id="3768" w:author="Jan Huffman" w:date="2023-01-06T12:54:00Z">
            <w:r w:rsidR="00D7312B" w:rsidDel="00831267">
              <w:rPr>
                <w:sz w:val="24"/>
                <w:szCs w:val="24"/>
              </w:rPr>
              <w:delText xml:space="preserve">See </w:delText>
            </w:r>
          </w:del>
          <w:customXmlDelRangeStart w:id="3769" w:author="Jan Huffman" w:date="2023-01-27T14:44:00Z"/>
        </w:sdtContent>
      </w:sdt>
      <w:customXmlDelRangeEnd w:id="3769"/>
      <w:del w:id="3770" w:author="Jan Huffman" w:date="2023-01-27T14:44:00Z">
        <w:r w:rsidR="00D7312B" w:rsidDel="00831267">
          <w:rPr>
            <w:sz w:val="24"/>
            <w:szCs w:val="24"/>
          </w:rPr>
          <w:delText>Appendix A)</w:delText>
        </w:r>
      </w:del>
    </w:p>
    <w:p w14:paraId="00000580" w14:textId="5B6BF3A6" w:rsidR="00471CEF" w:rsidRDefault="00A2168B" w:rsidP="00A2168B">
      <w:pPr>
        <w:pStyle w:val="Heading1"/>
        <w:rPr>
          <w:rFonts w:ascii="Arial" w:eastAsia="Arial" w:hAnsi="Arial" w:cs="Arial"/>
          <w:sz w:val="24"/>
          <w:szCs w:val="24"/>
        </w:rPr>
      </w:pPr>
      <w:bookmarkStart w:id="3771" w:name="_Cooperative_Education"/>
      <w:bookmarkEnd w:id="3771"/>
      <w:ins w:id="3772" w:author="Jan Huffman" w:date="2023-01-27T14:47:00Z">
        <w:r>
          <w:rPr>
            <w:noProof/>
          </w:rPr>
          <w:lastRenderedPageBreak/>
          <mc:AlternateContent>
            <mc:Choice Requires="wps">
              <w:drawing>
                <wp:anchor distT="0" distB="0" distL="114300" distR="114300" simplePos="0" relativeHeight="251658321" behindDoc="0" locked="0" layoutInCell="1" allowOverlap="1" wp14:anchorId="1D631A75" wp14:editId="031F2471">
                  <wp:simplePos x="0" y="0"/>
                  <wp:positionH relativeFrom="column">
                    <wp:posOffset>-461010</wp:posOffset>
                  </wp:positionH>
                  <wp:positionV relativeFrom="paragraph">
                    <wp:posOffset>-220345</wp:posOffset>
                  </wp:positionV>
                  <wp:extent cx="6931152" cy="1993392"/>
                  <wp:effectExtent l="0" t="0" r="0" b="7620"/>
                  <wp:wrapNone/>
                  <wp:docPr id="124" name="Text Box 124"/>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3DA8CCFD" w14:textId="77777777" w:rsidR="00EA7C27" w:rsidRPr="00435D02" w:rsidRDefault="00EA7C27" w:rsidP="00EA7C27">
                              <w:pPr>
                                <w:pStyle w:val="Heading1"/>
                                <w:rPr>
                                  <w:ins w:id="3773"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774" w:name="_Toc126855041"/>
                              <w:ins w:id="3775"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3774"/>
                            </w:p>
                            <w:p w14:paraId="0FCCCBF9" w14:textId="77777777" w:rsidR="00EA7C27" w:rsidRDefault="00EA7C27" w:rsidP="00EA7C27">
                              <w:pPr>
                                <w:pStyle w:val="Heading1"/>
                                <w:rPr>
                                  <w:ins w:id="3776"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EB9BC90" w14:textId="0B07AB58" w:rsidR="00EA7C27" w:rsidRPr="00060997" w:rsidRDefault="00EA7C27" w:rsidP="00EA7C27">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777" w:name="_Toc126855042"/>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del w:id="3778" w:author="Jan Huffman" w:date="2023-02-06T15:50:00Z">
                                <w:r w:rsidRPr="00060997" w:rsidDel="004F3A64">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ins w:id="3779" w:author="Jan Huffman" w:date="2023-02-06T15:50:00Z">
                                <w:r w:rsidR="004F3A64">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3777"/>
                              <w:ins w:id="3780" w:author="Huffman, Jan (DOE)" w:date="2023-03-22T09:45:00Z">
                                <w:r w:rsidR="00DC493C">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ins>
                            </w:p>
                            <w:p w14:paraId="7683C77C" w14:textId="77777777" w:rsidR="00EA7C27" w:rsidRPr="00344837" w:rsidRDefault="00EA7C27" w:rsidP="00EA7C27">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D631A75" id="Text Box 124" o:spid="_x0000_s1061" type="#_x0000_t202" style="position:absolute;left:0;text-align:left;margin-left:-36.3pt;margin-top:-17.35pt;width:545.75pt;height:156.9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" filled="f" stroked="f">
                  <v:textbox style="mso-fit-shape-to-text:t">
                    <w:txbxContent>
                      <w:p w14:paraId="3DA8CCFD" w14:textId="77777777" w:rsidR="00EA7C27" w:rsidRPr="00435D02" w:rsidRDefault="00EA7C27" w:rsidP="00EA7C27">
                        <w:pPr>
                          <w:pStyle w:val="Heading1"/>
                          <w:rPr>
                            <w:ins w:id="3781"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782" w:name="_Toc126855041"/>
                        <w:ins w:id="3783"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3782"/>
                      </w:p>
                      <w:p w14:paraId="0FCCCBF9" w14:textId="77777777" w:rsidR="00EA7C27" w:rsidRDefault="00EA7C27" w:rsidP="00EA7C27">
                        <w:pPr>
                          <w:pStyle w:val="Heading1"/>
                          <w:rPr>
                            <w:ins w:id="3784"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EB9BC90" w14:textId="0B07AB58" w:rsidR="00EA7C27" w:rsidRPr="00060997" w:rsidRDefault="00EA7C27" w:rsidP="00EA7C27">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785" w:name="_Toc126855042"/>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del w:id="3786" w:author="Jan Huffman" w:date="2023-02-06T15:50:00Z">
                          <w:r w:rsidRPr="00060997" w:rsidDel="004F3A64">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ins w:id="3787" w:author="Jan Huffman" w:date="2023-02-06T15:50:00Z">
                          <w:r w:rsidR="004F3A64">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3785"/>
                        <w:ins w:id="3788" w:author="Huffman, Jan (DOE)" w:date="2023-03-22T09:45:00Z">
                          <w:r w:rsidR="00DC493C">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ins>
                      </w:p>
                      <w:p w14:paraId="7683C77C" w14:textId="77777777" w:rsidR="00EA7C27" w:rsidRPr="00344837" w:rsidRDefault="00EA7C27" w:rsidP="00EA7C27">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ins>
      <w:ins w:id="3789" w:author="Jan Huffman" w:date="2023-01-27T14:46:00Z">
        <w:r w:rsidR="00D94D49">
          <w:rPr>
            <w:rFonts w:ascii="Arial" w:eastAsia="Arial" w:hAnsi="Arial" w:cs="Arial"/>
            <w:noProof/>
            <w:sz w:val="24"/>
            <w:szCs w:val="24"/>
          </w:rPr>
          <mc:AlternateContent>
            <mc:Choice Requires="wps">
              <w:drawing>
                <wp:anchor distT="0" distB="0" distL="114300" distR="114300" simplePos="0" relativeHeight="251658320" behindDoc="0" locked="0" layoutInCell="1" allowOverlap="1" wp14:anchorId="1EE2CEA5" wp14:editId="5CC5B2B4">
                  <wp:simplePos x="0" y="0"/>
                  <wp:positionH relativeFrom="column">
                    <wp:posOffset>-649605</wp:posOffset>
                  </wp:positionH>
                  <wp:positionV relativeFrom="paragraph">
                    <wp:posOffset>-398731</wp:posOffset>
                  </wp:positionV>
                  <wp:extent cx="7269480" cy="9509760"/>
                  <wp:effectExtent l="57150" t="19050" r="64770" b="72390"/>
                  <wp:wrapNone/>
                  <wp:docPr id="123" name="Rectangle 123"/>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1FACAAB0" id="Rectangle 123" o:spid="_x0000_s1026" style="position:absolute;margin-left:-51.15pt;margin-top:-31.4pt;width:572.4pt;height:748.8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" fillcolor="#7f7f7f [1612]" stroked="f">
                  <v:fill color2="#d8d8d8 [2732]" rotate="t" angle="225" focus="100%" type="gradient"/>
                  <v:shadow on="t" color="black" opacity="22937f" origin=",.5" offset="0,.63889mm"/>
                </v:rect>
              </w:pict>
            </mc:Fallback>
          </mc:AlternateContent>
        </w:r>
      </w:ins>
      <w:ins w:id="3790" w:author="Jan Huffman" w:date="2023-01-27T14:48:00Z">
        <w:r w:rsidR="00674767">
          <w:rPr>
            <w:rFonts w:ascii="Franklin Gothic Demi" w:hAnsi="Franklin Gothic Demi" w:cs="Tahoma"/>
            <w:b w:val="0"/>
            <w:noProof/>
            <w:color w:val="003C71"/>
            <w:sz w:val="96"/>
            <w:szCs w:val="80"/>
          </w:rPr>
          <mc:AlternateContent>
            <mc:Choice Requires="wps">
              <w:drawing>
                <wp:anchor distT="0" distB="0" distL="114300" distR="114300" simplePos="0" relativeHeight="251658324" behindDoc="0" locked="0" layoutInCell="1" allowOverlap="1" wp14:anchorId="0D4A83C2" wp14:editId="27659151">
                  <wp:simplePos x="0" y="0"/>
                  <wp:positionH relativeFrom="column">
                    <wp:posOffset>1468755</wp:posOffset>
                  </wp:positionH>
                  <wp:positionV relativeFrom="paragraph">
                    <wp:posOffset>5522595</wp:posOffset>
                  </wp:positionV>
                  <wp:extent cx="3333750" cy="87630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3333750" cy="876300"/>
                          </a:xfrm>
                          <a:prstGeom prst="rect">
                            <a:avLst/>
                          </a:prstGeom>
                          <a:noFill/>
                          <a:ln w="6350">
                            <a:noFill/>
                          </a:ln>
                        </wps:spPr>
                        <wps:txbx>
                          <w:txbxContent>
                            <w:p w14:paraId="7D89BC41" w14:textId="664D9A5B" w:rsidR="00F9206C" w:rsidRPr="00266F94" w:rsidRDefault="00F9206C" w:rsidP="00F9206C">
                              <w:pPr>
                                <w:jc w:val="center"/>
                                <w:rPr>
                                  <w:rFonts w:ascii="Georgia" w:hAnsi="Georgia"/>
                                  <w:b/>
                                  <w:bCs/>
                                  <w:color w:val="003C71"/>
                                  <w:sz w:val="52"/>
                                  <w:szCs w:val="52"/>
                                </w:rPr>
                              </w:pPr>
                              <w:ins w:id="3791" w:author="Jan Huffman" w:date="2023-01-27T14:49:00Z">
                                <w:r>
                                  <w:rPr>
                                    <w:rFonts w:ascii="Georgia" w:hAnsi="Georgia"/>
                                    <w:b/>
                                    <w:bCs/>
                                    <w:color w:val="003C71"/>
                                    <w:sz w:val="52"/>
                                    <w:szCs w:val="52"/>
                                  </w:rPr>
                                  <w:t>Cooperative Education</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A83C2" id="Text Box 130" o:spid="_x0000_s1062" type="#_x0000_t202" style="position:absolute;left:0;text-align:left;margin-left:115.65pt;margin-top:434.85pt;width:262.5pt;height:69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" filled="f" stroked="f" strokeweight=".5pt">
                  <v:textbox>
                    <w:txbxContent>
                      <w:p w14:paraId="7D89BC41" w14:textId="664D9A5B" w:rsidR="00F9206C" w:rsidRPr="00266F94" w:rsidRDefault="00F9206C" w:rsidP="00F9206C">
                        <w:pPr>
                          <w:jc w:val="center"/>
                          <w:rPr>
                            <w:rFonts w:ascii="Georgia" w:hAnsi="Georgia"/>
                            <w:b/>
                            <w:bCs/>
                            <w:color w:val="003C71"/>
                            <w:sz w:val="52"/>
                            <w:szCs w:val="52"/>
                          </w:rPr>
                        </w:pPr>
                        <w:ins w:id="3792" w:author="Jan Huffman" w:date="2023-01-27T14:49:00Z">
                          <w:r>
                            <w:rPr>
                              <w:rFonts w:ascii="Georgia" w:hAnsi="Georgia"/>
                              <w:b/>
                              <w:bCs/>
                              <w:color w:val="003C71"/>
                              <w:sz w:val="52"/>
                              <w:szCs w:val="52"/>
                            </w:rPr>
                            <w:t>Cooperative Education</w:t>
                          </w:r>
                        </w:ins>
                      </w:p>
                    </w:txbxContent>
                  </v:textbox>
                </v:shape>
              </w:pict>
            </mc:Fallback>
          </mc:AlternateContent>
        </w:r>
      </w:ins>
      <w:ins w:id="3793" w:author="Jan Huffman" w:date="2023-01-27T14:49:00Z">
        <w:r w:rsidR="00095CCA">
          <w:rPr>
            <w:rFonts w:ascii="Franklin Gothic Demi" w:hAnsi="Franklin Gothic Demi" w:cs="Tahoma"/>
            <w:b w:val="0"/>
            <w:noProof/>
            <w:color w:val="003C71"/>
            <w:sz w:val="96"/>
            <w:szCs w:val="80"/>
          </w:rPr>
          <mc:AlternateContent>
            <mc:Choice Requires="wps">
              <w:drawing>
                <wp:anchor distT="0" distB="0" distL="114300" distR="114300" simplePos="0" relativeHeight="251658325" behindDoc="0" locked="0" layoutInCell="1" allowOverlap="1" wp14:anchorId="55354C87" wp14:editId="7E848672">
                  <wp:simplePos x="0" y="0"/>
                  <wp:positionH relativeFrom="column">
                    <wp:posOffset>-523875</wp:posOffset>
                  </wp:positionH>
                  <wp:positionV relativeFrom="paragraph">
                    <wp:posOffset>8751570</wp:posOffset>
                  </wp:positionV>
                  <wp:extent cx="7040880" cy="216453"/>
                  <wp:effectExtent l="0" t="0" r="26670" b="12700"/>
                  <wp:wrapNone/>
                  <wp:docPr id="131" name="Text Box 131"/>
                  <wp:cNvGraphicFramePr/>
                  <a:graphic xmlns:a="http://schemas.openxmlformats.org/drawingml/2006/main">
                    <a:graphicData uri="http://schemas.microsoft.com/office/word/2010/wordprocessingShape">
                      <wps:wsp>
                        <wps:cNvSpPr txBox="1"/>
                        <wps:spPr>
                          <a:xfrm>
                            <a:off x="0" y="0"/>
                            <a:ext cx="7040880" cy="216453"/>
                          </a:xfrm>
                          <a:prstGeom prst="rect">
                            <a:avLst/>
                          </a:prstGeom>
                          <a:solidFill>
                            <a:srgbClr val="003C71"/>
                          </a:solidFill>
                          <a:ln w="6350">
                            <a:solidFill>
                              <a:prstClr val="black"/>
                            </a:solidFill>
                          </a:ln>
                        </wps:spPr>
                        <wps:txbx>
                          <w:txbxContent>
                            <w:p w14:paraId="5BA3AF44" w14:textId="3A2DBE83" w:rsidR="00095CCA" w:rsidRPr="00023659" w:rsidRDefault="00095CCA" w:rsidP="00095CCA">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4D1EE0">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354C87" id="Text Box 131" o:spid="_x0000_s1063" type="#_x0000_t202" style="position:absolute;left:0;text-align:left;margin-left:-41.25pt;margin-top:689.1pt;width:554.4pt;height:17.05pt;z-index:2516583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" fillcolor="#003c71" strokeweight=".5pt">
                  <v:textbox>
                    <w:txbxContent>
                      <w:p w14:paraId="5BA3AF44" w14:textId="3A2DBE83" w:rsidR="00095CCA" w:rsidRPr="00023659" w:rsidRDefault="00095CCA" w:rsidP="00095CCA">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4D1EE0">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ins>
      <w:ins w:id="3794" w:author="Jan Huffman" w:date="2023-01-27T14:48:00Z">
        <w:r w:rsidR="00DE4A22">
          <w:rPr>
            <w:rFonts w:ascii="Franklin Gothic Demi" w:hAnsi="Franklin Gothic Demi" w:cs="Tahoma"/>
            <w:b w:val="0"/>
            <w:noProof/>
            <w:color w:val="003C71"/>
            <w:sz w:val="96"/>
            <w:szCs w:val="80"/>
          </w:rPr>
          <mc:AlternateContent>
            <mc:Choice Requires="wps">
              <w:drawing>
                <wp:anchor distT="0" distB="0" distL="114300" distR="114300" simplePos="0" relativeHeight="251658323" behindDoc="0" locked="0" layoutInCell="1" allowOverlap="1" wp14:anchorId="0A0F8D58" wp14:editId="3D26C231">
                  <wp:simplePos x="0" y="0"/>
                  <wp:positionH relativeFrom="column">
                    <wp:posOffset>1753235</wp:posOffset>
                  </wp:positionH>
                  <wp:positionV relativeFrom="paragraph">
                    <wp:posOffset>5627370</wp:posOffset>
                  </wp:positionV>
                  <wp:extent cx="182880" cy="182880"/>
                  <wp:effectExtent l="57150" t="19050" r="47625" b="79375"/>
                  <wp:wrapNone/>
                  <wp:docPr id="129" name="Oval 129"/>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0C6EABA9" id="Oval 129" o:spid="_x0000_s1026" style="position:absolute;margin-left:138.05pt;margin-top:443.1pt;width:14.4pt;height:14.4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" fillcolor="#ffc629" stroked="f">
                  <v:shadow on="t" color="black" opacity="22937f" origin=",.5" offset="0,.63889mm"/>
                </v:oval>
              </w:pict>
            </mc:Fallback>
          </mc:AlternateContent>
        </w:r>
      </w:ins>
      <w:ins w:id="3795" w:author="Jan Huffman" w:date="2023-01-27T14:47:00Z">
        <w:r w:rsidR="00EA7C27">
          <w:rPr>
            <w:noProof/>
          </w:rPr>
          <mc:AlternateContent>
            <mc:Choice Requires="wpg">
              <w:drawing>
                <wp:anchor distT="0" distB="0" distL="114300" distR="114300" simplePos="0" relativeHeight="251658322" behindDoc="0" locked="0" layoutInCell="1" allowOverlap="1" wp14:anchorId="6D9B0AD0" wp14:editId="12F4B888">
                  <wp:simplePos x="0" y="0"/>
                  <wp:positionH relativeFrom="column">
                    <wp:posOffset>-451485</wp:posOffset>
                  </wp:positionH>
                  <wp:positionV relativeFrom="paragraph">
                    <wp:posOffset>2179320</wp:posOffset>
                  </wp:positionV>
                  <wp:extent cx="6782435" cy="6343650"/>
                  <wp:effectExtent l="76200" t="0" r="75565" b="57150"/>
                  <wp:wrapNone/>
                  <wp:docPr id="125" name="Group 125"/>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126"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27"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28"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xmlns:w16du="http://schemas.microsoft.com/office/word/2023/wordml/word16du" xmlns:arto="http://schemas.microsoft.com/office/word/2006/arto">
              <w:pict>
                <v:group w14:anchorId="5A5F9F07" id="Group 125" o:spid="_x0000_s1026" style="position:absolute;margin-left:-35.55pt;margin-top:171.6pt;width:534.05pt;height:499.5pt;z-index:251658322;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ins>
      <w:ins w:id="3796" w:author="Jan Huffman" w:date="2023-02-14T13:27:00Z">
        <w:r>
          <w:rPr>
            <w:rFonts w:ascii="Arial" w:eastAsia="Arial" w:hAnsi="Arial" w:cs="Arial"/>
            <w:sz w:val="24"/>
            <w:szCs w:val="24"/>
          </w:rPr>
          <w:t>Cooperative Education</w:t>
        </w:r>
      </w:ins>
    </w:p>
    <w:p w14:paraId="00000581" w14:textId="77777777" w:rsidR="00471CEF" w:rsidRDefault="00D7312B">
      <w:pPr>
        <w:spacing w:after="0" w:line="240" w:lineRule="auto"/>
        <w:jc w:val="center"/>
        <w:rPr>
          <w:rFonts w:ascii="Arial" w:eastAsia="Arial" w:hAnsi="Arial" w:cs="Arial"/>
          <w:sz w:val="36"/>
          <w:szCs w:val="36"/>
        </w:rPr>
        <w:sectPr w:rsidR="00471CEF" w:rsidSect="00435D02">
          <w:pgSz w:w="12240" w:h="15840"/>
          <w:pgMar w:top="1008" w:right="1440" w:bottom="1440" w:left="1440" w:header="720" w:footer="720" w:gutter="0"/>
          <w:pgBorders w:offsetFrom="page">
            <w:top w:val="crossStitch" w:sz="9" w:space="24" w:color="003B70"/>
            <w:left w:val="crossStitch" w:sz="9" w:space="24" w:color="003B70"/>
            <w:bottom w:val="crossStitch" w:sz="9" w:space="24" w:color="003B70"/>
            <w:right w:val="crossStitch" w:sz="9" w:space="24" w:color="003B70"/>
          </w:pgBorders>
          <w:cols w:space="720"/>
        </w:sectPr>
      </w:pPr>
      <w:bookmarkStart w:id="3797" w:name="bookmark=id.40ew0vw" w:colFirst="0" w:colLast="0"/>
      <w:bookmarkEnd w:id="3797"/>
      <w:r>
        <w:rPr>
          <w:sz w:val="24"/>
          <w:szCs w:val="24"/>
        </w:rPr>
        <w:lastRenderedPageBreak/>
        <w:t xml:space="preserve"> </w:t>
      </w:r>
      <w:r>
        <w:rPr>
          <w:noProof/>
        </w:rPr>
        <w:drawing>
          <wp:anchor distT="0" distB="0" distL="114300" distR="114300" simplePos="0" relativeHeight="251658488" behindDoc="0" locked="0" layoutInCell="1" hidden="0" allowOverlap="1" wp14:anchorId="22C2E187" wp14:editId="5157EE01">
            <wp:simplePos x="0" y="0"/>
            <wp:positionH relativeFrom="column">
              <wp:posOffset>-443229</wp:posOffset>
            </wp:positionH>
            <wp:positionV relativeFrom="paragraph">
              <wp:posOffset>0</wp:posOffset>
            </wp:positionV>
            <wp:extent cx="6836410" cy="8806180"/>
            <wp:effectExtent l="0" t="0" r="0" b="0"/>
            <wp:wrapSquare wrapText="bothSides" distT="0" distB="0" distL="114300" distR="114300"/>
            <wp:docPr id="92" name="Picture 92"/>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4"/>
                    <a:srcRect/>
                    <a:stretch>
                      <a:fillRect/>
                    </a:stretch>
                  </pic:blipFill>
                  <pic:spPr>
                    <a:xfrm>
                      <a:off x="0" y="0"/>
                      <a:ext cx="6836410" cy="8806180"/>
                    </a:xfrm>
                    <a:prstGeom prst="rect">
                      <a:avLst/>
                    </a:prstGeom>
                    <a:ln/>
                  </pic:spPr>
                </pic:pic>
              </a:graphicData>
            </a:graphic>
          </wp:anchor>
        </w:drawing>
      </w:r>
    </w:p>
    <w:p w14:paraId="00000582" w14:textId="7824316E" w:rsidR="00471CEF" w:rsidRPr="00A2168B" w:rsidRDefault="00D7312B" w:rsidP="00A2168B">
      <w:pPr>
        <w:spacing w:after="240"/>
        <w:jc w:val="center"/>
        <w:rPr>
          <w:rFonts w:ascii="Times New Roman" w:hAnsi="Times New Roman" w:cs="Times New Roman"/>
          <w:b/>
          <w:bCs/>
          <w:color w:val="003C71"/>
          <w:sz w:val="48"/>
          <w:szCs w:val="48"/>
        </w:rPr>
      </w:pPr>
      <w:bookmarkStart w:id="3798" w:name="_Toc126855043"/>
      <w:r w:rsidRPr="00A2168B">
        <w:rPr>
          <w:rFonts w:ascii="Times New Roman" w:hAnsi="Times New Roman" w:cs="Times New Roman"/>
          <w:b/>
          <w:bCs/>
          <w:color w:val="003C71"/>
          <w:sz w:val="48"/>
          <w:szCs w:val="48"/>
        </w:rPr>
        <w:lastRenderedPageBreak/>
        <w:t>Cooperative Education</w:t>
      </w:r>
      <w:bookmarkEnd w:id="3798"/>
    </w:p>
    <w:p w14:paraId="00000583" w14:textId="77777777" w:rsidR="00471CEF" w:rsidRPr="00130974" w:rsidRDefault="00471CEF" w:rsidP="00130974">
      <w:pPr>
        <w:spacing w:after="120" w:line="276" w:lineRule="auto"/>
        <w:rPr>
          <w:rFonts w:ascii="Times New Roman" w:eastAsia="Arial" w:hAnsi="Times New Roman" w:cs="Times New Roman"/>
          <w:color w:val="003C71"/>
        </w:rPr>
      </w:pPr>
    </w:p>
    <w:p w14:paraId="00000584" w14:textId="53C67244" w:rsidR="00471CEF" w:rsidRPr="00130974" w:rsidRDefault="00D7312B" w:rsidP="00130974">
      <w:pPr>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Cooperative Education (Co-</w:t>
      </w:r>
      <w:r w:rsidR="00BB30A0" w:rsidRPr="00130974">
        <w:rPr>
          <w:rFonts w:ascii="Times New Roman" w:hAnsi="Times New Roman" w:cs="Times New Roman"/>
          <w:sz w:val="24"/>
          <w:szCs w:val="24"/>
        </w:rPr>
        <w:t>o</w:t>
      </w:r>
      <w:r w:rsidRPr="00130974">
        <w:rPr>
          <w:rFonts w:ascii="Times New Roman" w:hAnsi="Times New Roman" w:cs="Times New Roman"/>
          <w:sz w:val="24"/>
          <w:szCs w:val="24"/>
        </w:rPr>
        <w:t xml:space="preserve">p) is a </w:t>
      </w:r>
      <w:ins w:id="3799" w:author="Jan Huffman" w:date="2023-01-27T14:56:00Z">
        <w:r w:rsidR="00FD689B" w:rsidRPr="00130974">
          <w:rPr>
            <w:rFonts w:ascii="Times New Roman" w:hAnsi="Times New Roman" w:cs="Times New Roman"/>
            <w:sz w:val="24"/>
            <w:szCs w:val="24"/>
          </w:rPr>
          <w:t xml:space="preserve">CTE </w:t>
        </w:r>
      </w:ins>
      <w:r w:rsidRPr="00130974">
        <w:rPr>
          <w:rFonts w:ascii="Times New Roman" w:hAnsi="Times New Roman" w:cs="Times New Roman"/>
          <w:sz w:val="24"/>
          <w:szCs w:val="24"/>
        </w:rPr>
        <w:t xml:space="preserve">HQWBL paid experience that connects CTE classroom instruction and practical work experience. The work experience should relate directly to the student’s </w:t>
      </w:r>
      <w:ins w:id="3800" w:author="Huffman, Jan (DOE)" w:date="2023-04-06T08:07:00Z">
        <w:r w:rsidR="00F76940">
          <w:rPr>
            <w:rFonts w:ascii="Times New Roman" w:hAnsi="Times New Roman" w:cs="Times New Roman"/>
            <w:sz w:val="24"/>
            <w:szCs w:val="24"/>
          </w:rPr>
          <w:t xml:space="preserve">individual </w:t>
        </w:r>
      </w:ins>
      <w:r w:rsidRPr="00130974">
        <w:rPr>
          <w:rFonts w:ascii="Times New Roman" w:hAnsi="Times New Roman" w:cs="Times New Roman"/>
          <w:sz w:val="24"/>
          <w:szCs w:val="24"/>
        </w:rPr>
        <w:t>interests, abilities, and goals as well as the CTE course in which the student is enrolled. Co-</w:t>
      </w:r>
      <w:r w:rsidR="00934EB6" w:rsidRPr="00130974">
        <w:rPr>
          <w:rFonts w:ascii="Times New Roman" w:hAnsi="Times New Roman" w:cs="Times New Roman"/>
          <w:sz w:val="24"/>
          <w:szCs w:val="24"/>
        </w:rPr>
        <w:t xml:space="preserve">op </w:t>
      </w:r>
      <w:r w:rsidRPr="00130974">
        <w:rPr>
          <w:rFonts w:ascii="Times New Roman" w:hAnsi="Times New Roman" w:cs="Times New Roman"/>
          <w:sz w:val="24"/>
          <w:szCs w:val="24"/>
        </w:rPr>
        <w:t xml:space="preserve">combines a rigorous and relevant curriculum with an occupational specialty. Students participating in </w:t>
      </w:r>
      <w:r w:rsidR="00934EB6" w:rsidRPr="00130974">
        <w:rPr>
          <w:rFonts w:ascii="Times New Roman" w:hAnsi="Times New Roman" w:cs="Times New Roman"/>
          <w:sz w:val="24"/>
          <w:szCs w:val="24"/>
        </w:rPr>
        <w:t>co</w:t>
      </w:r>
      <w:r w:rsidRPr="00130974">
        <w:rPr>
          <w:rFonts w:ascii="Times New Roman" w:hAnsi="Times New Roman" w:cs="Times New Roman"/>
          <w:sz w:val="24"/>
          <w:szCs w:val="24"/>
        </w:rPr>
        <w:t>-</w:t>
      </w:r>
      <w:r w:rsidR="00934EB6" w:rsidRPr="00130974">
        <w:rPr>
          <w:rFonts w:ascii="Times New Roman" w:hAnsi="Times New Roman" w:cs="Times New Roman"/>
          <w:sz w:val="24"/>
          <w:szCs w:val="24"/>
        </w:rPr>
        <w:t>op</w:t>
      </w:r>
      <w:ins w:id="3801" w:author="Jan Huffman" w:date="2023-02-07T15:28:00Z">
        <w:r w:rsidR="00934EB6" w:rsidRPr="00130974">
          <w:rPr>
            <w:rFonts w:ascii="Times New Roman" w:hAnsi="Times New Roman" w:cs="Times New Roman"/>
            <w:sz w:val="24"/>
            <w:szCs w:val="24"/>
          </w:rPr>
          <w:t xml:space="preserve"> </w:t>
        </w:r>
      </w:ins>
      <w:r w:rsidRPr="00130974">
        <w:rPr>
          <w:rFonts w:ascii="Times New Roman" w:hAnsi="Times New Roman" w:cs="Times New Roman"/>
          <w:sz w:val="24"/>
          <w:szCs w:val="24"/>
        </w:rPr>
        <w:t>are guided by a formal, written training plan that defines specific academic and workplace skills to be mastered.</w:t>
      </w:r>
    </w:p>
    <w:p w14:paraId="00000585" w14:textId="77777777" w:rsidR="00471CEF" w:rsidRDefault="00471CEF">
      <w:pPr>
        <w:spacing w:after="0" w:line="240" w:lineRule="auto"/>
        <w:rPr>
          <w:i/>
          <w:sz w:val="24"/>
          <w:szCs w:val="24"/>
        </w:rPr>
      </w:pPr>
    </w:p>
    <w:p w14:paraId="00000586" w14:textId="2837055B" w:rsidR="00471CEF" w:rsidRPr="00130974" w:rsidRDefault="00D7312B" w:rsidP="00130974">
      <w:pPr>
        <w:pStyle w:val="Heading2"/>
        <w:spacing w:after="120"/>
        <w:jc w:val="left"/>
        <w:rPr>
          <w:rFonts w:ascii="Times New Roman" w:hAnsi="Times New Roman" w:cs="Times New Roman"/>
          <w:color w:val="003C71"/>
          <w:sz w:val="24"/>
          <w:szCs w:val="24"/>
        </w:rPr>
      </w:pPr>
      <w:bookmarkStart w:id="3802" w:name="_Toc126855044"/>
      <w:r w:rsidRPr="00130974">
        <w:rPr>
          <w:rFonts w:ascii="Times New Roman" w:hAnsi="Times New Roman" w:cs="Times New Roman"/>
          <w:b/>
          <w:color w:val="003C71"/>
          <w:sz w:val="24"/>
          <w:szCs w:val="24"/>
        </w:rPr>
        <w:t>Cooperative Education (Co-</w:t>
      </w:r>
      <w:r w:rsidR="00B96399" w:rsidRPr="00130974">
        <w:rPr>
          <w:rFonts w:ascii="Times New Roman" w:hAnsi="Times New Roman" w:cs="Times New Roman"/>
          <w:b/>
          <w:color w:val="003C71"/>
          <w:sz w:val="24"/>
          <w:szCs w:val="24"/>
        </w:rPr>
        <w:t>op</w:t>
      </w:r>
      <w:r w:rsidRPr="00130974">
        <w:rPr>
          <w:rFonts w:ascii="Times New Roman" w:hAnsi="Times New Roman" w:cs="Times New Roman"/>
          <w:b/>
          <w:color w:val="003C71"/>
          <w:sz w:val="24"/>
          <w:szCs w:val="24"/>
        </w:rPr>
        <w:t xml:space="preserve">) </w:t>
      </w:r>
      <w:ins w:id="3803" w:author="Jan Huffman" w:date="2023-02-06T15:50:00Z">
        <w:r w:rsidR="003F0995" w:rsidRPr="00130974">
          <w:rPr>
            <w:rFonts w:ascii="Times New Roman" w:hAnsi="Times New Roman" w:cs="Times New Roman"/>
            <w:b/>
            <w:color w:val="003C71"/>
            <w:sz w:val="24"/>
            <w:szCs w:val="24"/>
          </w:rPr>
          <w:t>A</w:t>
        </w:r>
      </w:ins>
      <w:del w:id="3804" w:author="Jan Huffman" w:date="2023-02-06T15:50:00Z">
        <w:r w:rsidRPr="00130974" w:rsidDel="003F0995">
          <w:rPr>
            <w:rFonts w:ascii="Times New Roman" w:hAnsi="Times New Roman" w:cs="Times New Roman"/>
            <w:b/>
            <w:color w:val="003C71"/>
            <w:sz w:val="24"/>
            <w:szCs w:val="24"/>
          </w:rPr>
          <w:delText>a</w:delText>
        </w:r>
      </w:del>
      <w:r w:rsidRPr="00130974">
        <w:rPr>
          <w:rFonts w:ascii="Times New Roman" w:hAnsi="Times New Roman" w:cs="Times New Roman"/>
          <w:b/>
          <w:color w:val="003C71"/>
          <w:sz w:val="24"/>
          <w:szCs w:val="24"/>
        </w:rPr>
        <w:t>t a Glance</w:t>
      </w:r>
      <w:bookmarkEnd w:id="3802"/>
    </w:p>
    <w:tbl>
      <w:tblPr>
        <w:tblW w:w="935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431"/>
        <w:gridCol w:w="6919"/>
      </w:tblGrid>
      <w:tr w:rsidR="00D34124" w14:paraId="483E45FD" w14:textId="77777777" w:rsidTr="002210BF">
        <w:trPr>
          <w:trHeight w:val="681"/>
        </w:trPr>
        <w:tc>
          <w:tcPr>
            <w:tcW w:w="2431"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87"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Suggested Grade Levels</w:t>
            </w:r>
          </w:p>
        </w:tc>
        <w:tc>
          <w:tcPr>
            <w:tcW w:w="6919"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88" w14:textId="77777777" w:rsidR="00471CEF" w:rsidRPr="00130974" w:rsidRDefault="00D7312B" w:rsidP="00130974">
            <w:pPr>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11-12</w:t>
            </w:r>
          </w:p>
        </w:tc>
      </w:tr>
      <w:tr w:rsidR="006C438C" w14:paraId="180FE815" w14:textId="77777777" w:rsidTr="002210BF">
        <w:trPr>
          <w:trHeight w:val="582"/>
        </w:trPr>
        <w:tc>
          <w:tcPr>
            <w:tcW w:w="2431" w:type="dxa"/>
            <w:tcBorders>
              <w:top w:val="single" w:sz="8" w:space="0" w:color="000000"/>
              <w:left w:val="single" w:sz="8" w:space="0" w:color="000000"/>
              <w:bottom w:val="single" w:sz="8" w:space="0" w:color="000000"/>
              <w:right w:val="single" w:sz="8" w:space="0" w:color="000000"/>
            </w:tcBorders>
          </w:tcPr>
          <w:p w14:paraId="00000589"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Graduation Requirement</w:t>
            </w:r>
          </w:p>
        </w:tc>
        <w:tc>
          <w:tcPr>
            <w:tcW w:w="6919" w:type="dxa"/>
            <w:tcBorders>
              <w:top w:val="single" w:sz="8" w:space="0" w:color="000000"/>
              <w:left w:val="single" w:sz="8" w:space="0" w:color="000000"/>
              <w:bottom w:val="single" w:sz="8" w:space="0" w:color="000000"/>
              <w:right w:val="single" w:sz="8" w:space="0" w:color="000000"/>
            </w:tcBorders>
          </w:tcPr>
          <w:p w14:paraId="0000058A"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Yes</w:t>
            </w:r>
          </w:p>
        </w:tc>
      </w:tr>
      <w:tr w:rsidR="006C438C" w14:paraId="35473A0F" w14:textId="77777777" w:rsidTr="002210BF">
        <w:trPr>
          <w:trHeight w:val="582"/>
        </w:trPr>
        <w:tc>
          <w:tcPr>
            <w:tcW w:w="2431" w:type="dxa"/>
            <w:tcBorders>
              <w:top w:val="single" w:sz="8" w:space="0" w:color="000000"/>
              <w:left w:val="single" w:sz="8" w:space="0" w:color="000000"/>
              <w:bottom w:val="single" w:sz="8" w:space="0" w:color="000000"/>
              <w:right w:val="single" w:sz="8" w:space="0" w:color="000000"/>
            </w:tcBorders>
          </w:tcPr>
          <w:p w14:paraId="0000058B"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CCCRI</w:t>
            </w:r>
          </w:p>
        </w:tc>
        <w:tc>
          <w:tcPr>
            <w:tcW w:w="6919" w:type="dxa"/>
            <w:tcBorders>
              <w:top w:val="single" w:sz="8" w:space="0" w:color="000000"/>
              <w:left w:val="single" w:sz="8" w:space="0" w:color="000000"/>
              <w:bottom w:val="single" w:sz="8" w:space="0" w:color="000000"/>
              <w:right w:val="single" w:sz="8" w:space="0" w:color="000000"/>
            </w:tcBorders>
          </w:tcPr>
          <w:p w14:paraId="0000058C"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Yes</w:t>
            </w:r>
          </w:p>
        </w:tc>
      </w:tr>
      <w:tr w:rsidR="00D34124" w14:paraId="088B0F6B" w14:textId="77777777" w:rsidTr="002210BF">
        <w:trPr>
          <w:trHeight w:val="447"/>
        </w:trPr>
        <w:tc>
          <w:tcPr>
            <w:tcW w:w="2431"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8D"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Duration</w:t>
            </w:r>
          </w:p>
        </w:tc>
        <w:tc>
          <w:tcPr>
            <w:tcW w:w="6919"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8E" w14:textId="1FEE7A16" w:rsidR="00471CEF" w:rsidRPr="00130974" w:rsidRDefault="00D7312B" w:rsidP="00130974">
            <w:pPr>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 xml:space="preserve">Students should complete a minimum of 280 hours for the school year. </w:t>
            </w:r>
          </w:p>
        </w:tc>
      </w:tr>
      <w:tr w:rsidR="00D34124" w14:paraId="59DB37AA" w14:textId="77777777" w:rsidTr="002210BF">
        <w:trPr>
          <w:trHeight w:val="2211"/>
        </w:trPr>
        <w:tc>
          <w:tcPr>
            <w:tcW w:w="2431"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8F"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Pay</w:t>
            </w:r>
          </w:p>
        </w:tc>
        <w:tc>
          <w:tcPr>
            <w:tcW w:w="6919"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90" w14:textId="77777777" w:rsidR="00471CEF" w:rsidRPr="00130974" w:rsidRDefault="00D7312B" w:rsidP="00130974">
            <w:pPr>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Yes, payment must be at least the state or federal minimum wage (whichever is higher) and based on a progressive wage schedule.</w:t>
            </w:r>
          </w:p>
          <w:p w14:paraId="00000592" w14:textId="6F22C7C2" w:rsidR="00471CEF" w:rsidRPr="00130974" w:rsidRDefault="00D7312B" w:rsidP="00130974">
            <w:pPr>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 xml:space="preserve">Paid experiences must be conducted in compliance with federal and state labor laws. (See </w:t>
            </w:r>
            <w:hyperlink r:id="rId75" w:history="1">
              <w:r w:rsidRPr="00A83266">
                <w:rPr>
                  <w:rStyle w:val="Hyperlink"/>
                  <w:rFonts w:ascii="Times New Roman" w:hAnsi="Times New Roman" w:cs="Times New Roman"/>
                  <w:sz w:val="24"/>
                  <w:szCs w:val="24"/>
                </w:rPr>
                <w:t>U.S. Department of Labor, Employment Standards Administration, Wage and Hour Division</w:t>
              </w:r>
            </w:hyperlink>
            <w:ins w:id="3805" w:author="ltipt" w:date="2023-02-28T12:42:00Z">
              <w:r w:rsidR="00176E7D">
                <w:rPr>
                  <w:rStyle w:val="Hyperlink"/>
                  <w:rFonts w:ascii="Times New Roman" w:hAnsi="Times New Roman" w:cs="Times New Roman"/>
                  <w:sz w:val="24"/>
                  <w:szCs w:val="24"/>
                </w:rPr>
                <w:t>,</w:t>
              </w:r>
            </w:ins>
            <w:r w:rsidRPr="00130974">
              <w:rPr>
                <w:rFonts w:ascii="Times New Roman" w:hAnsi="Times New Roman" w:cs="Times New Roman"/>
                <w:sz w:val="24"/>
                <w:szCs w:val="24"/>
              </w:rPr>
              <w:t xml:space="preserve"> and the </w:t>
            </w:r>
            <w:hyperlink r:id="rId76" w:history="1">
              <w:r w:rsidRPr="008C4EAB">
                <w:rPr>
                  <w:rStyle w:val="Hyperlink"/>
                  <w:rFonts w:ascii="Times New Roman" w:hAnsi="Times New Roman" w:cs="Times New Roman"/>
                  <w:sz w:val="24"/>
                  <w:szCs w:val="24"/>
                </w:rPr>
                <w:t>Virginia Department of Labor and Industry, Labor and Employment Law</w:t>
              </w:r>
            </w:hyperlink>
            <w:r w:rsidRPr="00130974">
              <w:rPr>
                <w:rFonts w:ascii="Times New Roman" w:hAnsi="Times New Roman" w:cs="Times New Roman"/>
                <w:color w:val="0000FF"/>
                <w:sz w:val="24"/>
                <w:szCs w:val="24"/>
                <w:u w:val="single"/>
              </w:rPr>
              <w:t>.</w:t>
            </w:r>
            <w:r w:rsidRPr="00130974">
              <w:rPr>
                <w:rFonts w:ascii="Times New Roman" w:hAnsi="Times New Roman" w:cs="Times New Roman"/>
                <w:sz w:val="24"/>
                <w:szCs w:val="24"/>
              </w:rPr>
              <w:t>)</w:t>
            </w:r>
          </w:p>
        </w:tc>
      </w:tr>
      <w:tr w:rsidR="00D34124" w14:paraId="2FE1292A" w14:textId="77777777" w:rsidTr="002210BF">
        <w:trPr>
          <w:trHeight w:val="1032"/>
        </w:trPr>
        <w:tc>
          <w:tcPr>
            <w:tcW w:w="2431"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93" w14:textId="77777777" w:rsidR="00471CEF" w:rsidRPr="00130974" w:rsidRDefault="00000000" w:rsidP="00130974">
            <w:pPr>
              <w:widowControl w:val="0"/>
              <w:spacing w:after="120" w:line="276" w:lineRule="auto"/>
              <w:rPr>
                <w:rFonts w:ascii="Times New Roman" w:hAnsi="Times New Roman" w:cs="Times New Roman"/>
                <w:sz w:val="24"/>
                <w:szCs w:val="24"/>
              </w:rPr>
            </w:pPr>
            <w:sdt>
              <w:sdtPr>
                <w:rPr>
                  <w:rFonts w:ascii="Times New Roman" w:hAnsi="Times New Roman" w:cs="Times New Roman"/>
                  <w:sz w:val="24"/>
                  <w:szCs w:val="24"/>
                </w:rPr>
                <w:tag w:val="goog_rdk_700"/>
                <w:id w:val="-1813632096"/>
              </w:sdtPr>
              <w:sdtContent>
                <w:ins w:id="3806" w:author="Amy Pultz" w:date="2023-01-18T16:13:00Z">
                  <w:r w:rsidR="00D7312B" w:rsidRPr="00130974">
                    <w:rPr>
                      <w:rFonts w:ascii="Times New Roman" w:hAnsi="Times New Roman" w:cs="Times New Roman"/>
                      <w:sz w:val="24"/>
                      <w:szCs w:val="24"/>
                    </w:rPr>
                    <w:t xml:space="preserve">Additional </w:t>
                  </w:r>
                </w:ins>
              </w:sdtContent>
            </w:sdt>
            <w:r w:rsidR="00D7312B" w:rsidRPr="00130974">
              <w:rPr>
                <w:rFonts w:ascii="Times New Roman" w:hAnsi="Times New Roman" w:cs="Times New Roman"/>
                <w:sz w:val="24"/>
                <w:szCs w:val="24"/>
              </w:rPr>
              <w:t>Credit</w:t>
            </w:r>
          </w:p>
        </w:tc>
        <w:tc>
          <w:tcPr>
            <w:tcW w:w="6919"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94" w14:textId="5840E413" w:rsidR="00471CEF" w:rsidRPr="00130974" w:rsidRDefault="00D7312B" w:rsidP="00130974">
            <w:pPr>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 xml:space="preserve">Students may earn one </w:t>
            </w:r>
            <w:sdt>
              <w:sdtPr>
                <w:rPr>
                  <w:rFonts w:ascii="Times New Roman" w:hAnsi="Times New Roman" w:cs="Times New Roman"/>
                  <w:sz w:val="24"/>
                  <w:szCs w:val="24"/>
                </w:rPr>
                <w:tag w:val="goog_rdk_701"/>
                <w:id w:val="-372705441"/>
              </w:sdtPr>
              <w:sdtContent>
                <w:ins w:id="3807" w:author="Amy Pultz" w:date="2023-01-18T16:13:00Z">
                  <w:r w:rsidRPr="00130974">
                    <w:rPr>
                      <w:rFonts w:ascii="Times New Roman" w:hAnsi="Times New Roman" w:cs="Times New Roman"/>
                      <w:sz w:val="24"/>
                      <w:szCs w:val="24"/>
                    </w:rPr>
                    <w:t xml:space="preserve">additional </w:t>
                  </w:r>
                </w:ins>
              </w:sdtContent>
            </w:sdt>
            <w:r w:rsidRPr="00130974">
              <w:rPr>
                <w:rFonts w:ascii="Times New Roman" w:hAnsi="Times New Roman" w:cs="Times New Roman"/>
                <w:sz w:val="24"/>
                <w:szCs w:val="24"/>
              </w:rPr>
              <w:t xml:space="preserve">credit toward graduation for </w:t>
            </w:r>
            <w:r w:rsidR="00934EB6" w:rsidRPr="00130974">
              <w:rPr>
                <w:rFonts w:ascii="Times New Roman" w:hAnsi="Times New Roman" w:cs="Times New Roman"/>
                <w:sz w:val="24"/>
                <w:szCs w:val="24"/>
              </w:rPr>
              <w:t>co</w:t>
            </w:r>
            <w:r w:rsidRPr="00130974">
              <w:rPr>
                <w:rFonts w:ascii="Times New Roman" w:hAnsi="Times New Roman" w:cs="Times New Roman"/>
                <w:sz w:val="24"/>
                <w:szCs w:val="24"/>
              </w:rPr>
              <w:t>-</w:t>
            </w:r>
            <w:r w:rsidR="00B96399" w:rsidRPr="00130974">
              <w:rPr>
                <w:rFonts w:ascii="Times New Roman" w:hAnsi="Times New Roman" w:cs="Times New Roman"/>
                <w:sz w:val="24"/>
                <w:szCs w:val="24"/>
              </w:rPr>
              <w:t xml:space="preserve">op </w:t>
            </w:r>
            <w:r w:rsidRPr="00130974">
              <w:rPr>
                <w:rFonts w:ascii="Times New Roman" w:hAnsi="Times New Roman" w:cs="Times New Roman"/>
                <w:sz w:val="24"/>
                <w:szCs w:val="24"/>
              </w:rPr>
              <w:t>experiences of at least a 280-hour duration and by working continuously throughout the school year.</w:t>
            </w:r>
          </w:p>
        </w:tc>
      </w:tr>
      <w:tr w:rsidR="00D34124" w14:paraId="6BF508E5" w14:textId="77777777" w:rsidTr="002210BF">
        <w:tc>
          <w:tcPr>
            <w:tcW w:w="2431"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95"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Related Classroom Instruction</w:t>
            </w:r>
          </w:p>
        </w:tc>
        <w:tc>
          <w:tcPr>
            <w:tcW w:w="6919"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96" w14:textId="77777777" w:rsidR="00471CEF" w:rsidRPr="00130974" w:rsidRDefault="00D7312B" w:rsidP="00130974">
            <w:pPr>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Yes</w:t>
            </w:r>
          </w:p>
        </w:tc>
      </w:tr>
      <w:tr w:rsidR="00D34124" w14:paraId="326334D3" w14:textId="77777777" w:rsidTr="002210BF">
        <w:tc>
          <w:tcPr>
            <w:tcW w:w="2431"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97"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Regulations</w:t>
            </w:r>
          </w:p>
          <w:p w14:paraId="00000598"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lastRenderedPageBreak/>
              <w:t>Regulations (cont.)</w:t>
            </w:r>
          </w:p>
        </w:tc>
        <w:tc>
          <w:tcPr>
            <w:tcW w:w="6919"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99" w14:textId="01B9CC27" w:rsidR="00471CEF" w:rsidRPr="00130974" w:rsidRDefault="00D7312B" w:rsidP="00130974">
            <w:pPr>
              <w:widowControl w:val="0"/>
              <w:spacing w:after="120" w:line="276" w:lineRule="auto"/>
              <w:rPr>
                <w:rFonts w:ascii="Times New Roman" w:hAnsi="Times New Roman" w:cs="Times New Roman"/>
                <w:sz w:val="24"/>
                <w:szCs w:val="24"/>
              </w:rPr>
            </w:pPr>
            <w:del w:id="3808" w:author="Jan Huffman" w:date="2023-02-06T15:52:00Z">
              <w:r w:rsidRPr="00130974" w:rsidDel="00AE48EF">
                <w:rPr>
                  <w:rFonts w:ascii="Times New Roman" w:hAnsi="Times New Roman" w:cs="Times New Roman"/>
                  <w:sz w:val="24"/>
                  <w:szCs w:val="24"/>
                </w:rPr>
                <w:lastRenderedPageBreak/>
                <w:delText>Cooperative education</w:delText>
              </w:r>
            </w:del>
            <w:ins w:id="3809" w:author="Jan Huffman" w:date="2023-02-06T15:52:00Z">
              <w:r w:rsidR="00AE48EF" w:rsidRPr="00130974">
                <w:rPr>
                  <w:rFonts w:ascii="Times New Roman" w:hAnsi="Times New Roman" w:cs="Times New Roman"/>
                  <w:sz w:val="24"/>
                  <w:szCs w:val="24"/>
                </w:rPr>
                <w:t>Co-</w:t>
              </w:r>
            </w:ins>
            <w:ins w:id="3810" w:author="Jan Huffman" w:date="2023-02-07T15:26:00Z">
              <w:r w:rsidR="00B96399" w:rsidRPr="00130974">
                <w:rPr>
                  <w:rFonts w:ascii="Times New Roman" w:hAnsi="Times New Roman" w:cs="Times New Roman"/>
                  <w:sz w:val="24"/>
                  <w:szCs w:val="24"/>
                </w:rPr>
                <w:t>o</w:t>
              </w:r>
            </w:ins>
            <w:ins w:id="3811" w:author="Jan Huffman" w:date="2023-02-06T15:52:00Z">
              <w:r w:rsidR="00AE48EF" w:rsidRPr="00130974">
                <w:rPr>
                  <w:rFonts w:ascii="Times New Roman" w:hAnsi="Times New Roman" w:cs="Times New Roman"/>
                  <w:sz w:val="24"/>
                  <w:szCs w:val="24"/>
                </w:rPr>
                <w:t>p</w:t>
              </w:r>
            </w:ins>
            <w:r w:rsidRPr="00130974">
              <w:rPr>
                <w:rFonts w:ascii="Times New Roman" w:hAnsi="Times New Roman" w:cs="Times New Roman"/>
                <w:sz w:val="24"/>
                <w:szCs w:val="24"/>
              </w:rPr>
              <w:t xml:space="preserve"> experiences must be conducted in compliance with federal and state labor laws. (See </w:t>
            </w:r>
            <w:hyperlink r:id="rId77" w:history="1">
              <w:r w:rsidRPr="00D20E16">
                <w:rPr>
                  <w:rStyle w:val="Hyperlink"/>
                  <w:rFonts w:ascii="Times New Roman" w:hAnsi="Times New Roman" w:cs="Times New Roman"/>
                  <w:sz w:val="24"/>
                  <w:szCs w:val="24"/>
                </w:rPr>
                <w:t xml:space="preserve">U.S. Department </w:t>
              </w:r>
              <w:r w:rsidRPr="00D20E16">
                <w:rPr>
                  <w:rStyle w:val="Hyperlink"/>
                  <w:rFonts w:ascii="Times New Roman" w:hAnsi="Times New Roman" w:cs="Times New Roman"/>
                  <w:sz w:val="24"/>
                  <w:szCs w:val="24"/>
                </w:rPr>
                <w:lastRenderedPageBreak/>
                <w:t>of Labor, Employment Standards Administration, Wage and Hour Division</w:t>
              </w:r>
            </w:hyperlink>
            <w:ins w:id="3812" w:author="ltipt" w:date="2023-02-28T12:42:00Z">
              <w:r w:rsidR="00176E7D">
                <w:rPr>
                  <w:rStyle w:val="Hyperlink"/>
                  <w:rFonts w:ascii="Times New Roman" w:hAnsi="Times New Roman" w:cs="Times New Roman"/>
                  <w:sz w:val="24"/>
                  <w:szCs w:val="24"/>
                </w:rPr>
                <w:t>,</w:t>
              </w:r>
            </w:ins>
            <w:r w:rsidRPr="00130974">
              <w:rPr>
                <w:rFonts w:ascii="Times New Roman" w:hAnsi="Times New Roman" w:cs="Times New Roman"/>
                <w:sz w:val="24"/>
                <w:szCs w:val="24"/>
              </w:rPr>
              <w:t xml:space="preserve"> and the </w:t>
            </w:r>
            <w:hyperlink r:id="rId78">
              <w:r w:rsidRPr="00130974">
                <w:rPr>
                  <w:rFonts w:ascii="Times New Roman" w:hAnsi="Times New Roman" w:cs="Times New Roman"/>
                  <w:color w:val="0563C1"/>
                  <w:sz w:val="24"/>
                  <w:szCs w:val="24"/>
                  <w:u w:val="single"/>
                </w:rPr>
                <w:t>Virginia Department of Labor and Industry, Labor and Employment Law</w:t>
              </w:r>
            </w:hyperlink>
            <w:r w:rsidRPr="00130974">
              <w:rPr>
                <w:rFonts w:ascii="Times New Roman" w:hAnsi="Times New Roman" w:cs="Times New Roman"/>
                <w:sz w:val="24"/>
                <w:szCs w:val="24"/>
              </w:rPr>
              <w:t>.)</w:t>
            </w:r>
          </w:p>
          <w:p w14:paraId="0000059B"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In addition, the following sections of the Virginia Administrative Code provide important information:</w:t>
            </w:r>
          </w:p>
          <w:p w14:paraId="0000059C" w14:textId="77777777" w:rsidR="00471CEF" w:rsidRPr="00130974" w:rsidRDefault="00000000" w:rsidP="008B1901">
            <w:pPr>
              <w:widowControl w:val="0"/>
              <w:numPr>
                <w:ilvl w:val="0"/>
                <w:numId w:val="77"/>
              </w:numPr>
              <w:spacing w:after="60" w:line="276" w:lineRule="auto"/>
              <w:rPr>
                <w:rFonts w:ascii="Times New Roman" w:hAnsi="Times New Roman" w:cs="Times New Roman"/>
                <w:sz w:val="24"/>
                <w:szCs w:val="24"/>
              </w:rPr>
            </w:pPr>
            <w:hyperlink r:id="rId79">
              <w:r w:rsidR="00D7312B" w:rsidRPr="00130974">
                <w:rPr>
                  <w:rFonts w:ascii="Times New Roman" w:hAnsi="Times New Roman" w:cs="Times New Roman"/>
                  <w:color w:val="0563C1"/>
                  <w:sz w:val="24"/>
                  <w:szCs w:val="24"/>
                  <w:u w:val="single"/>
                </w:rPr>
                <w:t>8VAC20-120-20 Definitions</w:t>
              </w:r>
            </w:hyperlink>
          </w:p>
          <w:p w14:paraId="0000059D" w14:textId="77777777" w:rsidR="00471CEF" w:rsidRPr="00130974" w:rsidRDefault="00000000" w:rsidP="008B1901">
            <w:pPr>
              <w:widowControl w:val="0"/>
              <w:numPr>
                <w:ilvl w:val="0"/>
                <w:numId w:val="77"/>
              </w:numPr>
              <w:spacing w:after="60" w:line="276" w:lineRule="auto"/>
              <w:rPr>
                <w:rFonts w:ascii="Times New Roman" w:hAnsi="Times New Roman" w:cs="Times New Roman"/>
                <w:sz w:val="24"/>
                <w:szCs w:val="24"/>
              </w:rPr>
            </w:pPr>
            <w:hyperlink r:id="rId80">
              <w:r w:rsidR="00D7312B" w:rsidRPr="00130974">
                <w:rPr>
                  <w:rFonts w:ascii="Times New Roman" w:hAnsi="Times New Roman" w:cs="Times New Roman"/>
                  <w:color w:val="0563C1"/>
                  <w:sz w:val="24"/>
                  <w:szCs w:val="24"/>
                  <w:u w:val="single"/>
                </w:rPr>
                <w:t>8VAC20-120-140 Cooperative Education</w:t>
              </w:r>
            </w:hyperlink>
            <w:r w:rsidR="00D7312B" w:rsidRPr="00130974">
              <w:rPr>
                <w:rFonts w:ascii="Times New Roman" w:hAnsi="Times New Roman" w:cs="Times New Roman"/>
                <w:sz w:val="24"/>
                <w:szCs w:val="24"/>
              </w:rPr>
              <w:t xml:space="preserve"> </w:t>
            </w:r>
          </w:p>
          <w:p w14:paraId="0000059F" w14:textId="5C648CC2" w:rsidR="00471CEF" w:rsidRPr="00130974" w:rsidRDefault="00000000" w:rsidP="008B1901">
            <w:pPr>
              <w:widowControl w:val="0"/>
              <w:numPr>
                <w:ilvl w:val="0"/>
                <w:numId w:val="77"/>
              </w:numPr>
              <w:spacing w:after="60" w:line="276" w:lineRule="auto"/>
              <w:rPr>
                <w:rFonts w:ascii="Times New Roman" w:hAnsi="Times New Roman" w:cs="Times New Roman"/>
                <w:sz w:val="24"/>
                <w:szCs w:val="24"/>
              </w:rPr>
            </w:pPr>
            <w:hyperlink r:id="rId81">
              <w:r w:rsidR="00D7312B" w:rsidRPr="00130974">
                <w:rPr>
                  <w:rFonts w:ascii="Times New Roman" w:hAnsi="Times New Roman" w:cs="Times New Roman"/>
                  <w:color w:val="0563C1"/>
                  <w:sz w:val="24"/>
                  <w:szCs w:val="24"/>
                  <w:u w:val="single"/>
                </w:rPr>
                <w:t>8VAC20-120-150, 4a Maximum Class Size</w:t>
              </w:r>
            </w:hyperlink>
            <w:r w:rsidR="00D7312B" w:rsidRPr="00130974">
              <w:rPr>
                <w:rFonts w:ascii="Times New Roman" w:hAnsi="Times New Roman" w:cs="Times New Roman"/>
                <w:sz w:val="24"/>
                <w:szCs w:val="24"/>
              </w:rPr>
              <w:t xml:space="preserve"> </w:t>
            </w:r>
          </w:p>
        </w:tc>
      </w:tr>
      <w:tr w:rsidR="00D34124" w14:paraId="20244B8C" w14:textId="77777777" w:rsidTr="002210BF">
        <w:tc>
          <w:tcPr>
            <w:tcW w:w="2431"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A0" w14:textId="7CB2705A" w:rsidR="00471CEF" w:rsidRPr="00130974" w:rsidRDefault="00000000" w:rsidP="00130974">
            <w:pPr>
              <w:widowControl w:val="0"/>
              <w:spacing w:after="120" w:line="276" w:lineRule="auto"/>
              <w:rPr>
                <w:rFonts w:ascii="Times New Roman" w:hAnsi="Times New Roman" w:cs="Times New Roman"/>
                <w:sz w:val="24"/>
                <w:szCs w:val="24"/>
              </w:rPr>
            </w:pPr>
            <w:sdt>
              <w:sdtPr>
                <w:rPr>
                  <w:rFonts w:ascii="Times New Roman" w:hAnsi="Times New Roman" w:cs="Times New Roman"/>
                  <w:sz w:val="24"/>
                  <w:szCs w:val="24"/>
                </w:rPr>
                <w:tag w:val="goog_rdk_703"/>
                <w:id w:val="1172068203"/>
              </w:sdtPr>
              <w:sdtContent>
                <w:del w:id="3813" w:author="Jan Huffman" w:date="2023-01-18T16:18:00Z">
                  <w:r w:rsidR="00D7312B" w:rsidRPr="00130974">
                    <w:rPr>
                      <w:rFonts w:ascii="Times New Roman" w:hAnsi="Times New Roman" w:cs="Times New Roman"/>
                      <w:sz w:val="24"/>
                      <w:szCs w:val="24"/>
                    </w:rPr>
                    <w:delText>Teacher-</w:delText>
                  </w:r>
                </w:del>
              </w:sdtContent>
            </w:sdt>
            <w:del w:id="3814" w:author="Amy Pultz" w:date="2023-01-30T08:18:00Z">
              <w:r w:rsidR="00D7312B" w:rsidRPr="00130974">
                <w:rPr>
                  <w:rFonts w:ascii="Times New Roman" w:hAnsi="Times New Roman" w:cs="Times New Roman"/>
                  <w:sz w:val="24"/>
                  <w:szCs w:val="24"/>
                </w:rPr>
                <w:delText>HQ</w:delText>
              </w:r>
            </w:del>
            <w:ins w:id="3815" w:author="Jan Huffman" w:date="2023-02-13T09:31:00Z">
              <w:r w:rsidR="00614EDB">
                <w:rPr>
                  <w:rFonts w:ascii="Times New Roman" w:hAnsi="Times New Roman" w:cs="Times New Roman"/>
                  <w:sz w:val="24"/>
                  <w:szCs w:val="24"/>
                </w:rPr>
                <w:t xml:space="preserve">CTE </w:t>
              </w:r>
            </w:ins>
            <w:r w:rsidR="00D7312B" w:rsidRPr="00130974">
              <w:rPr>
                <w:rFonts w:ascii="Times New Roman" w:hAnsi="Times New Roman" w:cs="Times New Roman"/>
                <w:sz w:val="24"/>
                <w:szCs w:val="24"/>
              </w:rPr>
              <w:t xml:space="preserve">WBL </w:t>
            </w:r>
            <w:ins w:id="3816" w:author="Pultz, Amy (DOE)" w:date="2023-01-30T11:51:00Z">
              <w:r w:rsidR="006A4B05" w:rsidRPr="00130974">
                <w:rPr>
                  <w:rFonts w:ascii="Times New Roman" w:hAnsi="Times New Roman" w:cs="Times New Roman"/>
                  <w:sz w:val="24"/>
                  <w:szCs w:val="24"/>
                </w:rPr>
                <w:t>C</w:t>
              </w:r>
            </w:ins>
            <w:del w:id="3817" w:author="Pultz, Amy (DOE)" w:date="2023-01-30T11:50:00Z">
              <w:r w:rsidR="00D7312B" w:rsidRPr="00130974" w:rsidDel="006A4B05">
                <w:rPr>
                  <w:rFonts w:ascii="Times New Roman" w:hAnsi="Times New Roman" w:cs="Times New Roman"/>
                  <w:sz w:val="24"/>
                  <w:szCs w:val="24"/>
                </w:rPr>
                <w:delText>c</w:delText>
              </w:r>
            </w:del>
            <w:r w:rsidR="00D7312B" w:rsidRPr="00130974">
              <w:rPr>
                <w:rFonts w:ascii="Times New Roman" w:hAnsi="Times New Roman" w:cs="Times New Roman"/>
                <w:sz w:val="24"/>
                <w:szCs w:val="24"/>
              </w:rPr>
              <w:t>oordinator/</w:t>
            </w:r>
            <w:r w:rsidR="008B1901">
              <w:rPr>
                <w:rFonts w:ascii="Times New Roman" w:hAnsi="Times New Roman" w:cs="Times New Roman"/>
                <w:sz w:val="24"/>
                <w:szCs w:val="24"/>
              </w:rPr>
              <w:br/>
            </w:r>
            <w:ins w:id="3818" w:author="Pultz, Amy (DOE)" w:date="2023-01-30T11:51:00Z">
              <w:r w:rsidR="006A4B05" w:rsidRPr="00130974">
                <w:rPr>
                  <w:rFonts w:ascii="Times New Roman" w:hAnsi="Times New Roman" w:cs="Times New Roman"/>
                  <w:sz w:val="24"/>
                  <w:szCs w:val="24"/>
                </w:rPr>
                <w:t>T</w:t>
              </w:r>
            </w:ins>
            <w:del w:id="3819" w:author="Pultz, Amy (DOE)" w:date="2023-01-30T11:51:00Z">
              <w:r w:rsidR="00D7312B" w:rsidRPr="00130974" w:rsidDel="006A4B05">
                <w:rPr>
                  <w:rFonts w:ascii="Times New Roman" w:hAnsi="Times New Roman" w:cs="Times New Roman"/>
                  <w:sz w:val="24"/>
                  <w:szCs w:val="24"/>
                </w:rPr>
                <w:delText>t</w:delText>
              </w:r>
            </w:del>
            <w:r w:rsidR="00D7312B" w:rsidRPr="00130974">
              <w:rPr>
                <w:rFonts w:ascii="Times New Roman" w:hAnsi="Times New Roman" w:cs="Times New Roman"/>
                <w:sz w:val="24"/>
                <w:szCs w:val="24"/>
              </w:rPr>
              <w:t>eacher/</w:t>
            </w:r>
            <w:sdt>
              <w:sdtPr>
                <w:rPr>
                  <w:rFonts w:ascii="Times New Roman" w:hAnsi="Times New Roman" w:cs="Times New Roman"/>
                  <w:sz w:val="24"/>
                  <w:szCs w:val="24"/>
                </w:rPr>
                <w:tag w:val="goog_rdk_704"/>
                <w:id w:val="-383651419"/>
              </w:sdtPr>
              <w:sdtContent>
                <w:ins w:id="3820" w:author="Pultz, Amy (DOE)" w:date="2023-01-30T11:51:00Z">
                  <w:r w:rsidR="006A4B05" w:rsidRPr="00130974">
                    <w:rPr>
                      <w:rFonts w:ascii="Times New Roman" w:hAnsi="Times New Roman" w:cs="Times New Roman"/>
                      <w:sz w:val="24"/>
                      <w:szCs w:val="24"/>
                    </w:rPr>
                    <w:t>P</w:t>
                  </w:r>
                </w:ins>
                <w:ins w:id="3821" w:author="Jan Huffman" w:date="2022-12-21T19:25:00Z">
                  <w:del w:id="3822" w:author="Pultz, Amy (DOE)" w:date="2023-01-30T11:51:00Z">
                    <w:r w:rsidR="00D7312B" w:rsidRPr="00130974">
                      <w:rPr>
                        <w:rFonts w:ascii="Times New Roman" w:hAnsi="Times New Roman" w:cs="Times New Roman"/>
                        <w:sz w:val="24"/>
                        <w:szCs w:val="24"/>
                      </w:rPr>
                      <w:delText>p</w:delText>
                    </w:r>
                  </w:del>
                  <w:r w:rsidR="00D7312B" w:rsidRPr="00130974">
                    <w:rPr>
                      <w:rFonts w:ascii="Times New Roman" w:hAnsi="Times New Roman" w:cs="Times New Roman"/>
                      <w:sz w:val="24"/>
                      <w:szCs w:val="24"/>
                    </w:rPr>
                    <w:t xml:space="preserve">oint of </w:t>
                  </w:r>
                </w:ins>
                <w:r w:rsidR="008B1901">
                  <w:rPr>
                    <w:rFonts w:ascii="Times New Roman" w:hAnsi="Times New Roman" w:cs="Times New Roman"/>
                    <w:sz w:val="24"/>
                    <w:szCs w:val="24"/>
                  </w:rPr>
                  <w:t>C</w:t>
                </w:r>
                <w:ins w:id="3823" w:author="Jan Huffman" w:date="2022-12-21T19:25:00Z">
                  <w:r w:rsidR="00D7312B" w:rsidRPr="00130974">
                    <w:rPr>
                      <w:rFonts w:ascii="Times New Roman" w:hAnsi="Times New Roman" w:cs="Times New Roman"/>
                      <w:sz w:val="24"/>
                      <w:szCs w:val="24"/>
                    </w:rPr>
                    <w:t>ontact</w:t>
                  </w:r>
                </w:ins>
              </w:sdtContent>
            </w:sdt>
            <w:sdt>
              <w:sdtPr>
                <w:rPr>
                  <w:rFonts w:ascii="Times New Roman" w:hAnsi="Times New Roman" w:cs="Times New Roman"/>
                  <w:sz w:val="24"/>
                  <w:szCs w:val="24"/>
                </w:rPr>
                <w:tag w:val="goog_rdk_705"/>
                <w:id w:val="-1412464398"/>
              </w:sdtPr>
              <w:sdtContent>
                <w:del w:id="3824" w:author="Jan Huffman" w:date="2022-12-21T19:25:00Z">
                  <w:r w:rsidR="00D7312B" w:rsidRPr="00130974">
                    <w:rPr>
                      <w:rFonts w:ascii="Times New Roman" w:hAnsi="Times New Roman" w:cs="Times New Roman"/>
                      <w:sz w:val="24"/>
                      <w:szCs w:val="24"/>
                    </w:rPr>
                    <w:delText>point-of-contact</w:delText>
                  </w:r>
                </w:del>
              </w:sdtContent>
            </w:sdt>
            <w:r w:rsidR="00D7312B" w:rsidRPr="00130974">
              <w:rPr>
                <w:rFonts w:ascii="Times New Roman" w:hAnsi="Times New Roman" w:cs="Times New Roman"/>
                <w:sz w:val="24"/>
                <w:szCs w:val="24"/>
              </w:rPr>
              <w:t xml:space="preserve"> Qualifications</w:t>
            </w:r>
          </w:p>
        </w:tc>
        <w:tc>
          <w:tcPr>
            <w:tcW w:w="6919"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A1" w14:textId="134257E9"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 xml:space="preserve">The </w:t>
            </w:r>
            <w:sdt>
              <w:sdtPr>
                <w:rPr>
                  <w:rFonts w:ascii="Times New Roman" w:hAnsi="Times New Roman" w:cs="Times New Roman"/>
                  <w:sz w:val="24"/>
                  <w:szCs w:val="24"/>
                </w:rPr>
                <w:tag w:val="goog_rdk_706"/>
                <w:id w:val="460617853"/>
              </w:sdtPr>
              <w:sdtContent>
                <w:del w:id="3825" w:author="Jan Huffman" w:date="2023-01-18T16:18:00Z">
                  <w:r w:rsidRPr="00130974">
                    <w:rPr>
                      <w:rFonts w:ascii="Times New Roman" w:hAnsi="Times New Roman" w:cs="Times New Roman"/>
                      <w:sz w:val="24"/>
                      <w:szCs w:val="24"/>
                    </w:rPr>
                    <w:delText>teacher-</w:delText>
                  </w:r>
                </w:del>
              </w:sdtContent>
            </w:sdt>
            <w:del w:id="3826" w:author="Jan Huffman" w:date="2023-01-27T14:56:00Z">
              <w:r w:rsidRPr="00130974" w:rsidDel="00E13AE2">
                <w:rPr>
                  <w:rFonts w:ascii="Times New Roman" w:hAnsi="Times New Roman" w:cs="Times New Roman"/>
                  <w:sz w:val="24"/>
                  <w:szCs w:val="24"/>
                </w:rPr>
                <w:delText>HQ</w:delText>
              </w:r>
            </w:del>
            <w:ins w:id="3827" w:author="Jan Huffman" w:date="2023-02-13T09:31:00Z">
              <w:r w:rsidR="00614EDB">
                <w:rPr>
                  <w:rFonts w:ascii="Times New Roman" w:hAnsi="Times New Roman" w:cs="Times New Roman"/>
                  <w:sz w:val="24"/>
                  <w:szCs w:val="24"/>
                </w:rPr>
                <w:t xml:space="preserve">CTE </w:t>
              </w:r>
            </w:ins>
            <w:r w:rsidRPr="00130974">
              <w:rPr>
                <w:rFonts w:ascii="Times New Roman" w:hAnsi="Times New Roman" w:cs="Times New Roman"/>
                <w:sz w:val="24"/>
                <w:szCs w:val="24"/>
              </w:rPr>
              <w:t>WBL coordinator/teacher/</w:t>
            </w:r>
            <w:sdt>
              <w:sdtPr>
                <w:rPr>
                  <w:rFonts w:ascii="Times New Roman" w:hAnsi="Times New Roman" w:cs="Times New Roman"/>
                  <w:sz w:val="24"/>
                  <w:szCs w:val="24"/>
                </w:rPr>
                <w:tag w:val="goog_rdk_707"/>
                <w:id w:val="-1228609080"/>
              </w:sdtPr>
              <w:sdtContent>
                <w:ins w:id="3828" w:author="Jan Huffman" w:date="2022-12-21T19:25:00Z">
                  <w:r w:rsidRPr="00130974">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708"/>
                <w:id w:val="460540728"/>
              </w:sdtPr>
              <w:sdtContent>
                <w:del w:id="3829" w:author="Jan Huffman" w:date="2022-12-21T19:25:00Z">
                  <w:r w:rsidRPr="00130974">
                    <w:rPr>
                      <w:rFonts w:ascii="Times New Roman" w:hAnsi="Times New Roman" w:cs="Times New Roman"/>
                      <w:sz w:val="24"/>
                      <w:szCs w:val="24"/>
                    </w:rPr>
                    <w:delText>point-of-contact</w:delText>
                  </w:r>
                </w:del>
              </w:sdtContent>
            </w:sdt>
            <w:r w:rsidRPr="00130974">
              <w:rPr>
                <w:rFonts w:ascii="Times New Roman" w:hAnsi="Times New Roman" w:cs="Times New Roman"/>
                <w:sz w:val="24"/>
                <w:szCs w:val="24"/>
              </w:rPr>
              <w:t xml:space="preserve"> must have</w:t>
            </w:r>
            <w:ins w:id="3830" w:author="Amy Pultz" w:date="2023-01-18T14:45:00Z">
              <w:r w:rsidRPr="00130974">
                <w:rPr>
                  <w:rFonts w:ascii="Times New Roman" w:hAnsi="Times New Roman" w:cs="Times New Roman"/>
                  <w:sz w:val="24"/>
                  <w:szCs w:val="24"/>
                </w:rPr>
                <w:t>:</w:t>
              </w:r>
            </w:ins>
          </w:p>
          <w:p w14:paraId="000005A2" w14:textId="6BA317DA" w:rsidR="00471CEF" w:rsidRPr="00130974" w:rsidRDefault="00D7312B" w:rsidP="008B1901">
            <w:pPr>
              <w:widowControl w:val="0"/>
              <w:numPr>
                <w:ilvl w:val="0"/>
                <w:numId w:val="78"/>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a collegiate professional or technical/professional license in the program area (</w:t>
            </w:r>
            <w:del w:id="3831" w:author="ltipt" w:date="2023-03-02T12:45:00Z">
              <w:r w:rsidRPr="00130974" w:rsidDel="005F5F03">
                <w:rPr>
                  <w:rFonts w:ascii="Times New Roman" w:hAnsi="Times New Roman" w:cs="Times New Roman"/>
                  <w:sz w:val="24"/>
                  <w:szCs w:val="24"/>
                </w:rPr>
                <w:delText>Please note</w:delText>
              </w:r>
            </w:del>
            <w:ins w:id="3832" w:author="ltipt" w:date="2023-03-02T12:45:00Z">
              <w:r w:rsidR="005F5F03">
                <w:rPr>
                  <w:rFonts w:ascii="Times New Roman" w:hAnsi="Times New Roman" w:cs="Times New Roman"/>
                  <w:sz w:val="24"/>
                  <w:szCs w:val="24"/>
                </w:rPr>
                <w:t>Note: C</w:t>
              </w:r>
            </w:ins>
            <w:del w:id="3833" w:author="ltipt" w:date="2023-03-02T12:45:00Z">
              <w:r w:rsidRPr="00130974" w:rsidDel="005F5F03">
                <w:rPr>
                  <w:rFonts w:ascii="Times New Roman" w:hAnsi="Times New Roman" w:cs="Times New Roman"/>
                  <w:sz w:val="24"/>
                  <w:szCs w:val="24"/>
                </w:rPr>
                <w:delText xml:space="preserve"> c</w:delText>
              </w:r>
            </w:del>
            <w:r w:rsidRPr="00130974">
              <w:rPr>
                <w:rFonts w:ascii="Times New Roman" w:hAnsi="Times New Roman" w:cs="Times New Roman"/>
                <w:sz w:val="24"/>
                <w:szCs w:val="24"/>
              </w:rPr>
              <w:t>o</w:t>
            </w:r>
            <w:ins w:id="3834" w:author="ltipt" w:date="2023-03-02T11:41:00Z">
              <w:r w:rsidR="00746A1F">
                <w:rPr>
                  <w:rFonts w:ascii="Times New Roman" w:hAnsi="Times New Roman" w:cs="Times New Roman"/>
                  <w:sz w:val="24"/>
                  <w:szCs w:val="24"/>
                </w:rPr>
                <w:t>-</w:t>
              </w:r>
            </w:ins>
            <w:r w:rsidRPr="00130974">
              <w:rPr>
                <w:rFonts w:ascii="Times New Roman" w:hAnsi="Times New Roman" w:cs="Times New Roman"/>
                <w:sz w:val="24"/>
                <w:szCs w:val="24"/>
              </w:rPr>
              <w:t>op</w:t>
            </w:r>
            <w:del w:id="3835" w:author="ltipt" w:date="2023-03-02T11:41:00Z">
              <w:r w:rsidRPr="00130974" w:rsidDel="00746A1F">
                <w:rPr>
                  <w:rFonts w:ascii="Times New Roman" w:hAnsi="Times New Roman" w:cs="Times New Roman"/>
                  <w:sz w:val="24"/>
                  <w:szCs w:val="24"/>
                </w:rPr>
                <w:delText>erative</w:delText>
              </w:r>
            </w:del>
            <w:r w:rsidRPr="00130974">
              <w:rPr>
                <w:rFonts w:ascii="Times New Roman" w:hAnsi="Times New Roman" w:cs="Times New Roman"/>
                <w:sz w:val="24"/>
                <w:szCs w:val="24"/>
              </w:rPr>
              <w:t xml:space="preserve"> experiences in occupations related to certain CTE program areas may have specific regulatory requirements. Please contact the appropriate </w:t>
            </w:r>
            <w:ins w:id="3836" w:author="Jan Huffman" w:date="2023-02-14T13:30:00Z">
              <w:r w:rsidR="00892EC0">
                <w:rPr>
                  <w:rFonts w:ascii="Times New Roman" w:hAnsi="Times New Roman" w:cs="Times New Roman"/>
                  <w:sz w:val="24"/>
                  <w:szCs w:val="24"/>
                </w:rPr>
                <w:fldChar w:fldCharType="begin"/>
              </w:r>
              <w:r w:rsidR="00892EC0">
                <w:rPr>
                  <w:rFonts w:ascii="Times New Roman" w:hAnsi="Times New Roman" w:cs="Times New Roman"/>
                  <w:sz w:val="24"/>
                  <w:szCs w:val="24"/>
                </w:rPr>
                <w:instrText xml:space="preserve"> HYPERLINK "https://www.va-doeapp.com/StaffByDivisions.aspx?w=true" </w:instrText>
              </w:r>
              <w:r w:rsidR="00892EC0">
                <w:rPr>
                  <w:rFonts w:ascii="Times New Roman" w:hAnsi="Times New Roman" w:cs="Times New Roman"/>
                  <w:sz w:val="24"/>
                  <w:szCs w:val="24"/>
                </w:rPr>
              </w:r>
              <w:r w:rsidR="00892EC0">
                <w:rPr>
                  <w:rFonts w:ascii="Times New Roman" w:hAnsi="Times New Roman" w:cs="Times New Roman"/>
                  <w:sz w:val="24"/>
                  <w:szCs w:val="24"/>
                </w:rPr>
                <w:fldChar w:fldCharType="separate"/>
              </w:r>
              <w:r w:rsidRPr="00892EC0">
                <w:rPr>
                  <w:rStyle w:val="Hyperlink"/>
                  <w:rFonts w:ascii="Times New Roman" w:hAnsi="Times New Roman" w:cs="Times New Roman"/>
                  <w:sz w:val="24"/>
                  <w:szCs w:val="24"/>
                </w:rPr>
                <w:t>CTE program specialist</w:t>
              </w:r>
              <w:r w:rsidR="00892EC0">
                <w:rPr>
                  <w:rFonts w:ascii="Times New Roman" w:hAnsi="Times New Roman" w:cs="Times New Roman"/>
                  <w:sz w:val="24"/>
                  <w:szCs w:val="24"/>
                </w:rPr>
                <w:fldChar w:fldCharType="end"/>
              </w:r>
            </w:ins>
            <w:r w:rsidRPr="00130974">
              <w:rPr>
                <w:rFonts w:ascii="Times New Roman" w:hAnsi="Times New Roman" w:cs="Times New Roman"/>
                <w:sz w:val="24"/>
                <w:szCs w:val="24"/>
              </w:rPr>
              <w:t xml:space="preserve"> for details.) </w:t>
            </w:r>
          </w:p>
          <w:p w14:paraId="000005A3" w14:textId="77777777" w:rsidR="00471CEF" w:rsidRPr="00130974" w:rsidRDefault="00D7312B" w:rsidP="008B1901">
            <w:pPr>
              <w:widowControl w:val="0"/>
              <w:numPr>
                <w:ilvl w:val="0"/>
                <w:numId w:val="78"/>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experience in the occupation</w:t>
            </w:r>
          </w:p>
          <w:p w14:paraId="000005A4" w14:textId="77777777" w:rsidR="00471CEF" w:rsidRPr="00130974" w:rsidRDefault="00D7312B" w:rsidP="008B1901">
            <w:pPr>
              <w:widowControl w:val="0"/>
              <w:numPr>
                <w:ilvl w:val="0"/>
                <w:numId w:val="78"/>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a record of successful teaching in the appropriate discipline</w:t>
            </w:r>
          </w:p>
          <w:p w14:paraId="000005A5" w14:textId="479F196C" w:rsidR="00471CEF" w:rsidRPr="00130974" w:rsidRDefault="00D7312B" w:rsidP="008B1901">
            <w:pPr>
              <w:widowControl w:val="0"/>
              <w:numPr>
                <w:ilvl w:val="0"/>
                <w:numId w:val="78"/>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knowledge of planning, implementing, and evaluating career-preparation</w:t>
            </w:r>
            <w:ins w:id="3837" w:author="Jan Huffman" w:date="2023-01-27T14:57:00Z">
              <w:r w:rsidR="002255A8" w:rsidRPr="00130974">
                <w:rPr>
                  <w:rFonts w:ascii="Times New Roman" w:hAnsi="Times New Roman" w:cs="Times New Roman"/>
                  <w:sz w:val="24"/>
                  <w:szCs w:val="24"/>
                </w:rPr>
                <w:t xml:space="preserve"> for</w:t>
              </w:r>
            </w:ins>
            <w:r w:rsidRPr="00130974">
              <w:rPr>
                <w:rFonts w:ascii="Times New Roman" w:hAnsi="Times New Roman" w:cs="Times New Roman"/>
                <w:sz w:val="24"/>
                <w:szCs w:val="24"/>
              </w:rPr>
              <w:t xml:space="preserve"> </w:t>
            </w:r>
            <w:ins w:id="3838" w:author="Jan Huffman" w:date="2023-01-27T14:56:00Z">
              <w:r w:rsidR="00E13AE2" w:rsidRPr="00130974">
                <w:rPr>
                  <w:rFonts w:ascii="Times New Roman" w:hAnsi="Times New Roman" w:cs="Times New Roman"/>
                  <w:sz w:val="24"/>
                  <w:szCs w:val="24"/>
                </w:rPr>
                <w:t xml:space="preserve">CTE </w:t>
              </w:r>
            </w:ins>
            <w:r w:rsidRPr="00130974">
              <w:rPr>
                <w:rFonts w:ascii="Times New Roman" w:hAnsi="Times New Roman" w:cs="Times New Roman"/>
                <w:sz w:val="24"/>
                <w:szCs w:val="24"/>
              </w:rPr>
              <w:t>HQWBL methods of instruction.</w:t>
            </w:r>
          </w:p>
        </w:tc>
      </w:tr>
      <w:tr w:rsidR="00D34124" w14:paraId="6C063859" w14:textId="77777777" w:rsidTr="002210BF">
        <w:tc>
          <w:tcPr>
            <w:tcW w:w="2431"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A6"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Student Eligibility</w:t>
            </w:r>
          </w:p>
        </w:tc>
        <w:tc>
          <w:tcPr>
            <w:tcW w:w="6919"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A7" w14:textId="77777777" w:rsidR="00471CEF" w:rsidRPr="00130974" w:rsidRDefault="00D7312B" w:rsidP="00130974">
            <w:pPr>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The student must</w:t>
            </w:r>
            <w:sdt>
              <w:sdtPr>
                <w:rPr>
                  <w:rFonts w:ascii="Times New Roman" w:hAnsi="Times New Roman" w:cs="Times New Roman"/>
                  <w:sz w:val="24"/>
                  <w:szCs w:val="24"/>
                </w:rPr>
                <w:tag w:val="goog_rdk_710"/>
                <w:id w:val="1457907059"/>
              </w:sdtPr>
              <w:sdtContent>
                <w:ins w:id="3839" w:author="Amy Pultz" w:date="2023-01-18T14:45:00Z">
                  <w:r w:rsidRPr="00130974">
                    <w:rPr>
                      <w:rFonts w:ascii="Times New Roman" w:hAnsi="Times New Roman" w:cs="Times New Roman"/>
                      <w:sz w:val="24"/>
                      <w:szCs w:val="24"/>
                    </w:rPr>
                    <w:t>:</w:t>
                  </w:r>
                </w:ins>
              </w:sdtContent>
            </w:sdt>
          </w:p>
          <w:p w14:paraId="000005A8" w14:textId="77777777" w:rsidR="00471CEF" w:rsidRPr="00130974" w:rsidRDefault="00D7312B" w:rsidP="008B1901">
            <w:pPr>
              <w:numPr>
                <w:ilvl w:val="0"/>
                <w:numId w:val="64"/>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 xml:space="preserve">be enrolled or planning to enroll in a CTE course during the current school </w:t>
            </w:r>
            <w:proofErr w:type="gramStart"/>
            <w:r w:rsidRPr="00130974">
              <w:rPr>
                <w:rFonts w:ascii="Times New Roman" w:hAnsi="Times New Roman" w:cs="Times New Roman"/>
                <w:sz w:val="24"/>
                <w:szCs w:val="24"/>
              </w:rPr>
              <w:t>year</w:t>
            </w:r>
            <w:proofErr w:type="gramEnd"/>
          </w:p>
          <w:p w14:paraId="000005A9" w14:textId="77777777" w:rsidR="00471CEF" w:rsidRPr="00130974" w:rsidRDefault="00D7312B" w:rsidP="008B1901">
            <w:pPr>
              <w:numPr>
                <w:ilvl w:val="0"/>
                <w:numId w:val="64"/>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 xml:space="preserve">have a career objective in a career field related to the CTE </w:t>
            </w:r>
            <w:proofErr w:type="gramStart"/>
            <w:r w:rsidRPr="00130974">
              <w:rPr>
                <w:rFonts w:ascii="Times New Roman" w:hAnsi="Times New Roman" w:cs="Times New Roman"/>
                <w:sz w:val="24"/>
                <w:szCs w:val="24"/>
              </w:rPr>
              <w:t>course</w:t>
            </w:r>
            <w:proofErr w:type="gramEnd"/>
          </w:p>
          <w:p w14:paraId="000005AA" w14:textId="77777777" w:rsidR="00471CEF" w:rsidRPr="00130974" w:rsidRDefault="00D7312B" w:rsidP="008B1901">
            <w:pPr>
              <w:numPr>
                <w:ilvl w:val="0"/>
                <w:numId w:val="64"/>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 xml:space="preserve">have a satisfactory scholastic </w:t>
            </w:r>
            <w:proofErr w:type="gramStart"/>
            <w:r w:rsidRPr="00130974">
              <w:rPr>
                <w:rFonts w:ascii="Times New Roman" w:hAnsi="Times New Roman" w:cs="Times New Roman"/>
                <w:sz w:val="24"/>
                <w:szCs w:val="24"/>
              </w:rPr>
              <w:t>record</w:t>
            </w:r>
            <w:proofErr w:type="gramEnd"/>
          </w:p>
          <w:p w14:paraId="000005AB" w14:textId="77777777" w:rsidR="00471CEF" w:rsidRPr="00130974" w:rsidRDefault="00D7312B" w:rsidP="008B1901">
            <w:pPr>
              <w:numPr>
                <w:ilvl w:val="0"/>
                <w:numId w:val="64"/>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 xml:space="preserve">possess acceptable workplace readiness </w:t>
            </w:r>
            <w:proofErr w:type="gramStart"/>
            <w:r w:rsidRPr="00130974">
              <w:rPr>
                <w:rFonts w:ascii="Times New Roman" w:hAnsi="Times New Roman" w:cs="Times New Roman"/>
                <w:sz w:val="24"/>
                <w:szCs w:val="24"/>
              </w:rPr>
              <w:t>skills</w:t>
            </w:r>
            <w:proofErr w:type="gramEnd"/>
          </w:p>
          <w:p w14:paraId="000005AC" w14:textId="77777777" w:rsidR="00471CEF" w:rsidRPr="00130974" w:rsidRDefault="00D7312B" w:rsidP="008B1901">
            <w:pPr>
              <w:numPr>
                <w:ilvl w:val="0"/>
                <w:numId w:val="64"/>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 xml:space="preserve">have a satisfactory attendance </w:t>
            </w:r>
            <w:proofErr w:type="gramStart"/>
            <w:r w:rsidRPr="00130974">
              <w:rPr>
                <w:rFonts w:ascii="Times New Roman" w:hAnsi="Times New Roman" w:cs="Times New Roman"/>
                <w:sz w:val="24"/>
                <w:szCs w:val="24"/>
              </w:rPr>
              <w:t>record</w:t>
            </w:r>
            <w:proofErr w:type="gramEnd"/>
          </w:p>
          <w:p w14:paraId="000005AD" w14:textId="77777777" w:rsidR="00471CEF" w:rsidRPr="00130974" w:rsidRDefault="00D7312B" w:rsidP="008B1901">
            <w:pPr>
              <w:numPr>
                <w:ilvl w:val="0"/>
                <w:numId w:val="64"/>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be at least 16 years old, unless an employment certificate is secured.</w:t>
            </w:r>
          </w:p>
        </w:tc>
      </w:tr>
      <w:sdt>
        <w:sdtPr>
          <w:rPr>
            <w:rFonts w:ascii="Times New Roman" w:hAnsi="Times New Roman" w:cs="Times New Roman"/>
            <w:sz w:val="24"/>
            <w:szCs w:val="24"/>
          </w:rPr>
          <w:tag w:val="goog_rdk_712"/>
          <w:id w:val="-372003119"/>
        </w:sdtPr>
        <w:sdtContent>
          <w:tr w:rsidR="00D34124" w14:paraId="33879EF7" w14:textId="77777777" w:rsidTr="002210BF">
            <w:trPr>
              <w:ins w:id="3840" w:author="Nikki Finley" w:date="2023-01-18T18:26:00Z"/>
            </w:trPr>
            <w:tc>
              <w:tcPr>
                <w:tcW w:w="2431"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AE" w14:textId="5F1528DC" w:rsidR="00471CEF" w:rsidRPr="00892EC0" w:rsidRDefault="00D7312B">
                <w:pPr>
                  <w:widowControl w:val="0"/>
                  <w:rPr>
                    <w:ins w:id="3841" w:author="Nikki Finley" w:date="2023-01-18T18:26:00Z"/>
                    <w:rFonts w:ascii="Times New Roman" w:hAnsi="Times New Roman" w:cs="Times New Roman"/>
                    <w:sz w:val="24"/>
                    <w:szCs w:val="24"/>
                  </w:rPr>
                </w:pPr>
                <w:ins w:id="3842" w:author="Nikki Finley" w:date="2023-01-18T18:26:00Z">
                  <w:r w:rsidRPr="00892EC0">
                    <w:rPr>
                      <w:rFonts w:ascii="Times New Roman" w:hAnsi="Times New Roman" w:cs="Times New Roman"/>
                      <w:sz w:val="24"/>
                      <w:szCs w:val="24"/>
                    </w:rPr>
                    <w:t xml:space="preserve">Forms </w:t>
                  </w:r>
                </w:ins>
                <w:ins w:id="3843" w:author="Jan Huffman" w:date="2023-02-14T13:31:00Z">
                  <w:r w:rsidR="00892EC0">
                    <w:rPr>
                      <w:rFonts w:ascii="Times New Roman" w:hAnsi="Times New Roman" w:cs="Times New Roman"/>
                      <w:sz w:val="24"/>
                      <w:szCs w:val="24"/>
                    </w:rPr>
                    <w:br/>
                  </w:r>
                </w:ins>
                <w:ins w:id="3844" w:author="Nikki Finley" w:date="2023-01-18T18:26:00Z">
                  <w:r w:rsidRPr="00892EC0">
                    <w:rPr>
                      <w:rFonts w:ascii="Times New Roman" w:hAnsi="Times New Roman" w:cs="Times New Roman"/>
                      <w:sz w:val="24"/>
                      <w:szCs w:val="24"/>
                    </w:rPr>
                    <w:t xml:space="preserve">(See </w:t>
                  </w:r>
                </w:ins>
                <w:r w:rsidR="006F6B1D" w:rsidRPr="00892EC0">
                  <w:rPr>
                    <w:rFonts w:ascii="Times New Roman" w:hAnsi="Times New Roman" w:cs="Times New Roman"/>
                    <w:sz w:val="24"/>
                    <w:szCs w:val="24"/>
                  </w:rPr>
                  <w:fldChar w:fldCharType="begin"/>
                </w:r>
                <w:r w:rsidR="006F6B1D" w:rsidRPr="00892EC0">
                  <w:rPr>
                    <w:rFonts w:ascii="Times New Roman" w:hAnsi="Times New Roman" w:cs="Times New Roman"/>
                    <w:sz w:val="24"/>
                    <w:szCs w:val="24"/>
                  </w:rPr>
                  <w:instrText xml:space="preserve"> HYPERLINK  \l "AppendixA" </w:instrText>
                </w:r>
                <w:r w:rsidR="006F6B1D" w:rsidRPr="00892EC0">
                  <w:rPr>
                    <w:rFonts w:ascii="Times New Roman" w:hAnsi="Times New Roman" w:cs="Times New Roman"/>
                    <w:sz w:val="24"/>
                    <w:szCs w:val="24"/>
                  </w:rPr>
                </w:r>
                <w:r w:rsidR="006F6B1D" w:rsidRPr="00892EC0">
                  <w:rPr>
                    <w:rFonts w:ascii="Times New Roman" w:hAnsi="Times New Roman" w:cs="Times New Roman"/>
                    <w:sz w:val="24"/>
                    <w:szCs w:val="24"/>
                  </w:rPr>
                  <w:fldChar w:fldCharType="separate"/>
                </w:r>
                <w:ins w:id="3845" w:author="Nikki Finley" w:date="2023-01-18T18:26:00Z">
                  <w:r w:rsidRPr="00892EC0">
                    <w:rPr>
                      <w:rStyle w:val="Hyperlink"/>
                      <w:rFonts w:ascii="Times New Roman" w:hAnsi="Times New Roman" w:cs="Times New Roman"/>
                      <w:sz w:val="24"/>
                      <w:szCs w:val="24"/>
                    </w:rPr>
                    <w:t>Appendix</w:t>
                  </w:r>
                </w:ins>
                <w:r w:rsidR="006F6B1D" w:rsidRPr="00892EC0">
                  <w:rPr>
                    <w:rFonts w:ascii="Times New Roman" w:hAnsi="Times New Roman" w:cs="Times New Roman"/>
                    <w:sz w:val="24"/>
                    <w:szCs w:val="24"/>
                  </w:rPr>
                  <w:fldChar w:fldCharType="end"/>
                </w:r>
                <w:ins w:id="3846" w:author="Nikki Finley" w:date="2023-01-18T18:26:00Z">
                  <w:r w:rsidRPr="00892EC0">
                    <w:rPr>
                      <w:rFonts w:ascii="Times New Roman" w:hAnsi="Times New Roman" w:cs="Times New Roman"/>
                      <w:sz w:val="24"/>
                      <w:szCs w:val="24"/>
                    </w:rPr>
                    <w:t xml:space="preserve"> </w:t>
                  </w:r>
                </w:ins>
                <w:r w:rsidR="006F6B1D" w:rsidRPr="00892EC0">
                  <w:rPr>
                    <w:rFonts w:ascii="Times New Roman" w:hAnsi="Times New Roman" w:cs="Times New Roman"/>
                    <w:sz w:val="24"/>
                    <w:szCs w:val="24"/>
                  </w:rPr>
                  <w:fldChar w:fldCharType="begin"/>
                </w:r>
                <w:r w:rsidR="006F6B1D" w:rsidRPr="00892EC0">
                  <w:rPr>
                    <w:rFonts w:ascii="Times New Roman" w:hAnsi="Times New Roman" w:cs="Times New Roman"/>
                    <w:sz w:val="24"/>
                    <w:szCs w:val="24"/>
                  </w:rPr>
                  <w:instrText xml:space="preserve"> HYPERLINK  \l "AppendixA" </w:instrText>
                </w:r>
                <w:r w:rsidR="006F6B1D" w:rsidRPr="00892EC0">
                  <w:rPr>
                    <w:rFonts w:ascii="Times New Roman" w:hAnsi="Times New Roman" w:cs="Times New Roman"/>
                    <w:sz w:val="24"/>
                    <w:szCs w:val="24"/>
                  </w:rPr>
                </w:r>
                <w:r w:rsidR="006F6B1D" w:rsidRPr="00892EC0">
                  <w:rPr>
                    <w:rFonts w:ascii="Times New Roman" w:hAnsi="Times New Roman" w:cs="Times New Roman"/>
                    <w:sz w:val="24"/>
                    <w:szCs w:val="24"/>
                  </w:rPr>
                  <w:fldChar w:fldCharType="separate"/>
                </w:r>
                <w:ins w:id="3847" w:author="Nikki Finley" w:date="2023-01-18T18:26:00Z">
                  <w:r w:rsidRPr="00892EC0">
                    <w:rPr>
                      <w:rStyle w:val="Hyperlink"/>
                      <w:rFonts w:ascii="Times New Roman" w:hAnsi="Times New Roman" w:cs="Times New Roman"/>
                      <w:sz w:val="24"/>
                      <w:szCs w:val="24"/>
                    </w:rPr>
                    <w:t>A</w:t>
                  </w:r>
                </w:ins>
                <w:r w:rsidR="006F6B1D" w:rsidRPr="00892EC0">
                  <w:rPr>
                    <w:rFonts w:ascii="Times New Roman" w:hAnsi="Times New Roman" w:cs="Times New Roman"/>
                    <w:sz w:val="24"/>
                    <w:szCs w:val="24"/>
                  </w:rPr>
                  <w:fldChar w:fldCharType="end"/>
                </w:r>
                <w:ins w:id="3848" w:author="Nikki Finley" w:date="2023-01-18T18:26:00Z">
                  <w:r w:rsidRPr="00892EC0">
                    <w:rPr>
                      <w:rFonts w:ascii="Times New Roman" w:hAnsi="Times New Roman" w:cs="Times New Roman"/>
                      <w:sz w:val="24"/>
                      <w:szCs w:val="24"/>
                    </w:rPr>
                    <w:t>)</w:t>
                  </w:r>
                </w:ins>
              </w:p>
            </w:tc>
            <w:tc>
              <w:tcPr>
                <w:tcW w:w="6919"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AF" w14:textId="04431F98" w:rsidR="00471CEF" w:rsidRPr="00892EC0" w:rsidRDefault="006F6B1D" w:rsidP="006F6B1D">
                <w:pPr>
                  <w:numPr>
                    <w:ilvl w:val="0"/>
                    <w:numId w:val="41"/>
                  </w:numPr>
                  <w:spacing w:after="60"/>
                  <w:rPr>
                    <w:ins w:id="3849" w:author="Nikki Finley" w:date="2023-01-18T18:26:00Z"/>
                    <w:rStyle w:val="Hyperlink"/>
                    <w:rFonts w:ascii="Times New Roman" w:hAnsi="Times New Roman" w:cs="Times New Roman"/>
                    <w:sz w:val="24"/>
                    <w:szCs w:val="24"/>
                  </w:rPr>
                </w:pPr>
                <w:r w:rsidRPr="00892EC0">
                  <w:rPr>
                    <w:rFonts w:ascii="Times New Roman" w:hAnsi="Times New Roman" w:cs="Times New Roman"/>
                    <w:sz w:val="24"/>
                    <w:szCs w:val="24"/>
                  </w:rPr>
                  <w:fldChar w:fldCharType="begin"/>
                </w:r>
                <w:r w:rsidRPr="00892EC0">
                  <w:rPr>
                    <w:rFonts w:ascii="Times New Roman" w:hAnsi="Times New Roman" w:cs="Times New Roman"/>
                    <w:sz w:val="24"/>
                    <w:szCs w:val="24"/>
                  </w:rPr>
                  <w:instrText xml:space="preserve"> HYPERLINK  \l "_CTE_HIGH-QUALITY_WORK-BASED" </w:instrText>
                </w:r>
                <w:r w:rsidRPr="00892EC0">
                  <w:rPr>
                    <w:rFonts w:ascii="Times New Roman" w:hAnsi="Times New Roman" w:cs="Times New Roman"/>
                    <w:sz w:val="24"/>
                    <w:szCs w:val="24"/>
                  </w:rPr>
                </w:r>
                <w:r w:rsidRPr="00892EC0">
                  <w:rPr>
                    <w:rFonts w:ascii="Times New Roman" w:hAnsi="Times New Roman" w:cs="Times New Roman"/>
                    <w:sz w:val="24"/>
                    <w:szCs w:val="24"/>
                  </w:rPr>
                  <w:fldChar w:fldCharType="separate"/>
                </w:r>
                <w:sdt>
                  <w:sdtPr>
                    <w:rPr>
                      <w:rStyle w:val="Hyperlink"/>
                      <w:rFonts w:ascii="Times New Roman" w:hAnsi="Times New Roman" w:cs="Times New Roman"/>
                      <w:sz w:val="24"/>
                      <w:szCs w:val="24"/>
                    </w:rPr>
                    <w:tag w:val="goog_rdk_715"/>
                    <w:id w:val="-251504589"/>
                  </w:sdtPr>
                  <w:sdtContent>
                    <w:ins w:id="3850" w:author="Jan Huffman" w:date="2023-01-27T14:57:00Z">
                      <w:r w:rsidR="002255A8" w:rsidRPr="00892EC0">
                        <w:rPr>
                          <w:rStyle w:val="Hyperlink"/>
                          <w:rFonts w:ascii="Times New Roman" w:hAnsi="Times New Roman" w:cs="Times New Roman"/>
                          <w:sz w:val="24"/>
                          <w:szCs w:val="24"/>
                        </w:rPr>
                        <w:t>CTE</w:t>
                      </w:r>
                    </w:ins>
                  </w:sdtContent>
                </w:sdt>
                <w:r w:rsidRPr="00892EC0">
                  <w:rPr>
                    <w:rFonts w:ascii="Times New Roman" w:hAnsi="Times New Roman" w:cs="Times New Roman"/>
                    <w:sz w:val="24"/>
                    <w:szCs w:val="24"/>
                  </w:rPr>
                  <w:fldChar w:fldCharType="end"/>
                </w:r>
                <w:ins w:id="3851" w:author="Jan Huffman" w:date="2023-01-27T14:57:00Z">
                  <w:r w:rsidR="002255A8" w:rsidRPr="00892EC0">
                    <w:rPr>
                      <w:rFonts w:ascii="Times New Roman" w:hAnsi="Times New Roman" w:cs="Times New Roman"/>
                      <w:sz w:val="24"/>
                      <w:szCs w:val="24"/>
                    </w:rPr>
                    <w:t xml:space="preserve"> </w:t>
                  </w:r>
                </w:ins>
                <w:r w:rsidRPr="00892EC0">
                  <w:rPr>
                    <w:rFonts w:ascii="Times New Roman" w:hAnsi="Times New Roman" w:cs="Times New Roman"/>
                    <w:sz w:val="24"/>
                    <w:szCs w:val="24"/>
                  </w:rPr>
                  <w:fldChar w:fldCharType="begin"/>
                </w:r>
                <w:r w:rsidRPr="00892EC0">
                  <w:rPr>
                    <w:rFonts w:ascii="Times New Roman" w:hAnsi="Times New Roman" w:cs="Times New Roman"/>
                    <w:sz w:val="24"/>
                    <w:szCs w:val="24"/>
                  </w:rPr>
                  <w:instrText xml:space="preserve"> HYPERLINK  \l "_CTE_HIGH-QUALITY_WORK-BASED" </w:instrText>
                </w:r>
                <w:r w:rsidRPr="00892EC0">
                  <w:rPr>
                    <w:rFonts w:ascii="Times New Roman" w:hAnsi="Times New Roman" w:cs="Times New Roman"/>
                    <w:sz w:val="24"/>
                    <w:szCs w:val="24"/>
                  </w:rPr>
                </w:r>
                <w:r w:rsidRPr="00892EC0">
                  <w:rPr>
                    <w:rFonts w:ascii="Times New Roman" w:hAnsi="Times New Roman" w:cs="Times New Roman"/>
                    <w:sz w:val="24"/>
                    <w:szCs w:val="24"/>
                  </w:rPr>
                  <w:fldChar w:fldCharType="separate"/>
                </w:r>
                <w:ins w:id="3852" w:author="Nikki Finley" w:date="2023-01-18T18:26:00Z">
                  <w:r w:rsidR="00D7312B" w:rsidRPr="00892EC0">
                    <w:rPr>
                      <w:rStyle w:val="Hyperlink"/>
                      <w:rFonts w:ascii="Times New Roman" w:hAnsi="Times New Roman" w:cs="Times New Roman"/>
                      <w:sz w:val="24"/>
                      <w:szCs w:val="24"/>
                    </w:rPr>
                    <w:t>High-Quality Work-Based Learning Employer Participation Form</w:t>
                  </w:r>
                </w:ins>
              </w:p>
              <w:p w14:paraId="000005B0" w14:textId="174C9289" w:rsidR="00471CEF" w:rsidRPr="00892EC0" w:rsidRDefault="006F6B1D" w:rsidP="006F6B1D">
                <w:pPr>
                  <w:numPr>
                    <w:ilvl w:val="0"/>
                    <w:numId w:val="41"/>
                  </w:numPr>
                  <w:spacing w:after="60"/>
                  <w:rPr>
                    <w:ins w:id="3853" w:author="Nikki Finley" w:date="2023-01-18T18:26:00Z"/>
                    <w:rFonts w:ascii="Times New Roman" w:hAnsi="Times New Roman" w:cs="Times New Roman"/>
                    <w:sz w:val="24"/>
                    <w:szCs w:val="24"/>
                  </w:rPr>
                </w:pPr>
                <w:r w:rsidRPr="00892EC0">
                  <w:rPr>
                    <w:rFonts w:ascii="Times New Roman" w:hAnsi="Times New Roman" w:cs="Times New Roman"/>
                    <w:sz w:val="24"/>
                    <w:szCs w:val="24"/>
                  </w:rPr>
                  <w:fldChar w:fldCharType="end"/>
                </w:r>
                <w:sdt>
                  <w:sdtPr>
                    <w:rPr>
                      <w:rStyle w:val="Hyperlink"/>
                      <w:rFonts w:ascii="Times New Roman" w:hAnsi="Times New Roman" w:cs="Times New Roman"/>
                      <w:sz w:val="24"/>
                      <w:szCs w:val="24"/>
                    </w:rPr>
                    <w:tag w:val="goog_rdk_718"/>
                    <w:id w:val="-1350628520"/>
                  </w:sdtPr>
                  <w:sdtEndPr>
                    <w:rPr>
                      <w:rStyle w:val="DefaultParagraphFont"/>
                      <w:color w:val="auto"/>
                      <w:u w:val="none"/>
                    </w:rPr>
                  </w:sdtEndPr>
                  <w:sdtContent>
                    <w:sdt>
                      <w:sdtPr>
                        <w:rPr>
                          <w:rFonts w:ascii="Times New Roman" w:hAnsi="Times New Roman" w:cs="Times New Roman"/>
                          <w:sz w:val="24"/>
                          <w:szCs w:val="24"/>
                        </w:rPr>
                        <w:tag w:val="goog_rdk_717"/>
                        <w:id w:val="280612408"/>
                      </w:sdtPr>
                      <w:sdtContent>
                        <w:ins w:id="3854" w:author="ltipt" w:date="2023-02-28T12:44:00Z">
                          <w:r w:rsidR="00176E7D">
                            <w:rPr>
                              <w:rFonts w:ascii="Times New Roman" w:hAnsi="Times New Roman" w:cs="Times New Roman"/>
                              <w:sz w:val="24"/>
                              <w:szCs w:val="24"/>
                            </w:rPr>
                            <w:fldChar w:fldCharType="begin"/>
                          </w:r>
                          <w:r w:rsidR="00176E7D">
                            <w:rPr>
                              <w:rFonts w:ascii="Times New Roman" w:hAnsi="Times New Roman" w:cs="Times New Roman"/>
                              <w:sz w:val="24"/>
                              <w:szCs w:val="24"/>
                            </w:rPr>
                            <w:instrText xml:space="preserve"> HYPERLINK  \l "_CTE_HIGH-QUALITY_WORK-BASED_1" </w:instrText>
                          </w:r>
                          <w:r w:rsidR="00176E7D">
                            <w:rPr>
                              <w:rFonts w:ascii="Times New Roman" w:hAnsi="Times New Roman" w:cs="Times New Roman"/>
                              <w:sz w:val="24"/>
                              <w:szCs w:val="24"/>
                            </w:rPr>
                          </w:r>
                          <w:r w:rsidR="00176E7D">
                            <w:rPr>
                              <w:rFonts w:ascii="Times New Roman" w:hAnsi="Times New Roman" w:cs="Times New Roman"/>
                              <w:sz w:val="24"/>
                              <w:szCs w:val="24"/>
                            </w:rPr>
                            <w:fldChar w:fldCharType="separate"/>
                          </w:r>
                          <w:r w:rsidR="00176E7D" w:rsidRPr="009A642C">
                            <w:rPr>
                              <w:rStyle w:val="Hyperlink"/>
                              <w:rFonts w:ascii="Times New Roman" w:hAnsi="Times New Roman" w:cs="Times New Roman"/>
                              <w:sz w:val="24"/>
                              <w:szCs w:val="24"/>
                            </w:rPr>
                            <w:t>CTE High-Quality Work-Based Learning Workplace Evaluation Checklist</w:t>
                          </w:r>
                          <w:r w:rsidR="00176E7D">
                            <w:rPr>
                              <w:rFonts w:ascii="Times New Roman" w:hAnsi="Times New Roman" w:cs="Times New Roman"/>
                              <w:sz w:val="24"/>
                              <w:szCs w:val="24"/>
                            </w:rPr>
                            <w:fldChar w:fldCharType="end"/>
                          </w:r>
                        </w:ins>
                        <w:del w:id="3855" w:author="ltipt" w:date="2023-02-28T12:44:00Z">
                          <w:r w:rsidRPr="00892EC0" w:rsidDel="00176E7D">
                            <w:rPr>
                              <w:rFonts w:ascii="Times New Roman" w:hAnsi="Times New Roman" w:cs="Times New Roman"/>
                              <w:sz w:val="24"/>
                              <w:szCs w:val="24"/>
                            </w:rPr>
                            <w:fldChar w:fldCharType="begin"/>
                          </w:r>
                          <w:r w:rsidRPr="00892EC0" w:rsidDel="00176E7D">
                            <w:rPr>
                              <w:rFonts w:ascii="Times New Roman" w:hAnsi="Times New Roman" w:cs="Times New Roman"/>
                              <w:sz w:val="24"/>
                              <w:szCs w:val="24"/>
                            </w:rPr>
                            <w:delInstrText xml:space="preserve"> HYPERLINK  \l "_CTE_HIGH-QUALITY_WORK-BASED_1" </w:delInstrText>
                          </w:r>
                          <w:r w:rsidRPr="00892EC0" w:rsidDel="00176E7D">
                            <w:rPr>
                              <w:rFonts w:ascii="Times New Roman" w:hAnsi="Times New Roman" w:cs="Times New Roman"/>
                              <w:sz w:val="24"/>
                              <w:szCs w:val="24"/>
                            </w:rPr>
                          </w:r>
                          <w:r w:rsidRPr="00892EC0" w:rsidDel="00176E7D">
                            <w:rPr>
                              <w:rFonts w:ascii="Times New Roman" w:hAnsi="Times New Roman" w:cs="Times New Roman"/>
                              <w:sz w:val="24"/>
                              <w:szCs w:val="24"/>
                            </w:rPr>
                            <w:fldChar w:fldCharType="separate"/>
                          </w:r>
                        </w:del>
                        <w:ins w:id="3856" w:author="Jan Huffman" w:date="2023-01-27T14:57:00Z">
                          <w:del w:id="3857" w:author="ltipt" w:date="2023-02-28T12:44:00Z">
                            <w:r w:rsidR="002255A8" w:rsidRPr="00892EC0" w:rsidDel="00176E7D">
                              <w:rPr>
                                <w:rStyle w:val="Hyperlink"/>
                                <w:rFonts w:ascii="Times New Roman" w:hAnsi="Times New Roman" w:cs="Times New Roman"/>
                                <w:sz w:val="24"/>
                                <w:szCs w:val="24"/>
                              </w:rPr>
                              <w:delText>CTE</w:delText>
                            </w:r>
                          </w:del>
                        </w:ins>
                        <w:del w:id="3858" w:author="ltipt" w:date="2023-02-28T12:44:00Z">
                          <w:r w:rsidRPr="00892EC0" w:rsidDel="00176E7D">
                            <w:rPr>
                              <w:rFonts w:ascii="Times New Roman" w:hAnsi="Times New Roman" w:cs="Times New Roman"/>
                              <w:sz w:val="24"/>
                              <w:szCs w:val="24"/>
                            </w:rPr>
                            <w:fldChar w:fldCharType="end"/>
                          </w:r>
                        </w:del>
                        <w:ins w:id="3859" w:author="Jan Huffman" w:date="2023-01-27T14:57:00Z">
                          <w:del w:id="3860" w:author="ltipt" w:date="2023-02-28T12:44:00Z">
                            <w:r w:rsidR="002255A8" w:rsidRPr="00892EC0" w:rsidDel="00176E7D">
                              <w:rPr>
                                <w:rFonts w:ascii="Times New Roman" w:hAnsi="Times New Roman" w:cs="Times New Roman"/>
                                <w:sz w:val="24"/>
                                <w:szCs w:val="24"/>
                              </w:rPr>
                              <w:delText xml:space="preserve"> </w:delText>
                            </w:r>
                          </w:del>
                        </w:ins>
                        <w:ins w:id="3861" w:author="Nikki Finley" w:date="2023-01-18T18:26:00Z">
                          <w:del w:id="3862" w:author="ltipt" w:date="2023-02-28T12:44:00Z">
                            <w:r w:rsidR="00D7312B" w:rsidRPr="00892EC0" w:rsidDel="00176E7D">
                              <w:rPr>
                                <w:rFonts w:ascii="Times New Roman" w:hAnsi="Times New Roman" w:cs="Times New Roman"/>
                                <w:sz w:val="24"/>
                                <w:szCs w:val="24"/>
                              </w:rPr>
                              <w:fldChar w:fldCharType="begin"/>
                            </w:r>
                          </w:del>
                        </w:ins>
                        <w:del w:id="3863" w:author="ltipt" w:date="2023-02-28T12:44:00Z">
                          <w:r w:rsidRPr="00892EC0" w:rsidDel="00176E7D">
                            <w:rPr>
                              <w:rFonts w:ascii="Times New Roman" w:hAnsi="Times New Roman" w:cs="Times New Roman"/>
                              <w:sz w:val="24"/>
                              <w:szCs w:val="24"/>
                            </w:rPr>
                            <w:delInstrText>HYPERLINK  \l "_CTE_HIGH-QUALITY_WORK-BASED_1"</w:delInstrText>
                          </w:r>
                        </w:del>
                        <w:ins w:id="3864" w:author="Nikki Finley" w:date="2023-01-18T18:26:00Z">
                          <w:del w:id="3865" w:author="ltipt" w:date="2023-02-28T12:44:00Z">
                            <w:r w:rsidR="00D7312B" w:rsidRPr="00892EC0" w:rsidDel="00176E7D">
                              <w:rPr>
                                <w:rFonts w:ascii="Times New Roman" w:hAnsi="Times New Roman" w:cs="Times New Roman"/>
                                <w:sz w:val="24"/>
                                <w:szCs w:val="24"/>
                              </w:rPr>
                            </w:r>
                            <w:r w:rsidR="00D7312B" w:rsidRPr="00892EC0" w:rsidDel="00176E7D">
                              <w:rPr>
                                <w:rFonts w:ascii="Times New Roman" w:hAnsi="Times New Roman" w:cs="Times New Roman"/>
                                <w:sz w:val="24"/>
                                <w:szCs w:val="24"/>
                              </w:rPr>
                              <w:fldChar w:fldCharType="separate"/>
                            </w:r>
                            <w:r w:rsidR="00D7312B" w:rsidRPr="00892EC0" w:rsidDel="00176E7D">
                              <w:rPr>
                                <w:rFonts w:ascii="Times New Roman" w:hAnsi="Times New Roman" w:cs="Times New Roman"/>
                                <w:sz w:val="24"/>
                                <w:szCs w:val="24"/>
                              </w:rPr>
                              <w:delText>High-Quality Work-Based Learning Workplace Evaluation Checklist</w:delText>
                            </w:r>
                            <w:r w:rsidR="00D7312B" w:rsidRPr="00892EC0" w:rsidDel="00176E7D">
                              <w:rPr>
                                <w:rFonts w:ascii="Times New Roman" w:hAnsi="Times New Roman" w:cs="Times New Roman"/>
                                <w:sz w:val="24"/>
                                <w:szCs w:val="24"/>
                              </w:rPr>
                              <w:fldChar w:fldCharType="end"/>
                            </w:r>
                          </w:del>
                          <w:r w:rsidR="00D7312B" w:rsidRPr="00892EC0">
                            <w:rPr>
                              <w:rFonts w:ascii="Times New Roman" w:hAnsi="Times New Roman" w:cs="Times New Roman"/>
                              <w:sz w:val="24"/>
                              <w:szCs w:val="24"/>
                            </w:rPr>
                            <w:t xml:space="preserve"> (required)</w:t>
                          </w:r>
                        </w:ins>
                      </w:sdtContent>
                    </w:sdt>
                  </w:sdtContent>
                </w:sdt>
              </w:p>
              <w:sdt>
                <w:sdtPr>
                  <w:rPr>
                    <w:rFonts w:ascii="Times New Roman" w:hAnsi="Times New Roman" w:cs="Times New Roman"/>
                    <w:sz w:val="24"/>
                    <w:szCs w:val="24"/>
                  </w:rPr>
                  <w:tag w:val="goog_rdk_720"/>
                  <w:id w:val="-1250657367"/>
                </w:sdtPr>
                <w:sdtContent>
                  <w:sdt>
                    <w:sdtPr>
                      <w:rPr>
                        <w:rFonts w:ascii="Times New Roman" w:hAnsi="Times New Roman" w:cs="Times New Roman"/>
                        <w:sz w:val="24"/>
                        <w:szCs w:val="24"/>
                      </w:rPr>
                      <w:tag w:val="goog_rdk_719"/>
                      <w:id w:val="-2070875319"/>
                    </w:sdtPr>
                    <w:sdtContent>
                      <w:customXmlInsRangeStart w:id="3866" w:author="Jan Huffman" w:date="2023-02-08T16:22:00Z"/>
                      <w:sdt>
                        <w:sdtPr>
                          <w:rPr>
                            <w:rFonts w:ascii="Times New Roman" w:hAnsi="Times New Roman" w:cs="Times New Roman"/>
                            <w:sz w:val="24"/>
                            <w:szCs w:val="24"/>
                          </w:rPr>
                          <w:tag w:val="goog_rdk_722"/>
                          <w:id w:val="133766060"/>
                        </w:sdtPr>
                        <w:sdtContent>
                          <w:customXmlInsRangeEnd w:id="3866"/>
                          <w:p w14:paraId="2B39A55A" w14:textId="7BB99009" w:rsidR="00E90E1E" w:rsidRPr="00892EC0" w:rsidRDefault="00000000" w:rsidP="006F6B1D">
                            <w:pPr>
                              <w:numPr>
                                <w:ilvl w:val="0"/>
                                <w:numId w:val="41"/>
                              </w:numPr>
                              <w:spacing w:after="60"/>
                              <w:rPr>
                                <w:ins w:id="3867" w:author="Jan Huffman" w:date="2023-02-08T16:22:00Z"/>
                                <w:rFonts w:ascii="Times New Roman" w:hAnsi="Times New Roman" w:cs="Times New Roman"/>
                                <w:sz w:val="24"/>
                                <w:szCs w:val="24"/>
                              </w:rPr>
                            </w:pPr>
                            <w:customXmlInsRangeStart w:id="3868" w:author="Jan Huffman" w:date="2023-02-08T16:22:00Z"/>
                            <w:sdt>
                              <w:sdtPr>
                                <w:rPr>
                                  <w:rFonts w:ascii="Times New Roman" w:hAnsi="Times New Roman" w:cs="Times New Roman"/>
                                  <w:sz w:val="24"/>
                                  <w:szCs w:val="24"/>
                                </w:rPr>
                                <w:tag w:val="goog_rdk_721"/>
                                <w:id w:val="-789967821"/>
                              </w:sdtPr>
                              <w:sdtContent>
                                <w:customXmlInsRangeEnd w:id="3868"/>
                                <w:r w:rsidR="006F6B1D" w:rsidRPr="00892EC0">
                                  <w:rPr>
                                    <w:rFonts w:ascii="Times New Roman" w:hAnsi="Times New Roman" w:cs="Times New Roman"/>
                                    <w:sz w:val="24"/>
                                    <w:szCs w:val="24"/>
                                  </w:rPr>
                                  <w:fldChar w:fldCharType="begin"/>
                                </w:r>
                                <w:r w:rsidR="006F6B1D" w:rsidRPr="00892EC0">
                                  <w:rPr>
                                    <w:rFonts w:ascii="Times New Roman" w:hAnsi="Times New Roman" w:cs="Times New Roman"/>
                                    <w:sz w:val="24"/>
                                    <w:szCs w:val="24"/>
                                  </w:rPr>
                                  <w:instrText xml:space="preserve"> HYPERLINK  \l "_CTE_HIGH-QUALITY_WORK-BASED_3" </w:instrText>
                                </w:r>
                                <w:r w:rsidR="006F6B1D" w:rsidRPr="00892EC0">
                                  <w:rPr>
                                    <w:rFonts w:ascii="Times New Roman" w:hAnsi="Times New Roman" w:cs="Times New Roman"/>
                                    <w:sz w:val="24"/>
                                    <w:szCs w:val="24"/>
                                  </w:rPr>
                                </w:r>
                                <w:r w:rsidR="006F6B1D" w:rsidRPr="00892EC0">
                                  <w:rPr>
                                    <w:rFonts w:ascii="Times New Roman" w:hAnsi="Times New Roman" w:cs="Times New Roman"/>
                                    <w:sz w:val="24"/>
                                    <w:szCs w:val="24"/>
                                  </w:rPr>
                                  <w:fldChar w:fldCharType="separate"/>
                                </w:r>
                                <w:ins w:id="3869" w:author="Jan Huffman" w:date="2023-02-08T16:22:00Z">
                                  <w:r w:rsidR="00E90E1E" w:rsidRPr="00892EC0">
                                    <w:rPr>
                                      <w:rStyle w:val="Hyperlink"/>
                                      <w:rFonts w:ascii="Times New Roman" w:hAnsi="Times New Roman" w:cs="Times New Roman"/>
                                      <w:sz w:val="24"/>
                                      <w:szCs w:val="24"/>
                                    </w:rPr>
                                    <w:t>CTE High-Quality Work-Based Learning Training Agreement</w:t>
                                  </w:r>
                                </w:ins>
                                <w:r w:rsidR="006F6B1D" w:rsidRPr="00892EC0">
                                  <w:rPr>
                                    <w:rFonts w:ascii="Times New Roman" w:hAnsi="Times New Roman" w:cs="Times New Roman"/>
                                    <w:sz w:val="24"/>
                                    <w:szCs w:val="24"/>
                                  </w:rPr>
                                  <w:fldChar w:fldCharType="end"/>
                                </w:r>
                                <w:ins w:id="3870" w:author="Jan Huffman" w:date="2023-02-08T16:22:00Z">
                                  <w:r w:rsidR="00E90E1E" w:rsidRPr="00892EC0">
                                    <w:rPr>
                                      <w:rFonts w:ascii="Times New Roman" w:hAnsi="Times New Roman" w:cs="Times New Roman"/>
                                      <w:sz w:val="24"/>
                                      <w:szCs w:val="24"/>
                                    </w:rPr>
                                    <w:t xml:space="preserve"> (required)</w:t>
                                  </w:r>
                                </w:ins>
                                <w:customXmlInsRangeStart w:id="3871" w:author="Jan Huffman" w:date="2023-02-08T16:22:00Z"/>
                              </w:sdtContent>
                            </w:sdt>
                            <w:customXmlInsRangeEnd w:id="3871"/>
                          </w:p>
                          <w:customXmlInsRangeStart w:id="3872" w:author="Jan Huffman" w:date="2023-02-08T16:22:00Z"/>
                        </w:sdtContent>
                      </w:sdt>
                      <w:customXmlInsRangeEnd w:id="3872"/>
                      <w:p w14:paraId="000005B1" w14:textId="37E8F074" w:rsidR="00471CEF" w:rsidRPr="00892EC0" w:rsidRDefault="006F6B1D" w:rsidP="006F6B1D">
                        <w:pPr>
                          <w:numPr>
                            <w:ilvl w:val="0"/>
                            <w:numId w:val="41"/>
                          </w:numPr>
                          <w:spacing w:after="60"/>
                          <w:rPr>
                            <w:ins w:id="3873" w:author="Nikki Finley" w:date="2023-01-18T18:26:00Z"/>
                            <w:rFonts w:ascii="Times New Roman" w:hAnsi="Times New Roman" w:cs="Times New Roman"/>
                            <w:sz w:val="24"/>
                            <w:szCs w:val="24"/>
                          </w:rPr>
                        </w:pPr>
                        <w:r w:rsidRPr="00892EC0">
                          <w:rPr>
                            <w:rFonts w:ascii="Times New Roman" w:hAnsi="Times New Roman" w:cs="Times New Roman"/>
                            <w:sz w:val="24"/>
                            <w:szCs w:val="24"/>
                          </w:rPr>
                          <w:fldChar w:fldCharType="begin"/>
                        </w:r>
                        <w:r w:rsidRPr="00892EC0">
                          <w:rPr>
                            <w:rFonts w:ascii="Times New Roman" w:hAnsi="Times New Roman" w:cs="Times New Roman"/>
                            <w:sz w:val="24"/>
                            <w:szCs w:val="24"/>
                          </w:rPr>
                          <w:instrText xml:space="preserve"> HYPERLINK  \l "_CTE_HIGH-QUALITY_WORK-BASED_6" </w:instrText>
                        </w:r>
                        <w:r w:rsidRPr="00892EC0">
                          <w:rPr>
                            <w:rFonts w:ascii="Times New Roman" w:hAnsi="Times New Roman" w:cs="Times New Roman"/>
                            <w:sz w:val="24"/>
                            <w:szCs w:val="24"/>
                          </w:rPr>
                        </w:r>
                        <w:r w:rsidRPr="00892EC0">
                          <w:rPr>
                            <w:rFonts w:ascii="Times New Roman" w:hAnsi="Times New Roman" w:cs="Times New Roman"/>
                            <w:sz w:val="24"/>
                            <w:szCs w:val="24"/>
                          </w:rPr>
                          <w:fldChar w:fldCharType="separate"/>
                        </w:r>
                        <w:ins w:id="3874" w:author="Jan Huffman" w:date="2023-01-27T14:57:00Z">
                          <w:r w:rsidR="002255A8" w:rsidRPr="00892EC0">
                            <w:rPr>
                              <w:rStyle w:val="Hyperlink"/>
                              <w:rFonts w:ascii="Times New Roman" w:hAnsi="Times New Roman" w:cs="Times New Roman"/>
                              <w:sz w:val="24"/>
                              <w:szCs w:val="24"/>
                            </w:rPr>
                            <w:t xml:space="preserve">CTE </w:t>
                          </w:r>
                        </w:ins>
                        <w:ins w:id="3875" w:author="Nikki Finley" w:date="2023-01-18T18:26:00Z">
                          <w:r w:rsidR="00D7312B" w:rsidRPr="00892EC0">
                            <w:rPr>
                              <w:rStyle w:val="Hyperlink"/>
                              <w:rFonts w:ascii="Times New Roman" w:hAnsi="Times New Roman" w:cs="Times New Roman"/>
                              <w:sz w:val="24"/>
                              <w:szCs w:val="24"/>
                            </w:rPr>
                            <w:t>High-Quality Work-Based Learning Training</w:t>
                          </w:r>
                        </w:ins>
                        <w:r w:rsidRPr="00892EC0">
                          <w:rPr>
                            <w:rFonts w:ascii="Times New Roman" w:hAnsi="Times New Roman" w:cs="Times New Roman"/>
                            <w:sz w:val="24"/>
                            <w:szCs w:val="24"/>
                          </w:rPr>
                          <w:fldChar w:fldCharType="end"/>
                        </w:r>
                        <w:ins w:id="3876" w:author="Nikki Finley" w:date="2023-01-18T18:26:00Z">
                          <w:r w:rsidR="00D7312B" w:rsidRPr="00892EC0">
                            <w:rPr>
                              <w:rFonts w:ascii="Times New Roman" w:hAnsi="Times New Roman" w:cs="Times New Roman"/>
                              <w:sz w:val="24"/>
                              <w:szCs w:val="24"/>
                            </w:rPr>
                            <w:t xml:space="preserve"> </w:t>
                          </w:r>
                        </w:ins>
                        <w:r w:rsidRPr="00892EC0">
                          <w:rPr>
                            <w:rFonts w:ascii="Times New Roman" w:hAnsi="Times New Roman" w:cs="Times New Roman"/>
                            <w:sz w:val="24"/>
                            <w:szCs w:val="24"/>
                          </w:rPr>
                          <w:fldChar w:fldCharType="begin"/>
                        </w:r>
                        <w:r w:rsidRPr="00892EC0">
                          <w:rPr>
                            <w:rFonts w:ascii="Times New Roman" w:hAnsi="Times New Roman" w:cs="Times New Roman"/>
                            <w:sz w:val="24"/>
                            <w:szCs w:val="24"/>
                          </w:rPr>
                          <w:instrText xml:space="preserve"> HYPERLINK  \l "_CTE_HIGH-QUALITY_WORK-BASED_6" </w:instrText>
                        </w:r>
                        <w:r w:rsidRPr="00892EC0">
                          <w:rPr>
                            <w:rFonts w:ascii="Times New Roman" w:hAnsi="Times New Roman" w:cs="Times New Roman"/>
                            <w:sz w:val="24"/>
                            <w:szCs w:val="24"/>
                          </w:rPr>
                        </w:r>
                        <w:r w:rsidRPr="00892EC0">
                          <w:rPr>
                            <w:rFonts w:ascii="Times New Roman" w:hAnsi="Times New Roman" w:cs="Times New Roman"/>
                            <w:sz w:val="24"/>
                            <w:szCs w:val="24"/>
                          </w:rPr>
                          <w:fldChar w:fldCharType="separate"/>
                        </w:r>
                        <w:ins w:id="3877" w:author="Nikki Finley" w:date="2023-01-18T18:26:00Z">
                          <w:r w:rsidR="00D7312B" w:rsidRPr="00892EC0">
                            <w:rPr>
                              <w:rStyle w:val="Hyperlink"/>
                              <w:rFonts w:ascii="Times New Roman" w:hAnsi="Times New Roman" w:cs="Times New Roman"/>
                              <w:sz w:val="24"/>
                              <w:szCs w:val="24"/>
                            </w:rPr>
                            <w:t>Plan</w:t>
                          </w:r>
                        </w:ins>
                        <w:r w:rsidRPr="00892EC0">
                          <w:rPr>
                            <w:rFonts w:ascii="Times New Roman" w:hAnsi="Times New Roman" w:cs="Times New Roman"/>
                            <w:sz w:val="24"/>
                            <w:szCs w:val="24"/>
                          </w:rPr>
                          <w:fldChar w:fldCharType="end"/>
                        </w:r>
                        <w:ins w:id="3878" w:author="Nikki Finley" w:date="2023-01-18T18:26:00Z">
                          <w:r w:rsidR="00D7312B" w:rsidRPr="00892EC0">
                            <w:rPr>
                              <w:rFonts w:ascii="Times New Roman" w:hAnsi="Times New Roman" w:cs="Times New Roman"/>
                              <w:sz w:val="24"/>
                              <w:szCs w:val="24"/>
                            </w:rPr>
                            <w:t xml:space="preserve"> (required)</w:t>
                          </w:r>
                        </w:ins>
                      </w:p>
                    </w:sdtContent>
                  </w:sdt>
                </w:sdtContent>
              </w:sdt>
              <w:customXmlDelRangeStart w:id="3879" w:author="Jan Huffman" w:date="2023-02-08T16:22:00Z"/>
              <w:sdt>
                <w:sdtPr>
                  <w:rPr>
                    <w:rFonts w:ascii="Times New Roman" w:hAnsi="Times New Roman" w:cs="Times New Roman"/>
                    <w:sz w:val="24"/>
                    <w:szCs w:val="24"/>
                  </w:rPr>
                  <w:tag w:val="goog_rdk_722"/>
                  <w:id w:val="-417563587"/>
                </w:sdtPr>
                <w:sdtContent>
                  <w:customXmlDelRangeEnd w:id="3879"/>
                  <w:p w14:paraId="000005B2" w14:textId="5D1B8650" w:rsidR="00471CEF" w:rsidRPr="00892EC0" w:rsidDel="00E90E1E" w:rsidRDefault="00000000" w:rsidP="006F6B1D">
                    <w:pPr>
                      <w:numPr>
                        <w:ilvl w:val="0"/>
                        <w:numId w:val="41"/>
                      </w:numPr>
                      <w:spacing w:after="60"/>
                      <w:rPr>
                        <w:ins w:id="3880" w:author="Nikki Finley" w:date="2023-01-18T18:26:00Z"/>
                        <w:del w:id="3881" w:author="Jan Huffman" w:date="2023-02-08T16:22:00Z"/>
                        <w:rFonts w:ascii="Times New Roman" w:hAnsi="Times New Roman" w:cs="Times New Roman"/>
                        <w:sz w:val="24"/>
                        <w:szCs w:val="24"/>
                      </w:rPr>
                    </w:pPr>
                    <w:customXmlDelRangeStart w:id="3882" w:author="Jan Huffman" w:date="2023-02-08T16:22:00Z"/>
                    <w:sdt>
                      <w:sdtPr>
                        <w:rPr>
                          <w:rFonts w:ascii="Times New Roman" w:hAnsi="Times New Roman" w:cs="Times New Roman"/>
                          <w:sz w:val="24"/>
                          <w:szCs w:val="24"/>
                        </w:rPr>
                        <w:tag w:val="goog_rdk_721"/>
                        <w:id w:val="1494834664"/>
                      </w:sdtPr>
                      <w:sdtContent>
                        <w:customXmlDelRangeEnd w:id="3882"/>
                        <w:ins w:id="3883" w:author="Jan Huffman" w:date="2023-01-27T14:57:00Z">
                          <w:del w:id="3884" w:author="Jan Huffman" w:date="2023-02-08T16:22:00Z">
                            <w:r w:rsidR="002255A8" w:rsidRPr="00892EC0" w:rsidDel="00E90E1E">
                              <w:rPr>
                                <w:rFonts w:ascii="Times New Roman" w:hAnsi="Times New Roman" w:cs="Times New Roman"/>
                                <w:sz w:val="24"/>
                                <w:szCs w:val="24"/>
                              </w:rPr>
                              <w:delText xml:space="preserve">CTE </w:delText>
                            </w:r>
                          </w:del>
                        </w:ins>
                        <w:ins w:id="3885" w:author="Nikki Finley" w:date="2023-01-18T18:26:00Z">
                          <w:del w:id="3886" w:author="Jan Huffman" w:date="2023-02-08T16:22:00Z">
                            <w:r w:rsidR="00D7312B" w:rsidRPr="00892EC0" w:rsidDel="00E90E1E">
                              <w:rPr>
                                <w:rFonts w:ascii="Times New Roman" w:hAnsi="Times New Roman" w:cs="Times New Roman"/>
                                <w:sz w:val="24"/>
                                <w:szCs w:val="24"/>
                              </w:rPr>
                              <w:fldChar w:fldCharType="begin"/>
                            </w:r>
                            <w:r w:rsidR="00D7312B" w:rsidRPr="00892EC0" w:rsidDel="00E90E1E">
                              <w:rPr>
                                <w:rFonts w:ascii="Times New Roman" w:hAnsi="Times New Roman" w:cs="Times New Roman"/>
                                <w:sz w:val="24"/>
                                <w:szCs w:val="24"/>
                              </w:rPr>
                              <w:delInstrText>HYPERLINK \l "bookmark=id.1vsw3ci"</w:delInstrText>
                            </w:r>
                            <w:r w:rsidR="00D7312B" w:rsidRPr="00892EC0" w:rsidDel="00E90E1E">
                              <w:rPr>
                                <w:rFonts w:ascii="Times New Roman" w:hAnsi="Times New Roman" w:cs="Times New Roman"/>
                                <w:sz w:val="24"/>
                                <w:szCs w:val="24"/>
                              </w:rPr>
                            </w:r>
                            <w:r w:rsidR="00D7312B" w:rsidRPr="00892EC0" w:rsidDel="00E90E1E">
                              <w:rPr>
                                <w:rFonts w:ascii="Times New Roman" w:hAnsi="Times New Roman" w:cs="Times New Roman"/>
                                <w:sz w:val="24"/>
                                <w:szCs w:val="24"/>
                              </w:rPr>
                              <w:fldChar w:fldCharType="separate"/>
                            </w:r>
                            <w:r w:rsidR="00D7312B" w:rsidRPr="00892EC0" w:rsidDel="00E90E1E">
                              <w:rPr>
                                <w:rFonts w:ascii="Times New Roman" w:hAnsi="Times New Roman" w:cs="Times New Roman"/>
                                <w:sz w:val="24"/>
                                <w:szCs w:val="24"/>
                              </w:rPr>
                              <w:delText>High-Quality Work-Based Learning Training Agreement</w:delText>
                            </w:r>
                            <w:r w:rsidR="00D7312B" w:rsidRPr="00892EC0" w:rsidDel="00E90E1E">
                              <w:rPr>
                                <w:rFonts w:ascii="Times New Roman" w:hAnsi="Times New Roman" w:cs="Times New Roman"/>
                                <w:sz w:val="24"/>
                                <w:szCs w:val="24"/>
                              </w:rPr>
                              <w:fldChar w:fldCharType="end"/>
                            </w:r>
                            <w:r w:rsidR="00D7312B" w:rsidRPr="00892EC0" w:rsidDel="00E90E1E">
                              <w:rPr>
                                <w:rFonts w:ascii="Times New Roman" w:hAnsi="Times New Roman" w:cs="Times New Roman"/>
                                <w:sz w:val="24"/>
                                <w:szCs w:val="24"/>
                              </w:rPr>
                              <w:delText xml:space="preserve"> (required)</w:delText>
                            </w:r>
                          </w:del>
                        </w:ins>
                        <w:customXmlDelRangeStart w:id="3887" w:author="Jan Huffman" w:date="2023-02-08T16:22:00Z"/>
                      </w:sdtContent>
                    </w:sdt>
                    <w:customXmlDelRangeEnd w:id="3887"/>
                  </w:p>
                  <w:customXmlDelRangeStart w:id="3888" w:author="Jan Huffman" w:date="2023-02-08T16:22:00Z"/>
                </w:sdtContent>
              </w:sdt>
              <w:customXmlDelRangeEnd w:id="3888"/>
              <w:p w14:paraId="000005B3" w14:textId="5E3AB093" w:rsidR="00471CEF" w:rsidRPr="00892EC0" w:rsidRDefault="00000000" w:rsidP="006F6B1D">
                <w:pPr>
                  <w:numPr>
                    <w:ilvl w:val="0"/>
                    <w:numId w:val="41"/>
                  </w:numPr>
                  <w:spacing w:after="60"/>
                  <w:rPr>
                    <w:ins w:id="3889" w:author="Nikki Finley" w:date="2023-01-18T18:26:00Z"/>
                    <w:rStyle w:val="Hyperlink"/>
                    <w:rFonts w:ascii="Times New Roman" w:hAnsi="Times New Roman" w:cs="Times New Roman"/>
                    <w:sz w:val="24"/>
                    <w:szCs w:val="24"/>
                  </w:rPr>
                </w:pPr>
                <w:sdt>
                  <w:sdtPr>
                    <w:rPr>
                      <w:rFonts w:ascii="Times New Roman" w:hAnsi="Times New Roman" w:cs="Times New Roman"/>
                      <w:color w:val="0000FF" w:themeColor="hyperlink"/>
                      <w:sz w:val="24"/>
                      <w:szCs w:val="24"/>
                      <w:u w:val="single"/>
                    </w:rPr>
                    <w:tag w:val="goog_rdk_723"/>
                    <w:id w:val="-2142024147"/>
                  </w:sdtPr>
                  <w:sdtEndPr>
                    <w:rPr>
                      <w:color w:val="auto"/>
                      <w:u w:val="none"/>
                    </w:rPr>
                  </w:sdtEndPr>
                  <w:sdtContent>
                    <w:r w:rsidR="006F6B1D" w:rsidRPr="00892EC0">
                      <w:rPr>
                        <w:rFonts w:ascii="Times New Roman" w:hAnsi="Times New Roman" w:cs="Times New Roman"/>
                        <w:sz w:val="24"/>
                        <w:szCs w:val="24"/>
                      </w:rPr>
                      <w:fldChar w:fldCharType="begin"/>
                    </w:r>
                    <w:r w:rsidR="006F6B1D" w:rsidRPr="00892EC0">
                      <w:rPr>
                        <w:rFonts w:ascii="Times New Roman" w:hAnsi="Times New Roman" w:cs="Times New Roman"/>
                        <w:sz w:val="24"/>
                        <w:szCs w:val="24"/>
                      </w:rPr>
                      <w:instrText xml:space="preserve"> HYPERLINK  \l "_CTE_HIGH-QUALITY_WORK-BASED_4" </w:instrText>
                    </w:r>
                    <w:r w:rsidR="006F6B1D" w:rsidRPr="00892EC0">
                      <w:rPr>
                        <w:rFonts w:ascii="Times New Roman" w:hAnsi="Times New Roman" w:cs="Times New Roman"/>
                        <w:sz w:val="24"/>
                        <w:szCs w:val="24"/>
                      </w:rPr>
                    </w:r>
                    <w:r w:rsidR="006F6B1D" w:rsidRPr="00892EC0">
                      <w:rPr>
                        <w:rFonts w:ascii="Times New Roman" w:hAnsi="Times New Roman" w:cs="Times New Roman"/>
                        <w:sz w:val="24"/>
                        <w:szCs w:val="24"/>
                      </w:rPr>
                      <w:fldChar w:fldCharType="separate"/>
                    </w:r>
                    <w:ins w:id="3890" w:author="Jan Huffman" w:date="2023-01-27T14:57:00Z">
                      <w:r w:rsidR="002255A8" w:rsidRPr="00892EC0">
                        <w:rPr>
                          <w:rStyle w:val="Hyperlink"/>
                          <w:rFonts w:ascii="Times New Roman" w:hAnsi="Times New Roman" w:cs="Times New Roman"/>
                          <w:sz w:val="24"/>
                          <w:szCs w:val="24"/>
                        </w:rPr>
                        <w:t>CTE</w:t>
                      </w:r>
                    </w:ins>
                    <w:r w:rsidR="006F6B1D" w:rsidRPr="00892EC0">
                      <w:rPr>
                        <w:rFonts w:ascii="Times New Roman" w:hAnsi="Times New Roman" w:cs="Times New Roman"/>
                        <w:sz w:val="24"/>
                        <w:szCs w:val="24"/>
                      </w:rPr>
                      <w:fldChar w:fldCharType="end"/>
                    </w:r>
                  </w:sdtContent>
                </w:sdt>
                <w:ins w:id="3891" w:author="Jan Huffman" w:date="2023-01-27T14:57:00Z">
                  <w:r w:rsidR="002255A8" w:rsidRPr="00892EC0">
                    <w:rPr>
                      <w:rFonts w:ascii="Times New Roman" w:hAnsi="Times New Roman" w:cs="Times New Roman"/>
                      <w:sz w:val="24"/>
                      <w:szCs w:val="24"/>
                    </w:rPr>
                    <w:t xml:space="preserve"> </w:t>
                  </w:r>
                </w:ins>
                <w:r w:rsidR="006F6B1D" w:rsidRPr="00892EC0">
                  <w:rPr>
                    <w:rFonts w:ascii="Times New Roman" w:hAnsi="Times New Roman" w:cs="Times New Roman"/>
                    <w:sz w:val="24"/>
                    <w:szCs w:val="24"/>
                  </w:rPr>
                  <w:fldChar w:fldCharType="begin"/>
                </w:r>
                <w:r w:rsidR="006F6B1D" w:rsidRPr="00892EC0">
                  <w:rPr>
                    <w:rFonts w:ascii="Times New Roman" w:hAnsi="Times New Roman" w:cs="Times New Roman"/>
                    <w:sz w:val="24"/>
                    <w:szCs w:val="24"/>
                  </w:rPr>
                  <w:instrText xml:space="preserve"> HYPERLINK  \l "_CTE_HIGH-QUALITY_WORK-BASED_4" </w:instrText>
                </w:r>
                <w:r w:rsidR="006F6B1D" w:rsidRPr="00892EC0">
                  <w:rPr>
                    <w:rFonts w:ascii="Times New Roman" w:hAnsi="Times New Roman" w:cs="Times New Roman"/>
                    <w:sz w:val="24"/>
                    <w:szCs w:val="24"/>
                  </w:rPr>
                </w:r>
                <w:r w:rsidR="006F6B1D" w:rsidRPr="00892EC0">
                  <w:rPr>
                    <w:rFonts w:ascii="Times New Roman" w:hAnsi="Times New Roman" w:cs="Times New Roman"/>
                    <w:sz w:val="24"/>
                    <w:szCs w:val="24"/>
                  </w:rPr>
                  <w:fldChar w:fldCharType="separate"/>
                </w:r>
                <w:ins w:id="3892" w:author="Nikki Finley" w:date="2023-01-18T18:26:00Z">
                  <w:r w:rsidR="00D7312B" w:rsidRPr="00892EC0">
                    <w:rPr>
                      <w:rStyle w:val="Hyperlink"/>
                      <w:rFonts w:ascii="Times New Roman" w:hAnsi="Times New Roman" w:cs="Times New Roman"/>
                      <w:sz w:val="24"/>
                      <w:szCs w:val="24"/>
                    </w:rPr>
                    <w:t>High-Quality Work-Based Learning Student Reflection</w:t>
                  </w:r>
                </w:ins>
              </w:p>
              <w:p w14:paraId="000005B5" w14:textId="365F8046" w:rsidR="00471CEF" w:rsidRPr="00892EC0" w:rsidRDefault="006F6B1D" w:rsidP="006F6B1D">
                <w:pPr>
                  <w:numPr>
                    <w:ilvl w:val="0"/>
                    <w:numId w:val="41"/>
                  </w:numPr>
                  <w:spacing w:after="60"/>
                  <w:rPr>
                    <w:ins w:id="3893" w:author="Nikki Finley" w:date="2023-01-18T18:26:00Z"/>
                    <w:rFonts w:ascii="Times New Roman" w:hAnsi="Times New Roman" w:cs="Times New Roman"/>
                    <w:sz w:val="24"/>
                    <w:szCs w:val="24"/>
                  </w:rPr>
                </w:pPr>
                <w:r w:rsidRPr="00892EC0">
                  <w:rPr>
                    <w:rFonts w:ascii="Times New Roman" w:hAnsi="Times New Roman" w:cs="Times New Roman"/>
                    <w:sz w:val="24"/>
                    <w:szCs w:val="24"/>
                  </w:rPr>
                  <w:fldChar w:fldCharType="end"/>
                </w:r>
                <w:r w:rsidRPr="00892EC0">
                  <w:rPr>
                    <w:rFonts w:ascii="Times New Roman" w:hAnsi="Times New Roman" w:cs="Times New Roman"/>
                    <w:sz w:val="24"/>
                    <w:szCs w:val="24"/>
                  </w:rPr>
                  <w:fldChar w:fldCharType="begin"/>
                </w:r>
                <w:r w:rsidRPr="00892EC0">
                  <w:rPr>
                    <w:rFonts w:ascii="Times New Roman" w:hAnsi="Times New Roman" w:cs="Times New Roman"/>
                    <w:sz w:val="24"/>
                    <w:szCs w:val="24"/>
                  </w:rPr>
                  <w:instrText xml:space="preserve"> HYPERLINK  \l "_CTE_HIGH-QUALITY_WORK-BASED_5" </w:instrText>
                </w:r>
                <w:r w:rsidRPr="00892EC0">
                  <w:rPr>
                    <w:rFonts w:ascii="Times New Roman" w:hAnsi="Times New Roman" w:cs="Times New Roman"/>
                    <w:sz w:val="24"/>
                    <w:szCs w:val="24"/>
                  </w:rPr>
                </w:r>
                <w:r w:rsidRPr="00892EC0">
                  <w:rPr>
                    <w:rFonts w:ascii="Times New Roman" w:hAnsi="Times New Roman" w:cs="Times New Roman"/>
                    <w:sz w:val="24"/>
                    <w:szCs w:val="24"/>
                  </w:rPr>
                  <w:fldChar w:fldCharType="separate"/>
                </w:r>
                <w:ins w:id="3894" w:author="Jan Huffman" w:date="2023-01-27T14:58:00Z">
                  <w:r w:rsidR="002255A8" w:rsidRPr="00892EC0">
                    <w:rPr>
                      <w:rStyle w:val="Hyperlink"/>
                      <w:rFonts w:ascii="Times New Roman" w:hAnsi="Times New Roman" w:cs="Times New Roman"/>
                      <w:sz w:val="24"/>
                      <w:szCs w:val="24"/>
                    </w:rPr>
                    <w:t xml:space="preserve">CTE </w:t>
                  </w:r>
                </w:ins>
                <w:ins w:id="3895" w:author="Nikki Finley" w:date="2023-01-18T18:26:00Z">
                  <w:r w:rsidR="00D7312B" w:rsidRPr="00892EC0">
                    <w:rPr>
                      <w:rStyle w:val="Hyperlink"/>
                      <w:rFonts w:ascii="Times New Roman" w:hAnsi="Times New Roman" w:cs="Times New Roman"/>
                      <w:sz w:val="24"/>
                      <w:szCs w:val="24"/>
                    </w:rPr>
                    <w:t>High-Quality Work-Based Learning Employer/Mentor Evaluation</w:t>
                  </w:r>
                </w:ins>
                <w:r w:rsidRPr="00892EC0">
                  <w:rPr>
                    <w:rFonts w:ascii="Times New Roman" w:hAnsi="Times New Roman" w:cs="Times New Roman"/>
                    <w:sz w:val="24"/>
                    <w:szCs w:val="24"/>
                  </w:rPr>
                  <w:fldChar w:fldCharType="end"/>
                </w:r>
              </w:p>
            </w:tc>
          </w:tr>
        </w:sdtContent>
      </w:sdt>
    </w:tbl>
    <w:p w14:paraId="000005B6" w14:textId="77777777" w:rsidR="00471CEF" w:rsidRDefault="00471CEF"/>
    <w:p w14:paraId="000005B7" w14:textId="5F5CE743" w:rsidR="00471CEF" w:rsidRPr="006F6B1D" w:rsidRDefault="00D7312B" w:rsidP="006F6B1D">
      <w:pPr>
        <w:pStyle w:val="Heading2"/>
        <w:spacing w:after="120"/>
        <w:jc w:val="left"/>
        <w:rPr>
          <w:rFonts w:ascii="Times New Roman" w:hAnsi="Times New Roman" w:cs="Times New Roman"/>
          <w:b/>
          <w:color w:val="003C71"/>
          <w:sz w:val="24"/>
          <w:szCs w:val="24"/>
        </w:rPr>
      </w:pPr>
      <w:bookmarkStart w:id="3896" w:name="_Toc126855045"/>
      <w:r w:rsidRPr="006F6B1D">
        <w:rPr>
          <w:rFonts w:ascii="Times New Roman" w:hAnsi="Times New Roman" w:cs="Times New Roman"/>
          <w:b/>
          <w:color w:val="003C71"/>
          <w:sz w:val="24"/>
          <w:szCs w:val="24"/>
        </w:rPr>
        <w:t>How to Implement a Co</w:t>
      </w:r>
      <w:ins w:id="3897" w:author="ltipt" w:date="2023-03-02T11:42:00Z">
        <w:r w:rsidR="00746A1F">
          <w:rPr>
            <w:rFonts w:ascii="Times New Roman" w:hAnsi="Times New Roman" w:cs="Times New Roman"/>
            <w:b/>
            <w:color w:val="003C71"/>
            <w:sz w:val="24"/>
            <w:szCs w:val="24"/>
          </w:rPr>
          <w:t>-</w:t>
        </w:r>
      </w:ins>
      <w:r w:rsidRPr="006F6B1D">
        <w:rPr>
          <w:rFonts w:ascii="Times New Roman" w:hAnsi="Times New Roman" w:cs="Times New Roman"/>
          <w:b/>
          <w:color w:val="003C71"/>
          <w:sz w:val="24"/>
          <w:szCs w:val="24"/>
        </w:rPr>
        <w:t>op</w:t>
      </w:r>
      <w:del w:id="3898" w:author="ltipt" w:date="2023-03-02T11:42:00Z">
        <w:r w:rsidRPr="006F6B1D" w:rsidDel="00746A1F">
          <w:rPr>
            <w:rFonts w:ascii="Times New Roman" w:hAnsi="Times New Roman" w:cs="Times New Roman"/>
            <w:b/>
            <w:color w:val="003C71"/>
            <w:sz w:val="24"/>
            <w:szCs w:val="24"/>
          </w:rPr>
          <w:delText>erative</w:delText>
        </w:r>
      </w:del>
      <w:r w:rsidRPr="006F6B1D">
        <w:rPr>
          <w:rFonts w:ascii="Times New Roman" w:hAnsi="Times New Roman" w:cs="Times New Roman"/>
          <w:b/>
          <w:color w:val="003C71"/>
          <w:sz w:val="24"/>
          <w:szCs w:val="24"/>
        </w:rPr>
        <w:t xml:space="preserve"> Education </w:t>
      </w:r>
      <w:del w:id="3899" w:author="Huffman, Jan (DOE)" w:date="2023-03-24T12:37:00Z">
        <w:r w:rsidRPr="006F6B1D" w:rsidDel="005E6810">
          <w:rPr>
            <w:rFonts w:ascii="Times New Roman" w:hAnsi="Times New Roman" w:cs="Times New Roman"/>
            <w:b/>
            <w:color w:val="003C71"/>
            <w:sz w:val="24"/>
            <w:szCs w:val="24"/>
          </w:rPr>
          <w:delText>Program</w:delText>
        </w:r>
      </w:del>
      <w:bookmarkEnd w:id="3896"/>
      <w:ins w:id="3900" w:author="Huffman, Jan (DOE)" w:date="2023-03-24T12:37:00Z">
        <w:r w:rsidR="005E6810">
          <w:rPr>
            <w:rFonts w:ascii="Times New Roman" w:hAnsi="Times New Roman" w:cs="Times New Roman"/>
            <w:b/>
            <w:color w:val="003C71"/>
            <w:sz w:val="24"/>
            <w:szCs w:val="24"/>
          </w:rPr>
          <w:t>Experience</w:t>
        </w:r>
      </w:ins>
    </w:p>
    <w:p w14:paraId="000005B8" w14:textId="37F300F8" w:rsidR="00471CEF" w:rsidRPr="006F6B1D" w:rsidRDefault="00D7312B" w:rsidP="006F6B1D">
      <w:pPr>
        <w:spacing w:after="120" w:line="276" w:lineRule="auto"/>
        <w:ind w:right="240"/>
        <w:rPr>
          <w:rFonts w:ascii="Times New Roman" w:hAnsi="Times New Roman" w:cs="Times New Roman"/>
          <w:sz w:val="24"/>
          <w:szCs w:val="24"/>
        </w:rPr>
      </w:pPr>
      <w:r w:rsidRPr="006F6B1D">
        <w:rPr>
          <w:rFonts w:ascii="Times New Roman" w:hAnsi="Times New Roman" w:cs="Times New Roman"/>
          <w:sz w:val="24"/>
          <w:szCs w:val="24"/>
        </w:rPr>
        <w:t xml:space="preserve">At the </w:t>
      </w:r>
      <w:sdt>
        <w:sdtPr>
          <w:rPr>
            <w:rFonts w:ascii="Times New Roman" w:hAnsi="Times New Roman" w:cs="Times New Roman"/>
            <w:sz w:val="24"/>
            <w:szCs w:val="24"/>
          </w:rPr>
          <w:tag w:val="goog_rdk_729"/>
          <w:id w:val="-414712701"/>
        </w:sdtPr>
        <w:sdtContent>
          <w:ins w:id="3901" w:author="Amy Pultz" w:date="2023-01-18T14:44:00Z">
            <w:r w:rsidRPr="006F6B1D">
              <w:rPr>
                <w:rFonts w:ascii="Times New Roman" w:hAnsi="Times New Roman" w:cs="Times New Roman"/>
                <w:sz w:val="24"/>
                <w:szCs w:val="24"/>
              </w:rPr>
              <w:t xml:space="preserve">school </w:t>
            </w:r>
          </w:ins>
        </w:sdtContent>
      </w:sdt>
      <w:r w:rsidRPr="006F6B1D">
        <w:rPr>
          <w:rFonts w:ascii="Times New Roman" w:hAnsi="Times New Roman" w:cs="Times New Roman"/>
          <w:sz w:val="24"/>
          <w:szCs w:val="24"/>
        </w:rPr>
        <w:t xml:space="preserve">division level, a general advisory committee composed of business/industry representatives, local workforce development leaders, and labor representatives are stakeholders in any successful </w:t>
      </w:r>
      <w:del w:id="3902" w:author="Jan Huffman" w:date="2023-02-06T15:53:00Z">
        <w:r w:rsidRPr="006F6B1D" w:rsidDel="00AE48EF">
          <w:rPr>
            <w:rFonts w:ascii="Times New Roman" w:hAnsi="Times New Roman" w:cs="Times New Roman"/>
            <w:sz w:val="24"/>
            <w:szCs w:val="24"/>
          </w:rPr>
          <w:delText xml:space="preserve">cooperative education </w:delText>
        </w:r>
      </w:del>
      <w:ins w:id="3903" w:author="Jan Huffman" w:date="2023-02-07T15:27:00Z">
        <w:r w:rsidR="00934EB6" w:rsidRPr="006F6B1D">
          <w:rPr>
            <w:rFonts w:ascii="Times New Roman" w:hAnsi="Times New Roman" w:cs="Times New Roman"/>
            <w:sz w:val="24"/>
            <w:szCs w:val="24"/>
          </w:rPr>
          <w:t>co</w:t>
        </w:r>
      </w:ins>
      <w:r w:rsidRPr="006F6B1D">
        <w:rPr>
          <w:rFonts w:ascii="Times New Roman" w:hAnsi="Times New Roman" w:cs="Times New Roman"/>
          <w:sz w:val="24"/>
          <w:szCs w:val="24"/>
        </w:rPr>
        <w:t>-</w:t>
      </w:r>
      <w:ins w:id="3904" w:author="Jan Huffman" w:date="2023-02-07T15:26:00Z">
        <w:r w:rsidR="00B96399" w:rsidRPr="006F6B1D">
          <w:rPr>
            <w:rFonts w:ascii="Times New Roman" w:hAnsi="Times New Roman" w:cs="Times New Roman"/>
            <w:sz w:val="24"/>
            <w:szCs w:val="24"/>
          </w:rPr>
          <w:t xml:space="preserve">op </w:t>
        </w:r>
      </w:ins>
      <w:ins w:id="3905" w:author="Huffman, Jan (DOE)" w:date="2023-03-24T12:39:00Z">
        <w:r w:rsidR="00D63F86">
          <w:rPr>
            <w:rFonts w:ascii="Times New Roman" w:hAnsi="Times New Roman" w:cs="Times New Roman"/>
            <w:sz w:val="24"/>
            <w:szCs w:val="24"/>
          </w:rPr>
          <w:t>experience</w:t>
        </w:r>
      </w:ins>
      <w:del w:id="3906" w:author="Huffman, Jan (DOE)" w:date="2023-03-24T12:39:00Z">
        <w:r w:rsidRPr="006F6B1D" w:rsidDel="00D63F86">
          <w:rPr>
            <w:rFonts w:ascii="Times New Roman" w:hAnsi="Times New Roman" w:cs="Times New Roman"/>
            <w:sz w:val="24"/>
            <w:szCs w:val="24"/>
          </w:rPr>
          <w:delText>program</w:delText>
        </w:r>
      </w:del>
      <w:r w:rsidRPr="006F6B1D">
        <w:rPr>
          <w:rFonts w:ascii="Times New Roman" w:hAnsi="Times New Roman" w:cs="Times New Roman"/>
          <w:sz w:val="24"/>
          <w:szCs w:val="24"/>
        </w:rPr>
        <w:t xml:space="preserve">. </w:t>
      </w:r>
      <w:sdt>
        <w:sdtPr>
          <w:rPr>
            <w:rFonts w:ascii="Times New Roman" w:hAnsi="Times New Roman" w:cs="Times New Roman"/>
            <w:sz w:val="24"/>
            <w:szCs w:val="24"/>
          </w:rPr>
          <w:tag w:val="goog_rdk_730"/>
          <w:id w:val="-1841850499"/>
        </w:sdtPr>
        <w:sdtContent>
          <w:ins w:id="3907" w:author="Amy Pultz" w:date="2023-01-18T14:44:00Z">
            <w:r w:rsidRPr="006F6B1D">
              <w:rPr>
                <w:rFonts w:ascii="Times New Roman" w:hAnsi="Times New Roman" w:cs="Times New Roman"/>
                <w:sz w:val="24"/>
                <w:szCs w:val="24"/>
              </w:rPr>
              <w:t xml:space="preserve">School </w:t>
            </w:r>
          </w:ins>
        </w:sdtContent>
      </w:sdt>
      <w:del w:id="3908" w:author="Jan Huffman" w:date="2023-02-17T14:38:00Z">
        <w:r w:rsidRPr="006F6B1D" w:rsidDel="008E74C3">
          <w:rPr>
            <w:rFonts w:ascii="Times New Roman" w:hAnsi="Times New Roman" w:cs="Times New Roman"/>
            <w:sz w:val="24"/>
            <w:szCs w:val="24"/>
          </w:rPr>
          <w:delText xml:space="preserve">Division </w:delText>
        </w:r>
      </w:del>
      <w:ins w:id="3909" w:author="Jan Huffman" w:date="2023-02-17T14:38:00Z">
        <w:r w:rsidR="008E74C3">
          <w:rPr>
            <w:rFonts w:ascii="Times New Roman" w:hAnsi="Times New Roman" w:cs="Times New Roman"/>
            <w:sz w:val="24"/>
            <w:szCs w:val="24"/>
          </w:rPr>
          <w:t>d</w:t>
        </w:r>
        <w:r w:rsidR="008E74C3" w:rsidRPr="006F6B1D">
          <w:rPr>
            <w:rFonts w:ascii="Times New Roman" w:hAnsi="Times New Roman" w:cs="Times New Roman"/>
            <w:sz w:val="24"/>
            <w:szCs w:val="24"/>
          </w:rPr>
          <w:t xml:space="preserve">ivision </w:t>
        </w:r>
      </w:ins>
      <w:r w:rsidRPr="006F6B1D">
        <w:rPr>
          <w:rFonts w:ascii="Times New Roman" w:hAnsi="Times New Roman" w:cs="Times New Roman"/>
          <w:sz w:val="24"/>
          <w:szCs w:val="24"/>
        </w:rPr>
        <w:t>and CTE leaders must cultivate community relationships to build such an advisory committee.</w:t>
      </w:r>
    </w:p>
    <w:p w14:paraId="000005B9" w14:textId="2C26577C" w:rsidR="00471CEF" w:rsidRPr="006F6B1D" w:rsidDel="00C80214" w:rsidRDefault="00D7312B" w:rsidP="006F6B1D">
      <w:pPr>
        <w:spacing w:after="120" w:line="276" w:lineRule="auto"/>
        <w:ind w:right="240"/>
        <w:rPr>
          <w:del w:id="3910" w:author="Huffman, Jan (DOE)" w:date="2023-03-22T09:47:00Z"/>
          <w:rFonts w:ascii="Times New Roman" w:hAnsi="Times New Roman" w:cs="Times New Roman"/>
          <w:sz w:val="24"/>
          <w:szCs w:val="24"/>
        </w:rPr>
      </w:pPr>
      <w:del w:id="3911" w:author="Huffman, Jan (DOE)" w:date="2023-03-22T09:47:00Z">
        <w:r w:rsidRPr="006F6B1D" w:rsidDel="00C80214">
          <w:rPr>
            <w:rFonts w:ascii="Times New Roman" w:hAnsi="Times New Roman" w:cs="Times New Roman"/>
            <w:sz w:val="24"/>
            <w:szCs w:val="24"/>
          </w:rPr>
          <w:delText xml:space="preserve"> </w:delText>
        </w:r>
      </w:del>
    </w:p>
    <w:p w14:paraId="000005BA" w14:textId="70379C7D" w:rsidR="00471CEF" w:rsidRPr="006F6B1D" w:rsidRDefault="00D7312B" w:rsidP="000D0959">
      <w:pPr>
        <w:spacing w:after="120" w:line="276" w:lineRule="auto"/>
        <w:ind w:right="240"/>
        <w:rPr>
          <w:rFonts w:ascii="Times New Roman" w:hAnsi="Times New Roman" w:cs="Times New Roman"/>
          <w:sz w:val="24"/>
          <w:szCs w:val="24"/>
        </w:rPr>
      </w:pPr>
      <w:r w:rsidRPr="006F6B1D">
        <w:rPr>
          <w:rFonts w:ascii="Times New Roman" w:hAnsi="Times New Roman" w:cs="Times New Roman"/>
          <w:sz w:val="24"/>
          <w:szCs w:val="24"/>
        </w:rPr>
        <w:t xml:space="preserve">Selection of the </w:t>
      </w:r>
      <w:del w:id="3912" w:author="Jan Huffman" w:date="2023-01-18T16:18:00Z">
        <w:r w:rsidRPr="006F6B1D">
          <w:rPr>
            <w:rFonts w:ascii="Times New Roman" w:hAnsi="Times New Roman" w:cs="Times New Roman"/>
            <w:sz w:val="24"/>
            <w:szCs w:val="24"/>
          </w:rPr>
          <w:delText>teacher-</w:delText>
        </w:r>
      </w:del>
      <w:del w:id="3913" w:author="Jan Huffman" w:date="2023-01-27T14:58:00Z">
        <w:r w:rsidRPr="006F6B1D" w:rsidDel="002255A8">
          <w:rPr>
            <w:rFonts w:ascii="Times New Roman" w:hAnsi="Times New Roman" w:cs="Times New Roman"/>
            <w:sz w:val="24"/>
            <w:szCs w:val="24"/>
          </w:rPr>
          <w:delText>HQ</w:delText>
        </w:r>
      </w:del>
      <w:ins w:id="3914" w:author="Jan Huffman" w:date="2023-02-13T09:31:00Z">
        <w:r w:rsidR="000C27E9">
          <w:rPr>
            <w:rFonts w:ascii="Times New Roman" w:hAnsi="Times New Roman" w:cs="Times New Roman"/>
            <w:sz w:val="24"/>
            <w:szCs w:val="24"/>
          </w:rPr>
          <w:t xml:space="preserve">CTE </w:t>
        </w:r>
      </w:ins>
      <w:r w:rsidRPr="006F6B1D">
        <w:rPr>
          <w:rFonts w:ascii="Times New Roman" w:hAnsi="Times New Roman" w:cs="Times New Roman"/>
          <w:sz w:val="24"/>
          <w:szCs w:val="24"/>
        </w:rPr>
        <w:t>WBL coordinator/teacher/</w:t>
      </w:r>
      <w:ins w:id="3915" w:author="Jan Huffman" w:date="2022-12-21T19:25:00Z">
        <w:r w:rsidRPr="006F6B1D">
          <w:rPr>
            <w:rFonts w:ascii="Times New Roman" w:hAnsi="Times New Roman" w:cs="Times New Roman"/>
            <w:sz w:val="24"/>
            <w:szCs w:val="24"/>
          </w:rPr>
          <w:t>point of contact</w:t>
        </w:r>
      </w:ins>
      <w:del w:id="3916" w:author="Jan Huffman" w:date="2022-12-21T19:25:00Z">
        <w:r w:rsidRPr="006F6B1D">
          <w:rPr>
            <w:rFonts w:ascii="Times New Roman" w:hAnsi="Times New Roman" w:cs="Times New Roman"/>
            <w:sz w:val="24"/>
            <w:szCs w:val="24"/>
          </w:rPr>
          <w:delText>point-of-contact</w:delText>
        </w:r>
      </w:del>
      <w:r w:rsidRPr="006F6B1D">
        <w:rPr>
          <w:rFonts w:ascii="Times New Roman" w:hAnsi="Times New Roman" w:cs="Times New Roman"/>
          <w:sz w:val="24"/>
          <w:szCs w:val="24"/>
        </w:rPr>
        <w:t xml:space="preserve"> is critical. The individual selected must be well qualified to assume the job and must clearly understand the roles and responsibilities. He or she must be able to work collaboratively, motivate others, and develop training relationships with business and industry representatives. The </w:t>
      </w:r>
      <w:del w:id="3917" w:author="Jan Huffman" w:date="2023-01-18T16:18:00Z">
        <w:r w:rsidRPr="006F6B1D">
          <w:rPr>
            <w:rFonts w:ascii="Times New Roman" w:hAnsi="Times New Roman" w:cs="Times New Roman"/>
            <w:sz w:val="24"/>
            <w:szCs w:val="24"/>
          </w:rPr>
          <w:delText>teacher-</w:delText>
        </w:r>
      </w:del>
      <w:del w:id="3918" w:author="Jan Huffman" w:date="2023-01-27T14:58:00Z">
        <w:r w:rsidRPr="006F6B1D" w:rsidDel="002255A8">
          <w:rPr>
            <w:rFonts w:ascii="Times New Roman" w:hAnsi="Times New Roman" w:cs="Times New Roman"/>
            <w:sz w:val="24"/>
            <w:szCs w:val="24"/>
          </w:rPr>
          <w:delText>HQ</w:delText>
        </w:r>
      </w:del>
      <w:ins w:id="3919" w:author="Jan Huffman" w:date="2023-02-13T09:31:00Z">
        <w:r w:rsidR="000C27E9">
          <w:rPr>
            <w:rFonts w:ascii="Times New Roman" w:hAnsi="Times New Roman" w:cs="Times New Roman"/>
            <w:sz w:val="24"/>
            <w:szCs w:val="24"/>
          </w:rPr>
          <w:t xml:space="preserve">CTE </w:t>
        </w:r>
      </w:ins>
      <w:r w:rsidRPr="006F6B1D">
        <w:rPr>
          <w:rFonts w:ascii="Times New Roman" w:hAnsi="Times New Roman" w:cs="Times New Roman"/>
          <w:sz w:val="24"/>
          <w:szCs w:val="24"/>
        </w:rPr>
        <w:t>WBL coordinator/teacher/</w:t>
      </w:r>
      <w:ins w:id="3920" w:author="Jan Huffman" w:date="2022-12-21T19:25:00Z">
        <w:r w:rsidRPr="006F6B1D">
          <w:rPr>
            <w:rFonts w:ascii="Times New Roman" w:hAnsi="Times New Roman" w:cs="Times New Roman"/>
            <w:sz w:val="24"/>
            <w:szCs w:val="24"/>
          </w:rPr>
          <w:t>point of contact</w:t>
        </w:r>
      </w:ins>
      <w:del w:id="3921" w:author="Jan Huffman" w:date="2022-12-21T19:25:00Z">
        <w:r w:rsidRPr="006F6B1D">
          <w:rPr>
            <w:rFonts w:ascii="Times New Roman" w:hAnsi="Times New Roman" w:cs="Times New Roman"/>
            <w:sz w:val="24"/>
            <w:szCs w:val="24"/>
          </w:rPr>
          <w:delText>point-of-contact</w:delText>
        </w:r>
      </w:del>
      <w:r w:rsidRPr="006F6B1D">
        <w:rPr>
          <w:rFonts w:ascii="Times New Roman" w:hAnsi="Times New Roman" w:cs="Times New Roman"/>
          <w:sz w:val="24"/>
          <w:szCs w:val="24"/>
        </w:rPr>
        <w:t xml:space="preserve"> should</w:t>
      </w:r>
    </w:p>
    <w:p w14:paraId="000005BC" w14:textId="77777777" w:rsidR="00471CEF" w:rsidRPr="006F6B1D" w:rsidRDefault="00D7312B" w:rsidP="006F6B1D">
      <w:pPr>
        <w:numPr>
          <w:ilvl w:val="0"/>
          <w:numId w:val="66"/>
        </w:numPr>
        <w:spacing w:after="60" w:line="276" w:lineRule="auto"/>
        <w:ind w:right="660"/>
        <w:rPr>
          <w:rFonts w:ascii="Times New Roman" w:hAnsi="Times New Roman" w:cs="Times New Roman"/>
          <w:sz w:val="24"/>
          <w:szCs w:val="24"/>
        </w:rPr>
      </w:pPr>
      <w:r w:rsidRPr="006F6B1D">
        <w:rPr>
          <w:rFonts w:ascii="Times New Roman" w:hAnsi="Times New Roman" w:cs="Times New Roman"/>
          <w:sz w:val="24"/>
          <w:szCs w:val="24"/>
        </w:rPr>
        <w:t xml:space="preserve">develop instructional materials, make community contacts, and visit students in the </w:t>
      </w:r>
      <w:proofErr w:type="gramStart"/>
      <w:r w:rsidRPr="006F6B1D">
        <w:rPr>
          <w:rFonts w:ascii="Times New Roman" w:hAnsi="Times New Roman" w:cs="Times New Roman"/>
          <w:sz w:val="24"/>
          <w:szCs w:val="24"/>
        </w:rPr>
        <w:t>workplace</w:t>
      </w:r>
      <w:proofErr w:type="gramEnd"/>
    </w:p>
    <w:p w14:paraId="000005BD" w14:textId="77777777" w:rsidR="00471CEF" w:rsidRPr="006F6B1D" w:rsidRDefault="00D7312B" w:rsidP="006F6B1D">
      <w:pPr>
        <w:numPr>
          <w:ilvl w:val="0"/>
          <w:numId w:val="66"/>
        </w:numPr>
        <w:spacing w:after="60" w:line="276" w:lineRule="auto"/>
        <w:ind w:right="660"/>
        <w:rPr>
          <w:rFonts w:ascii="Times New Roman" w:hAnsi="Times New Roman" w:cs="Times New Roman"/>
          <w:sz w:val="24"/>
          <w:szCs w:val="24"/>
        </w:rPr>
      </w:pPr>
      <w:r w:rsidRPr="006F6B1D">
        <w:rPr>
          <w:rFonts w:ascii="Times New Roman" w:hAnsi="Times New Roman" w:cs="Times New Roman"/>
          <w:sz w:val="24"/>
          <w:szCs w:val="24"/>
        </w:rPr>
        <w:t xml:space="preserve">collaborate with school counselors to ensure a clear understanding of CTE offerings based on career clusters and </w:t>
      </w:r>
      <w:proofErr w:type="gramStart"/>
      <w:r w:rsidRPr="006F6B1D">
        <w:rPr>
          <w:rFonts w:ascii="Times New Roman" w:hAnsi="Times New Roman" w:cs="Times New Roman"/>
          <w:sz w:val="24"/>
          <w:szCs w:val="24"/>
        </w:rPr>
        <w:t>pathways</w:t>
      </w:r>
      <w:proofErr w:type="gramEnd"/>
    </w:p>
    <w:p w14:paraId="000005BE" w14:textId="77777777" w:rsidR="00471CEF" w:rsidRPr="006F6B1D" w:rsidRDefault="00D7312B" w:rsidP="006F6B1D">
      <w:pPr>
        <w:numPr>
          <w:ilvl w:val="0"/>
          <w:numId w:val="66"/>
        </w:numPr>
        <w:spacing w:after="60" w:line="276" w:lineRule="auto"/>
        <w:ind w:right="660"/>
        <w:rPr>
          <w:rFonts w:ascii="Times New Roman" w:hAnsi="Times New Roman" w:cs="Times New Roman"/>
          <w:sz w:val="24"/>
          <w:szCs w:val="24"/>
        </w:rPr>
      </w:pPr>
      <w:r w:rsidRPr="006F6B1D">
        <w:rPr>
          <w:rFonts w:ascii="Times New Roman" w:hAnsi="Times New Roman" w:cs="Times New Roman"/>
          <w:sz w:val="24"/>
          <w:szCs w:val="24"/>
        </w:rPr>
        <w:t xml:space="preserve">understand state and federal (e.g., Occupational Safety and Health Administration [OSHA]) </w:t>
      </w:r>
      <w:proofErr w:type="gramStart"/>
      <w:r w:rsidRPr="006F6B1D">
        <w:rPr>
          <w:rFonts w:ascii="Times New Roman" w:hAnsi="Times New Roman" w:cs="Times New Roman"/>
          <w:sz w:val="24"/>
          <w:szCs w:val="24"/>
        </w:rPr>
        <w:t>regulations</w:t>
      </w:r>
      <w:proofErr w:type="gramEnd"/>
    </w:p>
    <w:p w14:paraId="000005BF" w14:textId="3BB5A78C" w:rsidR="00471CEF" w:rsidRPr="006F6B1D" w:rsidRDefault="00D7312B" w:rsidP="006F6B1D">
      <w:pPr>
        <w:numPr>
          <w:ilvl w:val="0"/>
          <w:numId w:val="66"/>
        </w:numPr>
        <w:spacing w:after="60" w:line="276" w:lineRule="auto"/>
        <w:ind w:right="660"/>
        <w:rPr>
          <w:rFonts w:ascii="Times New Roman" w:hAnsi="Times New Roman" w:cs="Times New Roman"/>
          <w:sz w:val="24"/>
          <w:szCs w:val="24"/>
        </w:rPr>
      </w:pPr>
      <w:r w:rsidRPr="006F6B1D">
        <w:rPr>
          <w:rFonts w:ascii="Times New Roman" w:hAnsi="Times New Roman" w:cs="Times New Roman"/>
          <w:sz w:val="24"/>
          <w:szCs w:val="24"/>
        </w:rPr>
        <w:t xml:space="preserve">develop a variety of </w:t>
      </w:r>
      <w:ins w:id="3922" w:author="Jan Huffman" w:date="2023-01-27T14:58:00Z">
        <w:r w:rsidR="002255A8" w:rsidRPr="006F6B1D">
          <w:rPr>
            <w:rFonts w:ascii="Times New Roman" w:hAnsi="Times New Roman" w:cs="Times New Roman"/>
            <w:sz w:val="24"/>
            <w:szCs w:val="24"/>
          </w:rPr>
          <w:t xml:space="preserve">CTE </w:t>
        </w:r>
      </w:ins>
      <w:r w:rsidRPr="006F6B1D">
        <w:rPr>
          <w:rFonts w:ascii="Times New Roman" w:hAnsi="Times New Roman" w:cs="Times New Roman"/>
          <w:sz w:val="24"/>
          <w:szCs w:val="24"/>
        </w:rPr>
        <w:t xml:space="preserve">HQWBL experiences for prospective </w:t>
      </w:r>
      <w:proofErr w:type="gramStart"/>
      <w:r w:rsidRPr="006F6B1D">
        <w:rPr>
          <w:rFonts w:ascii="Times New Roman" w:hAnsi="Times New Roman" w:cs="Times New Roman"/>
          <w:sz w:val="24"/>
          <w:szCs w:val="24"/>
        </w:rPr>
        <w:t>students</w:t>
      </w:r>
      <w:proofErr w:type="gramEnd"/>
    </w:p>
    <w:p w14:paraId="000005C0" w14:textId="39D6601A" w:rsidR="00471CEF" w:rsidRPr="006F6B1D" w:rsidRDefault="00D7312B" w:rsidP="006F6B1D">
      <w:pPr>
        <w:numPr>
          <w:ilvl w:val="0"/>
          <w:numId w:val="68"/>
        </w:numPr>
        <w:spacing w:after="60" w:line="276" w:lineRule="auto"/>
        <w:ind w:right="160"/>
        <w:rPr>
          <w:rFonts w:ascii="Times New Roman" w:hAnsi="Times New Roman" w:cs="Times New Roman"/>
          <w:sz w:val="24"/>
          <w:szCs w:val="24"/>
        </w:rPr>
      </w:pPr>
      <w:r w:rsidRPr="006F6B1D">
        <w:rPr>
          <w:rFonts w:ascii="Times New Roman" w:hAnsi="Times New Roman" w:cs="Times New Roman"/>
          <w:sz w:val="24"/>
          <w:szCs w:val="24"/>
        </w:rPr>
        <w:t xml:space="preserve">be provided with sufficient time during the school day for </w:t>
      </w:r>
      <w:ins w:id="3923" w:author="Huffman, Jan (DOE)" w:date="2023-03-24T12:39:00Z">
        <w:r w:rsidR="00D63F86">
          <w:rPr>
            <w:rFonts w:ascii="Times New Roman" w:hAnsi="Times New Roman" w:cs="Times New Roman"/>
            <w:sz w:val="24"/>
            <w:szCs w:val="24"/>
          </w:rPr>
          <w:t>experience</w:t>
        </w:r>
      </w:ins>
      <w:del w:id="3924" w:author="Huffman, Jan (DOE)" w:date="2023-03-24T12:39:00Z">
        <w:r w:rsidRPr="006F6B1D" w:rsidDel="00D63F86">
          <w:rPr>
            <w:rFonts w:ascii="Times New Roman" w:hAnsi="Times New Roman" w:cs="Times New Roman"/>
            <w:sz w:val="24"/>
            <w:szCs w:val="24"/>
          </w:rPr>
          <w:delText>program</w:delText>
        </w:r>
      </w:del>
      <w:r w:rsidRPr="006F6B1D">
        <w:rPr>
          <w:rFonts w:ascii="Times New Roman" w:hAnsi="Times New Roman" w:cs="Times New Roman"/>
          <w:sz w:val="24"/>
          <w:szCs w:val="24"/>
        </w:rPr>
        <w:t xml:space="preserve"> planning.</w:t>
      </w:r>
      <w:sdt>
        <w:sdtPr>
          <w:rPr>
            <w:rFonts w:ascii="Times New Roman" w:hAnsi="Times New Roman" w:cs="Times New Roman"/>
            <w:sz w:val="24"/>
            <w:szCs w:val="24"/>
          </w:rPr>
          <w:tag w:val="goog_rdk_737"/>
          <w:id w:val="1410349078"/>
        </w:sdtPr>
        <w:sdtContent>
          <w:ins w:id="3925" w:author="Jan Huffman" w:date="2023-01-06T13:24:00Z">
            <w:r w:rsidRPr="006F6B1D">
              <w:rPr>
                <w:rFonts w:ascii="Times New Roman" w:hAnsi="Times New Roman" w:cs="Times New Roman"/>
                <w:sz w:val="24"/>
                <w:szCs w:val="24"/>
              </w:rPr>
              <w:t xml:space="preserve"> </w:t>
            </w:r>
          </w:ins>
        </w:sdtContent>
      </w:sdt>
      <w:r w:rsidRPr="006F6B1D">
        <w:rPr>
          <w:rFonts w:ascii="Times New Roman" w:hAnsi="Times New Roman" w:cs="Times New Roman"/>
          <w:sz w:val="24"/>
          <w:szCs w:val="24"/>
        </w:rPr>
        <w:t xml:space="preserve">(Instructional time for </w:t>
      </w:r>
      <w:sdt>
        <w:sdtPr>
          <w:rPr>
            <w:rFonts w:ascii="Times New Roman" w:hAnsi="Times New Roman" w:cs="Times New Roman"/>
            <w:sz w:val="24"/>
            <w:szCs w:val="24"/>
          </w:rPr>
          <w:tag w:val="goog_rdk_738"/>
          <w:id w:val="-202643344"/>
        </w:sdtPr>
        <w:sdtContent>
          <w:ins w:id="3926" w:author="Jan Huffman" w:date="2023-02-11T19:48:00Z">
            <w:r w:rsidR="00AF0E63">
              <w:rPr>
                <w:rFonts w:ascii="Times New Roman" w:hAnsi="Times New Roman" w:cs="Times New Roman"/>
                <w:sz w:val="24"/>
                <w:szCs w:val="24"/>
              </w:rPr>
              <w:t xml:space="preserve">the </w:t>
            </w:r>
            <w:r w:rsidR="008C53E0">
              <w:rPr>
                <w:rFonts w:ascii="Times New Roman" w:hAnsi="Times New Roman" w:cs="Times New Roman"/>
                <w:sz w:val="24"/>
                <w:szCs w:val="24"/>
              </w:rPr>
              <w:t>CTE</w:t>
            </w:r>
            <w:del w:id="3927" w:author="ltipt" w:date="2023-03-02T11:10:00Z">
              <w:r w:rsidR="008C53E0" w:rsidDel="007E55F4">
                <w:rPr>
                  <w:rFonts w:ascii="Times New Roman" w:hAnsi="Times New Roman" w:cs="Times New Roman"/>
                  <w:sz w:val="24"/>
                  <w:szCs w:val="24"/>
                </w:rPr>
                <w:delText xml:space="preserve"> </w:delText>
              </w:r>
            </w:del>
          </w:ins>
          <w:del w:id="3928" w:author="Amy Pultz" w:date="2023-01-18T16:19:00Z">
            <w:r w:rsidRPr="006F6B1D">
              <w:rPr>
                <w:rFonts w:ascii="Times New Roman" w:hAnsi="Times New Roman" w:cs="Times New Roman"/>
                <w:sz w:val="24"/>
                <w:szCs w:val="24"/>
              </w:rPr>
              <w:delText>teacher</w:delText>
            </w:r>
          </w:del>
        </w:sdtContent>
      </w:sdt>
      <w:r w:rsidRPr="006F6B1D">
        <w:rPr>
          <w:rFonts w:ascii="Times New Roman" w:hAnsi="Times New Roman" w:cs="Times New Roman"/>
          <w:sz w:val="24"/>
          <w:szCs w:val="24"/>
        </w:rPr>
        <w:t>-</w:t>
      </w:r>
      <w:del w:id="3929" w:author="Jan Huffman" w:date="2023-01-27T14:58:00Z">
        <w:r w:rsidRPr="006F6B1D" w:rsidDel="002255A8">
          <w:rPr>
            <w:rFonts w:ascii="Times New Roman" w:hAnsi="Times New Roman" w:cs="Times New Roman"/>
            <w:sz w:val="24"/>
            <w:szCs w:val="24"/>
          </w:rPr>
          <w:delText>HQ</w:delText>
        </w:r>
      </w:del>
      <w:r w:rsidRPr="006F6B1D">
        <w:rPr>
          <w:rFonts w:ascii="Times New Roman" w:hAnsi="Times New Roman" w:cs="Times New Roman"/>
          <w:sz w:val="24"/>
          <w:szCs w:val="24"/>
        </w:rPr>
        <w:t>WBL coordinator/teacher/</w:t>
      </w:r>
      <w:sdt>
        <w:sdtPr>
          <w:rPr>
            <w:rFonts w:ascii="Times New Roman" w:hAnsi="Times New Roman" w:cs="Times New Roman"/>
            <w:sz w:val="24"/>
            <w:szCs w:val="24"/>
          </w:rPr>
          <w:tag w:val="goog_rdk_739"/>
          <w:id w:val="2045255620"/>
        </w:sdtPr>
        <w:sdtContent>
          <w:ins w:id="3930" w:author="Jan Huffman" w:date="2022-12-21T19:25:00Z">
            <w:r w:rsidRPr="006F6B1D">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740"/>
          <w:id w:val="-231771285"/>
        </w:sdtPr>
        <w:sdtContent>
          <w:del w:id="3931" w:author="Jan Huffman" w:date="2022-12-21T19:25:00Z">
            <w:r w:rsidRPr="006F6B1D">
              <w:rPr>
                <w:rFonts w:ascii="Times New Roman" w:hAnsi="Times New Roman" w:cs="Times New Roman"/>
                <w:sz w:val="24"/>
                <w:szCs w:val="24"/>
              </w:rPr>
              <w:delText>point-of-contact</w:delText>
            </w:r>
          </w:del>
        </w:sdtContent>
      </w:sdt>
      <w:r w:rsidRPr="006F6B1D">
        <w:rPr>
          <w:rFonts w:ascii="Times New Roman" w:hAnsi="Times New Roman" w:cs="Times New Roman"/>
          <w:sz w:val="24"/>
          <w:szCs w:val="24"/>
        </w:rPr>
        <w:t xml:space="preserve"> within a 4x4 block schedule must be equated to the teaching load set forth in the </w:t>
      </w:r>
      <w:hyperlink r:id="rId82" w:history="1">
        <w:r w:rsidRPr="00245F38">
          <w:rPr>
            <w:rStyle w:val="Hyperlink"/>
            <w:rFonts w:ascii="Times New Roman" w:hAnsi="Times New Roman" w:cs="Times New Roman"/>
            <w:i/>
            <w:sz w:val="24"/>
            <w:szCs w:val="24"/>
          </w:rPr>
          <w:t>Regulations Establishing Standards for Accrediting Public Schools in Virginia</w:t>
        </w:r>
      </w:hyperlink>
      <w:r w:rsidRPr="006F6B1D">
        <w:rPr>
          <w:rFonts w:ascii="Times New Roman" w:hAnsi="Times New Roman" w:cs="Times New Roman"/>
          <w:i/>
          <w:sz w:val="24"/>
          <w:szCs w:val="24"/>
        </w:rPr>
        <w:t xml:space="preserve">. </w:t>
      </w:r>
      <w:r w:rsidRPr="006F6B1D">
        <w:rPr>
          <w:rFonts w:ascii="Times New Roman" w:hAnsi="Times New Roman" w:cs="Times New Roman"/>
          <w:sz w:val="24"/>
          <w:szCs w:val="24"/>
        </w:rPr>
        <w:t xml:space="preserve">Assignments should not interfere with the released period[s] for coordination. See </w:t>
      </w:r>
      <w:hyperlink r:id="rId83" w:history="1">
        <w:r w:rsidRPr="00276B37">
          <w:rPr>
            <w:rStyle w:val="Hyperlink"/>
            <w:rFonts w:ascii="Times New Roman" w:hAnsi="Times New Roman" w:cs="Times New Roman"/>
            <w:sz w:val="24"/>
            <w:szCs w:val="24"/>
          </w:rPr>
          <w:t>8VAC-20-120-150, 4b</w:t>
        </w:r>
      </w:hyperlink>
      <w:r w:rsidRPr="006F6B1D">
        <w:rPr>
          <w:rFonts w:ascii="Times New Roman" w:hAnsi="Times New Roman" w:cs="Times New Roman"/>
          <w:sz w:val="24"/>
          <w:szCs w:val="24"/>
        </w:rPr>
        <w:t>.)</w:t>
      </w:r>
    </w:p>
    <w:p w14:paraId="000005C1" w14:textId="75D1B7E1" w:rsidR="00471CEF" w:rsidRPr="006F6B1D" w:rsidDel="00C80214" w:rsidRDefault="00471CEF" w:rsidP="006F6B1D">
      <w:pPr>
        <w:spacing w:after="120" w:line="276" w:lineRule="auto"/>
        <w:rPr>
          <w:del w:id="3932" w:author="Huffman, Jan (DOE)" w:date="2023-03-22T09:47:00Z"/>
          <w:rFonts w:ascii="Times New Roman" w:hAnsi="Times New Roman" w:cs="Times New Roman"/>
          <w:sz w:val="24"/>
          <w:szCs w:val="24"/>
        </w:rPr>
      </w:pPr>
    </w:p>
    <w:p w14:paraId="000005C2" w14:textId="5A23F284" w:rsidR="00471CEF" w:rsidRPr="006F6B1D" w:rsidRDefault="00D7312B" w:rsidP="006F6B1D">
      <w:pPr>
        <w:spacing w:after="120" w:line="276" w:lineRule="auto"/>
        <w:rPr>
          <w:rFonts w:ascii="Times New Roman" w:hAnsi="Times New Roman" w:cs="Times New Roman"/>
          <w:sz w:val="24"/>
          <w:szCs w:val="24"/>
        </w:rPr>
      </w:pPr>
      <w:del w:id="3933" w:author="Jan Huffman" w:date="2023-02-13T09:32:00Z">
        <w:r w:rsidRPr="006F6B1D" w:rsidDel="0020020C">
          <w:rPr>
            <w:rFonts w:ascii="Times New Roman" w:hAnsi="Times New Roman" w:cs="Times New Roman"/>
            <w:sz w:val="24"/>
            <w:szCs w:val="24"/>
          </w:rPr>
          <w:delText>H</w:delText>
        </w:r>
      </w:del>
      <w:ins w:id="3934" w:author="Jan Huffman" w:date="2023-02-13T09:32:00Z">
        <w:r w:rsidR="0020020C">
          <w:rPr>
            <w:rFonts w:ascii="Times New Roman" w:hAnsi="Times New Roman" w:cs="Times New Roman"/>
            <w:sz w:val="24"/>
            <w:szCs w:val="24"/>
          </w:rPr>
          <w:t xml:space="preserve">The CTE </w:t>
        </w:r>
      </w:ins>
      <w:del w:id="3935" w:author="Jan Huffman" w:date="2023-01-27T14:58:00Z">
        <w:r w:rsidRPr="006F6B1D" w:rsidDel="002255A8">
          <w:rPr>
            <w:rFonts w:ascii="Times New Roman" w:hAnsi="Times New Roman" w:cs="Times New Roman"/>
            <w:sz w:val="24"/>
            <w:szCs w:val="24"/>
          </w:rPr>
          <w:delText>Q</w:delText>
        </w:r>
      </w:del>
      <w:r w:rsidRPr="006F6B1D">
        <w:rPr>
          <w:rFonts w:ascii="Times New Roman" w:hAnsi="Times New Roman" w:cs="Times New Roman"/>
          <w:sz w:val="24"/>
          <w:szCs w:val="24"/>
        </w:rPr>
        <w:t>WBL coordinator/teacher/</w:t>
      </w:r>
      <w:sdt>
        <w:sdtPr>
          <w:rPr>
            <w:rFonts w:ascii="Times New Roman" w:hAnsi="Times New Roman" w:cs="Times New Roman"/>
            <w:sz w:val="24"/>
            <w:szCs w:val="24"/>
          </w:rPr>
          <w:tag w:val="goog_rdk_741"/>
          <w:id w:val="426231251"/>
        </w:sdtPr>
        <w:sdtContent>
          <w:ins w:id="3936" w:author="Jan Huffman" w:date="2022-12-21T19:25:00Z">
            <w:r w:rsidRPr="006F6B1D">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742"/>
          <w:id w:val="-1869368172"/>
        </w:sdtPr>
        <w:sdtContent>
          <w:del w:id="3937" w:author="Jan Huffman" w:date="2022-12-21T19:25:00Z">
            <w:r w:rsidRPr="006F6B1D">
              <w:rPr>
                <w:rFonts w:ascii="Times New Roman" w:hAnsi="Times New Roman" w:cs="Times New Roman"/>
                <w:sz w:val="24"/>
                <w:szCs w:val="24"/>
              </w:rPr>
              <w:delText>point-of-contact</w:delText>
            </w:r>
          </w:del>
        </w:sdtContent>
      </w:sdt>
      <w:r w:rsidRPr="006F6B1D">
        <w:rPr>
          <w:rFonts w:ascii="Times New Roman" w:hAnsi="Times New Roman" w:cs="Times New Roman"/>
          <w:sz w:val="24"/>
          <w:szCs w:val="24"/>
        </w:rPr>
        <w:t xml:space="preserve"> should have a goal of one coordination visit to the workplace per month, with a minimum of one visit per grading </w:t>
      </w:r>
      <w:r w:rsidRPr="006F6B1D">
        <w:rPr>
          <w:rFonts w:ascii="Times New Roman" w:hAnsi="Times New Roman" w:cs="Times New Roman"/>
          <w:sz w:val="24"/>
          <w:szCs w:val="24"/>
        </w:rPr>
        <w:lastRenderedPageBreak/>
        <w:t xml:space="preserve">period. The visits should include conferences involving the student, the </w:t>
      </w:r>
      <w:del w:id="3938" w:author="Jan Huffman" w:date="2023-01-27T14:58:00Z">
        <w:r w:rsidRPr="006F6B1D" w:rsidDel="002255A8">
          <w:rPr>
            <w:rFonts w:ascii="Times New Roman" w:hAnsi="Times New Roman" w:cs="Times New Roman"/>
            <w:sz w:val="24"/>
            <w:szCs w:val="24"/>
          </w:rPr>
          <w:delText>HQ</w:delText>
        </w:r>
      </w:del>
      <w:ins w:id="3939" w:author="Jan Huffman" w:date="2023-02-13T09:34:00Z">
        <w:r w:rsidR="009040FB">
          <w:rPr>
            <w:rFonts w:ascii="Times New Roman" w:hAnsi="Times New Roman" w:cs="Times New Roman"/>
            <w:sz w:val="24"/>
            <w:szCs w:val="24"/>
          </w:rPr>
          <w:t xml:space="preserve">CTE </w:t>
        </w:r>
      </w:ins>
      <w:r w:rsidRPr="006F6B1D">
        <w:rPr>
          <w:rFonts w:ascii="Times New Roman" w:hAnsi="Times New Roman" w:cs="Times New Roman"/>
          <w:sz w:val="24"/>
          <w:szCs w:val="24"/>
        </w:rPr>
        <w:t>WBL coordinator/teacher/</w:t>
      </w:r>
      <w:sdt>
        <w:sdtPr>
          <w:rPr>
            <w:rFonts w:ascii="Times New Roman" w:hAnsi="Times New Roman" w:cs="Times New Roman"/>
            <w:sz w:val="24"/>
            <w:szCs w:val="24"/>
          </w:rPr>
          <w:tag w:val="goog_rdk_743"/>
          <w:id w:val="-229315168"/>
        </w:sdtPr>
        <w:sdtContent>
          <w:ins w:id="3940" w:author="Jan Huffman" w:date="2022-12-21T19:25:00Z">
            <w:r w:rsidRPr="006F6B1D">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744"/>
          <w:id w:val="-1984151886"/>
        </w:sdtPr>
        <w:sdtContent>
          <w:del w:id="3941" w:author="Jan Huffman" w:date="2022-12-21T19:25:00Z">
            <w:r w:rsidRPr="006F6B1D">
              <w:rPr>
                <w:rFonts w:ascii="Times New Roman" w:hAnsi="Times New Roman" w:cs="Times New Roman"/>
                <w:sz w:val="24"/>
                <w:szCs w:val="24"/>
              </w:rPr>
              <w:delText>point-of-contact</w:delText>
            </w:r>
          </w:del>
        </w:sdtContent>
      </w:sdt>
      <w:r w:rsidRPr="006F6B1D">
        <w:rPr>
          <w:rFonts w:ascii="Times New Roman" w:hAnsi="Times New Roman" w:cs="Times New Roman"/>
          <w:sz w:val="24"/>
          <w:szCs w:val="24"/>
        </w:rPr>
        <w:t xml:space="preserve">, and employer to discuss the training plan and evaluate student performance and progress. </w:t>
      </w:r>
    </w:p>
    <w:p w14:paraId="000005C3" w14:textId="77777777" w:rsidR="00471CEF" w:rsidRPr="006F6B1D" w:rsidRDefault="00471CEF" w:rsidP="006F6B1D">
      <w:pPr>
        <w:spacing w:after="120" w:line="276" w:lineRule="auto"/>
        <w:rPr>
          <w:rFonts w:ascii="Times New Roman" w:hAnsi="Times New Roman" w:cs="Times New Roman"/>
          <w:sz w:val="24"/>
          <w:szCs w:val="24"/>
        </w:rPr>
      </w:pPr>
    </w:p>
    <w:p w14:paraId="000005C4" w14:textId="2F4FEC4E" w:rsidR="00471CEF" w:rsidRPr="00814353" w:rsidRDefault="00D7312B" w:rsidP="00734FB3">
      <w:pPr>
        <w:pStyle w:val="Heading3"/>
        <w:spacing w:after="120"/>
        <w:jc w:val="left"/>
        <w:rPr>
          <w:rFonts w:ascii="Times New Roman" w:hAnsi="Times New Roman" w:cs="Times New Roman"/>
          <w:sz w:val="24"/>
          <w:szCs w:val="24"/>
        </w:rPr>
      </w:pPr>
      <w:bookmarkStart w:id="3942" w:name="_Toc126855046"/>
      <w:r w:rsidRPr="00814353">
        <w:rPr>
          <w:rFonts w:ascii="Times New Roman" w:hAnsi="Times New Roman" w:cs="Times New Roman"/>
          <w:b/>
          <w:sz w:val="24"/>
          <w:szCs w:val="24"/>
        </w:rPr>
        <w:t>Co-</w:t>
      </w:r>
      <w:ins w:id="3943" w:author="Jan Huffman" w:date="2023-02-09T16:25:00Z">
        <w:r w:rsidR="007D7E13">
          <w:rPr>
            <w:rFonts w:ascii="Times New Roman" w:hAnsi="Times New Roman" w:cs="Times New Roman"/>
            <w:b/>
            <w:sz w:val="24"/>
            <w:szCs w:val="24"/>
          </w:rPr>
          <w:t>o</w:t>
        </w:r>
      </w:ins>
      <w:del w:id="3944" w:author="Jan Huffman" w:date="2023-02-09T16:25:00Z">
        <w:r w:rsidRPr="00814353" w:rsidDel="007D7E13">
          <w:rPr>
            <w:rFonts w:ascii="Times New Roman" w:hAnsi="Times New Roman" w:cs="Times New Roman"/>
            <w:b/>
            <w:sz w:val="24"/>
            <w:szCs w:val="24"/>
          </w:rPr>
          <w:delText>O</w:delText>
        </w:r>
      </w:del>
      <w:r w:rsidRPr="00814353">
        <w:rPr>
          <w:rFonts w:ascii="Times New Roman" w:hAnsi="Times New Roman" w:cs="Times New Roman"/>
          <w:b/>
          <w:sz w:val="24"/>
          <w:szCs w:val="24"/>
        </w:rPr>
        <w:t>p</w:t>
      </w:r>
      <w:r w:rsidRPr="00814353">
        <w:rPr>
          <w:rFonts w:ascii="Times New Roman" w:hAnsi="Times New Roman" w:cs="Times New Roman"/>
          <w:sz w:val="24"/>
          <w:szCs w:val="24"/>
        </w:rPr>
        <w:t xml:space="preserve"> </w:t>
      </w:r>
      <w:r w:rsidRPr="00814353">
        <w:rPr>
          <w:rFonts w:ascii="Times New Roman" w:hAnsi="Times New Roman" w:cs="Times New Roman"/>
          <w:b/>
          <w:sz w:val="24"/>
          <w:szCs w:val="24"/>
        </w:rPr>
        <w:t>Responsibilities</w:t>
      </w:r>
      <w:bookmarkEnd w:id="3942"/>
      <w:r w:rsidRPr="00814353">
        <w:rPr>
          <w:rFonts w:ascii="Times New Roman" w:hAnsi="Times New Roman" w:cs="Times New Roman"/>
          <w:b/>
          <w:sz w:val="24"/>
          <w:szCs w:val="24"/>
        </w:rPr>
        <w:t xml:space="preserve"> </w:t>
      </w:r>
    </w:p>
    <w:p w14:paraId="000005C5" w14:textId="268D984D" w:rsidR="00471CEF" w:rsidRPr="00814353" w:rsidRDefault="00D7312B" w:rsidP="00814353">
      <w:pPr>
        <w:spacing w:after="120" w:line="276" w:lineRule="auto"/>
        <w:rPr>
          <w:rFonts w:ascii="Times New Roman" w:hAnsi="Times New Roman" w:cs="Times New Roman"/>
          <w:sz w:val="24"/>
          <w:szCs w:val="24"/>
        </w:rPr>
      </w:pPr>
      <w:r w:rsidRPr="00814353">
        <w:rPr>
          <w:rFonts w:ascii="Times New Roman" w:hAnsi="Times New Roman" w:cs="Times New Roman"/>
          <w:sz w:val="24"/>
          <w:szCs w:val="24"/>
        </w:rPr>
        <w:t xml:space="preserve">The </w:t>
      </w:r>
      <w:del w:id="3945" w:author="Jan Huffman" w:date="2023-01-27T14:58:00Z">
        <w:r w:rsidRPr="00814353" w:rsidDel="002255A8">
          <w:rPr>
            <w:rFonts w:ascii="Times New Roman" w:hAnsi="Times New Roman" w:cs="Times New Roman"/>
            <w:sz w:val="24"/>
            <w:szCs w:val="24"/>
          </w:rPr>
          <w:delText>HQ</w:delText>
        </w:r>
      </w:del>
      <w:ins w:id="3946" w:author="Jan Huffman" w:date="2023-02-13T09:34:00Z">
        <w:r w:rsidR="009040FB">
          <w:rPr>
            <w:rFonts w:ascii="Times New Roman" w:hAnsi="Times New Roman" w:cs="Times New Roman"/>
            <w:sz w:val="24"/>
            <w:szCs w:val="24"/>
          </w:rPr>
          <w:t xml:space="preserve">CTE </w:t>
        </w:r>
      </w:ins>
      <w:r w:rsidRPr="00814353">
        <w:rPr>
          <w:rFonts w:ascii="Times New Roman" w:hAnsi="Times New Roman" w:cs="Times New Roman"/>
          <w:sz w:val="24"/>
          <w:szCs w:val="24"/>
        </w:rPr>
        <w:t>WBL coordinator/teacher/</w:t>
      </w:r>
      <w:sdt>
        <w:sdtPr>
          <w:rPr>
            <w:rFonts w:ascii="Times New Roman" w:hAnsi="Times New Roman" w:cs="Times New Roman"/>
            <w:sz w:val="24"/>
            <w:szCs w:val="24"/>
          </w:rPr>
          <w:tag w:val="goog_rdk_745"/>
          <w:id w:val="-1834902948"/>
        </w:sdtPr>
        <w:sdtContent>
          <w:ins w:id="3947" w:author="Jan Huffman" w:date="2022-12-21T19:25:00Z">
            <w:r w:rsidRPr="0081435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746"/>
          <w:id w:val="648326747"/>
        </w:sdtPr>
        <w:sdtContent>
          <w:del w:id="3948" w:author="Jan Huffman" w:date="2022-12-21T19:25:00Z">
            <w:r w:rsidRPr="00814353">
              <w:rPr>
                <w:rFonts w:ascii="Times New Roman" w:hAnsi="Times New Roman" w:cs="Times New Roman"/>
                <w:sz w:val="24"/>
                <w:szCs w:val="24"/>
              </w:rPr>
              <w:delText>point-of-contact</w:delText>
            </w:r>
          </w:del>
        </w:sdtContent>
      </w:sdt>
      <w:r w:rsidRPr="00814353">
        <w:rPr>
          <w:rFonts w:ascii="Times New Roman" w:hAnsi="Times New Roman" w:cs="Times New Roman"/>
          <w:sz w:val="24"/>
          <w:szCs w:val="24"/>
        </w:rPr>
        <w:t xml:space="preserve"> has responsibilities in the following areas: </w:t>
      </w:r>
    </w:p>
    <w:p w14:paraId="000005C6" w14:textId="58B1EC00" w:rsidR="00471CEF" w:rsidRPr="00814353" w:rsidDel="00C80214" w:rsidRDefault="00471CEF" w:rsidP="00814353">
      <w:pPr>
        <w:spacing w:after="120" w:line="276" w:lineRule="auto"/>
        <w:rPr>
          <w:del w:id="3949" w:author="Huffman, Jan (DOE)" w:date="2023-03-22T09:47:00Z"/>
          <w:rFonts w:ascii="Times New Roman" w:hAnsi="Times New Roman" w:cs="Times New Roman"/>
          <w:b/>
          <w:sz w:val="24"/>
          <w:szCs w:val="24"/>
        </w:rPr>
      </w:pPr>
    </w:p>
    <w:p w14:paraId="000005C7" w14:textId="77777777" w:rsidR="00471CEF" w:rsidRPr="00814353" w:rsidRDefault="00D7312B" w:rsidP="00E91153">
      <w:pPr>
        <w:spacing w:before="240" w:after="12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Classroom Instruction </w:t>
      </w:r>
    </w:p>
    <w:p w14:paraId="000005C8" w14:textId="29C42B39" w:rsidR="00471CEF" w:rsidRPr="00814353" w:rsidRDefault="00D7312B" w:rsidP="00734FB3">
      <w:pPr>
        <w:numPr>
          <w:ilvl w:val="0"/>
          <w:numId w:val="72"/>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Organizing the classroom or lab</w:t>
      </w:r>
      <w:del w:id="3950" w:author="Jan Huffman" w:date="2023-03-06T07:38:00Z">
        <w:r w:rsidRPr="00814353" w:rsidDel="00BC050B">
          <w:rPr>
            <w:rFonts w:ascii="Times New Roman" w:hAnsi="Times New Roman" w:cs="Times New Roman"/>
            <w:sz w:val="24"/>
            <w:szCs w:val="24"/>
          </w:rPr>
          <w:delText>oratory</w:delText>
        </w:r>
      </w:del>
      <w:r w:rsidRPr="00814353">
        <w:rPr>
          <w:rFonts w:ascii="Times New Roman" w:hAnsi="Times New Roman" w:cs="Times New Roman"/>
          <w:sz w:val="24"/>
          <w:szCs w:val="24"/>
        </w:rPr>
        <w:t xml:space="preserve"> for instruction </w:t>
      </w:r>
    </w:p>
    <w:p w14:paraId="000005C9" w14:textId="77777777" w:rsidR="00471CEF" w:rsidRPr="00814353" w:rsidRDefault="00D7312B" w:rsidP="00734FB3">
      <w:pPr>
        <w:numPr>
          <w:ilvl w:val="0"/>
          <w:numId w:val="72"/>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Explaining course goals and purposes to students </w:t>
      </w:r>
    </w:p>
    <w:p w14:paraId="000005CA" w14:textId="77777777" w:rsidR="00471CEF" w:rsidRPr="00814353" w:rsidRDefault="00D7312B" w:rsidP="00734FB3">
      <w:pPr>
        <w:numPr>
          <w:ilvl w:val="0"/>
          <w:numId w:val="72"/>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Using CTE course competencies and frameworks as a basis for planning instruction </w:t>
      </w:r>
    </w:p>
    <w:p w14:paraId="000005CB" w14:textId="77777777" w:rsidR="00471CEF" w:rsidRPr="00814353" w:rsidRDefault="00D7312B" w:rsidP="00734FB3">
      <w:pPr>
        <w:numPr>
          <w:ilvl w:val="0"/>
          <w:numId w:val="72"/>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Planning relevant instructional strategies for individual training needs </w:t>
      </w:r>
    </w:p>
    <w:p w14:paraId="000005CC" w14:textId="77777777" w:rsidR="00471CEF" w:rsidRPr="00814353" w:rsidRDefault="00D7312B" w:rsidP="00734FB3">
      <w:pPr>
        <w:numPr>
          <w:ilvl w:val="0"/>
          <w:numId w:val="72"/>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Evaluating classroom instruction and workplace training for ways to make them </w:t>
      </w:r>
      <w:proofErr w:type="gramStart"/>
      <w:r w:rsidRPr="00814353">
        <w:rPr>
          <w:rFonts w:ascii="Times New Roman" w:hAnsi="Times New Roman" w:cs="Times New Roman"/>
          <w:sz w:val="24"/>
          <w:szCs w:val="24"/>
        </w:rPr>
        <w:t>relate</w:t>
      </w:r>
      <w:proofErr w:type="gramEnd"/>
      <w:r w:rsidRPr="00814353">
        <w:rPr>
          <w:rFonts w:ascii="Times New Roman" w:hAnsi="Times New Roman" w:cs="Times New Roman"/>
          <w:sz w:val="24"/>
          <w:szCs w:val="24"/>
        </w:rPr>
        <w:t xml:space="preserve"> </w:t>
      </w:r>
    </w:p>
    <w:p w14:paraId="000005CD" w14:textId="77777777" w:rsidR="00471CEF" w:rsidRPr="00814353" w:rsidRDefault="00D7312B" w:rsidP="00734FB3">
      <w:pPr>
        <w:numPr>
          <w:ilvl w:val="0"/>
          <w:numId w:val="72"/>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Selecting or developing appropriate materials for related instruction </w:t>
      </w:r>
    </w:p>
    <w:p w14:paraId="000005CE" w14:textId="77777777" w:rsidR="00471CEF" w:rsidRPr="00814353" w:rsidRDefault="00D7312B" w:rsidP="00734FB3">
      <w:pPr>
        <w:numPr>
          <w:ilvl w:val="0"/>
          <w:numId w:val="72"/>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Providing the opportunity for students to participate in an appropriate </w:t>
      </w:r>
      <w:proofErr w:type="gramStart"/>
      <w:r w:rsidRPr="00814353">
        <w:rPr>
          <w:rFonts w:ascii="Times New Roman" w:hAnsi="Times New Roman" w:cs="Times New Roman"/>
          <w:sz w:val="24"/>
          <w:szCs w:val="24"/>
        </w:rPr>
        <w:t>CTSO</w:t>
      </w:r>
      <w:proofErr w:type="gramEnd"/>
      <w:r w:rsidRPr="00814353">
        <w:rPr>
          <w:rFonts w:ascii="Times New Roman" w:hAnsi="Times New Roman" w:cs="Times New Roman"/>
          <w:sz w:val="24"/>
          <w:szCs w:val="24"/>
        </w:rPr>
        <w:t xml:space="preserve"> </w:t>
      </w:r>
    </w:p>
    <w:p w14:paraId="000005CF" w14:textId="77777777" w:rsidR="00471CEF" w:rsidRPr="00814353" w:rsidRDefault="00D7312B" w:rsidP="00734FB3">
      <w:pPr>
        <w:numPr>
          <w:ilvl w:val="0"/>
          <w:numId w:val="72"/>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Creating a library of technical information </w:t>
      </w:r>
    </w:p>
    <w:p w14:paraId="000005D0" w14:textId="2B356597" w:rsidR="00471CEF" w:rsidRPr="00814353" w:rsidDel="00DD5A3E" w:rsidRDefault="00471CEF" w:rsidP="00814353">
      <w:pPr>
        <w:spacing w:after="120" w:line="276" w:lineRule="auto"/>
        <w:rPr>
          <w:del w:id="3951" w:author="Huffman, Jan (DOE)" w:date="2023-03-22T09:47:00Z"/>
          <w:rFonts w:ascii="Times New Roman" w:hAnsi="Times New Roman" w:cs="Times New Roman"/>
          <w:sz w:val="24"/>
          <w:szCs w:val="24"/>
        </w:rPr>
      </w:pPr>
    </w:p>
    <w:p w14:paraId="000005D1" w14:textId="77777777" w:rsidR="00471CEF" w:rsidRPr="00814353" w:rsidRDefault="00D7312B" w:rsidP="00E91153">
      <w:pPr>
        <w:spacing w:before="240" w:after="12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Counseling </w:t>
      </w:r>
    </w:p>
    <w:p w14:paraId="000005D2" w14:textId="77777777" w:rsidR="00471CEF" w:rsidRPr="00814353" w:rsidRDefault="00D7312B" w:rsidP="00734FB3">
      <w:pPr>
        <w:numPr>
          <w:ilvl w:val="0"/>
          <w:numId w:val="25"/>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Collaborating with school counselors to ensure a clear understanding of CTE offerings based on career clusters and </w:t>
      </w:r>
      <w:proofErr w:type="gramStart"/>
      <w:r w:rsidRPr="00814353">
        <w:rPr>
          <w:rFonts w:ascii="Times New Roman" w:hAnsi="Times New Roman" w:cs="Times New Roman"/>
          <w:sz w:val="24"/>
          <w:szCs w:val="24"/>
        </w:rPr>
        <w:t>pathways</w:t>
      </w:r>
      <w:proofErr w:type="gramEnd"/>
      <w:r w:rsidRPr="00814353">
        <w:rPr>
          <w:rFonts w:ascii="Times New Roman" w:hAnsi="Times New Roman" w:cs="Times New Roman"/>
          <w:sz w:val="24"/>
          <w:szCs w:val="24"/>
        </w:rPr>
        <w:t xml:space="preserve"> </w:t>
      </w:r>
    </w:p>
    <w:p w14:paraId="000005D3" w14:textId="77777777" w:rsidR="00471CEF" w:rsidRPr="00814353" w:rsidRDefault="00D7312B" w:rsidP="00734FB3">
      <w:pPr>
        <w:numPr>
          <w:ilvl w:val="0"/>
          <w:numId w:val="25"/>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Understanding state and federal regulations </w:t>
      </w:r>
    </w:p>
    <w:p w14:paraId="000005D4" w14:textId="77777777" w:rsidR="00471CEF" w:rsidRPr="00814353" w:rsidRDefault="00D7312B" w:rsidP="00734FB3">
      <w:pPr>
        <w:numPr>
          <w:ilvl w:val="0"/>
          <w:numId w:val="25"/>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Developing a variety of experiences for prospective students </w:t>
      </w:r>
    </w:p>
    <w:p w14:paraId="000005D5" w14:textId="77777777" w:rsidR="00471CEF" w:rsidRPr="00814353" w:rsidRDefault="00D7312B" w:rsidP="00734FB3">
      <w:pPr>
        <w:numPr>
          <w:ilvl w:val="0"/>
          <w:numId w:val="25"/>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Assisting students in making course selections related to career </w:t>
      </w:r>
      <w:proofErr w:type="gramStart"/>
      <w:r w:rsidRPr="00814353">
        <w:rPr>
          <w:rFonts w:ascii="Times New Roman" w:hAnsi="Times New Roman" w:cs="Times New Roman"/>
          <w:sz w:val="24"/>
          <w:szCs w:val="24"/>
        </w:rPr>
        <w:t>goals</w:t>
      </w:r>
      <w:proofErr w:type="gramEnd"/>
      <w:r w:rsidRPr="00814353">
        <w:rPr>
          <w:rFonts w:ascii="Times New Roman" w:hAnsi="Times New Roman" w:cs="Times New Roman"/>
          <w:sz w:val="24"/>
          <w:szCs w:val="24"/>
        </w:rPr>
        <w:t xml:space="preserve"> </w:t>
      </w:r>
    </w:p>
    <w:p w14:paraId="000005D6" w14:textId="621CEC77" w:rsidR="00471CEF" w:rsidRPr="00814353" w:rsidRDefault="00D7312B" w:rsidP="00734FB3">
      <w:pPr>
        <w:numPr>
          <w:ilvl w:val="0"/>
          <w:numId w:val="25"/>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Assisting students in determining appropriate</w:t>
      </w:r>
      <w:ins w:id="3952" w:author="Amy Pultz" w:date="2023-01-30T10:15:00Z">
        <w:r w:rsidRPr="00814353">
          <w:rPr>
            <w:rFonts w:ascii="Times New Roman" w:hAnsi="Times New Roman" w:cs="Times New Roman"/>
            <w:sz w:val="24"/>
            <w:szCs w:val="24"/>
          </w:rPr>
          <w:t xml:space="preserve"> </w:t>
        </w:r>
        <w:r w:rsidR="00D20C77" w:rsidRPr="00814353">
          <w:rPr>
            <w:rFonts w:ascii="Times New Roman" w:hAnsi="Times New Roman" w:cs="Times New Roman"/>
            <w:sz w:val="24"/>
            <w:szCs w:val="24"/>
          </w:rPr>
          <w:t>CTE</w:t>
        </w:r>
      </w:ins>
      <w:r w:rsidRPr="00814353">
        <w:rPr>
          <w:rFonts w:ascii="Times New Roman" w:hAnsi="Times New Roman" w:cs="Times New Roman"/>
          <w:sz w:val="24"/>
          <w:szCs w:val="24"/>
        </w:rPr>
        <w:t xml:space="preserve"> HQWBL placement </w:t>
      </w:r>
    </w:p>
    <w:p w14:paraId="000005D7" w14:textId="77777777" w:rsidR="00471CEF" w:rsidRPr="00814353" w:rsidRDefault="00D7312B" w:rsidP="00734FB3">
      <w:pPr>
        <w:numPr>
          <w:ilvl w:val="0"/>
          <w:numId w:val="25"/>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Counseling students regarding job placement and interview techniques </w:t>
      </w:r>
    </w:p>
    <w:p w14:paraId="000005D8" w14:textId="77777777" w:rsidR="00471CEF" w:rsidRPr="00814353" w:rsidRDefault="00D7312B" w:rsidP="00734FB3">
      <w:pPr>
        <w:numPr>
          <w:ilvl w:val="0"/>
          <w:numId w:val="25"/>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Holding regular conferences concerning student progress in classes and in the workplace </w:t>
      </w:r>
    </w:p>
    <w:p w14:paraId="000005D9" w14:textId="77777777" w:rsidR="00471CEF" w:rsidRPr="00814353" w:rsidRDefault="00D7312B" w:rsidP="00734FB3">
      <w:pPr>
        <w:numPr>
          <w:ilvl w:val="0"/>
          <w:numId w:val="25"/>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Arranging for student placement adjustments</w:t>
      </w:r>
      <w:r w:rsidRPr="00814353">
        <w:rPr>
          <w:rFonts w:ascii="Times New Roman" w:hAnsi="Times New Roman" w:cs="Times New Roman"/>
          <w:b/>
          <w:sz w:val="24"/>
          <w:szCs w:val="24"/>
        </w:rPr>
        <w:t xml:space="preserve"> </w:t>
      </w:r>
    </w:p>
    <w:p w14:paraId="000005DA" w14:textId="28D19342" w:rsidR="00471CEF" w:rsidRPr="00E91153" w:rsidRDefault="00D7312B" w:rsidP="00734FB3">
      <w:pPr>
        <w:numPr>
          <w:ilvl w:val="0"/>
          <w:numId w:val="25"/>
        </w:numPr>
        <w:spacing w:after="60" w:line="276" w:lineRule="auto"/>
        <w:rPr>
          <w:ins w:id="3953" w:author="ltipt" w:date="2023-02-28T12:53:00Z"/>
          <w:rFonts w:ascii="Times New Roman" w:hAnsi="Times New Roman" w:cs="Times New Roman"/>
          <w:sz w:val="24"/>
          <w:szCs w:val="24"/>
        </w:rPr>
      </w:pPr>
      <w:r w:rsidRPr="00814353">
        <w:rPr>
          <w:rFonts w:ascii="Times New Roman" w:hAnsi="Times New Roman" w:cs="Times New Roman"/>
          <w:sz w:val="24"/>
          <w:szCs w:val="24"/>
        </w:rPr>
        <w:t>Administering career assessments</w:t>
      </w:r>
      <w:r w:rsidRPr="00814353">
        <w:rPr>
          <w:rFonts w:ascii="Times New Roman" w:hAnsi="Times New Roman" w:cs="Times New Roman"/>
          <w:b/>
          <w:sz w:val="24"/>
          <w:szCs w:val="24"/>
        </w:rPr>
        <w:t xml:space="preserve"> </w:t>
      </w:r>
    </w:p>
    <w:p w14:paraId="0B0B093F" w14:textId="77777777" w:rsidR="00422D3E" w:rsidRPr="00814353" w:rsidRDefault="00422D3E" w:rsidP="00E91153">
      <w:pPr>
        <w:spacing w:after="60" w:line="276" w:lineRule="auto"/>
        <w:ind w:left="720"/>
        <w:rPr>
          <w:rFonts w:ascii="Times New Roman" w:hAnsi="Times New Roman" w:cs="Times New Roman"/>
          <w:sz w:val="24"/>
          <w:szCs w:val="24"/>
        </w:rPr>
      </w:pPr>
    </w:p>
    <w:p w14:paraId="000005DB" w14:textId="77777777" w:rsidR="00471CEF" w:rsidRPr="00814353" w:rsidDel="00422D3E" w:rsidRDefault="00471CEF" w:rsidP="00814353">
      <w:pPr>
        <w:spacing w:after="120" w:line="276" w:lineRule="auto"/>
        <w:rPr>
          <w:del w:id="3954" w:author="ltipt" w:date="2023-02-28T12:53:00Z"/>
          <w:rFonts w:ascii="Times New Roman" w:hAnsi="Times New Roman" w:cs="Times New Roman"/>
          <w:sz w:val="24"/>
          <w:szCs w:val="24"/>
        </w:rPr>
      </w:pPr>
    </w:p>
    <w:p w14:paraId="000005DC" w14:textId="77777777" w:rsidR="00471CEF" w:rsidRPr="00814353" w:rsidRDefault="00D7312B" w:rsidP="00814353">
      <w:pPr>
        <w:keepNext/>
        <w:spacing w:after="12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Coordination </w:t>
      </w:r>
    </w:p>
    <w:p w14:paraId="000005DD"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Visiting employers to select appropriate job </w:t>
      </w:r>
      <w:proofErr w:type="gramStart"/>
      <w:r w:rsidRPr="00814353">
        <w:rPr>
          <w:rFonts w:ascii="Times New Roman" w:hAnsi="Times New Roman" w:cs="Times New Roman"/>
          <w:sz w:val="24"/>
          <w:szCs w:val="24"/>
        </w:rPr>
        <w:t>placement</w:t>
      </w:r>
      <w:proofErr w:type="gramEnd"/>
      <w:r w:rsidRPr="00814353">
        <w:rPr>
          <w:rFonts w:ascii="Times New Roman" w:hAnsi="Times New Roman" w:cs="Times New Roman"/>
          <w:sz w:val="24"/>
          <w:szCs w:val="24"/>
        </w:rPr>
        <w:t xml:space="preserve"> </w:t>
      </w:r>
    </w:p>
    <w:p w14:paraId="000005DE"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Providing orientation for new employers </w:t>
      </w:r>
    </w:p>
    <w:p w14:paraId="000005DF"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lastRenderedPageBreak/>
        <w:t xml:space="preserve">Preparing training agreements  </w:t>
      </w:r>
    </w:p>
    <w:p w14:paraId="000005E0"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Customizing training plans for each job placement</w:t>
      </w:r>
    </w:p>
    <w:p w14:paraId="000005E1"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Observing students in the workplace </w:t>
      </w:r>
    </w:p>
    <w:p w14:paraId="000005E2"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Conferring with employers concerning student performance and progress </w:t>
      </w:r>
    </w:p>
    <w:p w14:paraId="000005E3"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Complying with local, state, and federal laws relating to CTE, employment of minors, and safety </w:t>
      </w:r>
    </w:p>
    <w:p w14:paraId="000005E4"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Conducting conferences with students, employers, and parents/guardians </w:t>
      </w:r>
    </w:p>
    <w:p w14:paraId="000005E5"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Resolving problems that arise between students and </w:t>
      </w:r>
      <w:proofErr w:type="gramStart"/>
      <w:r w:rsidRPr="00814353">
        <w:rPr>
          <w:rFonts w:ascii="Times New Roman" w:hAnsi="Times New Roman" w:cs="Times New Roman"/>
          <w:sz w:val="24"/>
          <w:szCs w:val="24"/>
        </w:rPr>
        <w:t>employers</w:t>
      </w:r>
      <w:proofErr w:type="gramEnd"/>
      <w:r w:rsidRPr="00814353">
        <w:rPr>
          <w:rFonts w:ascii="Times New Roman" w:hAnsi="Times New Roman" w:cs="Times New Roman"/>
          <w:sz w:val="24"/>
          <w:szCs w:val="24"/>
        </w:rPr>
        <w:t xml:space="preserve"> </w:t>
      </w:r>
    </w:p>
    <w:p w14:paraId="000005E6"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Ensuring that employers provide consistent, effective guidance and supervision in accordance with step-by-step training </w:t>
      </w:r>
      <w:proofErr w:type="gramStart"/>
      <w:r w:rsidRPr="00814353">
        <w:rPr>
          <w:rFonts w:ascii="Times New Roman" w:hAnsi="Times New Roman" w:cs="Times New Roman"/>
          <w:sz w:val="24"/>
          <w:szCs w:val="24"/>
        </w:rPr>
        <w:t>plans</w:t>
      </w:r>
      <w:proofErr w:type="gramEnd"/>
      <w:r w:rsidRPr="00814353">
        <w:rPr>
          <w:rFonts w:ascii="Times New Roman" w:hAnsi="Times New Roman" w:cs="Times New Roman"/>
          <w:sz w:val="24"/>
          <w:szCs w:val="24"/>
        </w:rPr>
        <w:t xml:space="preserve"> </w:t>
      </w:r>
    </w:p>
    <w:p w14:paraId="000005E7"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Placing students in experiences directly related to a career pathway of </w:t>
      </w:r>
      <w:proofErr w:type="gramStart"/>
      <w:r w:rsidRPr="00814353">
        <w:rPr>
          <w:rFonts w:ascii="Times New Roman" w:hAnsi="Times New Roman" w:cs="Times New Roman"/>
          <w:sz w:val="24"/>
          <w:szCs w:val="24"/>
        </w:rPr>
        <w:t>interest</w:t>
      </w:r>
      <w:proofErr w:type="gramEnd"/>
    </w:p>
    <w:p w14:paraId="000005E8"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Completing the training agreement and training plan with the student and the employer </w:t>
      </w:r>
    </w:p>
    <w:p w14:paraId="000005E9"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Documenting coordination visits and conferences</w:t>
      </w:r>
    </w:p>
    <w:p w14:paraId="000005EA"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Maintaining coordination records and student files </w:t>
      </w:r>
    </w:p>
    <w:p w14:paraId="000005EB" w14:textId="4B1176FE" w:rsidR="00471CEF"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Considering the hazards to which students are exposed and following all relevant laws and regulations for the protection of </w:t>
      </w:r>
      <w:proofErr w:type="gramStart"/>
      <w:r w:rsidRPr="00814353">
        <w:rPr>
          <w:rFonts w:ascii="Times New Roman" w:hAnsi="Times New Roman" w:cs="Times New Roman"/>
          <w:sz w:val="24"/>
          <w:szCs w:val="24"/>
        </w:rPr>
        <w:t>students</w:t>
      </w:r>
      <w:proofErr w:type="gramEnd"/>
    </w:p>
    <w:p w14:paraId="6870A59B" w14:textId="77777777" w:rsidR="00734FB3" w:rsidRPr="00814353" w:rsidRDefault="00734FB3" w:rsidP="00734FB3">
      <w:pPr>
        <w:spacing w:after="120" w:line="276" w:lineRule="auto"/>
        <w:ind w:left="720"/>
        <w:rPr>
          <w:rFonts w:ascii="Times New Roman" w:hAnsi="Times New Roman" w:cs="Times New Roman"/>
          <w:sz w:val="24"/>
          <w:szCs w:val="24"/>
        </w:rPr>
      </w:pPr>
    </w:p>
    <w:p w14:paraId="000005EC" w14:textId="095B0BE6" w:rsidR="00471CEF" w:rsidRPr="00814353" w:rsidRDefault="00D7312B" w:rsidP="00734FB3">
      <w:pPr>
        <w:pStyle w:val="Heading3"/>
        <w:spacing w:after="120"/>
        <w:jc w:val="left"/>
        <w:rPr>
          <w:rFonts w:ascii="Times New Roman" w:hAnsi="Times New Roman" w:cs="Times New Roman"/>
          <w:b/>
          <w:sz w:val="24"/>
          <w:szCs w:val="24"/>
        </w:rPr>
      </w:pPr>
      <w:bookmarkStart w:id="3955" w:name="_Toc126855047"/>
      <w:r w:rsidRPr="00814353">
        <w:rPr>
          <w:rFonts w:ascii="Times New Roman" w:hAnsi="Times New Roman" w:cs="Times New Roman"/>
          <w:b/>
          <w:sz w:val="24"/>
          <w:szCs w:val="24"/>
        </w:rPr>
        <w:t>Coordination Time and Travel</w:t>
      </w:r>
      <w:bookmarkEnd w:id="3955"/>
      <w:ins w:id="3956" w:author="Jan Huffman" w:date="2023-02-17T14:39:00Z">
        <w:r w:rsidR="00B434E5">
          <w:rPr>
            <w:rFonts w:ascii="Times New Roman" w:hAnsi="Times New Roman" w:cs="Times New Roman"/>
            <w:b/>
            <w:sz w:val="24"/>
            <w:szCs w:val="24"/>
          </w:rPr>
          <w:t xml:space="preserve"> for </w:t>
        </w:r>
        <w:r w:rsidR="007E6436">
          <w:rPr>
            <w:rFonts w:ascii="Times New Roman" w:hAnsi="Times New Roman" w:cs="Times New Roman"/>
            <w:b/>
            <w:sz w:val="24"/>
            <w:szCs w:val="24"/>
          </w:rPr>
          <w:t>Co-op CTE HQWBL Experiences</w:t>
        </w:r>
      </w:ins>
    </w:p>
    <w:p w14:paraId="000005ED" w14:textId="26B47299" w:rsidR="00471CEF" w:rsidRPr="00814353" w:rsidRDefault="00D7312B" w:rsidP="00814353">
      <w:pPr>
        <w:spacing w:after="120" w:line="276" w:lineRule="auto"/>
        <w:rPr>
          <w:rFonts w:ascii="Times New Roman" w:hAnsi="Times New Roman" w:cs="Times New Roman"/>
          <w:sz w:val="24"/>
          <w:szCs w:val="24"/>
        </w:rPr>
      </w:pPr>
      <w:r w:rsidRPr="00814353">
        <w:rPr>
          <w:rFonts w:ascii="Times New Roman" w:hAnsi="Times New Roman" w:cs="Times New Roman"/>
          <w:sz w:val="24"/>
          <w:szCs w:val="24"/>
        </w:rPr>
        <w:t xml:space="preserve">Adequate coordination time must be provided for </w:t>
      </w:r>
      <w:del w:id="3957" w:author="Jan Huffman" w:date="2023-01-27T14:59:00Z">
        <w:r w:rsidRPr="00814353" w:rsidDel="002255A8">
          <w:rPr>
            <w:rFonts w:ascii="Times New Roman" w:hAnsi="Times New Roman" w:cs="Times New Roman"/>
            <w:sz w:val="24"/>
            <w:szCs w:val="24"/>
          </w:rPr>
          <w:delText>HQ</w:delText>
        </w:r>
      </w:del>
      <w:ins w:id="3958" w:author="Jan Huffman" w:date="2023-02-13T09:34:00Z">
        <w:r w:rsidR="00C17F17">
          <w:rPr>
            <w:rFonts w:ascii="Times New Roman" w:hAnsi="Times New Roman" w:cs="Times New Roman"/>
            <w:sz w:val="24"/>
            <w:szCs w:val="24"/>
          </w:rPr>
          <w:t xml:space="preserve">CTE </w:t>
        </w:r>
      </w:ins>
      <w:r w:rsidRPr="00814353">
        <w:rPr>
          <w:rFonts w:ascii="Times New Roman" w:hAnsi="Times New Roman" w:cs="Times New Roman"/>
          <w:sz w:val="24"/>
          <w:szCs w:val="24"/>
        </w:rPr>
        <w:t>WBL coordinator/teacher/</w:t>
      </w:r>
      <w:sdt>
        <w:sdtPr>
          <w:rPr>
            <w:rFonts w:ascii="Times New Roman" w:hAnsi="Times New Roman" w:cs="Times New Roman"/>
            <w:sz w:val="24"/>
            <w:szCs w:val="24"/>
          </w:rPr>
          <w:tag w:val="goog_rdk_747"/>
          <w:id w:val="815063070"/>
        </w:sdtPr>
        <w:sdtContent>
          <w:ins w:id="3959" w:author="Jan Huffman" w:date="2022-12-21T19:25:00Z">
            <w:r w:rsidRPr="0081435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748"/>
          <w:id w:val="1018129007"/>
        </w:sdtPr>
        <w:sdtContent>
          <w:del w:id="3960" w:author="Jan Huffman" w:date="2022-12-21T19:25:00Z">
            <w:r w:rsidRPr="00814353">
              <w:rPr>
                <w:rFonts w:ascii="Times New Roman" w:hAnsi="Times New Roman" w:cs="Times New Roman"/>
                <w:sz w:val="24"/>
                <w:szCs w:val="24"/>
              </w:rPr>
              <w:delText>point-of-contact</w:delText>
            </w:r>
          </w:del>
        </w:sdtContent>
      </w:sdt>
      <w:r w:rsidRPr="00814353">
        <w:rPr>
          <w:rFonts w:ascii="Times New Roman" w:hAnsi="Times New Roman" w:cs="Times New Roman"/>
          <w:sz w:val="24"/>
          <w:szCs w:val="24"/>
        </w:rPr>
        <w:t xml:space="preserve"> to recruit and secure participating employers; supervise the workplace-experience component; and plan, organize, and complete all </w:t>
      </w:r>
      <w:ins w:id="3961" w:author="Jan Huffman" w:date="2023-01-27T14:59:00Z">
        <w:r w:rsidR="002255A8" w:rsidRPr="00814353">
          <w:rPr>
            <w:rFonts w:ascii="Times New Roman" w:hAnsi="Times New Roman" w:cs="Times New Roman"/>
            <w:sz w:val="24"/>
            <w:szCs w:val="24"/>
          </w:rPr>
          <w:t xml:space="preserve">CTE </w:t>
        </w:r>
      </w:ins>
      <w:r w:rsidRPr="00814353">
        <w:rPr>
          <w:rFonts w:ascii="Times New Roman" w:hAnsi="Times New Roman" w:cs="Times New Roman"/>
          <w:sz w:val="24"/>
          <w:szCs w:val="24"/>
        </w:rPr>
        <w:t>HQWBL activities. It is recommended that coordination time be allotted during the last period(s) of the day.</w:t>
      </w:r>
    </w:p>
    <w:p w14:paraId="000005EE" w14:textId="77777777" w:rsidR="00471CEF" w:rsidRPr="00814353" w:rsidRDefault="00471CEF" w:rsidP="00814353">
      <w:pPr>
        <w:spacing w:after="120" w:line="276" w:lineRule="auto"/>
        <w:rPr>
          <w:rFonts w:ascii="Times New Roman" w:hAnsi="Times New Roman" w:cs="Times New Roman"/>
          <w:sz w:val="24"/>
          <w:szCs w:val="24"/>
        </w:rPr>
      </w:pPr>
    </w:p>
    <w:p w14:paraId="000005EF" w14:textId="3AC6DA24" w:rsidR="00471CEF" w:rsidRPr="00814353" w:rsidRDefault="00D7312B" w:rsidP="00814353">
      <w:pPr>
        <w:spacing w:after="120" w:line="276" w:lineRule="auto"/>
        <w:rPr>
          <w:rFonts w:ascii="Times New Roman" w:hAnsi="Times New Roman" w:cs="Times New Roman"/>
          <w:sz w:val="24"/>
          <w:szCs w:val="24"/>
        </w:rPr>
      </w:pPr>
      <w:r w:rsidRPr="00814353">
        <w:rPr>
          <w:rFonts w:ascii="Times New Roman" w:hAnsi="Times New Roman" w:cs="Times New Roman"/>
          <w:sz w:val="24"/>
          <w:szCs w:val="24"/>
        </w:rPr>
        <w:t xml:space="preserve">The coordination period for the </w:t>
      </w:r>
      <w:del w:id="3962" w:author="Jan Huffman" w:date="2023-01-27T14:59:00Z">
        <w:r w:rsidRPr="00814353" w:rsidDel="002255A8">
          <w:rPr>
            <w:rFonts w:ascii="Times New Roman" w:hAnsi="Times New Roman" w:cs="Times New Roman"/>
            <w:sz w:val="24"/>
            <w:szCs w:val="24"/>
          </w:rPr>
          <w:delText>HQ</w:delText>
        </w:r>
      </w:del>
      <w:ins w:id="3963" w:author="Jan Huffman" w:date="2023-02-13T09:34:00Z">
        <w:r w:rsidR="00C17F17">
          <w:rPr>
            <w:rFonts w:ascii="Times New Roman" w:hAnsi="Times New Roman" w:cs="Times New Roman"/>
            <w:sz w:val="24"/>
            <w:szCs w:val="24"/>
          </w:rPr>
          <w:t xml:space="preserve">CTE </w:t>
        </w:r>
      </w:ins>
      <w:r w:rsidRPr="00814353">
        <w:rPr>
          <w:rFonts w:ascii="Times New Roman" w:hAnsi="Times New Roman" w:cs="Times New Roman"/>
          <w:sz w:val="24"/>
          <w:szCs w:val="24"/>
        </w:rPr>
        <w:t>WBL coordinator/teacher/</w:t>
      </w:r>
      <w:sdt>
        <w:sdtPr>
          <w:rPr>
            <w:rFonts w:ascii="Times New Roman" w:hAnsi="Times New Roman" w:cs="Times New Roman"/>
            <w:sz w:val="24"/>
            <w:szCs w:val="24"/>
          </w:rPr>
          <w:tag w:val="goog_rdk_749"/>
          <w:id w:val="-1407995376"/>
        </w:sdtPr>
        <w:sdtContent>
          <w:ins w:id="3964" w:author="Jan Huffman" w:date="2022-12-21T19:25:00Z">
            <w:r w:rsidRPr="0081435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750"/>
          <w:id w:val="-2080585602"/>
        </w:sdtPr>
        <w:sdtContent>
          <w:del w:id="3965" w:author="Jan Huffman" w:date="2022-12-21T19:25:00Z">
            <w:r w:rsidRPr="00814353">
              <w:rPr>
                <w:rFonts w:ascii="Times New Roman" w:hAnsi="Times New Roman" w:cs="Times New Roman"/>
                <w:sz w:val="24"/>
                <w:szCs w:val="24"/>
              </w:rPr>
              <w:delText>point-of-contact</w:delText>
            </w:r>
          </w:del>
        </w:sdtContent>
      </w:sdt>
      <w:r w:rsidRPr="00814353">
        <w:rPr>
          <w:rFonts w:ascii="Times New Roman" w:hAnsi="Times New Roman" w:cs="Times New Roman"/>
          <w:sz w:val="24"/>
          <w:szCs w:val="24"/>
        </w:rPr>
        <w:t xml:space="preserve"> is based on a traditional, single-period class period where the </w:t>
      </w:r>
      <w:del w:id="3966" w:author="Jan Huffman" w:date="2023-01-27T14:59:00Z">
        <w:r w:rsidRPr="00814353" w:rsidDel="002255A8">
          <w:rPr>
            <w:rFonts w:ascii="Times New Roman" w:hAnsi="Times New Roman" w:cs="Times New Roman"/>
            <w:sz w:val="24"/>
            <w:szCs w:val="24"/>
          </w:rPr>
          <w:delText>HQ</w:delText>
        </w:r>
      </w:del>
      <w:ins w:id="3967" w:author="Jan Huffman" w:date="2023-02-13T09:34:00Z">
        <w:r w:rsidR="00C17F17">
          <w:rPr>
            <w:rFonts w:ascii="Times New Roman" w:hAnsi="Times New Roman" w:cs="Times New Roman"/>
            <w:sz w:val="24"/>
            <w:szCs w:val="24"/>
          </w:rPr>
          <w:t xml:space="preserve">CTE </w:t>
        </w:r>
      </w:ins>
      <w:r w:rsidRPr="00814353">
        <w:rPr>
          <w:rFonts w:ascii="Times New Roman" w:hAnsi="Times New Roman" w:cs="Times New Roman"/>
          <w:sz w:val="24"/>
          <w:szCs w:val="24"/>
        </w:rPr>
        <w:t>WBL coordinator/teacher/</w:t>
      </w:r>
      <w:sdt>
        <w:sdtPr>
          <w:rPr>
            <w:rFonts w:ascii="Times New Roman" w:hAnsi="Times New Roman" w:cs="Times New Roman"/>
            <w:sz w:val="24"/>
            <w:szCs w:val="24"/>
          </w:rPr>
          <w:tag w:val="goog_rdk_751"/>
          <w:id w:val="-337308922"/>
        </w:sdtPr>
        <w:sdtContent>
          <w:ins w:id="3968" w:author="Jan Huffman" w:date="2022-12-21T19:25:00Z">
            <w:r w:rsidRPr="0081435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752"/>
          <w:id w:val="680626472"/>
        </w:sdtPr>
        <w:sdtContent>
          <w:del w:id="3969" w:author="Jan Huffman" w:date="2022-12-21T19:25:00Z">
            <w:r w:rsidRPr="00814353">
              <w:rPr>
                <w:rFonts w:ascii="Times New Roman" w:hAnsi="Times New Roman" w:cs="Times New Roman"/>
                <w:sz w:val="24"/>
                <w:szCs w:val="24"/>
              </w:rPr>
              <w:delText>point-of-contact</w:delText>
            </w:r>
          </w:del>
        </w:sdtContent>
      </w:sdt>
      <w:r w:rsidRPr="00814353">
        <w:rPr>
          <w:rFonts w:ascii="Times New Roman" w:hAnsi="Times New Roman" w:cs="Times New Roman"/>
          <w:sz w:val="24"/>
          <w:szCs w:val="24"/>
        </w:rPr>
        <w:t xml:space="preserve"> is granted 45 minutes per day for each 1 to 20 students participating in </w:t>
      </w:r>
      <w:ins w:id="3970" w:author="Jan Huffman" w:date="2023-01-27T14:59:00Z">
        <w:r w:rsidR="002255A8" w:rsidRPr="00814353">
          <w:rPr>
            <w:rFonts w:ascii="Times New Roman" w:hAnsi="Times New Roman" w:cs="Times New Roman"/>
            <w:sz w:val="24"/>
            <w:szCs w:val="24"/>
          </w:rPr>
          <w:t xml:space="preserve">CTE </w:t>
        </w:r>
      </w:ins>
      <w:r w:rsidRPr="00814353">
        <w:rPr>
          <w:rFonts w:ascii="Times New Roman" w:hAnsi="Times New Roman" w:cs="Times New Roman"/>
          <w:sz w:val="24"/>
          <w:szCs w:val="24"/>
        </w:rPr>
        <w:t xml:space="preserve">HQWBL (45 minutes = 225 minutes per week per 1 to 20 students). For example, when a school operates on a block schedule, </w:t>
      </w:r>
      <w:del w:id="3971" w:author="Jan Huffman" w:date="2023-01-27T14:59:00Z">
        <w:r w:rsidRPr="00814353" w:rsidDel="002255A8">
          <w:rPr>
            <w:rFonts w:ascii="Times New Roman" w:hAnsi="Times New Roman" w:cs="Times New Roman"/>
            <w:sz w:val="24"/>
            <w:szCs w:val="24"/>
          </w:rPr>
          <w:delText>HQ</w:delText>
        </w:r>
      </w:del>
      <w:del w:id="3972" w:author="Jan Huffman" w:date="2023-02-17T14:40:00Z">
        <w:r w:rsidRPr="00814353" w:rsidDel="00911F36">
          <w:rPr>
            <w:rFonts w:ascii="Times New Roman" w:hAnsi="Times New Roman" w:cs="Times New Roman"/>
            <w:sz w:val="24"/>
            <w:szCs w:val="24"/>
          </w:rPr>
          <w:delText>W</w:delText>
        </w:r>
      </w:del>
      <w:ins w:id="3973" w:author="Jan Huffman" w:date="2023-02-11T19:52:00Z">
        <w:r w:rsidR="00BE6462">
          <w:rPr>
            <w:rFonts w:ascii="Times New Roman" w:hAnsi="Times New Roman" w:cs="Times New Roman"/>
            <w:sz w:val="24"/>
            <w:szCs w:val="24"/>
          </w:rPr>
          <w:t>the CTE W</w:t>
        </w:r>
      </w:ins>
      <w:r w:rsidRPr="00814353">
        <w:rPr>
          <w:rFonts w:ascii="Times New Roman" w:hAnsi="Times New Roman" w:cs="Times New Roman"/>
          <w:sz w:val="24"/>
          <w:szCs w:val="24"/>
        </w:rPr>
        <w:t>BL coordinator/teacher/</w:t>
      </w:r>
      <w:sdt>
        <w:sdtPr>
          <w:rPr>
            <w:rFonts w:ascii="Times New Roman" w:hAnsi="Times New Roman" w:cs="Times New Roman"/>
            <w:sz w:val="24"/>
            <w:szCs w:val="24"/>
          </w:rPr>
          <w:tag w:val="goog_rdk_753"/>
          <w:id w:val="448902718"/>
        </w:sdtPr>
        <w:sdtContent>
          <w:ins w:id="3974" w:author="Jan Huffman" w:date="2022-12-21T19:25:00Z">
            <w:r w:rsidRPr="0081435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754"/>
          <w:id w:val="-680968659"/>
        </w:sdtPr>
        <w:sdtContent>
          <w:del w:id="3975" w:author="Jan Huffman" w:date="2022-12-21T19:25:00Z">
            <w:r w:rsidRPr="00814353">
              <w:rPr>
                <w:rFonts w:ascii="Times New Roman" w:hAnsi="Times New Roman" w:cs="Times New Roman"/>
                <w:sz w:val="24"/>
                <w:szCs w:val="24"/>
              </w:rPr>
              <w:delText>point-of-contact</w:delText>
            </w:r>
          </w:del>
        </w:sdtContent>
      </w:sdt>
      <w:r w:rsidRPr="00814353">
        <w:rPr>
          <w:rFonts w:ascii="Times New Roman" w:hAnsi="Times New Roman" w:cs="Times New Roman"/>
          <w:sz w:val="24"/>
          <w:szCs w:val="24"/>
        </w:rPr>
        <w:t xml:space="preserve"> must have a minimum of 45 minutes for every 1 to 20 students per day. Alternate-day block schedules may allow for daily 45-minute coordination class periods per 1 to 20 students or alternate-day full 90-minute class periods per 1 to 20 students. Where more than one coordination period is required due to the number of students enrolled, the periods should be scheduled consecutively to allow for travel time to and from student workplaces. </w:t>
      </w:r>
    </w:p>
    <w:p w14:paraId="000005F0" w14:textId="0EBD09A0" w:rsidR="00471CEF" w:rsidRPr="00814353" w:rsidDel="002F74E1" w:rsidRDefault="00471CEF" w:rsidP="00814353">
      <w:pPr>
        <w:spacing w:after="120" w:line="276" w:lineRule="auto"/>
        <w:rPr>
          <w:del w:id="3976" w:author="Huffman, Jan (DOE)" w:date="2023-03-22T09:49:00Z"/>
          <w:rFonts w:ascii="Times New Roman" w:hAnsi="Times New Roman" w:cs="Times New Roman"/>
          <w:sz w:val="24"/>
          <w:szCs w:val="24"/>
        </w:rPr>
      </w:pPr>
    </w:p>
    <w:p w14:paraId="000005F1" w14:textId="770CD5FD" w:rsidR="00471CEF" w:rsidRPr="00814353" w:rsidRDefault="00000000" w:rsidP="00814353">
      <w:pPr>
        <w:spacing w:after="120" w:line="276" w:lineRule="auto"/>
        <w:rPr>
          <w:rFonts w:ascii="Times New Roman" w:hAnsi="Times New Roman" w:cs="Times New Roman"/>
          <w:sz w:val="24"/>
          <w:szCs w:val="24"/>
        </w:rPr>
      </w:pPr>
      <w:sdt>
        <w:sdtPr>
          <w:rPr>
            <w:rFonts w:ascii="Times New Roman" w:hAnsi="Times New Roman" w:cs="Times New Roman"/>
            <w:sz w:val="24"/>
            <w:szCs w:val="24"/>
          </w:rPr>
          <w:tag w:val="goog_rdk_756"/>
          <w:id w:val="-1448842852"/>
        </w:sdtPr>
        <w:sdtContent>
          <w:ins w:id="3977" w:author="Jan Huffman" w:date="2023-01-06T13:31:00Z">
            <w:r w:rsidR="00D7312B" w:rsidRPr="00814353">
              <w:rPr>
                <w:rFonts w:ascii="Times New Roman" w:hAnsi="Times New Roman" w:cs="Times New Roman"/>
                <w:sz w:val="24"/>
                <w:szCs w:val="24"/>
              </w:rPr>
              <w:t>Co-op</w:t>
            </w:r>
          </w:ins>
        </w:sdtContent>
      </w:sdt>
      <w:sdt>
        <w:sdtPr>
          <w:rPr>
            <w:rFonts w:ascii="Times New Roman" w:hAnsi="Times New Roman" w:cs="Times New Roman"/>
            <w:sz w:val="24"/>
            <w:szCs w:val="24"/>
          </w:rPr>
          <w:tag w:val="goog_rdk_757"/>
          <w:id w:val="-613750705"/>
        </w:sdtPr>
        <w:sdtContent>
          <w:del w:id="3978" w:author="Jan Huffman" w:date="2023-01-06T13:31:00Z">
            <w:r w:rsidR="00D7312B" w:rsidRPr="00814353">
              <w:rPr>
                <w:rFonts w:ascii="Times New Roman" w:hAnsi="Times New Roman" w:cs="Times New Roman"/>
                <w:sz w:val="24"/>
                <w:szCs w:val="24"/>
              </w:rPr>
              <w:delText>Cooperative education</w:delText>
            </w:r>
          </w:del>
        </w:sdtContent>
      </w:sdt>
      <w:r w:rsidR="00D7312B" w:rsidRPr="00814353">
        <w:rPr>
          <w:rFonts w:ascii="Times New Roman" w:hAnsi="Times New Roman" w:cs="Times New Roman"/>
          <w:sz w:val="24"/>
          <w:szCs w:val="24"/>
        </w:rPr>
        <w:t xml:space="preserve"> supervision must be continuous throughout the school year even if the classroom instruction is a block class in a single semester. The students must be placed by the </w:t>
      </w:r>
      <w:del w:id="3979" w:author="Jan Huffman" w:date="2023-01-27T15:00:00Z">
        <w:r w:rsidR="00D7312B" w:rsidRPr="00814353" w:rsidDel="002255A8">
          <w:rPr>
            <w:rFonts w:ascii="Times New Roman" w:hAnsi="Times New Roman" w:cs="Times New Roman"/>
            <w:sz w:val="24"/>
            <w:szCs w:val="24"/>
          </w:rPr>
          <w:lastRenderedPageBreak/>
          <w:delText>HQ</w:delText>
        </w:r>
      </w:del>
      <w:ins w:id="3980" w:author="Jan Huffman" w:date="2023-02-13T09:35:00Z">
        <w:r w:rsidR="007F3ACC">
          <w:rPr>
            <w:rFonts w:ascii="Times New Roman" w:hAnsi="Times New Roman" w:cs="Times New Roman"/>
            <w:sz w:val="24"/>
            <w:szCs w:val="24"/>
          </w:rPr>
          <w:t xml:space="preserve">CTE </w:t>
        </w:r>
      </w:ins>
      <w:r w:rsidR="00D7312B" w:rsidRPr="00814353">
        <w:rPr>
          <w:rFonts w:ascii="Times New Roman" w:hAnsi="Times New Roman" w:cs="Times New Roman"/>
          <w:sz w:val="24"/>
          <w:szCs w:val="24"/>
        </w:rPr>
        <w:t>WBL coordinator/teacher/</w:t>
      </w:r>
      <w:sdt>
        <w:sdtPr>
          <w:rPr>
            <w:rFonts w:ascii="Times New Roman" w:hAnsi="Times New Roman" w:cs="Times New Roman"/>
            <w:sz w:val="24"/>
            <w:szCs w:val="24"/>
          </w:rPr>
          <w:tag w:val="goog_rdk_758"/>
          <w:id w:val="-2066087542"/>
        </w:sdtPr>
        <w:sdtContent>
          <w:ins w:id="3981" w:author="Jan Huffman" w:date="2022-12-21T19:25:00Z">
            <w:r w:rsidR="00D7312B" w:rsidRPr="0081435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759"/>
          <w:id w:val="1588276547"/>
        </w:sdtPr>
        <w:sdtContent>
          <w:del w:id="3982" w:author="Jan Huffman" w:date="2022-12-21T19:25:00Z">
            <w:r w:rsidR="00D7312B" w:rsidRPr="00814353">
              <w:rPr>
                <w:rFonts w:ascii="Times New Roman" w:hAnsi="Times New Roman" w:cs="Times New Roman"/>
                <w:sz w:val="24"/>
                <w:szCs w:val="24"/>
              </w:rPr>
              <w:delText>point-of-contact</w:delText>
            </w:r>
          </w:del>
        </w:sdtContent>
      </w:sdt>
      <w:r w:rsidR="00D7312B" w:rsidRPr="00814353">
        <w:rPr>
          <w:rFonts w:ascii="Times New Roman" w:hAnsi="Times New Roman" w:cs="Times New Roman"/>
          <w:sz w:val="24"/>
          <w:szCs w:val="24"/>
        </w:rPr>
        <w:t xml:space="preserve"> in jobs related to their career goals and must be supervised and visited at the workplace by the </w:t>
      </w:r>
      <w:del w:id="3983" w:author="Jan Huffman" w:date="2023-01-27T15:00:00Z">
        <w:r w:rsidR="00D7312B" w:rsidRPr="00814353" w:rsidDel="002255A8">
          <w:rPr>
            <w:rFonts w:ascii="Times New Roman" w:hAnsi="Times New Roman" w:cs="Times New Roman"/>
            <w:sz w:val="24"/>
            <w:szCs w:val="24"/>
          </w:rPr>
          <w:delText>HQ</w:delText>
        </w:r>
      </w:del>
      <w:ins w:id="3984" w:author="Jan Huffman" w:date="2023-02-11T19:52:00Z">
        <w:r w:rsidR="00BE6462">
          <w:rPr>
            <w:rFonts w:ascii="Times New Roman" w:hAnsi="Times New Roman" w:cs="Times New Roman"/>
            <w:sz w:val="24"/>
            <w:szCs w:val="24"/>
          </w:rPr>
          <w:t xml:space="preserve">CTE </w:t>
        </w:r>
      </w:ins>
      <w:r w:rsidR="00D7312B" w:rsidRPr="00814353">
        <w:rPr>
          <w:rFonts w:ascii="Times New Roman" w:hAnsi="Times New Roman" w:cs="Times New Roman"/>
          <w:sz w:val="24"/>
          <w:szCs w:val="24"/>
        </w:rPr>
        <w:t>WBL coordinator/teacher/</w:t>
      </w:r>
      <w:sdt>
        <w:sdtPr>
          <w:rPr>
            <w:rFonts w:ascii="Times New Roman" w:hAnsi="Times New Roman" w:cs="Times New Roman"/>
            <w:sz w:val="24"/>
            <w:szCs w:val="24"/>
          </w:rPr>
          <w:tag w:val="goog_rdk_760"/>
          <w:id w:val="-1144888631"/>
        </w:sdtPr>
        <w:sdtContent>
          <w:ins w:id="3985" w:author="Jan Huffman" w:date="2022-12-21T19:25:00Z">
            <w:r w:rsidR="00D7312B" w:rsidRPr="0081435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761"/>
          <w:id w:val="223886364"/>
        </w:sdtPr>
        <w:sdtContent>
          <w:del w:id="3986" w:author="Jan Huffman" w:date="2022-12-21T19:25:00Z">
            <w:r w:rsidR="00D7312B" w:rsidRPr="00814353">
              <w:rPr>
                <w:rFonts w:ascii="Times New Roman" w:hAnsi="Times New Roman" w:cs="Times New Roman"/>
                <w:sz w:val="24"/>
                <w:szCs w:val="24"/>
              </w:rPr>
              <w:delText>point-of-contact</w:delText>
            </w:r>
          </w:del>
        </w:sdtContent>
      </w:sdt>
      <w:r w:rsidR="00D7312B" w:rsidRPr="00814353">
        <w:rPr>
          <w:rFonts w:ascii="Times New Roman" w:hAnsi="Times New Roman" w:cs="Times New Roman"/>
          <w:sz w:val="24"/>
          <w:szCs w:val="24"/>
        </w:rPr>
        <w:t xml:space="preserve"> throughout the placement. </w:t>
      </w:r>
    </w:p>
    <w:p w14:paraId="000005F2" w14:textId="77777777" w:rsidR="00471CEF" w:rsidRPr="00814353" w:rsidRDefault="00471CEF" w:rsidP="00814353">
      <w:pPr>
        <w:spacing w:after="120" w:line="276" w:lineRule="auto"/>
        <w:rPr>
          <w:rFonts w:ascii="Times New Roman" w:hAnsi="Times New Roman" w:cs="Times New Roman"/>
          <w:sz w:val="24"/>
          <w:szCs w:val="24"/>
        </w:rPr>
      </w:pPr>
    </w:p>
    <w:p w14:paraId="000005F3" w14:textId="48EC3912" w:rsidR="00471CEF" w:rsidRPr="00814353" w:rsidRDefault="00D7312B" w:rsidP="00734FB3">
      <w:pPr>
        <w:pStyle w:val="Heading3"/>
        <w:spacing w:after="120"/>
        <w:jc w:val="left"/>
        <w:rPr>
          <w:rFonts w:ascii="Times New Roman" w:hAnsi="Times New Roman" w:cs="Times New Roman"/>
          <w:b/>
          <w:sz w:val="24"/>
          <w:szCs w:val="24"/>
        </w:rPr>
      </w:pPr>
      <w:bookmarkStart w:id="3987" w:name="_Toc126855048"/>
      <w:r w:rsidRPr="00814353">
        <w:rPr>
          <w:rFonts w:ascii="Times New Roman" w:hAnsi="Times New Roman" w:cs="Times New Roman"/>
          <w:b/>
          <w:sz w:val="24"/>
          <w:szCs w:val="24"/>
        </w:rPr>
        <w:t>Extended Contracts</w:t>
      </w:r>
      <w:bookmarkEnd w:id="3987"/>
      <w:ins w:id="3988" w:author="Jan Huffman" w:date="2023-02-17T14:40:00Z">
        <w:r w:rsidR="00683419">
          <w:rPr>
            <w:rFonts w:ascii="Times New Roman" w:hAnsi="Times New Roman" w:cs="Times New Roman"/>
            <w:b/>
            <w:sz w:val="24"/>
            <w:szCs w:val="24"/>
          </w:rPr>
          <w:t xml:space="preserve"> for CTE </w:t>
        </w:r>
      </w:ins>
      <w:ins w:id="3989" w:author="Jan Huffman" w:date="2023-02-17T14:41:00Z">
        <w:r w:rsidR="00683419">
          <w:rPr>
            <w:rFonts w:ascii="Times New Roman" w:hAnsi="Times New Roman" w:cs="Times New Roman"/>
            <w:b/>
            <w:sz w:val="24"/>
            <w:szCs w:val="24"/>
          </w:rPr>
          <w:t>HQWBL Experiences</w:t>
        </w:r>
      </w:ins>
    </w:p>
    <w:p w14:paraId="000005F4" w14:textId="75583BC8" w:rsidR="00471CEF" w:rsidRPr="00814353" w:rsidRDefault="00D7312B" w:rsidP="00814353">
      <w:pPr>
        <w:spacing w:after="120" w:line="276" w:lineRule="auto"/>
        <w:rPr>
          <w:rFonts w:ascii="Times New Roman" w:hAnsi="Times New Roman" w:cs="Times New Roman"/>
          <w:sz w:val="24"/>
          <w:szCs w:val="24"/>
        </w:rPr>
      </w:pPr>
      <w:r w:rsidRPr="00814353">
        <w:rPr>
          <w:rFonts w:ascii="Times New Roman" w:hAnsi="Times New Roman" w:cs="Times New Roman"/>
          <w:sz w:val="24"/>
          <w:szCs w:val="24"/>
        </w:rPr>
        <w:t xml:space="preserve">It is desirable for </w:t>
      </w:r>
      <w:del w:id="3990" w:author="Jan Huffman" w:date="2023-01-27T15:00:00Z">
        <w:r w:rsidRPr="00814353" w:rsidDel="002255A8">
          <w:rPr>
            <w:rFonts w:ascii="Times New Roman" w:hAnsi="Times New Roman" w:cs="Times New Roman"/>
            <w:sz w:val="24"/>
            <w:szCs w:val="24"/>
          </w:rPr>
          <w:delText>HQ</w:delText>
        </w:r>
      </w:del>
      <w:ins w:id="3991" w:author="Jan Huffman" w:date="2023-02-11T19:52:00Z">
        <w:r w:rsidR="00BE6462">
          <w:rPr>
            <w:rFonts w:ascii="Times New Roman" w:hAnsi="Times New Roman" w:cs="Times New Roman"/>
            <w:sz w:val="24"/>
            <w:szCs w:val="24"/>
          </w:rPr>
          <w:t xml:space="preserve">the CTE </w:t>
        </w:r>
      </w:ins>
      <w:r w:rsidRPr="00814353">
        <w:rPr>
          <w:rFonts w:ascii="Times New Roman" w:hAnsi="Times New Roman" w:cs="Times New Roman"/>
          <w:sz w:val="24"/>
          <w:szCs w:val="24"/>
        </w:rPr>
        <w:t>WBL coordinator/teacher/</w:t>
      </w:r>
      <w:sdt>
        <w:sdtPr>
          <w:rPr>
            <w:rFonts w:ascii="Times New Roman" w:hAnsi="Times New Roman" w:cs="Times New Roman"/>
            <w:sz w:val="24"/>
            <w:szCs w:val="24"/>
          </w:rPr>
          <w:tag w:val="goog_rdk_762"/>
          <w:id w:val="1291094947"/>
        </w:sdtPr>
        <w:sdtContent>
          <w:ins w:id="3992" w:author="Jan Huffman" w:date="2022-12-21T19:25:00Z">
            <w:r w:rsidRPr="0081435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763"/>
          <w:id w:val="1088894648"/>
        </w:sdtPr>
        <w:sdtContent>
          <w:del w:id="3993" w:author="Jan Huffman" w:date="2022-12-21T19:25:00Z">
            <w:r w:rsidRPr="00814353">
              <w:rPr>
                <w:rFonts w:ascii="Times New Roman" w:hAnsi="Times New Roman" w:cs="Times New Roman"/>
                <w:sz w:val="24"/>
                <w:szCs w:val="24"/>
              </w:rPr>
              <w:delText>point-of-contact</w:delText>
            </w:r>
          </w:del>
        </w:sdtContent>
      </w:sdt>
      <w:r w:rsidRPr="00814353">
        <w:rPr>
          <w:rFonts w:ascii="Times New Roman" w:hAnsi="Times New Roman" w:cs="Times New Roman"/>
          <w:sz w:val="24"/>
          <w:szCs w:val="24"/>
        </w:rPr>
        <w:t xml:space="preserve"> to be given extended contracts to enhance effective coordination of </w:t>
      </w:r>
      <w:del w:id="3994" w:author="ltipt" w:date="2023-03-02T11:18:00Z">
        <w:r w:rsidRPr="00814353" w:rsidDel="005A6211">
          <w:rPr>
            <w:rFonts w:ascii="Times New Roman" w:hAnsi="Times New Roman" w:cs="Times New Roman"/>
            <w:sz w:val="24"/>
            <w:szCs w:val="24"/>
          </w:rPr>
          <w:delText xml:space="preserve">cooperative </w:delText>
        </w:r>
      </w:del>
      <w:ins w:id="3995" w:author="ltipt" w:date="2023-03-02T11:18:00Z">
        <w:r w:rsidR="005A6211">
          <w:rPr>
            <w:rFonts w:ascii="Times New Roman" w:hAnsi="Times New Roman" w:cs="Times New Roman"/>
            <w:sz w:val="24"/>
            <w:szCs w:val="24"/>
          </w:rPr>
          <w:t>co-op</w:t>
        </w:r>
        <w:r w:rsidR="005A6211" w:rsidRPr="00814353">
          <w:rPr>
            <w:rFonts w:ascii="Times New Roman" w:hAnsi="Times New Roman" w:cs="Times New Roman"/>
            <w:sz w:val="24"/>
            <w:szCs w:val="24"/>
          </w:rPr>
          <w:t xml:space="preserve"> </w:t>
        </w:r>
      </w:ins>
      <w:r w:rsidRPr="00814353">
        <w:rPr>
          <w:rFonts w:ascii="Times New Roman" w:hAnsi="Times New Roman" w:cs="Times New Roman"/>
          <w:sz w:val="24"/>
          <w:szCs w:val="24"/>
        </w:rPr>
        <w:t xml:space="preserve">education </w:t>
      </w:r>
      <w:ins w:id="3996" w:author="Huffman, Jan (DOE)" w:date="2023-03-24T12:40:00Z">
        <w:r w:rsidR="008B1199">
          <w:rPr>
            <w:rFonts w:ascii="Times New Roman" w:hAnsi="Times New Roman" w:cs="Times New Roman"/>
            <w:sz w:val="24"/>
            <w:szCs w:val="24"/>
          </w:rPr>
          <w:t>experience</w:t>
        </w:r>
      </w:ins>
      <w:del w:id="3997" w:author="Huffman, Jan (DOE)" w:date="2023-03-24T12:40:00Z">
        <w:r w:rsidRPr="00814353" w:rsidDel="008B1199">
          <w:rPr>
            <w:rFonts w:ascii="Times New Roman" w:hAnsi="Times New Roman" w:cs="Times New Roman"/>
            <w:sz w:val="24"/>
            <w:szCs w:val="24"/>
          </w:rPr>
          <w:delText>program</w:delText>
        </w:r>
      </w:del>
      <w:r w:rsidRPr="00814353">
        <w:rPr>
          <w:rFonts w:ascii="Times New Roman" w:hAnsi="Times New Roman" w:cs="Times New Roman"/>
          <w:sz w:val="24"/>
          <w:szCs w:val="24"/>
        </w:rPr>
        <w:t>s. An extended contract provides for employment for a period (at least 20 additional days is desirable) beyond the regular contractual period.</w:t>
      </w:r>
    </w:p>
    <w:p w14:paraId="000005F5" w14:textId="77777777" w:rsidR="00471CEF" w:rsidRPr="00814353" w:rsidRDefault="00471CEF" w:rsidP="00814353">
      <w:pPr>
        <w:spacing w:after="120" w:line="276" w:lineRule="auto"/>
        <w:rPr>
          <w:rFonts w:ascii="Times New Roman" w:hAnsi="Times New Roman" w:cs="Times New Roman"/>
          <w:sz w:val="24"/>
          <w:szCs w:val="24"/>
        </w:rPr>
      </w:pPr>
    </w:p>
    <w:p w14:paraId="000005F6" w14:textId="77777777" w:rsidR="00471CEF" w:rsidRPr="00814353" w:rsidRDefault="00D7312B" w:rsidP="00734FB3">
      <w:pPr>
        <w:pStyle w:val="Heading3"/>
        <w:spacing w:after="120"/>
        <w:jc w:val="left"/>
        <w:rPr>
          <w:rFonts w:ascii="Times New Roman" w:hAnsi="Times New Roman" w:cs="Times New Roman"/>
          <w:b/>
          <w:sz w:val="24"/>
          <w:szCs w:val="24"/>
        </w:rPr>
      </w:pPr>
      <w:bookmarkStart w:id="3998" w:name="_Toc126855049"/>
      <w:r w:rsidRPr="00814353">
        <w:rPr>
          <w:rFonts w:ascii="Times New Roman" w:hAnsi="Times New Roman" w:cs="Times New Roman"/>
          <w:b/>
          <w:sz w:val="24"/>
          <w:szCs w:val="24"/>
        </w:rPr>
        <w:t>Training Agreement</w:t>
      </w:r>
      <w:bookmarkEnd w:id="3998"/>
    </w:p>
    <w:p w14:paraId="000005F7" w14:textId="68575142" w:rsidR="00471CEF" w:rsidRPr="00814353" w:rsidRDefault="00D7312B" w:rsidP="00814353">
      <w:pPr>
        <w:spacing w:after="120" w:line="276" w:lineRule="auto"/>
        <w:rPr>
          <w:rFonts w:ascii="Times New Roman" w:hAnsi="Times New Roman" w:cs="Times New Roman"/>
          <w:sz w:val="24"/>
          <w:szCs w:val="24"/>
        </w:rPr>
      </w:pPr>
      <w:r w:rsidRPr="00814353">
        <w:rPr>
          <w:rFonts w:ascii="Times New Roman" w:hAnsi="Times New Roman" w:cs="Times New Roman"/>
          <w:sz w:val="24"/>
          <w:szCs w:val="24"/>
        </w:rPr>
        <w:t xml:space="preserve">A training agreement shall be developed and followed for each student. It is a written statement of commitment to a </w:t>
      </w:r>
      <w:ins w:id="3999" w:author="Jan Huffman" w:date="2023-01-27T15:00:00Z">
        <w:r w:rsidR="006716E3" w:rsidRPr="00814353">
          <w:rPr>
            <w:rFonts w:ascii="Times New Roman" w:hAnsi="Times New Roman" w:cs="Times New Roman"/>
            <w:sz w:val="24"/>
            <w:szCs w:val="24"/>
          </w:rPr>
          <w:t xml:space="preserve">CTE </w:t>
        </w:r>
      </w:ins>
      <w:r w:rsidRPr="00814353">
        <w:rPr>
          <w:rFonts w:ascii="Times New Roman" w:hAnsi="Times New Roman" w:cs="Times New Roman"/>
          <w:sz w:val="24"/>
          <w:szCs w:val="24"/>
        </w:rPr>
        <w:t xml:space="preserve">HQWBL experience made by the student, parent/guardian, </w:t>
      </w:r>
      <w:del w:id="4000" w:author="Jan Huffman" w:date="2023-01-27T15:00:00Z">
        <w:r w:rsidRPr="00814353" w:rsidDel="006716E3">
          <w:rPr>
            <w:rFonts w:ascii="Times New Roman" w:hAnsi="Times New Roman" w:cs="Times New Roman"/>
            <w:sz w:val="24"/>
            <w:szCs w:val="24"/>
          </w:rPr>
          <w:delText>HQ</w:delText>
        </w:r>
      </w:del>
      <w:ins w:id="4001" w:author="Jan Huffman" w:date="2023-02-13T09:35:00Z">
        <w:r w:rsidR="00D8367D">
          <w:rPr>
            <w:rFonts w:ascii="Times New Roman" w:hAnsi="Times New Roman" w:cs="Times New Roman"/>
            <w:sz w:val="24"/>
            <w:szCs w:val="24"/>
          </w:rPr>
          <w:t xml:space="preserve">CTE </w:t>
        </w:r>
      </w:ins>
      <w:r w:rsidRPr="00814353">
        <w:rPr>
          <w:rFonts w:ascii="Times New Roman" w:hAnsi="Times New Roman" w:cs="Times New Roman"/>
          <w:sz w:val="24"/>
          <w:szCs w:val="24"/>
        </w:rPr>
        <w:t>WBL coordinator/teacher/</w:t>
      </w:r>
      <w:sdt>
        <w:sdtPr>
          <w:rPr>
            <w:rFonts w:ascii="Times New Roman" w:hAnsi="Times New Roman" w:cs="Times New Roman"/>
            <w:sz w:val="24"/>
            <w:szCs w:val="24"/>
          </w:rPr>
          <w:tag w:val="goog_rdk_764"/>
          <w:id w:val="-2007127819"/>
        </w:sdtPr>
        <w:sdtContent>
          <w:ins w:id="4002" w:author="Jan Huffman" w:date="2022-12-21T19:25:00Z">
            <w:r w:rsidRPr="0081435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765"/>
          <w:id w:val="697510617"/>
        </w:sdtPr>
        <w:sdtContent>
          <w:del w:id="4003" w:author="Jan Huffman" w:date="2022-12-21T19:25:00Z">
            <w:r w:rsidRPr="00814353">
              <w:rPr>
                <w:rFonts w:ascii="Times New Roman" w:hAnsi="Times New Roman" w:cs="Times New Roman"/>
                <w:sz w:val="24"/>
                <w:szCs w:val="24"/>
              </w:rPr>
              <w:delText>point-of-contact</w:delText>
            </w:r>
          </w:del>
        </w:sdtContent>
      </w:sdt>
      <w:r w:rsidRPr="00814353">
        <w:rPr>
          <w:rFonts w:ascii="Times New Roman" w:hAnsi="Times New Roman" w:cs="Times New Roman"/>
          <w:sz w:val="24"/>
          <w:szCs w:val="24"/>
        </w:rPr>
        <w:t xml:space="preserve">, school administrator, and employer. It is a required formal document that contains mutually agreed-upon expectations for all parties involved that spells out each party’s role, as well as other considerations, such as employment terms, schedule, duration of work, compensation, and termination. It is the most important tool providing protection to the </w:t>
      </w:r>
      <w:del w:id="4004" w:author="Jan Huffman" w:date="2023-01-27T15:00:00Z">
        <w:r w:rsidRPr="00814353" w:rsidDel="006716E3">
          <w:rPr>
            <w:rFonts w:ascii="Times New Roman" w:hAnsi="Times New Roman" w:cs="Times New Roman"/>
            <w:sz w:val="24"/>
            <w:szCs w:val="24"/>
          </w:rPr>
          <w:delText>HQ</w:delText>
        </w:r>
      </w:del>
      <w:ins w:id="4005" w:author="Jan Huffman" w:date="2023-02-13T09:35:00Z">
        <w:r w:rsidR="00D8367D">
          <w:rPr>
            <w:rFonts w:ascii="Times New Roman" w:hAnsi="Times New Roman" w:cs="Times New Roman"/>
            <w:sz w:val="24"/>
            <w:szCs w:val="24"/>
          </w:rPr>
          <w:t xml:space="preserve">CTE </w:t>
        </w:r>
      </w:ins>
      <w:r w:rsidRPr="00814353">
        <w:rPr>
          <w:rFonts w:ascii="Times New Roman" w:hAnsi="Times New Roman" w:cs="Times New Roman"/>
          <w:sz w:val="24"/>
          <w:szCs w:val="24"/>
        </w:rPr>
        <w:t>WBL coordinator/teacher/</w:t>
      </w:r>
      <w:sdt>
        <w:sdtPr>
          <w:rPr>
            <w:rFonts w:ascii="Times New Roman" w:hAnsi="Times New Roman" w:cs="Times New Roman"/>
            <w:sz w:val="24"/>
            <w:szCs w:val="24"/>
          </w:rPr>
          <w:tag w:val="goog_rdk_766"/>
          <w:id w:val="612180258"/>
        </w:sdtPr>
        <w:sdtContent>
          <w:ins w:id="4006" w:author="Jan Huffman" w:date="2022-12-21T19:25:00Z">
            <w:r w:rsidRPr="0081435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767"/>
          <w:id w:val="1783606894"/>
        </w:sdtPr>
        <w:sdtContent>
          <w:del w:id="4007" w:author="Jan Huffman" w:date="2022-12-21T19:25:00Z">
            <w:r w:rsidRPr="00814353">
              <w:rPr>
                <w:rFonts w:ascii="Times New Roman" w:hAnsi="Times New Roman" w:cs="Times New Roman"/>
                <w:sz w:val="24"/>
                <w:szCs w:val="24"/>
              </w:rPr>
              <w:delText>point-of-contact</w:delText>
            </w:r>
          </w:del>
        </w:sdtContent>
      </w:sdt>
      <w:r w:rsidRPr="00814353">
        <w:rPr>
          <w:rFonts w:ascii="Times New Roman" w:hAnsi="Times New Roman" w:cs="Times New Roman"/>
          <w:sz w:val="24"/>
          <w:szCs w:val="24"/>
        </w:rPr>
        <w:t xml:space="preserve"> and school officials against accusations of negligence and liability claims. It establishes a basis of understanding as to what is expected from </w:t>
      </w:r>
      <w:del w:id="4008" w:author="Huffman, Jan (DOE)" w:date="2023-04-06T08:08:00Z">
        <w:r w:rsidRPr="00814353" w:rsidDel="00350046">
          <w:rPr>
            <w:rFonts w:ascii="Times New Roman" w:hAnsi="Times New Roman" w:cs="Times New Roman"/>
            <w:sz w:val="24"/>
            <w:szCs w:val="24"/>
          </w:rPr>
          <w:delText xml:space="preserve">everyone </w:delText>
        </w:r>
      </w:del>
      <w:ins w:id="4009" w:author="Huffman, Jan (DOE)" w:date="2023-04-06T08:08:00Z">
        <w:r w:rsidR="00350046">
          <w:rPr>
            <w:rFonts w:ascii="Times New Roman" w:hAnsi="Times New Roman" w:cs="Times New Roman"/>
            <w:sz w:val="24"/>
            <w:szCs w:val="24"/>
          </w:rPr>
          <w:t>participating students and all parties</w:t>
        </w:r>
        <w:r w:rsidR="00350046" w:rsidRPr="00814353">
          <w:rPr>
            <w:rFonts w:ascii="Times New Roman" w:hAnsi="Times New Roman" w:cs="Times New Roman"/>
            <w:sz w:val="24"/>
            <w:szCs w:val="24"/>
          </w:rPr>
          <w:t xml:space="preserve"> </w:t>
        </w:r>
      </w:ins>
      <w:r w:rsidRPr="00814353">
        <w:rPr>
          <w:rFonts w:ascii="Times New Roman" w:hAnsi="Times New Roman" w:cs="Times New Roman"/>
          <w:sz w:val="24"/>
          <w:szCs w:val="24"/>
        </w:rPr>
        <w:t xml:space="preserve">involved. It is important that each student placed in a </w:t>
      </w:r>
      <w:ins w:id="4010" w:author="Jan Huffman" w:date="2023-01-27T15:00:00Z">
        <w:r w:rsidR="006716E3" w:rsidRPr="00814353">
          <w:rPr>
            <w:rFonts w:ascii="Times New Roman" w:hAnsi="Times New Roman" w:cs="Times New Roman"/>
            <w:sz w:val="24"/>
            <w:szCs w:val="24"/>
          </w:rPr>
          <w:t xml:space="preserve">CTE </w:t>
        </w:r>
      </w:ins>
      <w:r w:rsidRPr="00814353">
        <w:rPr>
          <w:rFonts w:ascii="Times New Roman" w:hAnsi="Times New Roman" w:cs="Times New Roman"/>
          <w:sz w:val="24"/>
          <w:szCs w:val="24"/>
        </w:rPr>
        <w:t xml:space="preserve">HQWBL workplace </w:t>
      </w:r>
      <w:sdt>
        <w:sdtPr>
          <w:rPr>
            <w:rFonts w:ascii="Times New Roman" w:hAnsi="Times New Roman" w:cs="Times New Roman"/>
            <w:sz w:val="24"/>
            <w:szCs w:val="24"/>
          </w:rPr>
          <w:tag w:val="goog_rdk_768"/>
          <w:id w:val="187723920"/>
        </w:sdtPr>
        <w:sdtContent>
          <w:ins w:id="4011" w:author="Jan Huffman" w:date="2023-01-06T13:34:00Z">
            <w:r w:rsidRPr="00814353">
              <w:rPr>
                <w:rFonts w:ascii="Times New Roman" w:hAnsi="Times New Roman" w:cs="Times New Roman"/>
                <w:sz w:val="24"/>
                <w:szCs w:val="24"/>
              </w:rPr>
              <w:t>has</w:t>
            </w:r>
          </w:ins>
        </w:sdtContent>
      </w:sdt>
      <w:sdt>
        <w:sdtPr>
          <w:rPr>
            <w:rFonts w:ascii="Times New Roman" w:hAnsi="Times New Roman" w:cs="Times New Roman"/>
            <w:sz w:val="24"/>
            <w:szCs w:val="24"/>
          </w:rPr>
          <w:tag w:val="goog_rdk_769"/>
          <w:id w:val="-1678188155"/>
        </w:sdtPr>
        <w:sdtContent>
          <w:del w:id="4012" w:author="Jan Huffman" w:date="2023-01-06T13:34:00Z">
            <w:r w:rsidRPr="00814353">
              <w:rPr>
                <w:rFonts w:ascii="Times New Roman" w:hAnsi="Times New Roman" w:cs="Times New Roman"/>
                <w:sz w:val="24"/>
                <w:szCs w:val="24"/>
              </w:rPr>
              <w:delText>have</w:delText>
            </w:r>
          </w:del>
        </w:sdtContent>
      </w:sdt>
      <w:r w:rsidRPr="00814353">
        <w:rPr>
          <w:rFonts w:ascii="Times New Roman" w:hAnsi="Times New Roman" w:cs="Times New Roman"/>
          <w:sz w:val="24"/>
          <w:szCs w:val="24"/>
        </w:rPr>
        <w:t xml:space="preserve"> a completed training agreement on file.</w:t>
      </w:r>
    </w:p>
    <w:p w14:paraId="000005F8" w14:textId="14C0A233" w:rsidR="00471CEF" w:rsidRPr="00814353" w:rsidDel="007C0900" w:rsidRDefault="00471CEF" w:rsidP="00814353">
      <w:pPr>
        <w:spacing w:after="120" w:line="276" w:lineRule="auto"/>
        <w:rPr>
          <w:del w:id="4013" w:author="Huffman, Jan (DOE)" w:date="2023-03-22T09:49:00Z"/>
          <w:rFonts w:ascii="Times New Roman" w:hAnsi="Times New Roman" w:cs="Times New Roman"/>
          <w:sz w:val="24"/>
          <w:szCs w:val="24"/>
        </w:rPr>
      </w:pPr>
    </w:p>
    <w:p w14:paraId="000005F9" w14:textId="7AF1210C" w:rsidR="00471CEF" w:rsidRPr="00814353" w:rsidRDefault="00D7312B" w:rsidP="00814353">
      <w:pPr>
        <w:spacing w:after="120" w:line="276" w:lineRule="auto"/>
        <w:rPr>
          <w:rFonts w:ascii="Times New Roman" w:hAnsi="Times New Roman" w:cs="Times New Roman"/>
          <w:sz w:val="24"/>
          <w:szCs w:val="24"/>
        </w:rPr>
      </w:pPr>
      <w:r w:rsidRPr="00814353">
        <w:rPr>
          <w:rFonts w:ascii="Times New Roman" w:hAnsi="Times New Roman" w:cs="Times New Roman"/>
          <w:sz w:val="24"/>
          <w:szCs w:val="24"/>
        </w:rPr>
        <w:t xml:space="preserve">If the </w:t>
      </w:r>
      <w:del w:id="4014" w:author="Jan Huffman" w:date="2023-01-27T15:00:00Z">
        <w:r w:rsidRPr="00814353" w:rsidDel="006716E3">
          <w:rPr>
            <w:rFonts w:ascii="Times New Roman" w:hAnsi="Times New Roman" w:cs="Times New Roman"/>
            <w:sz w:val="24"/>
            <w:szCs w:val="24"/>
          </w:rPr>
          <w:delText>HQ</w:delText>
        </w:r>
      </w:del>
      <w:ins w:id="4015" w:author="Jan Huffman" w:date="2023-02-13T09:35:00Z">
        <w:r w:rsidR="00D8367D">
          <w:rPr>
            <w:rFonts w:ascii="Times New Roman" w:hAnsi="Times New Roman" w:cs="Times New Roman"/>
            <w:sz w:val="24"/>
            <w:szCs w:val="24"/>
          </w:rPr>
          <w:t xml:space="preserve">CTE </w:t>
        </w:r>
      </w:ins>
      <w:r w:rsidRPr="00814353">
        <w:rPr>
          <w:rFonts w:ascii="Times New Roman" w:hAnsi="Times New Roman" w:cs="Times New Roman"/>
          <w:sz w:val="24"/>
          <w:szCs w:val="24"/>
        </w:rPr>
        <w:t>WBL coordinator/teacher/</w:t>
      </w:r>
      <w:sdt>
        <w:sdtPr>
          <w:rPr>
            <w:rFonts w:ascii="Times New Roman" w:hAnsi="Times New Roman" w:cs="Times New Roman"/>
            <w:sz w:val="24"/>
            <w:szCs w:val="24"/>
          </w:rPr>
          <w:tag w:val="goog_rdk_770"/>
          <w:id w:val="395481218"/>
        </w:sdtPr>
        <w:sdtContent>
          <w:ins w:id="4016" w:author="Jan Huffman" w:date="2022-12-21T19:25:00Z">
            <w:r w:rsidRPr="0081435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771"/>
          <w:id w:val="432632638"/>
        </w:sdtPr>
        <w:sdtContent>
          <w:del w:id="4017" w:author="Jan Huffman" w:date="2022-12-21T19:25:00Z">
            <w:r w:rsidRPr="00814353">
              <w:rPr>
                <w:rFonts w:ascii="Times New Roman" w:hAnsi="Times New Roman" w:cs="Times New Roman"/>
                <w:sz w:val="24"/>
                <w:szCs w:val="24"/>
              </w:rPr>
              <w:delText>point-of-contact</w:delText>
            </w:r>
          </w:del>
        </w:sdtContent>
      </w:sdt>
      <w:r w:rsidRPr="00814353">
        <w:rPr>
          <w:rFonts w:ascii="Times New Roman" w:hAnsi="Times New Roman" w:cs="Times New Roman"/>
          <w:sz w:val="24"/>
          <w:szCs w:val="24"/>
        </w:rPr>
        <w:t xml:space="preserve"> supervises co</w:t>
      </w:r>
      <w:ins w:id="4018" w:author="ltipt" w:date="2023-03-02T11:18:00Z">
        <w:r w:rsidR="005A6211">
          <w:rPr>
            <w:rFonts w:ascii="Times New Roman" w:hAnsi="Times New Roman" w:cs="Times New Roman"/>
            <w:sz w:val="24"/>
            <w:szCs w:val="24"/>
          </w:rPr>
          <w:t>-</w:t>
        </w:r>
      </w:ins>
      <w:r w:rsidRPr="00814353">
        <w:rPr>
          <w:rFonts w:ascii="Times New Roman" w:hAnsi="Times New Roman" w:cs="Times New Roman"/>
          <w:sz w:val="24"/>
          <w:szCs w:val="24"/>
        </w:rPr>
        <w:t>op</w:t>
      </w:r>
      <w:del w:id="4019" w:author="ltipt" w:date="2023-03-02T11:19:00Z">
        <w:r w:rsidRPr="00814353" w:rsidDel="005A6211">
          <w:rPr>
            <w:rFonts w:ascii="Times New Roman" w:hAnsi="Times New Roman" w:cs="Times New Roman"/>
            <w:sz w:val="24"/>
            <w:szCs w:val="24"/>
          </w:rPr>
          <w:delText>erative</w:delText>
        </w:r>
      </w:del>
      <w:r w:rsidRPr="00814353">
        <w:rPr>
          <w:rFonts w:ascii="Times New Roman" w:hAnsi="Times New Roman" w:cs="Times New Roman"/>
          <w:sz w:val="24"/>
          <w:szCs w:val="24"/>
        </w:rPr>
        <w:t xml:space="preserve"> education students from other classes within a CTE program area, the students’ classroom teacher(s) should also be involved in and sign the training agreement. All signatories should retain a copy of the agreement.</w:t>
      </w:r>
    </w:p>
    <w:p w14:paraId="000005FA" w14:textId="4B0CE304" w:rsidR="00471CEF" w:rsidRPr="00814353" w:rsidDel="001521F6" w:rsidRDefault="001521F6" w:rsidP="00E91153">
      <w:pPr>
        <w:tabs>
          <w:tab w:val="left" w:pos="1125"/>
        </w:tabs>
        <w:spacing w:after="120" w:line="276" w:lineRule="auto"/>
        <w:rPr>
          <w:del w:id="4020" w:author="Huffman, Jan (DOE)" w:date="2023-03-22T09:49:00Z"/>
          <w:rFonts w:ascii="Times New Roman" w:hAnsi="Times New Roman" w:cs="Times New Roman"/>
          <w:sz w:val="24"/>
          <w:szCs w:val="24"/>
        </w:rPr>
      </w:pPr>
      <w:ins w:id="4021" w:author="Huffman, Jan (DOE)" w:date="2023-03-22T09:49:00Z">
        <w:r>
          <w:rPr>
            <w:rFonts w:ascii="Times New Roman" w:hAnsi="Times New Roman" w:cs="Times New Roman"/>
            <w:sz w:val="24"/>
            <w:szCs w:val="24"/>
          </w:rPr>
          <w:tab/>
        </w:r>
      </w:ins>
    </w:p>
    <w:p w14:paraId="000005FB" w14:textId="6F18AFE1" w:rsidR="00471CEF" w:rsidRPr="00814353" w:rsidRDefault="00D7312B" w:rsidP="00E91153">
      <w:pPr>
        <w:tabs>
          <w:tab w:val="left" w:pos="1125"/>
        </w:tabs>
        <w:spacing w:after="120" w:line="276" w:lineRule="auto"/>
        <w:rPr>
          <w:rFonts w:ascii="Times New Roman" w:hAnsi="Times New Roman" w:cs="Times New Roman"/>
          <w:sz w:val="24"/>
          <w:szCs w:val="24"/>
        </w:rPr>
      </w:pPr>
      <w:r w:rsidRPr="00814353">
        <w:rPr>
          <w:rFonts w:ascii="Times New Roman" w:hAnsi="Times New Roman" w:cs="Times New Roman"/>
          <w:sz w:val="24"/>
          <w:szCs w:val="24"/>
        </w:rPr>
        <w:t xml:space="preserve">Obtaining the employer’s signature provides an excellent opportunity for a visit to the employer </w:t>
      </w:r>
      <w:ins w:id="4022" w:author="Jan Huffman" w:date="2023-01-06T14:30:00Z">
        <w:r w:rsidRPr="00814353">
          <w:rPr>
            <w:rFonts w:ascii="Times New Roman" w:hAnsi="Times New Roman" w:cs="Times New Roman"/>
            <w:sz w:val="24"/>
            <w:szCs w:val="24"/>
          </w:rPr>
          <w:t>and</w:t>
        </w:r>
      </w:ins>
      <w:ins w:id="4023" w:author="Jan Huffman" w:date="2023-02-17T14:42:00Z">
        <w:r w:rsidR="005049A7">
          <w:rPr>
            <w:rFonts w:ascii="Times New Roman" w:hAnsi="Times New Roman" w:cs="Times New Roman"/>
            <w:sz w:val="24"/>
            <w:szCs w:val="24"/>
          </w:rPr>
          <w:t xml:space="preserve"> </w:t>
        </w:r>
      </w:ins>
      <w:r w:rsidRPr="00814353">
        <w:rPr>
          <w:rFonts w:ascii="Times New Roman" w:hAnsi="Times New Roman" w:cs="Times New Roman"/>
          <w:sz w:val="24"/>
          <w:szCs w:val="24"/>
        </w:rPr>
        <w:t xml:space="preserve">to </w:t>
      </w:r>
      <w:customXmlDelRangeStart w:id="4024" w:author="Huffman, Jan (DOE)" w:date="2023-03-22T15:18:00Z"/>
      <w:sdt>
        <w:sdtPr>
          <w:rPr>
            <w:rFonts w:ascii="Times New Roman" w:hAnsi="Times New Roman" w:cs="Times New Roman"/>
            <w:sz w:val="24"/>
            <w:szCs w:val="24"/>
          </w:rPr>
          <w:tag w:val="goog_rdk_774"/>
          <w:id w:val="-385649414"/>
        </w:sdtPr>
        <w:sdtContent>
          <w:customXmlDelRangeEnd w:id="4024"/>
          <w:customXmlDelRangeStart w:id="4025" w:author="Huffman, Jan (DOE)" w:date="2023-03-22T15:18:00Z"/>
        </w:sdtContent>
      </w:sdt>
      <w:customXmlDelRangeEnd w:id="4025"/>
      <w:r w:rsidRPr="00814353">
        <w:rPr>
          <w:rFonts w:ascii="Times New Roman" w:hAnsi="Times New Roman" w:cs="Times New Roman"/>
          <w:sz w:val="24"/>
          <w:szCs w:val="24"/>
        </w:rPr>
        <w:t xml:space="preserve">build relationships. The best practice is for the </w:t>
      </w:r>
      <w:del w:id="4026" w:author="Jan Huffman" w:date="2023-01-27T15:01:00Z">
        <w:r w:rsidRPr="00814353" w:rsidDel="006716E3">
          <w:rPr>
            <w:rFonts w:ascii="Times New Roman" w:hAnsi="Times New Roman" w:cs="Times New Roman"/>
            <w:sz w:val="24"/>
            <w:szCs w:val="24"/>
          </w:rPr>
          <w:delText>HQ</w:delText>
        </w:r>
      </w:del>
      <w:ins w:id="4027" w:author="Jan Huffman" w:date="2023-02-13T09:35:00Z">
        <w:r w:rsidR="00D8367D">
          <w:rPr>
            <w:rFonts w:ascii="Times New Roman" w:hAnsi="Times New Roman" w:cs="Times New Roman"/>
            <w:sz w:val="24"/>
            <w:szCs w:val="24"/>
          </w:rPr>
          <w:t xml:space="preserve">CTE </w:t>
        </w:r>
      </w:ins>
      <w:r w:rsidRPr="00814353">
        <w:rPr>
          <w:rFonts w:ascii="Times New Roman" w:hAnsi="Times New Roman" w:cs="Times New Roman"/>
          <w:sz w:val="24"/>
          <w:szCs w:val="24"/>
        </w:rPr>
        <w:t>WBL coordinator/</w:t>
      </w:r>
      <w:ins w:id="4028" w:author="Jan Huffman" w:date="2023-02-13T09:36:00Z">
        <w:del w:id="4029" w:author="ltipt" w:date="2023-02-28T13:03:00Z">
          <w:r w:rsidR="00D8367D" w:rsidDel="0047232D">
            <w:rPr>
              <w:rFonts w:ascii="Times New Roman" w:hAnsi="Times New Roman" w:cs="Times New Roman"/>
              <w:sz w:val="24"/>
              <w:szCs w:val="24"/>
            </w:rPr>
            <w:delText xml:space="preserve"> </w:delText>
          </w:r>
        </w:del>
      </w:ins>
      <w:r w:rsidRPr="00814353">
        <w:rPr>
          <w:rFonts w:ascii="Times New Roman" w:hAnsi="Times New Roman" w:cs="Times New Roman"/>
          <w:sz w:val="24"/>
          <w:szCs w:val="24"/>
        </w:rPr>
        <w:t>teacher/</w:t>
      </w:r>
      <w:ins w:id="4030" w:author="Jan Huffman" w:date="2022-12-21T19:25:00Z">
        <w:r w:rsidRPr="00814353">
          <w:rPr>
            <w:rFonts w:ascii="Times New Roman" w:hAnsi="Times New Roman" w:cs="Times New Roman"/>
            <w:sz w:val="24"/>
            <w:szCs w:val="24"/>
          </w:rPr>
          <w:t>point of contact</w:t>
        </w:r>
      </w:ins>
      <w:del w:id="4031" w:author="Jan Huffman" w:date="2022-12-21T19:25:00Z">
        <w:r w:rsidRPr="00814353">
          <w:rPr>
            <w:rFonts w:ascii="Times New Roman" w:hAnsi="Times New Roman" w:cs="Times New Roman"/>
            <w:sz w:val="24"/>
            <w:szCs w:val="24"/>
          </w:rPr>
          <w:delText>point-of-contact</w:delText>
        </w:r>
      </w:del>
      <w:r w:rsidRPr="00814353">
        <w:rPr>
          <w:rFonts w:ascii="Times New Roman" w:hAnsi="Times New Roman" w:cs="Times New Roman"/>
          <w:sz w:val="24"/>
          <w:szCs w:val="24"/>
        </w:rPr>
        <w:t xml:space="preserve"> to have these documents signed in his/her presence. </w:t>
      </w:r>
    </w:p>
    <w:p w14:paraId="000005FC" w14:textId="679ED13C" w:rsidR="00471CEF" w:rsidRPr="00814353" w:rsidDel="0007724D" w:rsidRDefault="00471CEF" w:rsidP="00E91153">
      <w:pPr>
        <w:spacing w:after="120" w:line="276" w:lineRule="auto"/>
        <w:ind w:firstLine="720"/>
        <w:rPr>
          <w:del w:id="4032" w:author="Huffman, Jan (DOE)" w:date="2023-03-22T09:50:00Z"/>
          <w:rFonts w:ascii="Times New Roman" w:hAnsi="Times New Roman" w:cs="Times New Roman"/>
          <w:sz w:val="24"/>
          <w:szCs w:val="24"/>
        </w:rPr>
      </w:pPr>
    </w:p>
    <w:p w14:paraId="000005FD" w14:textId="135317CF" w:rsidR="00471CEF" w:rsidRDefault="00D7312B" w:rsidP="00814353">
      <w:pPr>
        <w:spacing w:after="120" w:line="276" w:lineRule="auto"/>
        <w:rPr>
          <w:ins w:id="4033" w:author="Huffman, Jan (DOE)" w:date="2023-03-22T09:50:00Z"/>
          <w:rFonts w:ascii="Times New Roman" w:hAnsi="Times New Roman" w:cs="Times New Roman"/>
          <w:sz w:val="24"/>
          <w:szCs w:val="24"/>
        </w:rPr>
      </w:pPr>
      <w:r w:rsidRPr="00814353">
        <w:rPr>
          <w:rFonts w:ascii="Times New Roman" w:hAnsi="Times New Roman" w:cs="Times New Roman"/>
          <w:sz w:val="24"/>
          <w:szCs w:val="24"/>
        </w:rPr>
        <w:t>A</w:t>
      </w:r>
      <w:ins w:id="4034" w:author="Jan Huffman" w:date="2023-02-10T12:44:00Z">
        <w:r w:rsidR="00BC11F2">
          <w:rPr>
            <w:rFonts w:ascii="Times New Roman" w:hAnsi="Times New Roman" w:cs="Times New Roman"/>
            <w:sz w:val="24"/>
            <w:szCs w:val="24"/>
          </w:rPr>
          <w:t xml:space="preserve"> sample</w:t>
        </w:r>
      </w:ins>
      <w:ins w:id="4035" w:author="Jan Huffman" w:date="2023-02-10T15:56:00Z">
        <w:r w:rsidR="003F307F">
          <w:rPr>
            <w:rFonts w:ascii="Times New Roman" w:hAnsi="Times New Roman" w:cs="Times New Roman"/>
            <w:sz w:val="24"/>
            <w:szCs w:val="24"/>
          </w:rPr>
          <w:t xml:space="preserve"> </w:t>
        </w:r>
      </w:ins>
      <w:del w:id="4036" w:author="Jan Huffman" w:date="2023-02-10T15:56:00Z">
        <w:r w:rsidRPr="00814353" w:rsidDel="003F307F">
          <w:rPr>
            <w:rFonts w:ascii="Times New Roman" w:hAnsi="Times New Roman" w:cs="Times New Roman"/>
            <w:sz w:val="24"/>
            <w:szCs w:val="24"/>
          </w:rPr>
          <w:delText>A</w:delText>
        </w:r>
        <w:r w:rsidR="003F307F">
          <w:rPr>
            <w:rFonts w:ascii="Times New Roman" w:hAnsi="Times New Roman" w:cs="Times New Roman"/>
            <w:sz w:val="24"/>
            <w:szCs w:val="24"/>
          </w:rPr>
          <w:delText xml:space="preserve"> </w:delText>
        </w:r>
      </w:del>
      <w:hyperlink w:anchor="bookmark=id.1vsw3ci">
        <w:r w:rsidRPr="00814353">
          <w:rPr>
            <w:rFonts w:ascii="Times New Roman" w:hAnsi="Times New Roman" w:cs="Times New Roman"/>
            <w:color w:val="0000FF"/>
            <w:sz w:val="24"/>
            <w:szCs w:val="24"/>
            <w:u w:val="single"/>
          </w:rPr>
          <w:t>training agreement</w:t>
        </w:r>
      </w:hyperlink>
      <w:r w:rsidRPr="00814353">
        <w:rPr>
          <w:rFonts w:ascii="Times New Roman" w:hAnsi="Times New Roman" w:cs="Times New Roman"/>
          <w:sz w:val="24"/>
          <w:szCs w:val="24"/>
        </w:rPr>
        <w:t xml:space="preserve"> is provided in </w:t>
      </w:r>
      <w:hyperlink w:anchor="AppendixA" w:history="1">
        <w:r w:rsidRPr="00734FB3">
          <w:rPr>
            <w:rStyle w:val="Hyperlink"/>
            <w:rFonts w:ascii="Times New Roman" w:hAnsi="Times New Roman" w:cs="Times New Roman"/>
            <w:sz w:val="24"/>
            <w:szCs w:val="24"/>
          </w:rPr>
          <w:t>Appendix A</w:t>
        </w:r>
      </w:hyperlink>
      <w:r w:rsidRPr="00814353">
        <w:rPr>
          <w:rFonts w:ascii="Times New Roman" w:hAnsi="Times New Roman" w:cs="Times New Roman"/>
          <w:sz w:val="24"/>
          <w:szCs w:val="24"/>
        </w:rPr>
        <w:t>. Any customized documentation may be modified as appropriate by each program area or school division but must include the VDOLI requirements (those items marked with asterisks and italics).</w:t>
      </w:r>
    </w:p>
    <w:p w14:paraId="75C50908" w14:textId="77777777" w:rsidR="0007724D" w:rsidRPr="00814353" w:rsidRDefault="0007724D" w:rsidP="00814353">
      <w:pPr>
        <w:spacing w:after="120" w:line="276" w:lineRule="auto"/>
        <w:rPr>
          <w:rFonts w:ascii="Times New Roman" w:hAnsi="Times New Roman" w:cs="Times New Roman"/>
          <w:sz w:val="24"/>
          <w:szCs w:val="24"/>
        </w:rPr>
      </w:pPr>
    </w:p>
    <w:p w14:paraId="000005FE" w14:textId="77777777" w:rsidR="00471CEF" w:rsidRPr="00814353" w:rsidRDefault="00D7312B" w:rsidP="00734FB3">
      <w:pPr>
        <w:pStyle w:val="Heading3"/>
        <w:spacing w:after="120"/>
        <w:jc w:val="left"/>
        <w:rPr>
          <w:rFonts w:ascii="Times New Roman" w:hAnsi="Times New Roman" w:cs="Times New Roman"/>
          <w:b/>
          <w:sz w:val="24"/>
          <w:szCs w:val="24"/>
        </w:rPr>
      </w:pPr>
      <w:bookmarkStart w:id="4037" w:name="_Toc126855050"/>
      <w:r w:rsidRPr="00814353">
        <w:rPr>
          <w:rFonts w:ascii="Times New Roman" w:hAnsi="Times New Roman" w:cs="Times New Roman"/>
          <w:b/>
          <w:sz w:val="24"/>
          <w:szCs w:val="24"/>
        </w:rPr>
        <w:t>Training Plan</w:t>
      </w:r>
      <w:bookmarkEnd w:id="4037"/>
    </w:p>
    <w:p w14:paraId="000005FF" w14:textId="5366410C" w:rsidR="00471CEF" w:rsidRPr="00814353" w:rsidRDefault="00000000" w:rsidP="00814353">
      <w:pPr>
        <w:spacing w:after="120" w:line="276" w:lineRule="auto"/>
        <w:rPr>
          <w:rFonts w:ascii="Times New Roman" w:hAnsi="Times New Roman" w:cs="Times New Roman"/>
          <w:sz w:val="24"/>
          <w:szCs w:val="24"/>
        </w:rPr>
      </w:pPr>
      <w:sdt>
        <w:sdtPr>
          <w:rPr>
            <w:rFonts w:ascii="Times New Roman" w:hAnsi="Times New Roman" w:cs="Times New Roman"/>
            <w:sz w:val="24"/>
            <w:szCs w:val="24"/>
          </w:rPr>
          <w:tag w:val="goog_rdk_779"/>
          <w:id w:val="525682283"/>
        </w:sdtPr>
        <w:sdtContent>
          <w:ins w:id="4038" w:author="Jan Huffman" w:date="2023-01-06T14:31:00Z">
            <w:r w:rsidR="00D7312B" w:rsidRPr="00814353">
              <w:rPr>
                <w:rFonts w:ascii="Times New Roman" w:hAnsi="Times New Roman" w:cs="Times New Roman"/>
                <w:bCs/>
                <w:sz w:val="24"/>
                <w:szCs w:val="24"/>
              </w:rPr>
              <w:t>Co-op</w:t>
            </w:r>
          </w:ins>
        </w:sdtContent>
      </w:sdt>
      <w:sdt>
        <w:sdtPr>
          <w:rPr>
            <w:rFonts w:ascii="Times New Roman" w:hAnsi="Times New Roman" w:cs="Times New Roman"/>
            <w:sz w:val="24"/>
            <w:szCs w:val="24"/>
          </w:rPr>
          <w:tag w:val="goog_rdk_780"/>
          <w:id w:val="-597867041"/>
        </w:sdtPr>
        <w:sdtContent>
          <w:del w:id="4039" w:author="Jan Huffman" w:date="2023-01-06T14:31:00Z">
            <w:r w:rsidR="00D7312B" w:rsidRPr="00814353">
              <w:rPr>
                <w:rFonts w:ascii="Times New Roman" w:hAnsi="Times New Roman" w:cs="Times New Roman"/>
                <w:sz w:val="24"/>
                <w:szCs w:val="24"/>
              </w:rPr>
              <w:delText>Cooperative education</w:delText>
            </w:r>
          </w:del>
        </w:sdtContent>
      </w:sdt>
      <w:r w:rsidR="00D7312B" w:rsidRPr="00814353">
        <w:rPr>
          <w:rFonts w:ascii="Times New Roman" w:hAnsi="Times New Roman" w:cs="Times New Roman"/>
          <w:sz w:val="24"/>
          <w:szCs w:val="24"/>
        </w:rPr>
        <w:t xml:space="preserve"> experiences follow training plans (see </w:t>
      </w:r>
      <w:hyperlink r:id="rId84" w:history="1">
        <w:r w:rsidR="00D7312B" w:rsidRPr="009073A8">
          <w:rPr>
            <w:rStyle w:val="Hyperlink"/>
            <w:rFonts w:ascii="Times New Roman" w:hAnsi="Times New Roman" w:cs="Times New Roman"/>
            <w:sz w:val="24"/>
            <w:szCs w:val="24"/>
          </w:rPr>
          <w:t>8VAC20-120-140, 1</w:t>
        </w:r>
      </w:hyperlink>
      <w:r w:rsidR="00D7312B" w:rsidRPr="00814353">
        <w:rPr>
          <w:rFonts w:ascii="Times New Roman" w:hAnsi="Times New Roman" w:cs="Times New Roman"/>
          <w:sz w:val="24"/>
          <w:szCs w:val="24"/>
        </w:rPr>
        <w:t xml:space="preserve">). A training plan is a formal document identifying the classroom instruction and workplace training that will contribute to the employability and ongoing development of a student (see </w:t>
      </w:r>
      <w:hyperlink r:id="rId85" w:history="1">
        <w:r w:rsidR="00D7312B" w:rsidRPr="00B24165">
          <w:rPr>
            <w:rStyle w:val="Hyperlink"/>
            <w:rFonts w:ascii="Times New Roman" w:hAnsi="Times New Roman" w:cs="Times New Roman"/>
            <w:sz w:val="24"/>
            <w:szCs w:val="24"/>
          </w:rPr>
          <w:t>8VAC20-120-20</w:t>
        </w:r>
      </w:hyperlink>
      <w:r w:rsidR="00D7312B" w:rsidRPr="00814353">
        <w:rPr>
          <w:rFonts w:ascii="Times New Roman" w:hAnsi="Times New Roman" w:cs="Times New Roman"/>
          <w:sz w:val="24"/>
          <w:szCs w:val="24"/>
        </w:rPr>
        <w:t xml:space="preserve">). The </w:t>
      </w:r>
      <w:del w:id="4040" w:author="Jan Huffman" w:date="2023-01-27T15:01:00Z">
        <w:r w:rsidR="00D7312B" w:rsidRPr="00814353" w:rsidDel="006716E3">
          <w:rPr>
            <w:rFonts w:ascii="Times New Roman" w:hAnsi="Times New Roman" w:cs="Times New Roman"/>
            <w:sz w:val="24"/>
            <w:szCs w:val="24"/>
          </w:rPr>
          <w:delText>HQ</w:delText>
        </w:r>
      </w:del>
      <w:ins w:id="4041" w:author="Jan Huffman" w:date="2023-02-13T09:36:00Z">
        <w:r w:rsidR="00915EE8">
          <w:rPr>
            <w:rFonts w:ascii="Times New Roman" w:hAnsi="Times New Roman" w:cs="Times New Roman"/>
            <w:sz w:val="24"/>
            <w:szCs w:val="24"/>
          </w:rPr>
          <w:t xml:space="preserve">CTE </w:t>
        </w:r>
      </w:ins>
      <w:r w:rsidR="00D7312B" w:rsidRPr="00814353">
        <w:rPr>
          <w:rFonts w:ascii="Times New Roman" w:hAnsi="Times New Roman" w:cs="Times New Roman"/>
          <w:sz w:val="24"/>
          <w:szCs w:val="24"/>
        </w:rPr>
        <w:t>WBL coordinator/teacher/</w:t>
      </w:r>
      <w:sdt>
        <w:sdtPr>
          <w:rPr>
            <w:rFonts w:ascii="Times New Roman" w:hAnsi="Times New Roman" w:cs="Times New Roman"/>
            <w:sz w:val="24"/>
            <w:szCs w:val="24"/>
          </w:rPr>
          <w:tag w:val="goog_rdk_781"/>
          <w:id w:val="-913082566"/>
        </w:sdtPr>
        <w:sdtContent>
          <w:ins w:id="4042" w:author="Jan Huffman" w:date="2022-12-21T19:25:00Z">
            <w:r w:rsidR="00D7312B" w:rsidRPr="0081435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782"/>
          <w:id w:val="911736002"/>
        </w:sdtPr>
        <w:sdtContent>
          <w:del w:id="4043" w:author="Jan Huffman" w:date="2022-12-21T19:25:00Z">
            <w:r w:rsidR="00D7312B" w:rsidRPr="00814353">
              <w:rPr>
                <w:rFonts w:ascii="Times New Roman" w:hAnsi="Times New Roman" w:cs="Times New Roman"/>
                <w:sz w:val="24"/>
                <w:szCs w:val="24"/>
              </w:rPr>
              <w:delText>point-of-contact</w:delText>
            </w:r>
          </w:del>
        </w:sdtContent>
      </w:sdt>
      <w:r w:rsidR="00D7312B" w:rsidRPr="00814353">
        <w:rPr>
          <w:rFonts w:ascii="Times New Roman" w:hAnsi="Times New Roman" w:cs="Times New Roman"/>
          <w:sz w:val="24"/>
          <w:szCs w:val="24"/>
        </w:rPr>
        <w:t xml:space="preserve">, employer, and student must jointly prepare the training plan. The plan, which provides documentation for evaluation, should include development of the technical skills required by the occupation as well as enhancement of workplace readiness skills. </w:t>
      </w:r>
    </w:p>
    <w:p w14:paraId="00000600" w14:textId="100B30CE" w:rsidR="00471CEF" w:rsidRPr="00814353" w:rsidDel="00B141FE" w:rsidRDefault="00471CEF" w:rsidP="00814353">
      <w:pPr>
        <w:spacing w:after="120" w:line="276" w:lineRule="auto"/>
        <w:rPr>
          <w:del w:id="4044" w:author="Huffman, Jan (DOE)" w:date="2023-03-22T09:50:00Z"/>
          <w:rFonts w:ascii="Times New Roman" w:hAnsi="Times New Roman" w:cs="Times New Roman"/>
          <w:sz w:val="24"/>
          <w:szCs w:val="24"/>
        </w:rPr>
      </w:pPr>
    </w:p>
    <w:p w14:paraId="00000602" w14:textId="77777777" w:rsidR="00471CEF" w:rsidRP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The training plan should contain items in three categories:</w:t>
      </w:r>
    </w:p>
    <w:p w14:paraId="00000603" w14:textId="77777777" w:rsidR="00471CEF" w:rsidRPr="007D7E13" w:rsidRDefault="00D7312B" w:rsidP="007D7E13">
      <w:pPr>
        <w:numPr>
          <w:ilvl w:val="0"/>
          <w:numId w:val="23"/>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Workplace readiness skills</w:t>
      </w:r>
    </w:p>
    <w:p w14:paraId="00000604" w14:textId="77777777" w:rsidR="00471CEF" w:rsidRPr="007D7E13" w:rsidRDefault="00D7312B" w:rsidP="007D7E13">
      <w:pPr>
        <w:numPr>
          <w:ilvl w:val="0"/>
          <w:numId w:val="23"/>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Specific duties and tasks performed on the </w:t>
      </w:r>
      <w:proofErr w:type="gramStart"/>
      <w:r w:rsidRPr="007D7E13">
        <w:rPr>
          <w:rFonts w:ascii="Times New Roman" w:hAnsi="Times New Roman" w:cs="Times New Roman"/>
          <w:color w:val="000000"/>
          <w:sz w:val="24"/>
          <w:szCs w:val="24"/>
        </w:rPr>
        <w:t>job</w:t>
      </w:r>
      <w:proofErr w:type="gramEnd"/>
    </w:p>
    <w:p w14:paraId="00000605" w14:textId="507F5A48" w:rsidR="00471CEF" w:rsidRPr="007D7E13" w:rsidRDefault="00D7312B" w:rsidP="007D7E13">
      <w:pPr>
        <w:numPr>
          <w:ilvl w:val="0"/>
          <w:numId w:val="23"/>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Related classroom instruction (By including this component, the student is applying </w:t>
      </w:r>
      <w:del w:id="4045" w:author="Jan Huffman" w:date="2023-02-17T14:43:00Z">
        <w:r w:rsidRPr="007D7E13" w:rsidDel="000A6BF3">
          <w:rPr>
            <w:rFonts w:ascii="Times New Roman" w:hAnsi="Times New Roman" w:cs="Times New Roman"/>
            <w:color w:val="000000"/>
            <w:sz w:val="24"/>
            <w:szCs w:val="24"/>
          </w:rPr>
          <w:delText xml:space="preserve">all </w:delText>
        </w:r>
      </w:del>
      <w:r w:rsidRPr="007D7E13">
        <w:rPr>
          <w:rFonts w:ascii="Times New Roman" w:hAnsi="Times New Roman" w:cs="Times New Roman"/>
          <w:color w:val="000000"/>
          <w:sz w:val="24"/>
          <w:szCs w:val="24"/>
        </w:rPr>
        <w:t xml:space="preserve">competencies learned in the classroom to </w:t>
      </w:r>
      <w:r w:rsidRPr="007D7E13">
        <w:rPr>
          <w:rFonts w:ascii="Times New Roman" w:hAnsi="Times New Roman" w:cs="Times New Roman"/>
          <w:sz w:val="24"/>
          <w:szCs w:val="24"/>
        </w:rPr>
        <w:t>the</w:t>
      </w:r>
      <w:r w:rsidRPr="007D7E13">
        <w:rPr>
          <w:rFonts w:ascii="Times New Roman" w:hAnsi="Times New Roman" w:cs="Times New Roman"/>
          <w:color w:val="000000"/>
          <w:sz w:val="24"/>
          <w:szCs w:val="24"/>
        </w:rPr>
        <w:t xml:space="preserve"> </w:t>
      </w:r>
      <w:ins w:id="4046" w:author="Jan Huffman" w:date="2023-01-27T15:01:00Z">
        <w:r w:rsidR="0050554D" w:rsidRPr="007D7E13">
          <w:rPr>
            <w:rFonts w:ascii="Times New Roman" w:hAnsi="Times New Roman" w:cs="Times New Roman"/>
            <w:color w:val="000000"/>
            <w:sz w:val="24"/>
            <w:szCs w:val="24"/>
          </w:rPr>
          <w:t xml:space="preserve">CTE </w:t>
        </w:r>
      </w:ins>
      <w:r w:rsidRPr="007D7E13">
        <w:rPr>
          <w:rFonts w:ascii="Times New Roman" w:hAnsi="Times New Roman" w:cs="Times New Roman"/>
          <w:sz w:val="24"/>
          <w:szCs w:val="24"/>
        </w:rPr>
        <w:t>HQWBL</w:t>
      </w:r>
      <w:r w:rsidRPr="007D7E13">
        <w:rPr>
          <w:rFonts w:ascii="Times New Roman" w:hAnsi="Times New Roman" w:cs="Times New Roman"/>
          <w:color w:val="000000"/>
          <w:sz w:val="24"/>
          <w:szCs w:val="24"/>
        </w:rPr>
        <w:t xml:space="preserve"> experience.)</w:t>
      </w:r>
    </w:p>
    <w:p w14:paraId="00000606" w14:textId="75DB651A" w:rsidR="00471CEF" w:rsidRPr="007D7E13" w:rsidDel="00E5718B" w:rsidRDefault="00471CEF" w:rsidP="007D7E13">
      <w:pPr>
        <w:spacing w:after="0" w:line="276" w:lineRule="auto"/>
        <w:rPr>
          <w:del w:id="4047" w:author="Huffman, Jan (DOE)" w:date="2023-03-22T09:50:00Z"/>
          <w:rFonts w:ascii="Times New Roman" w:hAnsi="Times New Roman" w:cs="Times New Roman"/>
          <w:sz w:val="24"/>
          <w:szCs w:val="24"/>
        </w:rPr>
      </w:pPr>
    </w:p>
    <w:p w14:paraId="03389FA4" w14:textId="77777777" w:rsidR="00E5718B" w:rsidRDefault="00D7312B" w:rsidP="007D7E13">
      <w:pPr>
        <w:spacing w:line="276" w:lineRule="auto"/>
        <w:rPr>
          <w:ins w:id="4048" w:author="Huffman, Jan (DOE)" w:date="2023-03-22T09:50:00Z"/>
          <w:rFonts w:ascii="Times New Roman" w:hAnsi="Times New Roman" w:cs="Times New Roman"/>
          <w:sz w:val="24"/>
          <w:szCs w:val="24"/>
        </w:rPr>
      </w:pPr>
      <w:r w:rsidRPr="007D7E13">
        <w:rPr>
          <w:rFonts w:ascii="Times New Roman" w:hAnsi="Times New Roman" w:cs="Times New Roman"/>
          <w:sz w:val="24"/>
          <w:szCs w:val="24"/>
        </w:rPr>
        <w:t xml:space="preserve">A sample </w:t>
      </w:r>
      <w:hyperlink w:anchor="bookmark=id.4fsjm0b">
        <w:r w:rsidRPr="007D7E13">
          <w:rPr>
            <w:rFonts w:ascii="Times New Roman" w:hAnsi="Times New Roman" w:cs="Times New Roman"/>
            <w:color w:val="0000FF"/>
            <w:sz w:val="24"/>
            <w:szCs w:val="24"/>
            <w:u w:val="single"/>
          </w:rPr>
          <w:t>training plan</w:t>
        </w:r>
      </w:hyperlink>
      <w:r w:rsidRPr="007D7E13">
        <w:rPr>
          <w:rFonts w:ascii="Times New Roman" w:hAnsi="Times New Roman" w:cs="Times New Roman"/>
          <w:sz w:val="24"/>
          <w:szCs w:val="24"/>
        </w:rPr>
        <w:t xml:space="preserve"> is provided in </w:t>
      </w:r>
      <w:hyperlink w:anchor="AppendixA" w:history="1">
        <w:r w:rsidRPr="007D7E13">
          <w:rPr>
            <w:rStyle w:val="Hyperlink"/>
            <w:rFonts w:ascii="Times New Roman" w:hAnsi="Times New Roman" w:cs="Times New Roman"/>
            <w:sz w:val="24"/>
            <w:szCs w:val="24"/>
          </w:rPr>
          <w:t>Appendix A</w:t>
        </w:r>
      </w:hyperlink>
      <w:r w:rsidRPr="007D7E13">
        <w:rPr>
          <w:rFonts w:ascii="Times New Roman" w:hAnsi="Times New Roman" w:cs="Times New Roman"/>
          <w:sz w:val="24"/>
          <w:szCs w:val="24"/>
        </w:rPr>
        <w:t xml:space="preserve">. Forms may be customized as appropriate for each </w:t>
      </w:r>
      <w:ins w:id="4049" w:author="Jan Huffman" w:date="2023-01-27T15:01:00Z">
        <w:r w:rsidR="0050554D" w:rsidRPr="007D7E13">
          <w:rPr>
            <w:rFonts w:ascii="Times New Roman" w:hAnsi="Times New Roman" w:cs="Times New Roman"/>
            <w:sz w:val="24"/>
            <w:szCs w:val="24"/>
          </w:rPr>
          <w:t xml:space="preserve">CTE </w:t>
        </w:r>
      </w:ins>
      <w:r w:rsidRPr="007D7E13">
        <w:rPr>
          <w:rFonts w:ascii="Times New Roman" w:hAnsi="Times New Roman" w:cs="Times New Roman"/>
          <w:sz w:val="24"/>
          <w:szCs w:val="24"/>
        </w:rPr>
        <w:t>HQWBL experience or by each program area or school division.</w:t>
      </w:r>
    </w:p>
    <w:p w14:paraId="00000607" w14:textId="638F157F" w:rsidR="00471CEF" w:rsidRP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 </w:t>
      </w:r>
    </w:p>
    <w:p w14:paraId="00000608" w14:textId="28292D13" w:rsidR="00471CEF" w:rsidRPr="007D7E13" w:rsidRDefault="00D7312B" w:rsidP="007D7E13">
      <w:pPr>
        <w:pStyle w:val="Heading3"/>
        <w:spacing w:after="120"/>
        <w:jc w:val="left"/>
        <w:rPr>
          <w:rFonts w:ascii="Times New Roman" w:hAnsi="Times New Roman" w:cs="Times New Roman"/>
          <w:b/>
          <w:sz w:val="24"/>
          <w:szCs w:val="24"/>
        </w:rPr>
      </w:pPr>
      <w:bookmarkStart w:id="4050" w:name="_Toc126855051"/>
      <w:r w:rsidRPr="007D7E13">
        <w:rPr>
          <w:rFonts w:ascii="Times New Roman" w:hAnsi="Times New Roman" w:cs="Times New Roman"/>
          <w:b/>
          <w:sz w:val="24"/>
          <w:szCs w:val="24"/>
        </w:rPr>
        <w:t>Co-</w:t>
      </w:r>
      <w:ins w:id="4051" w:author="Jan Huffman" w:date="2023-02-09T16:26:00Z">
        <w:r w:rsidR="007D7E13">
          <w:rPr>
            <w:rFonts w:ascii="Times New Roman" w:hAnsi="Times New Roman" w:cs="Times New Roman"/>
            <w:b/>
            <w:sz w:val="24"/>
            <w:szCs w:val="24"/>
          </w:rPr>
          <w:t>o</w:t>
        </w:r>
      </w:ins>
      <w:del w:id="4052" w:author="Jan Huffman" w:date="2023-02-09T16:26:00Z">
        <w:r w:rsidRPr="007D7E13" w:rsidDel="007D7E13">
          <w:rPr>
            <w:rFonts w:ascii="Times New Roman" w:hAnsi="Times New Roman" w:cs="Times New Roman"/>
            <w:b/>
            <w:sz w:val="24"/>
            <w:szCs w:val="24"/>
          </w:rPr>
          <w:delText>O</w:delText>
        </w:r>
      </w:del>
      <w:r w:rsidRPr="007D7E13">
        <w:rPr>
          <w:rFonts w:ascii="Times New Roman" w:hAnsi="Times New Roman" w:cs="Times New Roman"/>
          <w:b/>
          <w:sz w:val="24"/>
          <w:szCs w:val="24"/>
        </w:rPr>
        <w:t>p</w:t>
      </w:r>
      <w:r w:rsidRPr="007D7E13">
        <w:rPr>
          <w:rFonts w:ascii="Times New Roman" w:hAnsi="Times New Roman" w:cs="Times New Roman"/>
          <w:sz w:val="24"/>
          <w:szCs w:val="24"/>
        </w:rPr>
        <w:t xml:space="preserve"> </w:t>
      </w:r>
      <w:r w:rsidRPr="007D7E13">
        <w:rPr>
          <w:rFonts w:ascii="Times New Roman" w:hAnsi="Times New Roman" w:cs="Times New Roman"/>
          <w:b/>
          <w:sz w:val="24"/>
          <w:szCs w:val="24"/>
        </w:rPr>
        <w:t>Student Placement Criteria</w:t>
      </w:r>
      <w:bookmarkEnd w:id="4050"/>
    </w:p>
    <w:p w14:paraId="00000609" w14:textId="26CEBC39" w:rsidR="00471CEF" w:rsidRP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w:t>
      </w:r>
      <w:del w:id="4053" w:author="ltipt" w:date="2023-03-02T11:20:00Z">
        <w:r w:rsidRPr="007D7E13" w:rsidDel="005A6211">
          <w:rPr>
            <w:rFonts w:ascii="Times New Roman" w:hAnsi="Times New Roman" w:cs="Times New Roman"/>
            <w:sz w:val="24"/>
            <w:szCs w:val="24"/>
          </w:rPr>
          <w:delText>Co</w:delText>
        </w:r>
      </w:del>
      <w:ins w:id="4054" w:author="ltipt" w:date="2023-03-02T11:20:00Z">
        <w:r w:rsidR="005A6211">
          <w:rPr>
            <w:rFonts w:ascii="Times New Roman" w:hAnsi="Times New Roman" w:cs="Times New Roman"/>
            <w:sz w:val="24"/>
            <w:szCs w:val="24"/>
          </w:rPr>
          <w:t>c</w:t>
        </w:r>
        <w:r w:rsidR="005A6211" w:rsidRPr="007D7E13">
          <w:rPr>
            <w:rFonts w:ascii="Times New Roman" w:hAnsi="Times New Roman" w:cs="Times New Roman"/>
            <w:sz w:val="24"/>
            <w:szCs w:val="24"/>
          </w:rPr>
          <w:t>o</w:t>
        </w:r>
      </w:ins>
      <w:r w:rsidRPr="007D7E13">
        <w:rPr>
          <w:rFonts w:ascii="Times New Roman" w:hAnsi="Times New Roman" w:cs="Times New Roman"/>
          <w:sz w:val="24"/>
          <w:szCs w:val="24"/>
        </w:rPr>
        <w:t>-</w:t>
      </w:r>
      <w:del w:id="4055" w:author="Jan Huffman" w:date="2023-02-17T14:43:00Z">
        <w:r w:rsidRPr="007D7E13" w:rsidDel="00BD1944">
          <w:rPr>
            <w:rFonts w:ascii="Times New Roman" w:hAnsi="Times New Roman" w:cs="Times New Roman"/>
            <w:sz w:val="24"/>
            <w:szCs w:val="24"/>
          </w:rPr>
          <w:delText xml:space="preserve">Op </w:delText>
        </w:r>
      </w:del>
      <w:ins w:id="4056" w:author="Jan Huffman" w:date="2023-02-17T14:43:00Z">
        <w:r w:rsidR="00BD1944">
          <w:rPr>
            <w:rFonts w:ascii="Times New Roman" w:hAnsi="Times New Roman" w:cs="Times New Roman"/>
            <w:sz w:val="24"/>
            <w:szCs w:val="24"/>
          </w:rPr>
          <w:t>o</w:t>
        </w:r>
        <w:r w:rsidR="00BD1944" w:rsidRPr="007D7E13">
          <w:rPr>
            <w:rFonts w:ascii="Times New Roman" w:hAnsi="Times New Roman" w:cs="Times New Roman"/>
            <w:sz w:val="24"/>
            <w:szCs w:val="24"/>
          </w:rPr>
          <w:t xml:space="preserve">p </w:t>
        </w:r>
      </w:ins>
      <w:r w:rsidRPr="007D7E13">
        <w:rPr>
          <w:rFonts w:ascii="Times New Roman" w:hAnsi="Times New Roman" w:cs="Times New Roman"/>
          <w:sz w:val="24"/>
          <w:szCs w:val="24"/>
        </w:rPr>
        <w:t>student placement should adhere to the following criteria:</w:t>
      </w:r>
    </w:p>
    <w:p w14:paraId="0000060A" w14:textId="56B29C0E" w:rsidR="00471CEF" w:rsidRPr="007D7E13" w:rsidRDefault="00D7312B" w:rsidP="007D7E13">
      <w:pPr>
        <w:numPr>
          <w:ilvl w:val="0"/>
          <w:numId w:val="4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The student is at least 16 years of age</w:t>
      </w:r>
      <w:del w:id="4057" w:author="ltipt" w:date="2023-03-02T11:20:00Z">
        <w:r w:rsidRPr="007D7E13" w:rsidDel="005A6211">
          <w:rPr>
            <w:rFonts w:ascii="Times New Roman" w:hAnsi="Times New Roman" w:cs="Times New Roman"/>
            <w:sz w:val="24"/>
            <w:szCs w:val="24"/>
          </w:rPr>
          <w:delText>,</w:delText>
        </w:r>
      </w:del>
      <w:r w:rsidRPr="007D7E13">
        <w:rPr>
          <w:rFonts w:ascii="Times New Roman" w:hAnsi="Times New Roman" w:cs="Times New Roman"/>
          <w:sz w:val="24"/>
          <w:szCs w:val="24"/>
        </w:rPr>
        <w:t xml:space="preserve"> unless an employment certificate is secured.</w:t>
      </w:r>
    </w:p>
    <w:p w14:paraId="0000060B" w14:textId="77777777" w:rsidR="00471CEF" w:rsidRPr="007D7E13" w:rsidRDefault="00D7312B" w:rsidP="007D7E13">
      <w:pPr>
        <w:numPr>
          <w:ilvl w:val="0"/>
          <w:numId w:val="4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job placement is directly related to a course in a pathway </w:t>
      </w:r>
      <w:sdt>
        <w:sdtPr>
          <w:rPr>
            <w:rFonts w:ascii="Times New Roman" w:hAnsi="Times New Roman" w:cs="Times New Roman"/>
            <w:sz w:val="24"/>
            <w:szCs w:val="24"/>
          </w:rPr>
          <w:tag w:val="goog_rdk_783"/>
          <w:id w:val="-75371686"/>
        </w:sdtPr>
        <w:sdtContent>
          <w:ins w:id="4058" w:author="Jan Huffman" w:date="2023-01-18T16:21:00Z">
            <w:r w:rsidRPr="007D7E13">
              <w:rPr>
                <w:rFonts w:ascii="Times New Roman" w:hAnsi="Times New Roman" w:cs="Times New Roman"/>
                <w:sz w:val="24"/>
                <w:szCs w:val="24"/>
              </w:rPr>
              <w:t>of</w:t>
            </w:r>
          </w:ins>
        </w:sdtContent>
      </w:sdt>
      <w:sdt>
        <w:sdtPr>
          <w:rPr>
            <w:rFonts w:ascii="Times New Roman" w:hAnsi="Times New Roman" w:cs="Times New Roman"/>
            <w:sz w:val="24"/>
            <w:szCs w:val="24"/>
          </w:rPr>
          <w:tag w:val="goog_rdk_784"/>
          <w:id w:val="1238823203"/>
        </w:sdtPr>
        <w:sdtContent>
          <w:del w:id="4059" w:author="Jan Huffman" w:date="2023-01-18T16:21:00Z">
            <w:r w:rsidRPr="007D7E13">
              <w:rPr>
                <w:rFonts w:ascii="Times New Roman" w:hAnsi="Times New Roman" w:cs="Times New Roman"/>
                <w:sz w:val="24"/>
                <w:szCs w:val="24"/>
              </w:rPr>
              <w:delText>in</w:delText>
            </w:r>
          </w:del>
        </w:sdtContent>
      </w:sdt>
      <w:r w:rsidRPr="007D7E13">
        <w:rPr>
          <w:rFonts w:ascii="Times New Roman" w:hAnsi="Times New Roman" w:cs="Times New Roman"/>
          <w:sz w:val="24"/>
          <w:szCs w:val="24"/>
        </w:rPr>
        <w:t xml:space="preserve"> which the student is concurrently enrolled.</w:t>
      </w:r>
    </w:p>
    <w:p w14:paraId="0000060C" w14:textId="77777777" w:rsidR="00471CEF" w:rsidRPr="007D7E13" w:rsidRDefault="00D7312B" w:rsidP="007D7E13">
      <w:pPr>
        <w:numPr>
          <w:ilvl w:val="0"/>
          <w:numId w:val="4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The student has a detailed training plan based on tasks that relate to classroom instruction.</w:t>
      </w:r>
    </w:p>
    <w:p w14:paraId="0000060D" w14:textId="3E327E60" w:rsidR="00471CEF" w:rsidRPr="007D7E13" w:rsidRDefault="00D7312B" w:rsidP="007D7E13">
      <w:pPr>
        <w:numPr>
          <w:ilvl w:val="0"/>
          <w:numId w:val="4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student has a training agreement </w:t>
      </w:r>
      <w:del w:id="4060" w:author="ltipt" w:date="2023-02-28T13:05:00Z">
        <w:r w:rsidRPr="007D7E13" w:rsidDel="0047232D">
          <w:rPr>
            <w:rFonts w:ascii="Times New Roman" w:hAnsi="Times New Roman" w:cs="Times New Roman"/>
            <w:sz w:val="24"/>
            <w:szCs w:val="24"/>
          </w:rPr>
          <w:delText xml:space="preserve">which </w:delText>
        </w:r>
      </w:del>
      <w:ins w:id="4061" w:author="ltipt" w:date="2023-02-28T13:05:00Z">
        <w:r w:rsidR="0047232D">
          <w:rPr>
            <w:rFonts w:ascii="Times New Roman" w:hAnsi="Times New Roman" w:cs="Times New Roman"/>
            <w:sz w:val="24"/>
            <w:szCs w:val="24"/>
          </w:rPr>
          <w:t>that</w:t>
        </w:r>
        <w:r w:rsidR="0047232D" w:rsidRPr="007D7E13">
          <w:rPr>
            <w:rFonts w:ascii="Times New Roman" w:hAnsi="Times New Roman" w:cs="Times New Roman"/>
            <w:sz w:val="24"/>
            <w:szCs w:val="24"/>
          </w:rPr>
          <w:t xml:space="preserve"> </w:t>
        </w:r>
      </w:ins>
      <w:r w:rsidRPr="007D7E13">
        <w:rPr>
          <w:rFonts w:ascii="Times New Roman" w:hAnsi="Times New Roman" w:cs="Times New Roman"/>
          <w:sz w:val="24"/>
          <w:szCs w:val="24"/>
        </w:rPr>
        <w:t xml:space="preserve">has been completed and signed by the student trainee, employer, parent/guardian, </w:t>
      </w:r>
      <w:sdt>
        <w:sdtPr>
          <w:rPr>
            <w:rFonts w:ascii="Times New Roman" w:hAnsi="Times New Roman" w:cs="Times New Roman"/>
            <w:sz w:val="24"/>
            <w:szCs w:val="24"/>
          </w:rPr>
          <w:tag w:val="goog_rdk_785"/>
          <w:id w:val="973026300"/>
        </w:sdtPr>
        <w:sdtContent>
          <w:ins w:id="4062" w:author="Jan Huffman" w:date="2023-01-06T14:35:00Z">
            <w:r w:rsidRPr="007D7E13">
              <w:rPr>
                <w:rFonts w:ascii="Times New Roman" w:hAnsi="Times New Roman" w:cs="Times New Roman"/>
                <w:sz w:val="24"/>
                <w:szCs w:val="24"/>
              </w:rPr>
              <w:t xml:space="preserve">school administrator, </w:t>
            </w:r>
          </w:ins>
        </w:sdtContent>
      </w:sdt>
      <w:r w:rsidRPr="007D7E13">
        <w:rPr>
          <w:rFonts w:ascii="Times New Roman" w:hAnsi="Times New Roman" w:cs="Times New Roman"/>
          <w:sz w:val="24"/>
          <w:szCs w:val="24"/>
        </w:rPr>
        <w:t xml:space="preserve">and </w:t>
      </w:r>
      <w:del w:id="4063" w:author="Jan Huffman" w:date="2023-01-27T15:02:00Z">
        <w:r w:rsidRPr="007D7E13" w:rsidDel="0050554D">
          <w:rPr>
            <w:rFonts w:ascii="Times New Roman" w:hAnsi="Times New Roman" w:cs="Times New Roman"/>
            <w:sz w:val="24"/>
            <w:szCs w:val="24"/>
          </w:rPr>
          <w:delText>HQ</w:delText>
        </w:r>
      </w:del>
      <w:ins w:id="4064" w:author="Jan Huffman" w:date="2023-02-13T09:36:00Z">
        <w:r w:rsidR="00915EE8">
          <w:rPr>
            <w:rFonts w:ascii="Times New Roman" w:hAnsi="Times New Roman" w:cs="Times New Roman"/>
            <w:sz w:val="24"/>
            <w:szCs w:val="24"/>
          </w:rPr>
          <w:t xml:space="preserve">CTE </w:t>
        </w:r>
      </w:ins>
      <w:r w:rsidRPr="007D7E13">
        <w:rPr>
          <w:rFonts w:ascii="Times New Roman" w:hAnsi="Times New Roman" w:cs="Times New Roman"/>
          <w:sz w:val="24"/>
          <w:szCs w:val="24"/>
        </w:rPr>
        <w:t>WBL coordinator/</w:t>
      </w:r>
      <w:ins w:id="4065" w:author="Jan Huffman" w:date="2023-02-13T09:36:00Z">
        <w:r w:rsidR="00915EE8">
          <w:rPr>
            <w:rFonts w:ascii="Times New Roman" w:hAnsi="Times New Roman" w:cs="Times New Roman"/>
            <w:sz w:val="24"/>
            <w:szCs w:val="24"/>
          </w:rPr>
          <w:t xml:space="preserve"> </w:t>
        </w:r>
      </w:ins>
      <w:r w:rsidRPr="007D7E13">
        <w:rPr>
          <w:rFonts w:ascii="Times New Roman" w:hAnsi="Times New Roman" w:cs="Times New Roman"/>
          <w:sz w:val="24"/>
          <w:szCs w:val="24"/>
        </w:rPr>
        <w:t>teacher/</w:t>
      </w:r>
      <w:sdt>
        <w:sdtPr>
          <w:rPr>
            <w:rFonts w:ascii="Times New Roman" w:hAnsi="Times New Roman" w:cs="Times New Roman"/>
            <w:sz w:val="24"/>
            <w:szCs w:val="24"/>
          </w:rPr>
          <w:tag w:val="goog_rdk_786"/>
          <w:id w:val="-1884779304"/>
        </w:sdtPr>
        <w:sdtContent>
          <w:ins w:id="4066" w:author="Jan Huffman" w:date="2022-12-21T19:25:00Z">
            <w:r w:rsidRPr="007D7E1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787"/>
          <w:id w:val="-1930028061"/>
        </w:sdtPr>
        <w:sdtContent>
          <w:del w:id="4067" w:author="Jan Huffman" w:date="2022-12-21T19:25:00Z">
            <w:r w:rsidRPr="007D7E13">
              <w:rPr>
                <w:rFonts w:ascii="Times New Roman" w:hAnsi="Times New Roman" w:cs="Times New Roman"/>
                <w:sz w:val="24"/>
                <w:szCs w:val="24"/>
              </w:rPr>
              <w:delText>point-of-contact</w:delText>
            </w:r>
          </w:del>
        </w:sdtContent>
      </w:sdt>
      <w:r w:rsidRPr="007D7E13">
        <w:rPr>
          <w:rFonts w:ascii="Times New Roman" w:hAnsi="Times New Roman" w:cs="Times New Roman"/>
          <w:sz w:val="24"/>
          <w:szCs w:val="24"/>
        </w:rPr>
        <w:t>.</w:t>
      </w:r>
    </w:p>
    <w:p w14:paraId="0000060E" w14:textId="77777777" w:rsidR="00471CEF" w:rsidRPr="007D7E13" w:rsidRDefault="00D7312B" w:rsidP="007D7E13">
      <w:pPr>
        <w:numPr>
          <w:ilvl w:val="0"/>
          <w:numId w:val="4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The student receives compensation in compliance with state and federal labor laws.</w:t>
      </w:r>
    </w:p>
    <w:p w14:paraId="0000060F" w14:textId="77777777" w:rsidR="00471CEF" w:rsidRPr="007D7E13" w:rsidRDefault="00D7312B" w:rsidP="007D7E13">
      <w:pPr>
        <w:numPr>
          <w:ilvl w:val="0"/>
          <w:numId w:val="47"/>
        </w:num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The student has a mentor assigned by the employer and is evaluated, with the school providing any necessary remediation.</w:t>
      </w:r>
    </w:p>
    <w:p w14:paraId="00000610" w14:textId="73EA6555" w:rsidR="00471CEF" w:rsidRP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w:t>
      </w:r>
      <w:del w:id="4068" w:author="Jan Huffman" w:date="2023-01-27T15:02:00Z">
        <w:r w:rsidRPr="007D7E13" w:rsidDel="0050554D">
          <w:rPr>
            <w:rFonts w:ascii="Times New Roman" w:hAnsi="Times New Roman" w:cs="Times New Roman"/>
            <w:sz w:val="24"/>
            <w:szCs w:val="24"/>
          </w:rPr>
          <w:delText>HQ</w:delText>
        </w:r>
      </w:del>
      <w:ins w:id="4069" w:author="Jan Huffman" w:date="2023-02-13T09:36:00Z">
        <w:r w:rsidR="00915EE8">
          <w:rPr>
            <w:rFonts w:ascii="Times New Roman" w:hAnsi="Times New Roman" w:cs="Times New Roman"/>
            <w:sz w:val="24"/>
            <w:szCs w:val="24"/>
          </w:rPr>
          <w:t xml:space="preserve">CTE </w:t>
        </w:r>
      </w:ins>
      <w:r w:rsidRPr="007D7E13">
        <w:rPr>
          <w:rFonts w:ascii="Times New Roman" w:hAnsi="Times New Roman" w:cs="Times New Roman"/>
          <w:sz w:val="24"/>
          <w:szCs w:val="24"/>
        </w:rPr>
        <w:t>WBL coordinator/teacher/</w:t>
      </w:r>
      <w:sdt>
        <w:sdtPr>
          <w:rPr>
            <w:rFonts w:ascii="Times New Roman" w:hAnsi="Times New Roman" w:cs="Times New Roman"/>
            <w:sz w:val="24"/>
            <w:szCs w:val="24"/>
          </w:rPr>
          <w:tag w:val="goog_rdk_788"/>
          <w:id w:val="445887984"/>
        </w:sdtPr>
        <w:sdtContent>
          <w:ins w:id="4070" w:author="Jan Huffman" w:date="2022-12-21T19:25:00Z">
            <w:r w:rsidRPr="007D7E1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789"/>
          <w:id w:val="476810976"/>
        </w:sdtPr>
        <w:sdtContent>
          <w:del w:id="4071" w:author="Jan Huffman" w:date="2022-12-21T19:25:00Z">
            <w:r w:rsidRPr="007D7E13">
              <w:rPr>
                <w:rFonts w:ascii="Times New Roman" w:hAnsi="Times New Roman" w:cs="Times New Roman"/>
                <w:sz w:val="24"/>
                <w:szCs w:val="24"/>
              </w:rPr>
              <w:delText>point-of-contact</w:delText>
            </w:r>
          </w:del>
        </w:sdtContent>
      </w:sdt>
      <w:r w:rsidRPr="007D7E13">
        <w:rPr>
          <w:rFonts w:ascii="Times New Roman" w:hAnsi="Times New Roman" w:cs="Times New Roman"/>
          <w:sz w:val="24"/>
          <w:szCs w:val="24"/>
        </w:rPr>
        <w:t xml:space="preserve"> should meet regularly with teachers who teach courses related to the student’s job placement to discuss and gather input regarding</w:t>
      </w:r>
      <w:ins w:id="4072" w:author="Jan Huffman" w:date="2023-02-08T16:26:00Z">
        <w:r w:rsidR="00AF42C6" w:rsidRPr="007D7E13">
          <w:rPr>
            <w:rFonts w:ascii="Times New Roman" w:hAnsi="Times New Roman" w:cs="Times New Roman"/>
            <w:sz w:val="24"/>
            <w:szCs w:val="24"/>
          </w:rPr>
          <w:t>:</w:t>
        </w:r>
      </w:ins>
    </w:p>
    <w:p w14:paraId="00000611" w14:textId="77777777" w:rsidR="00471CEF" w:rsidRPr="007D7E13" w:rsidRDefault="00D7312B" w:rsidP="007D7E13">
      <w:pPr>
        <w:numPr>
          <w:ilvl w:val="0"/>
          <w:numId w:val="83"/>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workplaces</w:t>
      </w:r>
    </w:p>
    <w:p w14:paraId="00000612" w14:textId="77777777" w:rsidR="00471CEF" w:rsidRPr="007D7E13" w:rsidRDefault="00D7312B" w:rsidP="007D7E13">
      <w:pPr>
        <w:numPr>
          <w:ilvl w:val="0"/>
          <w:numId w:val="83"/>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student placements</w:t>
      </w:r>
    </w:p>
    <w:p w14:paraId="00000613" w14:textId="77777777" w:rsidR="00471CEF" w:rsidRPr="007D7E13" w:rsidRDefault="00D7312B" w:rsidP="007D7E13">
      <w:pPr>
        <w:numPr>
          <w:ilvl w:val="0"/>
          <w:numId w:val="83"/>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training plan criteria that reinforce course standards</w:t>
      </w:r>
    </w:p>
    <w:p w14:paraId="00000614" w14:textId="77777777" w:rsidR="00471CEF" w:rsidRPr="007D7E13" w:rsidRDefault="00D7312B" w:rsidP="007D7E13">
      <w:pPr>
        <w:numPr>
          <w:ilvl w:val="0"/>
          <w:numId w:val="83"/>
        </w:numPr>
        <w:spacing w:after="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student job-performance evaluations.</w:t>
      </w:r>
    </w:p>
    <w:p w14:paraId="00000615" w14:textId="77777777" w:rsidR="00471CEF" w:rsidRPr="007D7E13" w:rsidRDefault="00471CEF" w:rsidP="007D7E13">
      <w:pPr>
        <w:spacing w:after="0" w:line="276" w:lineRule="auto"/>
        <w:rPr>
          <w:rFonts w:ascii="Times New Roman" w:hAnsi="Times New Roman" w:cs="Times New Roman"/>
          <w:sz w:val="24"/>
          <w:szCs w:val="24"/>
        </w:rPr>
      </w:pPr>
    </w:p>
    <w:p w14:paraId="4AB0D29F" w14:textId="77777777" w:rsidR="00E5718B" w:rsidRDefault="00E5718B" w:rsidP="007D7E13">
      <w:pPr>
        <w:pStyle w:val="Heading3"/>
        <w:spacing w:after="120"/>
        <w:jc w:val="left"/>
        <w:rPr>
          <w:ins w:id="4073" w:author="Huffman, Jan (DOE)" w:date="2023-03-22T09:50:00Z"/>
          <w:rFonts w:ascii="Times New Roman" w:hAnsi="Times New Roman" w:cs="Times New Roman"/>
          <w:b/>
          <w:sz w:val="24"/>
          <w:szCs w:val="24"/>
        </w:rPr>
      </w:pPr>
      <w:bookmarkStart w:id="4074" w:name="_Toc126855052"/>
    </w:p>
    <w:p w14:paraId="00000616" w14:textId="1B87FAE5" w:rsidR="00471CEF" w:rsidRPr="007D7E13" w:rsidRDefault="00D7312B" w:rsidP="007D7E13">
      <w:pPr>
        <w:pStyle w:val="Heading3"/>
        <w:spacing w:after="120"/>
        <w:jc w:val="left"/>
        <w:rPr>
          <w:rFonts w:ascii="Times New Roman" w:hAnsi="Times New Roman" w:cs="Times New Roman"/>
          <w:b/>
          <w:sz w:val="24"/>
          <w:szCs w:val="24"/>
        </w:rPr>
      </w:pPr>
      <w:r w:rsidRPr="007D7E13">
        <w:rPr>
          <w:rFonts w:ascii="Times New Roman" w:hAnsi="Times New Roman" w:cs="Times New Roman"/>
          <w:b/>
          <w:sz w:val="24"/>
          <w:szCs w:val="24"/>
        </w:rPr>
        <w:t>Student Supervision</w:t>
      </w:r>
      <w:bookmarkEnd w:id="4074"/>
    </w:p>
    <w:p w14:paraId="00000617" w14:textId="4FBC2DFB" w:rsidR="00471CEF" w:rsidRP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Adherence to the guidelines regarding student supervision outlined below ensures the integrity of the </w:t>
      </w:r>
      <w:ins w:id="4075" w:author="Jan Huffman" w:date="2023-02-07T15:30:00Z">
        <w:r w:rsidR="004C4E78" w:rsidRPr="007D7E13">
          <w:rPr>
            <w:rFonts w:ascii="Times New Roman" w:hAnsi="Times New Roman" w:cs="Times New Roman"/>
            <w:sz w:val="24"/>
            <w:szCs w:val="24"/>
          </w:rPr>
          <w:t>co</w:t>
        </w:r>
      </w:ins>
      <w:r w:rsidRPr="007D7E13">
        <w:rPr>
          <w:rFonts w:ascii="Times New Roman" w:hAnsi="Times New Roman" w:cs="Times New Roman"/>
          <w:sz w:val="24"/>
          <w:szCs w:val="24"/>
        </w:rPr>
        <w:t>-</w:t>
      </w:r>
      <w:ins w:id="4076" w:author="Jan Huffman" w:date="2023-02-07T15:30:00Z">
        <w:r w:rsidR="004C4E78" w:rsidRPr="007D7E13">
          <w:rPr>
            <w:rFonts w:ascii="Times New Roman" w:hAnsi="Times New Roman" w:cs="Times New Roman"/>
            <w:sz w:val="24"/>
            <w:szCs w:val="24"/>
          </w:rPr>
          <w:t xml:space="preserve">op </w:t>
        </w:r>
      </w:ins>
      <w:r w:rsidRPr="007D7E13">
        <w:rPr>
          <w:rFonts w:ascii="Times New Roman" w:hAnsi="Times New Roman" w:cs="Times New Roman"/>
          <w:sz w:val="24"/>
          <w:szCs w:val="24"/>
        </w:rPr>
        <w:t xml:space="preserve">experience: </w:t>
      </w:r>
    </w:p>
    <w:p w14:paraId="00000618" w14:textId="77777777" w:rsidR="00471CEF" w:rsidRPr="007D7E13" w:rsidRDefault="00D7312B" w:rsidP="007D7E13">
      <w:pPr>
        <w:numPr>
          <w:ilvl w:val="0"/>
          <w:numId w:val="10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Students must be currently enrolled in state-approved courses within CTE program areas. </w:t>
      </w:r>
    </w:p>
    <w:p w14:paraId="00000619" w14:textId="044128B8" w:rsidR="00471CEF" w:rsidRPr="007D7E13" w:rsidRDefault="00D7312B" w:rsidP="007D7E13">
      <w:pPr>
        <w:numPr>
          <w:ilvl w:val="0"/>
          <w:numId w:val="101"/>
        </w:numPr>
        <w:spacing w:after="60" w:line="276" w:lineRule="auto"/>
        <w:rPr>
          <w:rFonts w:ascii="Times New Roman" w:hAnsi="Times New Roman" w:cs="Times New Roman"/>
          <w:sz w:val="24"/>
          <w:szCs w:val="24"/>
        </w:rPr>
      </w:pPr>
      <w:del w:id="4077" w:author="Jan Huffman" w:date="2023-01-27T15:02:00Z">
        <w:r w:rsidRPr="007D7E13" w:rsidDel="0050554D">
          <w:rPr>
            <w:rFonts w:ascii="Times New Roman" w:hAnsi="Times New Roman" w:cs="Times New Roman"/>
            <w:sz w:val="24"/>
            <w:szCs w:val="24"/>
          </w:rPr>
          <w:delText>HQ</w:delText>
        </w:r>
      </w:del>
      <w:ins w:id="4078" w:author="Jan Huffman" w:date="2023-02-13T09:36:00Z">
        <w:r w:rsidR="008A6E01">
          <w:rPr>
            <w:rFonts w:ascii="Times New Roman" w:hAnsi="Times New Roman" w:cs="Times New Roman"/>
            <w:sz w:val="24"/>
            <w:szCs w:val="24"/>
          </w:rPr>
          <w:t xml:space="preserve">CTE </w:t>
        </w:r>
      </w:ins>
      <w:r w:rsidRPr="007D7E13">
        <w:rPr>
          <w:rFonts w:ascii="Times New Roman" w:hAnsi="Times New Roman" w:cs="Times New Roman"/>
          <w:sz w:val="24"/>
          <w:szCs w:val="24"/>
        </w:rPr>
        <w:t>WBL coordinator/teacher/</w:t>
      </w:r>
      <w:sdt>
        <w:sdtPr>
          <w:rPr>
            <w:rFonts w:ascii="Times New Roman" w:hAnsi="Times New Roman" w:cs="Times New Roman"/>
            <w:sz w:val="24"/>
            <w:szCs w:val="24"/>
          </w:rPr>
          <w:tag w:val="goog_rdk_790"/>
          <w:id w:val="-2030556563"/>
        </w:sdtPr>
        <w:sdtContent>
          <w:ins w:id="4079" w:author="Jan Huffman" w:date="2022-12-21T19:25:00Z">
            <w:r w:rsidRPr="007D7E1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791"/>
          <w:id w:val="-404215398"/>
        </w:sdtPr>
        <w:sdtContent>
          <w:del w:id="4080" w:author="Jan Huffman" w:date="2022-12-21T19:25:00Z">
            <w:r w:rsidRPr="007D7E13">
              <w:rPr>
                <w:rFonts w:ascii="Times New Roman" w:hAnsi="Times New Roman" w:cs="Times New Roman"/>
                <w:sz w:val="24"/>
                <w:szCs w:val="24"/>
              </w:rPr>
              <w:delText>point-of-contact</w:delText>
            </w:r>
          </w:del>
        </w:sdtContent>
      </w:sdt>
      <w:r w:rsidRPr="007D7E13">
        <w:rPr>
          <w:rFonts w:ascii="Times New Roman" w:hAnsi="Times New Roman" w:cs="Times New Roman"/>
          <w:sz w:val="24"/>
          <w:szCs w:val="24"/>
        </w:rPr>
        <w:t xml:space="preserve"> must meet with the students’ CTE classroom teachers before each workplace visit and, if there is a need, after each visit. </w:t>
      </w:r>
    </w:p>
    <w:p w14:paraId="0000061A" w14:textId="45C04B0E" w:rsidR="00471CEF" w:rsidRPr="007D7E13" w:rsidRDefault="00D7312B" w:rsidP="007D7E13">
      <w:pPr>
        <w:numPr>
          <w:ilvl w:val="0"/>
          <w:numId w:val="10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Meetings between </w:t>
      </w:r>
      <w:del w:id="4081" w:author="Amy Pultz" w:date="2023-01-30T08:34:00Z">
        <w:r w:rsidRPr="007D7E13">
          <w:rPr>
            <w:rFonts w:ascii="Times New Roman" w:hAnsi="Times New Roman" w:cs="Times New Roman"/>
            <w:sz w:val="24"/>
            <w:szCs w:val="24"/>
          </w:rPr>
          <w:delText>HQ</w:delText>
        </w:r>
      </w:del>
      <w:ins w:id="4082" w:author="Jan Huffman" w:date="2023-02-13T09:36:00Z">
        <w:r w:rsidR="008A6E01">
          <w:rPr>
            <w:rFonts w:ascii="Times New Roman" w:hAnsi="Times New Roman" w:cs="Times New Roman"/>
            <w:sz w:val="24"/>
            <w:szCs w:val="24"/>
          </w:rPr>
          <w:t xml:space="preserve">CTE </w:t>
        </w:r>
      </w:ins>
      <w:r w:rsidRPr="007D7E13">
        <w:rPr>
          <w:rFonts w:ascii="Times New Roman" w:hAnsi="Times New Roman" w:cs="Times New Roman"/>
          <w:sz w:val="24"/>
          <w:szCs w:val="24"/>
        </w:rPr>
        <w:t>WBL coordinator/teacher/</w:t>
      </w:r>
      <w:sdt>
        <w:sdtPr>
          <w:rPr>
            <w:rFonts w:ascii="Times New Roman" w:hAnsi="Times New Roman" w:cs="Times New Roman"/>
            <w:sz w:val="24"/>
            <w:szCs w:val="24"/>
          </w:rPr>
          <w:tag w:val="goog_rdk_792"/>
          <w:id w:val="920535717"/>
        </w:sdtPr>
        <w:sdtContent>
          <w:ins w:id="4083" w:author="Jan Huffman" w:date="2022-12-21T19:25:00Z">
            <w:r w:rsidRPr="007D7E1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793"/>
          <w:id w:val="209695294"/>
        </w:sdtPr>
        <w:sdtContent>
          <w:del w:id="4084" w:author="Jan Huffman" w:date="2022-12-21T19:25:00Z">
            <w:r w:rsidRPr="007D7E13">
              <w:rPr>
                <w:rFonts w:ascii="Times New Roman" w:hAnsi="Times New Roman" w:cs="Times New Roman"/>
                <w:sz w:val="24"/>
                <w:szCs w:val="24"/>
              </w:rPr>
              <w:delText>point-of-contact</w:delText>
            </w:r>
          </w:del>
        </w:sdtContent>
      </w:sdt>
      <w:r w:rsidRPr="007D7E13">
        <w:rPr>
          <w:rFonts w:ascii="Times New Roman" w:hAnsi="Times New Roman" w:cs="Times New Roman"/>
          <w:sz w:val="24"/>
          <w:szCs w:val="24"/>
        </w:rPr>
        <w:t xml:space="preserve"> and the students’ CTE classroom teachers must be documented on the training plans. </w:t>
      </w:r>
    </w:p>
    <w:p w14:paraId="0000061B" w14:textId="77777777" w:rsidR="00471CEF" w:rsidRPr="007D7E13" w:rsidRDefault="00D7312B" w:rsidP="007D7E13">
      <w:pPr>
        <w:numPr>
          <w:ilvl w:val="0"/>
          <w:numId w:val="10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CTE classroom teachers’ involvement in the development of the training agreements and training plans must be certified by signatures on both documents. </w:t>
      </w:r>
    </w:p>
    <w:p w14:paraId="0000061C" w14:textId="77777777" w:rsidR="00471CEF" w:rsidRPr="007D7E13" w:rsidRDefault="00D7312B" w:rsidP="007D7E13">
      <w:pPr>
        <w:numPr>
          <w:ilvl w:val="0"/>
          <w:numId w:val="10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Training agreement and training plan forms must be modified to account for the meetings with and involvement of other program classroom teachers, if applicable. </w:t>
      </w:r>
    </w:p>
    <w:p w14:paraId="0000061D" w14:textId="77777777" w:rsidR="00471CEF" w:rsidRPr="007D7E13" w:rsidRDefault="00471CEF" w:rsidP="007D7E13">
      <w:pPr>
        <w:spacing w:after="0" w:line="276" w:lineRule="auto"/>
        <w:rPr>
          <w:rFonts w:ascii="Times New Roman" w:hAnsi="Times New Roman" w:cs="Times New Roman"/>
          <w:sz w:val="24"/>
          <w:szCs w:val="24"/>
        </w:rPr>
      </w:pPr>
    </w:p>
    <w:p w14:paraId="0000061E" w14:textId="658C1291" w:rsidR="00471CEF" w:rsidRPr="007D7E13" w:rsidRDefault="00D7312B" w:rsidP="007D7E13">
      <w:pPr>
        <w:pStyle w:val="Heading3"/>
        <w:spacing w:after="120"/>
        <w:jc w:val="left"/>
        <w:rPr>
          <w:rFonts w:ascii="Times New Roman" w:hAnsi="Times New Roman" w:cs="Times New Roman"/>
          <w:b/>
          <w:sz w:val="24"/>
          <w:szCs w:val="24"/>
        </w:rPr>
      </w:pPr>
      <w:bookmarkStart w:id="4085" w:name="_Toc126855053"/>
      <w:r w:rsidRPr="007D7E13">
        <w:rPr>
          <w:rFonts w:ascii="Times New Roman" w:hAnsi="Times New Roman" w:cs="Times New Roman"/>
          <w:b/>
          <w:sz w:val="24"/>
          <w:szCs w:val="24"/>
        </w:rPr>
        <w:t>Co-</w:t>
      </w:r>
      <w:ins w:id="4086" w:author="Jan Huffman" w:date="2023-02-09T16:26:00Z">
        <w:r w:rsidR="007D7E13">
          <w:rPr>
            <w:rFonts w:ascii="Times New Roman" w:hAnsi="Times New Roman" w:cs="Times New Roman"/>
            <w:b/>
            <w:sz w:val="24"/>
            <w:szCs w:val="24"/>
          </w:rPr>
          <w:t>o</w:t>
        </w:r>
      </w:ins>
      <w:del w:id="4087" w:author="Jan Huffman" w:date="2023-02-09T16:26:00Z">
        <w:r w:rsidRPr="007D7E13" w:rsidDel="007D7E13">
          <w:rPr>
            <w:rFonts w:ascii="Times New Roman" w:hAnsi="Times New Roman" w:cs="Times New Roman"/>
            <w:b/>
            <w:sz w:val="24"/>
            <w:szCs w:val="24"/>
          </w:rPr>
          <w:delText>O</w:delText>
        </w:r>
      </w:del>
      <w:r w:rsidRPr="007D7E13">
        <w:rPr>
          <w:rFonts w:ascii="Times New Roman" w:hAnsi="Times New Roman" w:cs="Times New Roman"/>
          <w:b/>
          <w:sz w:val="24"/>
          <w:szCs w:val="24"/>
        </w:rPr>
        <w:t>p</w:t>
      </w:r>
      <w:r w:rsidRPr="007D7E13">
        <w:rPr>
          <w:rFonts w:ascii="Times New Roman" w:hAnsi="Times New Roman" w:cs="Times New Roman"/>
          <w:sz w:val="24"/>
          <w:szCs w:val="24"/>
        </w:rPr>
        <w:t xml:space="preserve"> </w:t>
      </w:r>
      <w:r w:rsidRPr="007D7E13">
        <w:rPr>
          <w:rFonts w:ascii="Times New Roman" w:hAnsi="Times New Roman" w:cs="Times New Roman"/>
          <w:b/>
          <w:sz w:val="24"/>
          <w:szCs w:val="24"/>
        </w:rPr>
        <w:t>Class Size and Facilities Requirements</w:t>
      </w:r>
      <w:bookmarkEnd w:id="4085"/>
    </w:p>
    <w:p w14:paraId="0000061F" w14:textId="072CC643" w:rsidR="00471CEF" w:rsidRDefault="00D7312B" w:rsidP="007D7E13">
      <w:pPr>
        <w:spacing w:line="276" w:lineRule="auto"/>
        <w:rPr>
          <w:ins w:id="4088" w:author="Huffman, Jan (DOE)" w:date="2023-03-22T09:51:00Z"/>
          <w:rFonts w:ascii="Times New Roman" w:hAnsi="Times New Roman" w:cs="Times New Roman"/>
          <w:sz w:val="24"/>
          <w:szCs w:val="24"/>
        </w:rPr>
      </w:pPr>
      <w:r w:rsidRPr="007D7E13">
        <w:rPr>
          <w:rFonts w:ascii="Times New Roman" w:hAnsi="Times New Roman" w:cs="Times New Roman"/>
          <w:sz w:val="24"/>
          <w:szCs w:val="24"/>
        </w:rPr>
        <w:t xml:space="preserve">Career and technical education courses using </w:t>
      </w:r>
      <w:sdt>
        <w:sdtPr>
          <w:rPr>
            <w:rFonts w:ascii="Times New Roman" w:hAnsi="Times New Roman" w:cs="Times New Roman"/>
            <w:sz w:val="24"/>
            <w:szCs w:val="24"/>
          </w:rPr>
          <w:tag w:val="goog_rdk_794"/>
          <w:id w:val="1594895695"/>
        </w:sdtPr>
        <w:sdtContent>
          <w:ins w:id="4089" w:author="Jan Huffman" w:date="2023-02-07T15:31:00Z">
            <w:r w:rsidR="004C4E78" w:rsidRPr="007D7E13">
              <w:rPr>
                <w:rFonts w:ascii="Times New Roman" w:hAnsi="Times New Roman" w:cs="Times New Roman"/>
                <w:sz w:val="24"/>
                <w:szCs w:val="24"/>
              </w:rPr>
              <w:t>c</w:t>
            </w:r>
          </w:ins>
          <w:ins w:id="4090" w:author="Jan Huffman" w:date="2023-01-06T14:37:00Z">
            <w:r w:rsidRPr="007D7E13">
              <w:rPr>
                <w:rFonts w:ascii="Times New Roman" w:hAnsi="Times New Roman" w:cs="Times New Roman"/>
                <w:sz w:val="24"/>
                <w:szCs w:val="24"/>
              </w:rPr>
              <w:t>o-</w:t>
            </w:r>
          </w:ins>
          <w:ins w:id="4091" w:author="Jan Huffman" w:date="2023-02-07T15:31:00Z">
            <w:r w:rsidR="004C4E78" w:rsidRPr="007D7E13">
              <w:rPr>
                <w:rFonts w:ascii="Times New Roman" w:hAnsi="Times New Roman" w:cs="Times New Roman"/>
                <w:sz w:val="24"/>
                <w:szCs w:val="24"/>
              </w:rPr>
              <w:t>o</w:t>
            </w:r>
          </w:ins>
          <w:ins w:id="4092" w:author="Jan Huffman" w:date="2023-01-06T14:37:00Z">
            <w:r w:rsidRPr="007D7E13">
              <w:rPr>
                <w:rFonts w:ascii="Times New Roman" w:hAnsi="Times New Roman" w:cs="Times New Roman"/>
                <w:sz w:val="24"/>
                <w:szCs w:val="24"/>
              </w:rPr>
              <w:t>p</w:t>
            </w:r>
          </w:ins>
        </w:sdtContent>
      </w:sdt>
      <w:sdt>
        <w:sdtPr>
          <w:rPr>
            <w:rFonts w:ascii="Times New Roman" w:hAnsi="Times New Roman" w:cs="Times New Roman"/>
            <w:sz w:val="24"/>
            <w:szCs w:val="24"/>
          </w:rPr>
          <w:tag w:val="goog_rdk_795"/>
          <w:id w:val="-2061245576"/>
        </w:sdtPr>
        <w:sdtContent>
          <w:del w:id="4093" w:author="Jan Huffman" w:date="2023-01-06T14:37:00Z">
            <w:r w:rsidRPr="007D7E13">
              <w:rPr>
                <w:rFonts w:ascii="Times New Roman" w:hAnsi="Times New Roman" w:cs="Times New Roman"/>
                <w:sz w:val="24"/>
                <w:szCs w:val="24"/>
              </w:rPr>
              <w:delText>cooperative education</w:delText>
            </w:r>
          </w:del>
        </w:sdtContent>
      </w:sdt>
      <w:r w:rsidRPr="007D7E13">
        <w:rPr>
          <w:rFonts w:ascii="Times New Roman" w:hAnsi="Times New Roman" w:cs="Times New Roman"/>
          <w:sz w:val="24"/>
          <w:szCs w:val="24"/>
        </w:rPr>
        <w:t xml:space="preserve"> shall be limited to an average of 20 students per teacher per class period (with no class being more than 24</w:t>
      </w:r>
      <w:ins w:id="4094" w:author="ltipt" w:date="2023-02-28T13:07:00Z">
        <w:r w:rsidR="0047232D">
          <w:rPr>
            <w:rFonts w:ascii="Times New Roman" w:hAnsi="Times New Roman" w:cs="Times New Roman"/>
            <w:sz w:val="24"/>
            <w:szCs w:val="24"/>
          </w:rPr>
          <w:t xml:space="preserve"> students</w:t>
        </w:r>
      </w:ins>
      <w:r w:rsidRPr="007D7E13">
        <w:rPr>
          <w:rFonts w:ascii="Times New Roman" w:hAnsi="Times New Roman" w:cs="Times New Roman"/>
          <w:sz w:val="24"/>
          <w:szCs w:val="24"/>
        </w:rPr>
        <w:t>) where the co</w:t>
      </w:r>
      <w:ins w:id="4095" w:author="ltipt" w:date="2023-03-02T11:22:00Z">
        <w:r w:rsidR="0057349B">
          <w:rPr>
            <w:rFonts w:ascii="Times New Roman" w:hAnsi="Times New Roman" w:cs="Times New Roman"/>
            <w:sz w:val="24"/>
            <w:szCs w:val="24"/>
          </w:rPr>
          <w:t>-</w:t>
        </w:r>
      </w:ins>
      <w:r w:rsidRPr="007D7E13">
        <w:rPr>
          <w:rFonts w:ascii="Times New Roman" w:hAnsi="Times New Roman" w:cs="Times New Roman"/>
          <w:sz w:val="24"/>
          <w:szCs w:val="24"/>
        </w:rPr>
        <w:t>op</w:t>
      </w:r>
      <w:del w:id="4096" w:author="ltipt" w:date="2023-03-02T11:22:00Z">
        <w:r w:rsidRPr="007D7E13" w:rsidDel="0057349B">
          <w:rPr>
            <w:rFonts w:ascii="Times New Roman" w:hAnsi="Times New Roman" w:cs="Times New Roman"/>
            <w:sz w:val="24"/>
            <w:szCs w:val="24"/>
          </w:rPr>
          <w:delText>erative</w:delText>
        </w:r>
      </w:del>
      <w:r w:rsidRPr="007D7E13">
        <w:rPr>
          <w:rFonts w:ascii="Times New Roman" w:hAnsi="Times New Roman" w:cs="Times New Roman"/>
          <w:sz w:val="24"/>
          <w:szCs w:val="24"/>
        </w:rPr>
        <w:t xml:space="preserve"> method is </w:t>
      </w:r>
      <w:r w:rsidRPr="007D7E13">
        <w:rPr>
          <w:rFonts w:ascii="Times New Roman" w:hAnsi="Times New Roman" w:cs="Times New Roman"/>
          <w:sz w:val="24"/>
          <w:szCs w:val="24"/>
          <w:u w:val="single"/>
        </w:rPr>
        <w:t>required</w:t>
      </w:r>
      <w:r w:rsidRPr="007D7E13">
        <w:rPr>
          <w:rFonts w:ascii="Times New Roman" w:hAnsi="Times New Roman" w:cs="Times New Roman"/>
          <w:sz w:val="24"/>
          <w:szCs w:val="24"/>
        </w:rPr>
        <w:t xml:space="preserve"> (see </w:t>
      </w:r>
      <w:hyperlink r:id="rId86" w:history="1">
        <w:r w:rsidRPr="007A2037">
          <w:rPr>
            <w:rStyle w:val="Hyperlink"/>
            <w:rFonts w:ascii="Times New Roman" w:hAnsi="Times New Roman" w:cs="Times New Roman"/>
            <w:sz w:val="24"/>
            <w:szCs w:val="24"/>
          </w:rPr>
          <w:t>8VAC20-120-150, 4b</w:t>
        </w:r>
      </w:hyperlink>
      <w:r w:rsidRPr="007D7E13">
        <w:rPr>
          <w:rFonts w:ascii="Times New Roman" w:hAnsi="Times New Roman" w:cs="Times New Roman"/>
          <w:sz w:val="24"/>
          <w:szCs w:val="24"/>
        </w:rPr>
        <w:t>). For courses in which the co</w:t>
      </w:r>
      <w:ins w:id="4097" w:author="ltipt" w:date="2023-03-02T11:22:00Z">
        <w:r w:rsidR="0057349B">
          <w:rPr>
            <w:rFonts w:ascii="Times New Roman" w:hAnsi="Times New Roman" w:cs="Times New Roman"/>
            <w:sz w:val="24"/>
            <w:szCs w:val="24"/>
          </w:rPr>
          <w:t>-</w:t>
        </w:r>
      </w:ins>
      <w:r w:rsidRPr="007D7E13">
        <w:rPr>
          <w:rFonts w:ascii="Times New Roman" w:hAnsi="Times New Roman" w:cs="Times New Roman"/>
          <w:sz w:val="24"/>
          <w:szCs w:val="24"/>
        </w:rPr>
        <w:t>op</w:t>
      </w:r>
      <w:del w:id="4098" w:author="ltipt" w:date="2023-03-02T11:22:00Z">
        <w:r w:rsidRPr="007D7E13" w:rsidDel="0057349B">
          <w:rPr>
            <w:rFonts w:ascii="Times New Roman" w:hAnsi="Times New Roman" w:cs="Times New Roman"/>
            <w:sz w:val="24"/>
            <w:szCs w:val="24"/>
          </w:rPr>
          <w:delText>erative</w:delText>
        </w:r>
      </w:del>
      <w:r w:rsidRPr="007D7E13">
        <w:rPr>
          <w:rFonts w:ascii="Times New Roman" w:hAnsi="Times New Roman" w:cs="Times New Roman"/>
          <w:sz w:val="24"/>
          <w:szCs w:val="24"/>
        </w:rPr>
        <w:t xml:space="preserve"> method is </w:t>
      </w:r>
      <w:r w:rsidRPr="007D7E13">
        <w:rPr>
          <w:rFonts w:ascii="Times New Roman" w:hAnsi="Times New Roman" w:cs="Times New Roman"/>
          <w:sz w:val="24"/>
          <w:szCs w:val="24"/>
          <w:u w:val="single"/>
        </w:rPr>
        <w:t>optional</w:t>
      </w:r>
      <w:r w:rsidRPr="007D7E13">
        <w:rPr>
          <w:rFonts w:ascii="Times New Roman" w:hAnsi="Times New Roman" w:cs="Times New Roman"/>
          <w:sz w:val="24"/>
          <w:szCs w:val="24"/>
        </w:rPr>
        <w:t>, class size shall not exceed the number of individual workstations or an average of 20 students per teacher per class period (with no class being more than 24</w:t>
      </w:r>
      <w:ins w:id="4099" w:author="ltipt" w:date="2023-02-28T13:07:00Z">
        <w:r w:rsidR="0047232D">
          <w:rPr>
            <w:rFonts w:ascii="Times New Roman" w:hAnsi="Times New Roman" w:cs="Times New Roman"/>
            <w:sz w:val="24"/>
            <w:szCs w:val="24"/>
          </w:rPr>
          <w:t xml:space="preserve"> students</w:t>
        </w:r>
      </w:ins>
      <w:r w:rsidRPr="007D7E13">
        <w:rPr>
          <w:rFonts w:ascii="Times New Roman" w:hAnsi="Times New Roman" w:cs="Times New Roman"/>
          <w:sz w:val="24"/>
          <w:szCs w:val="24"/>
        </w:rPr>
        <w:t>) if all students participate in co</w:t>
      </w:r>
      <w:ins w:id="4100" w:author="ltipt" w:date="2023-03-02T11:22:00Z">
        <w:r w:rsidR="0057349B">
          <w:rPr>
            <w:rFonts w:ascii="Times New Roman" w:hAnsi="Times New Roman" w:cs="Times New Roman"/>
            <w:sz w:val="24"/>
            <w:szCs w:val="24"/>
          </w:rPr>
          <w:t>-</w:t>
        </w:r>
      </w:ins>
      <w:r w:rsidRPr="007D7E13">
        <w:rPr>
          <w:rFonts w:ascii="Times New Roman" w:hAnsi="Times New Roman" w:cs="Times New Roman"/>
          <w:sz w:val="24"/>
          <w:szCs w:val="24"/>
        </w:rPr>
        <w:t>op</w:t>
      </w:r>
      <w:del w:id="4101" w:author="ltipt" w:date="2023-03-02T11:22:00Z">
        <w:r w:rsidRPr="007D7E13" w:rsidDel="0057349B">
          <w:rPr>
            <w:rFonts w:ascii="Times New Roman" w:hAnsi="Times New Roman" w:cs="Times New Roman"/>
            <w:sz w:val="24"/>
            <w:szCs w:val="24"/>
          </w:rPr>
          <w:delText>erative</w:delText>
        </w:r>
      </w:del>
      <w:r w:rsidRPr="007D7E13">
        <w:rPr>
          <w:rFonts w:ascii="Times New Roman" w:hAnsi="Times New Roman" w:cs="Times New Roman"/>
          <w:sz w:val="24"/>
          <w:szCs w:val="24"/>
        </w:rPr>
        <w:t xml:space="preserve"> education. Schools should allocate sufficient and appropriate classroom and office space, equipment, and materials for teaching the occupational skill required for the </w:t>
      </w:r>
      <w:r w:rsidR="000C59E0" w:rsidRPr="007D7E13">
        <w:rPr>
          <w:rFonts w:ascii="Times New Roman" w:hAnsi="Times New Roman" w:cs="Times New Roman"/>
          <w:sz w:val="24"/>
          <w:szCs w:val="24"/>
        </w:rPr>
        <w:t>co</w:t>
      </w:r>
      <w:r w:rsidRPr="007D7E13">
        <w:rPr>
          <w:rFonts w:ascii="Times New Roman" w:hAnsi="Times New Roman" w:cs="Times New Roman"/>
          <w:sz w:val="24"/>
          <w:szCs w:val="24"/>
        </w:rPr>
        <w:t>-</w:t>
      </w:r>
      <w:r w:rsidR="000C59E0" w:rsidRPr="007D7E13">
        <w:rPr>
          <w:rFonts w:ascii="Times New Roman" w:hAnsi="Times New Roman" w:cs="Times New Roman"/>
          <w:sz w:val="24"/>
          <w:szCs w:val="24"/>
        </w:rPr>
        <w:t xml:space="preserve">op </w:t>
      </w:r>
      <w:r w:rsidRPr="007D7E13">
        <w:rPr>
          <w:rFonts w:ascii="Times New Roman" w:hAnsi="Times New Roman" w:cs="Times New Roman"/>
          <w:sz w:val="24"/>
          <w:szCs w:val="24"/>
        </w:rPr>
        <w:t xml:space="preserve">experiences. </w:t>
      </w:r>
    </w:p>
    <w:p w14:paraId="5BBEA5BF" w14:textId="77777777" w:rsidR="00783B26" w:rsidRPr="007D7E13" w:rsidRDefault="00783B26" w:rsidP="00E91153">
      <w:pPr>
        <w:spacing w:after="120" w:line="276" w:lineRule="auto"/>
        <w:rPr>
          <w:rFonts w:ascii="Times New Roman" w:hAnsi="Times New Roman" w:cs="Times New Roman"/>
          <w:sz w:val="24"/>
          <w:szCs w:val="24"/>
        </w:rPr>
      </w:pPr>
    </w:p>
    <w:p w14:paraId="00000620" w14:textId="739F8C0D" w:rsidR="00471CEF" w:rsidRPr="007D7E13" w:rsidRDefault="00D7312B" w:rsidP="007D7E13">
      <w:pPr>
        <w:pStyle w:val="Heading3"/>
        <w:spacing w:after="120"/>
        <w:jc w:val="left"/>
        <w:rPr>
          <w:rFonts w:ascii="Times New Roman" w:hAnsi="Times New Roman" w:cs="Times New Roman"/>
          <w:b/>
          <w:sz w:val="24"/>
          <w:szCs w:val="24"/>
        </w:rPr>
      </w:pPr>
      <w:bookmarkStart w:id="4102" w:name="_Toc126855054"/>
      <w:r w:rsidRPr="007D7E13">
        <w:rPr>
          <w:rFonts w:ascii="Times New Roman" w:hAnsi="Times New Roman" w:cs="Times New Roman"/>
          <w:b/>
          <w:sz w:val="24"/>
          <w:szCs w:val="24"/>
        </w:rPr>
        <w:t>Required Co-</w:t>
      </w:r>
      <w:ins w:id="4103" w:author="Jan Huffman" w:date="2023-02-09T16:27:00Z">
        <w:r w:rsidR="007D7E13">
          <w:rPr>
            <w:rFonts w:ascii="Times New Roman" w:hAnsi="Times New Roman" w:cs="Times New Roman"/>
            <w:b/>
            <w:sz w:val="24"/>
            <w:szCs w:val="24"/>
          </w:rPr>
          <w:t>o</w:t>
        </w:r>
      </w:ins>
      <w:del w:id="4104" w:author="Jan Huffman" w:date="2023-02-09T16:27:00Z">
        <w:r w:rsidRPr="007D7E13" w:rsidDel="007D7E13">
          <w:rPr>
            <w:rFonts w:ascii="Times New Roman" w:hAnsi="Times New Roman" w:cs="Times New Roman"/>
            <w:b/>
            <w:sz w:val="24"/>
            <w:szCs w:val="24"/>
          </w:rPr>
          <w:delText>O</w:delText>
        </w:r>
      </w:del>
      <w:r w:rsidRPr="007D7E13">
        <w:rPr>
          <w:rFonts w:ascii="Times New Roman" w:hAnsi="Times New Roman" w:cs="Times New Roman"/>
          <w:b/>
          <w:sz w:val="24"/>
          <w:szCs w:val="24"/>
        </w:rPr>
        <w:t xml:space="preserve">p </w:t>
      </w:r>
      <w:proofErr w:type="gramStart"/>
      <w:r w:rsidRPr="007D7E13">
        <w:rPr>
          <w:rFonts w:ascii="Times New Roman" w:hAnsi="Times New Roman" w:cs="Times New Roman"/>
          <w:b/>
          <w:sz w:val="24"/>
          <w:szCs w:val="24"/>
        </w:rPr>
        <w:t>Hours</w:t>
      </w:r>
      <w:bookmarkEnd w:id="4102"/>
      <w:proofErr w:type="gramEnd"/>
    </w:p>
    <w:p w14:paraId="00000621" w14:textId="728FFD62" w:rsidR="00471CEF" w:rsidRDefault="00D7312B" w:rsidP="007D7E13">
      <w:pPr>
        <w:spacing w:line="276" w:lineRule="auto"/>
        <w:rPr>
          <w:ins w:id="4105" w:author="Huffman, Jan (DOE)" w:date="2023-03-22T09:51:00Z"/>
          <w:rFonts w:ascii="Times New Roman" w:hAnsi="Times New Roman" w:cs="Times New Roman"/>
          <w:sz w:val="24"/>
          <w:szCs w:val="24"/>
        </w:rPr>
      </w:pPr>
      <w:r w:rsidRPr="007D7E13">
        <w:rPr>
          <w:rFonts w:ascii="Times New Roman" w:hAnsi="Times New Roman" w:cs="Times New Roman"/>
          <w:sz w:val="24"/>
          <w:szCs w:val="24"/>
        </w:rPr>
        <w:t xml:space="preserve">Credit for </w:t>
      </w:r>
      <w:r w:rsidR="000C59E0" w:rsidRPr="007D7E13">
        <w:rPr>
          <w:rFonts w:ascii="Times New Roman" w:hAnsi="Times New Roman" w:cs="Times New Roman"/>
          <w:sz w:val="24"/>
          <w:szCs w:val="24"/>
        </w:rPr>
        <w:t>co-op</w:t>
      </w:r>
      <w:r w:rsidRPr="007D7E13">
        <w:rPr>
          <w:rFonts w:ascii="Times New Roman" w:hAnsi="Times New Roman" w:cs="Times New Roman"/>
          <w:sz w:val="24"/>
          <w:szCs w:val="24"/>
        </w:rPr>
        <w:t xml:space="preserve"> experiences during a 36-week school year should be based upon the student’s successful completion of the course and continuous, satisfactory employment throughout the school year. Students should achieve a minimum of 280 hours for the school year. Many students will exceed 280 hours. </w:t>
      </w:r>
    </w:p>
    <w:p w14:paraId="18F89C7A" w14:textId="77777777" w:rsidR="00783B26" w:rsidRPr="007D7E13" w:rsidRDefault="00783B26" w:rsidP="00E91153">
      <w:pPr>
        <w:spacing w:after="120" w:line="276" w:lineRule="auto"/>
        <w:rPr>
          <w:rFonts w:ascii="Times New Roman" w:hAnsi="Times New Roman" w:cs="Times New Roman"/>
          <w:sz w:val="24"/>
          <w:szCs w:val="24"/>
        </w:rPr>
      </w:pPr>
    </w:p>
    <w:p w14:paraId="00000622" w14:textId="77777777" w:rsidR="00471CEF" w:rsidRPr="007D7E13" w:rsidRDefault="00D7312B" w:rsidP="007D7E13">
      <w:pPr>
        <w:pStyle w:val="Heading3"/>
        <w:spacing w:after="120"/>
        <w:jc w:val="left"/>
        <w:rPr>
          <w:rFonts w:ascii="Times New Roman" w:hAnsi="Times New Roman" w:cs="Times New Roman"/>
          <w:b/>
          <w:sz w:val="24"/>
          <w:szCs w:val="24"/>
        </w:rPr>
      </w:pPr>
      <w:bookmarkStart w:id="4106" w:name="_Toc126855055"/>
      <w:r w:rsidRPr="007D7E13">
        <w:rPr>
          <w:rFonts w:ascii="Times New Roman" w:hAnsi="Times New Roman" w:cs="Times New Roman"/>
          <w:b/>
          <w:sz w:val="24"/>
          <w:szCs w:val="24"/>
        </w:rPr>
        <w:t>Student Schedules</w:t>
      </w:r>
      <w:bookmarkEnd w:id="4106"/>
    </w:p>
    <w:p w14:paraId="00000623" w14:textId="38D6866A" w:rsidR="00471CEF" w:rsidRDefault="00000000" w:rsidP="007D7E13">
      <w:pPr>
        <w:spacing w:line="276" w:lineRule="auto"/>
        <w:rPr>
          <w:ins w:id="4107" w:author="Huffman, Jan (DOE)" w:date="2023-03-22T09:52:00Z"/>
          <w:rFonts w:ascii="Times New Roman" w:hAnsi="Times New Roman" w:cs="Times New Roman"/>
          <w:sz w:val="24"/>
          <w:szCs w:val="24"/>
        </w:rPr>
      </w:pPr>
      <w:sdt>
        <w:sdtPr>
          <w:rPr>
            <w:rFonts w:ascii="Times New Roman" w:hAnsi="Times New Roman" w:cs="Times New Roman"/>
            <w:sz w:val="24"/>
            <w:szCs w:val="24"/>
          </w:rPr>
          <w:tag w:val="goog_rdk_797"/>
          <w:id w:val="-527022216"/>
        </w:sdtPr>
        <w:sdtContent>
          <w:ins w:id="4108" w:author="Jan Huffman" w:date="2023-01-06T14:50:00Z">
            <w:r w:rsidR="00D7312B" w:rsidRPr="007D7E13">
              <w:rPr>
                <w:rFonts w:ascii="Times New Roman" w:hAnsi="Times New Roman" w:cs="Times New Roman"/>
                <w:bCs/>
                <w:sz w:val="24"/>
                <w:szCs w:val="24"/>
              </w:rPr>
              <w:t>Co-</w:t>
            </w:r>
          </w:ins>
          <w:ins w:id="4109" w:author="Jan Huffman" w:date="2023-02-07T15:31:00Z">
            <w:r w:rsidR="000C59E0" w:rsidRPr="007D7E13">
              <w:rPr>
                <w:rFonts w:ascii="Times New Roman" w:hAnsi="Times New Roman" w:cs="Times New Roman"/>
                <w:bCs/>
                <w:sz w:val="24"/>
                <w:szCs w:val="24"/>
              </w:rPr>
              <w:t>o</w:t>
            </w:r>
          </w:ins>
          <w:ins w:id="4110" w:author="Jan Huffman" w:date="2023-01-06T14:50:00Z">
            <w:r w:rsidR="00D7312B" w:rsidRPr="007D7E13">
              <w:rPr>
                <w:rFonts w:ascii="Times New Roman" w:hAnsi="Times New Roman" w:cs="Times New Roman"/>
                <w:bCs/>
                <w:sz w:val="24"/>
                <w:szCs w:val="24"/>
              </w:rPr>
              <w:t>p</w:t>
            </w:r>
          </w:ins>
        </w:sdtContent>
      </w:sdt>
      <w:sdt>
        <w:sdtPr>
          <w:rPr>
            <w:rFonts w:ascii="Times New Roman" w:hAnsi="Times New Roman" w:cs="Times New Roman"/>
            <w:sz w:val="24"/>
            <w:szCs w:val="24"/>
          </w:rPr>
          <w:tag w:val="goog_rdk_798"/>
          <w:id w:val="727418211"/>
        </w:sdtPr>
        <w:sdtContent>
          <w:del w:id="4111" w:author="Jan Huffman" w:date="2023-01-06T14:50:00Z">
            <w:r w:rsidR="00D7312B" w:rsidRPr="007D7E13">
              <w:rPr>
                <w:rFonts w:ascii="Times New Roman" w:hAnsi="Times New Roman" w:cs="Times New Roman"/>
                <w:sz w:val="24"/>
                <w:szCs w:val="24"/>
              </w:rPr>
              <w:delText>Cooperative education</w:delText>
            </w:r>
          </w:del>
        </w:sdtContent>
      </w:sdt>
      <w:r w:rsidR="00D7312B" w:rsidRPr="007D7E13">
        <w:rPr>
          <w:rFonts w:ascii="Times New Roman" w:hAnsi="Times New Roman" w:cs="Times New Roman"/>
          <w:sz w:val="24"/>
          <w:szCs w:val="24"/>
        </w:rPr>
        <w:t xml:space="preserve"> experiences must be continuous throughout the school year even if the classroom instruction is a class in a single semester. The students must be placed by the </w:t>
      </w:r>
      <w:del w:id="4112" w:author="Amy Pultz" w:date="2023-01-30T08:19:00Z">
        <w:r w:rsidR="00D7312B" w:rsidRPr="007D7E13">
          <w:rPr>
            <w:rFonts w:ascii="Times New Roman" w:hAnsi="Times New Roman" w:cs="Times New Roman"/>
            <w:sz w:val="24"/>
            <w:szCs w:val="24"/>
          </w:rPr>
          <w:delText>HQ</w:delText>
        </w:r>
      </w:del>
      <w:ins w:id="4113" w:author="Jan Huffman" w:date="2023-02-13T09:36:00Z">
        <w:r w:rsidR="008A6E01">
          <w:rPr>
            <w:rFonts w:ascii="Times New Roman" w:hAnsi="Times New Roman" w:cs="Times New Roman"/>
            <w:sz w:val="24"/>
            <w:szCs w:val="24"/>
          </w:rPr>
          <w:t xml:space="preserve">CTE </w:t>
        </w:r>
      </w:ins>
      <w:r w:rsidR="00D7312B" w:rsidRPr="007D7E13">
        <w:rPr>
          <w:rFonts w:ascii="Times New Roman" w:hAnsi="Times New Roman" w:cs="Times New Roman"/>
          <w:sz w:val="24"/>
          <w:szCs w:val="24"/>
        </w:rPr>
        <w:t>WBL coordinator/teacher/</w:t>
      </w:r>
      <w:sdt>
        <w:sdtPr>
          <w:rPr>
            <w:rFonts w:ascii="Times New Roman" w:hAnsi="Times New Roman" w:cs="Times New Roman"/>
            <w:sz w:val="24"/>
            <w:szCs w:val="24"/>
          </w:rPr>
          <w:tag w:val="goog_rdk_799"/>
          <w:id w:val="1958212681"/>
        </w:sdtPr>
        <w:sdtContent>
          <w:ins w:id="4114" w:author="Jan Huffman" w:date="2022-12-21T19:25:00Z">
            <w:r w:rsidR="00D7312B" w:rsidRPr="007D7E1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800"/>
          <w:id w:val="65844357"/>
        </w:sdtPr>
        <w:sdtContent>
          <w:del w:id="4115" w:author="Jan Huffman" w:date="2022-12-21T19:25:00Z">
            <w:r w:rsidR="00D7312B" w:rsidRPr="007D7E13">
              <w:rPr>
                <w:rFonts w:ascii="Times New Roman" w:hAnsi="Times New Roman" w:cs="Times New Roman"/>
                <w:sz w:val="24"/>
                <w:szCs w:val="24"/>
              </w:rPr>
              <w:delText>point-of-contact</w:delText>
            </w:r>
          </w:del>
        </w:sdtContent>
      </w:sdt>
      <w:r w:rsidR="00D7312B" w:rsidRPr="007D7E13">
        <w:rPr>
          <w:rFonts w:ascii="Times New Roman" w:hAnsi="Times New Roman" w:cs="Times New Roman"/>
          <w:sz w:val="24"/>
          <w:szCs w:val="24"/>
        </w:rPr>
        <w:t xml:space="preserve"> in jobs related to their career </w:t>
      </w:r>
      <w:r w:rsidR="00D7312B" w:rsidRPr="007D7E13">
        <w:rPr>
          <w:rFonts w:ascii="Times New Roman" w:hAnsi="Times New Roman" w:cs="Times New Roman"/>
          <w:sz w:val="24"/>
          <w:szCs w:val="24"/>
        </w:rPr>
        <w:lastRenderedPageBreak/>
        <w:t xml:space="preserve">goals and must be supervised and visited at the workplace by the </w:t>
      </w:r>
      <w:del w:id="4116" w:author="Jan Huffman" w:date="2023-01-27T15:35:00Z">
        <w:r w:rsidR="00D7312B" w:rsidRPr="007D7E13" w:rsidDel="00AD1DF7">
          <w:rPr>
            <w:rFonts w:ascii="Times New Roman" w:hAnsi="Times New Roman" w:cs="Times New Roman"/>
            <w:sz w:val="24"/>
            <w:szCs w:val="24"/>
          </w:rPr>
          <w:delText>HQ</w:delText>
        </w:r>
      </w:del>
      <w:ins w:id="4117" w:author="Jan Huffman" w:date="2023-02-13T09:37:00Z">
        <w:r w:rsidR="001D5E3A">
          <w:rPr>
            <w:rFonts w:ascii="Times New Roman" w:hAnsi="Times New Roman" w:cs="Times New Roman"/>
            <w:sz w:val="24"/>
            <w:szCs w:val="24"/>
          </w:rPr>
          <w:t xml:space="preserve">CTE </w:t>
        </w:r>
      </w:ins>
      <w:r w:rsidR="00D7312B" w:rsidRPr="007D7E13">
        <w:rPr>
          <w:rFonts w:ascii="Times New Roman" w:hAnsi="Times New Roman" w:cs="Times New Roman"/>
          <w:sz w:val="24"/>
          <w:szCs w:val="24"/>
        </w:rPr>
        <w:t>WBL coordinator/</w:t>
      </w:r>
      <w:ins w:id="4118" w:author="Jan Huffman" w:date="2023-02-13T09:37:00Z">
        <w:r w:rsidR="001D5E3A">
          <w:rPr>
            <w:rFonts w:ascii="Times New Roman" w:hAnsi="Times New Roman" w:cs="Times New Roman"/>
            <w:sz w:val="24"/>
            <w:szCs w:val="24"/>
          </w:rPr>
          <w:t xml:space="preserve"> </w:t>
        </w:r>
      </w:ins>
      <w:r w:rsidR="00D7312B" w:rsidRPr="007D7E13">
        <w:rPr>
          <w:rFonts w:ascii="Times New Roman" w:hAnsi="Times New Roman" w:cs="Times New Roman"/>
          <w:sz w:val="24"/>
          <w:szCs w:val="24"/>
        </w:rPr>
        <w:t>teacher/</w:t>
      </w:r>
      <w:sdt>
        <w:sdtPr>
          <w:rPr>
            <w:rFonts w:ascii="Times New Roman" w:hAnsi="Times New Roman" w:cs="Times New Roman"/>
            <w:sz w:val="24"/>
            <w:szCs w:val="24"/>
          </w:rPr>
          <w:tag w:val="goog_rdk_801"/>
          <w:id w:val="-1256355811"/>
        </w:sdtPr>
        <w:sdtContent>
          <w:ins w:id="4119" w:author="Jan Huffman" w:date="2022-12-21T19:25:00Z">
            <w:r w:rsidR="00D7312B" w:rsidRPr="007D7E1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802"/>
          <w:id w:val="664201311"/>
        </w:sdtPr>
        <w:sdtContent>
          <w:del w:id="4120" w:author="Jan Huffman" w:date="2022-12-21T19:25:00Z">
            <w:r w:rsidR="00D7312B" w:rsidRPr="007D7E13">
              <w:rPr>
                <w:rFonts w:ascii="Times New Roman" w:hAnsi="Times New Roman" w:cs="Times New Roman"/>
                <w:sz w:val="24"/>
                <w:szCs w:val="24"/>
              </w:rPr>
              <w:delText>point-of-contact</w:delText>
            </w:r>
          </w:del>
        </w:sdtContent>
      </w:sdt>
      <w:r w:rsidR="00D7312B" w:rsidRPr="007D7E13">
        <w:rPr>
          <w:rFonts w:ascii="Times New Roman" w:hAnsi="Times New Roman" w:cs="Times New Roman"/>
          <w:sz w:val="24"/>
          <w:szCs w:val="24"/>
        </w:rPr>
        <w:t xml:space="preserve"> throughout the year. Students must adhere to the regulations and guidelines. </w:t>
      </w:r>
    </w:p>
    <w:p w14:paraId="18EF6B53" w14:textId="77777777" w:rsidR="0057683B" w:rsidRPr="007D7E13" w:rsidRDefault="0057683B" w:rsidP="00E91153">
      <w:pPr>
        <w:spacing w:after="120" w:line="276" w:lineRule="auto"/>
        <w:rPr>
          <w:rFonts w:ascii="Times New Roman" w:hAnsi="Times New Roman" w:cs="Times New Roman"/>
          <w:sz w:val="24"/>
          <w:szCs w:val="24"/>
        </w:rPr>
      </w:pPr>
    </w:p>
    <w:p w14:paraId="00000624" w14:textId="77777777" w:rsidR="00471CEF" w:rsidRPr="007D7E13" w:rsidRDefault="00D7312B" w:rsidP="007D7E13">
      <w:pPr>
        <w:pStyle w:val="Heading3"/>
        <w:spacing w:after="120"/>
        <w:jc w:val="left"/>
        <w:rPr>
          <w:rFonts w:ascii="Times New Roman" w:hAnsi="Times New Roman" w:cs="Times New Roman"/>
          <w:b/>
          <w:sz w:val="24"/>
          <w:szCs w:val="24"/>
        </w:rPr>
      </w:pPr>
      <w:bookmarkStart w:id="4121" w:name="_Toc126855056"/>
      <w:r w:rsidRPr="007D7E13">
        <w:rPr>
          <w:rFonts w:ascii="Times New Roman" w:hAnsi="Times New Roman" w:cs="Times New Roman"/>
          <w:b/>
          <w:sz w:val="24"/>
          <w:szCs w:val="24"/>
        </w:rPr>
        <w:t>School Records</w:t>
      </w:r>
      <w:bookmarkEnd w:id="4121"/>
    </w:p>
    <w:p w14:paraId="00000625" w14:textId="16C07883" w:rsidR="00471CEF" w:rsidRP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Participating schools must maintain the following records for each </w:t>
      </w:r>
      <w:r w:rsidR="000C59E0" w:rsidRPr="007D7E13">
        <w:rPr>
          <w:rFonts w:ascii="Times New Roman" w:hAnsi="Times New Roman" w:cs="Times New Roman"/>
          <w:sz w:val="24"/>
          <w:szCs w:val="24"/>
        </w:rPr>
        <w:t>co</w:t>
      </w:r>
      <w:r w:rsidRPr="007D7E13">
        <w:rPr>
          <w:rFonts w:ascii="Times New Roman" w:hAnsi="Times New Roman" w:cs="Times New Roman"/>
          <w:sz w:val="24"/>
          <w:szCs w:val="24"/>
        </w:rPr>
        <w:t>-</w:t>
      </w:r>
      <w:r w:rsidR="000C59E0" w:rsidRPr="007D7E13">
        <w:rPr>
          <w:rFonts w:ascii="Times New Roman" w:hAnsi="Times New Roman" w:cs="Times New Roman"/>
          <w:sz w:val="24"/>
          <w:szCs w:val="24"/>
        </w:rPr>
        <w:t xml:space="preserve">op </w:t>
      </w:r>
      <w:r w:rsidRPr="007D7E13">
        <w:rPr>
          <w:rFonts w:ascii="Times New Roman" w:hAnsi="Times New Roman" w:cs="Times New Roman"/>
          <w:sz w:val="24"/>
          <w:szCs w:val="24"/>
        </w:rPr>
        <w:t xml:space="preserve">student: </w:t>
      </w:r>
    </w:p>
    <w:p w14:paraId="00000626" w14:textId="77777777" w:rsidR="00471CEF" w:rsidRPr="007D7E13" w:rsidRDefault="00D7312B" w:rsidP="007D7E13">
      <w:pPr>
        <w:numPr>
          <w:ilvl w:val="0"/>
          <w:numId w:val="103"/>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Training agreement </w:t>
      </w:r>
    </w:p>
    <w:p w14:paraId="00000627" w14:textId="77777777" w:rsidR="00471CEF" w:rsidRPr="007D7E13" w:rsidRDefault="00D7312B" w:rsidP="007D7E13">
      <w:pPr>
        <w:numPr>
          <w:ilvl w:val="0"/>
          <w:numId w:val="103"/>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Training plan </w:t>
      </w:r>
    </w:p>
    <w:p w14:paraId="00000628" w14:textId="77777777" w:rsidR="00471CEF" w:rsidRPr="007D7E13" w:rsidRDefault="00D7312B" w:rsidP="007D7E13">
      <w:pPr>
        <w:numPr>
          <w:ilvl w:val="0"/>
          <w:numId w:val="103"/>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Student competency record </w:t>
      </w:r>
    </w:p>
    <w:p w14:paraId="00000629" w14:textId="77777777" w:rsidR="00471CEF" w:rsidRPr="007D7E13" w:rsidRDefault="00D7312B" w:rsidP="007D7E13">
      <w:pPr>
        <w:numPr>
          <w:ilvl w:val="0"/>
          <w:numId w:val="103"/>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Local wage and hour information </w:t>
      </w:r>
    </w:p>
    <w:p w14:paraId="0000062A" w14:textId="77777777" w:rsidR="00471CEF" w:rsidRPr="007D7E13" w:rsidRDefault="00D7312B" w:rsidP="007D7E13">
      <w:pPr>
        <w:numPr>
          <w:ilvl w:val="0"/>
          <w:numId w:val="103"/>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Documentation of all out-of-school coordination activities, including dates of workplace visits.</w:t>
      </w:r>
    </w:p>
    <w:p w14:paraId="0000062B" w14:textId="77777777" w:rsidR="00471CEF" w:rsidRPr="007D7E13" w:rsidRDefault="00471CEF" w:rsidP="007D7E13">
      <w:pPr>
        <w:spacing w:after="0" w:line="276" w:lineRule="auto"/>
        <w:rPr>
          <w:rFonts w:ascii="Times New Roman" w:hAnsi="Times New Roman" w:cs="Times New Roman"/>
          <w:sz w:val="24"/>
          <w:szCs w:val="24"/>
        </w:rPr>
      </w:pPr>
    </w:p>
    <w:p w14:paraId="0000062C" w14:textId="6F87816A" w:rsidR="00471CEF" w:rsidRP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retention and disposition schedule for </w:t>
      </w:r>
      <w:sdt>
        <w:sdtPr>
          <w:rPr>
            <w:rFonts w:ascii="Times New Roman" w:hAnsi="Times New Roman" w:cs="Times New Roman"/>
            <w:sz w:val="24"/>
            <w:szCs w:val="24"/>
          </w:rPr>
          <w:tag w:val="goog_rdk_803"/>
          <w:id w:val="-389649915"/>
        </w:sdtPr>
        <w:sdtContent>
          <w:ins w:id="4122" w:author="Jan Huffman" w:date="2023-02-07T15:32:00Z">
            <w:r w:rsidR="000C59E0" w:rsidRPr="007D7E13">
              <w:rPr>
                <w:rFonts w:ascii="Times New Roman" w:hAnsi="Times New Roman" w:cs="Times New Roman"/>
                <w:sz w:val="24"/>
                <w:szCs w:val="24"/>
              </w:rPr>
              <w:t>c</w:t>
            </w:r>
          </w:ins>
          <w:ins w:id="4123" w:author="Jan Huffman" w:date="2023-01-06T14:52:00Z">
            <w:r w:rsidRPr="007D7E13">
              <w:rPr>
                <w:rFonts w:ascii="Times New Roman" w:hAnsi="Times New Roman" w:cs="Times New Roman"/>
                <w:sz w:val="24"/>
                <w:szCs w:val="24"/>
              </w:rPr>
              <w:t>o-</w:t>
            </w:r>
          </w:ins>
          <w:ins w:id="4124" w:author="Jan Huffman" w:date="2023-02-07T15:32:00Z">
            <w:r w:rsidR="000C59E0" w:rsidRPr="007D7E13">
              <w:rPr>
                <w:rFonts w:ascii="Times New Roman" w:hAnsi="Times New Roman" w:cs="Times New Roman"/>
                <w:sz w:val="24"/>
                <w:szCs w:val="24"/>
              </w:rPr>
              <w:t>o</w:t>
            </w:r>
          </w:ins>
          <w:ins w:id="4125" w:author="Jan Huffman" w:date="2023-01-06T14:52:00Z">
            <w:r w:rsidRPr="007D7E13">
              <w:rPr>
                <w:rFonts w:ascii="Times New Roman" w:hAnsi="Times New Roman" w:cs="Times New Roman"/>
                <w:sz w:val="24"/>
                <w:szCs w:val="24"/>
              </w:rPr>
              <w:t>p</w:t>
            </w:r>
          </w:ins>
        </w:sdtContent>
      </w:sdt>
      <w:sdt>
        <w:sdtPr>
          <w:rPr>
            <w:rFonts w:ascii="Times New Roman" w:hAnsi="Times New Roman" w:cs="Times New Roman"/>
            <w:sz w:val="24"/>
            <w:szCs w:val="24"/>
          </w:rPr>
          <w:tag w:val="goog_rdk_804"/>
          <w:id w:val="-1793509351"/>
        </w:sdtPr>
        <w:sdtContent>
          <w:del w:id="4126" w:author="Jan Huffman" w:date="2023-01-06T14:52:00Z">
            <w:r w:rsidRPr="007D7E13">
              <w:rPr>
                <w:rFonts w:ascii="Times New Roman" w:hAnsi="Times New Roman" w:cs="Times New Roman"/>
                <w:sz w:val="24"/>
                <w:szCs w:val="24"/>
              </w:rPr>
              <w:delText>cooperative education</w:delText>
            </w:r>
          </w:del>
        </w:sdtContent>
      </w:sdt>
      <w:r w:rsidRPr="007D7E13">
        <w:rPr>
          <w:rFonts w:ascii="Times New Roman" w:hAnsi="Times New Roman" w:cs="Times New Roman"/>
          <w:sz w:val="24"/>
          <w:szCs w:val="24"/>
        </w:rPr>
        <w:t xml:space="preserve"> records </w:t>
      </w:r>
      <w:proofErr w:type="gramStart"/>
      <w:r w:rsidRPr="007D7E13">
        <w:rPr>
          <w:rFonts w:ascii="Times New Roman" w:hAnsi="Times New Roman" w:cs="Times New Roman"/>
          <w:sz w:val="24"/>
          <w:szCs w:val="24"/>
        </w:rPr>
        <w:t>is</w:t>
      </w:r>
      <w:proofErr w:type="gramEnd"/>
      <w:r w:rsidRPr="007D7E13">
        <w:rPr>
          <w:rFonts w:ascii="Times New Roman" w:hAnsi="Times New Roman" w:cs="Times New Roman"/>
          <w:sz w:val="24"/>
          <w:szCs w:val="24"/>
        </w:rPr>
        <w:t xml:space="preserve"> as follows: </w:t>
      </w:r>
    </w:p>
    <w:p w14:paraId="0000062D" w14:textId="77777777" w:rsidR="00471CEF" w:rsidRPr="007D7E13" w:rsidRDefault="00D7312B" w:rsidP="007D7E13">
      <w:pPr>
        <w:numPr>
          <w:ilvl w:val="0"/>
          <w:numId w:val="102"/>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Enrollment—retain one year, then </w:t>
      </w:r>
      <w:proofErr w:type="gramStart"/>
      <w:r w:rsidRPr="007D7E13">
        <w:rPr>
          <w:rFonts w:ascii="Times New Roman" w:hAnsi="Times New Roman" w:cs="Times New Roman"/>
          <w:sz w:val="24"/>
          <w:szCs w:val="24"/>
        </w:rPr>
        <w:t>destroy</w:t>
      </w:r>
      <w:proofErr w:type="gramEnd"/>
    </w:p>
    <w:p w14:paraId="0000062E" w14:textId="77777777" w:rsidR="00471CEF" w:rsidRPr="007D7E13" w:rsidRDefault="00D7312B" w:rsidP="007D7E13">
      <w:pPr>
        <w:numPr>
          <w:ilvl w:val="0"/>
          <w:numId w:val="102"/>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Evaluation—retain three years, then </w:t>
      </w:r>
      <w:proofErr w:type="gramStart"/>
      <w:r w:rsidRPr="007D7E13">
        <w:rPr>
          <w:rFonts w:ascii="Times New Roman" w:hAnsi="Times New Roman" w:cs="Times New Roman"/>
          <w:sz w:val="24"/>
          <w:szCs w:val="24"/>
        </w:rPr>
        <w:t>destroy</w:t>
      </w:r>
      <w:proofErr w:type="gramEnd"/>
    </w:p>
    <w:p w14:paraId="0000062F" w14:textId="7080101A" w:rsidR="00471CEF" w:rsidRPr="007D7E13" w:rsidRDefault="00B03B11" w:rsidP="007D7E13">
      <w:pPr>
        <w:numPr>
          <w:ilvl w:val="0"/>
          <w:numId w:val="102"/>
        </w:numPr>
        <w:spacing w:after="60" w:line="276" w:lineRule="auto"/>
        <w:rPr>
          <w:rFonts w:ascii="Times New Roman" w:hAnsi="Times New Roman" w:cs="Times New Roman"/>
          <w:sz w:val="24"/>
          <w:szCs w:val="24"/>
        </w:rPr>
      </w:pPr>
      <w:ins w:id="4127" w:author="Huffman, Jan (DOE)" w:date="2023-03-24T12:40:00Z">
        <w:r>
          <w:rPr>
            <w:rFonts w:ascii="Times New Roman" w:hAnsi="Times New Roman" w:cs="Times New Roman"/>
            <w:sz w:val="24"/>
            <w:szCs w:val="24"/>
          </w:rPr>
          <w:t>Experience</w:t>
        </w:r>
      </w:ins>
      <w:del w:id="4128" w:author="Huffman, Jan (DOE)" w:date="2023-03-24T12:40:00Z">
        <w:r w:rsidR="00D7312B" w:rsidRPr="007D7E13" w:rsidDel="00B03B11">
          <w:rPr>
            <w:rFonts w:ascii="Times New Roman" w:hAnsi="Times New Roman" w:cs="Times New Roman"/>
            <w:sz w:val="24"/>
            <w:szCs w:val="24"/>
          </w:rPr>
          <w:delText>Program</w:delText>
        </w:r>
      </w:del>
      <w:r w:rsidR="00D7312B" w:rsidRPr="007D7E13">
        <w:rPr>
          <w:rFonts w:ascii="Times New Roman" w:hAnsi="Times New Roman" w:cs="Times New Roman"/>
          <w:sz w:val="24"/>
          <w:szCs w:val="24"/>
        </w:rPr>
        <w:t xml:space="preserve">—review annually; destroy records that have no administrative </w:t>
      </w:r>
      <w:proofErr w:type="gramStart"/>
      <w:r w:rsidR="00D7312B" w:rsidRPr="007D7E13">
        <w:rPr>
          <w:rFonts w:ascii="Times New Roman" w:hAnsi="Times New Roman" w:cs="Times New Roman"/>
          <w:sz w:val="24"/>
          <w:szCs w:val="24"/>
        </w:rPr>
        <w:t>value</w:t>
      </w:r>
      <w:proofErr w:type="gramEnd"/>
    </w:p>
    <w:p w14:paraId="00000630" w14:textId="4DF96C08" w:rsidR="00471CEF" w:rsidRPr="007D7E13" w:rsidRDefault="00D7312B" w:rsidP="007D7E13">
      <w:pPr>
        <w:numPr>
          <w:ilvl w:val="0"/>
          <w:numId w:val="102"/>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Work experience forms (including training agreements, training plans, student competency records, local wage and hour information, and documentation of workplace visits)—retain five years after </w:t>
      </w:r>
      <w:ins w:id="4129" w:author="ltipt" w:date="2023-03-02T11:31:00Z">
        <w:r w:rsidR="00654675">
          <w:rPr>
            <w:rFonts w:ascii="Times New Roman" w:hAnsi="Times New Roman" w:cs="Times New Roman"/>
            <w:sz w:val="24"/>
            <w:szCs w:val="24"/>
          </w:rPr>
          <w:t xml:space="preserve">the </w:t>
        </w:r>
      </w:ins>
      <w:r w:rsidRPr="007D7E13">
        <w:rPr>
          <w:rFonts w:ascii="Times New Roman" w:hAnsi="Times New Roman" w:cs="Times New Roman"/>
          <w:sz w:val="24"/>
          <w:szCs w:val="24"/>
        </w:rPr>
        <w:t xml:space="preserve">student graduates, then </w:t>
      </w:r>
      <w:proofErr w:type="gramStart"/>
      <w:r w:rsidRPr="007D7E13">
        <w:rPr>
          <w:rFonts w:ascii="Times New Roman" w:hAnsi="Times New Roman" w:cs="Times New Roman"/>
          <w:sz w:val="24"/>
          <w:szCs w:val="24"/>
        </w:rPr>
        <w:t>destroy</w:t>
      </w:r>
      <w:proofErr w:type="gramEnd"/>
    </w:p>
    <w:sdt>
      <w:sdtPr>
        <w:rPr>
          <w:rFonts w:ascii="Times New Roman" w:hAnsi="Times New Roman" w:cs="Times New Roman"/>
          <w:sz w:val="24"/>
          <w:szCs w:val="24"/>
        </w:rPr>
        <w:tag w:val="goog_rdk_807"/>
        <w:id w:val="2124573737"/>
      </w:sdtPr>
      <w:sdtContent>
        <w:p w14:paraId="00000631" w14:textId="5847EA54" w:rsidR="00471CEF" w:rsidRPr="007D7E13" w:rsidRDefault="00D7312B" w:rsidP="007D7E13">
          <w:pPr>
            <w:numPr>
              <w:ilvl w:val="0"/>
              <w:numId w:val="102"/>
            </w:numPr>
            <w:spacing w:after="60" w:line="276" w:lineRule="auto"/>
            <w:rPr>
              <w:ins w:id="4130" w:author="Jan Huffman" w:date="2023-01-18T14:59:00Z"/>
              <w:rFonts w:ascii="Times New Roman" w:hAnsi="Times New Roman" w:cs="Times New Roman"/>
              <w:b/>
              <w:sz w:val="24"/>
              <w:szCs w:val="24"/>
            </w:rPr>
          </w:pPr>
          <w:r w:rsidRPr="007D7E13">
            <w:rPr>
              <w:rFonts w:ascii="Times New Roman" w:hAnsi="Times New Roman" w:cs="Times New Roman"/>
              <w:sz w:val="24"/>
              <w:szCs w:val="24"/>
            </w:rPr>
            <w:t xml:space="preserve">Record of employment—retain five years after </w:t>
          </w:r>
          <w:ins w:id="4131" w:author="ltipt" w:date="2023-03-02T11:33:00Z">
            <w:r w:rsidR="00654675">
              <w:rPr>
                <w:rFonts w:ascii="Times New Roman" w:hAnsi="Times New Roman" w:cs="Times New Roman"/>
                <w:sz w:val="24"/>
                <w:szCs w:val="24"/>
              </w:rPr>
              <w:t xml:space="preserve">the </w:t>
            </w:r>
          </w:ins>
          <w:r w:rsidRPr="007D7E13">
            <w:rPr>
              <w:rFonts w:ascii="Times New Roman" w:hAnsi="Times New Roman" w:cs="Times New Roman"/>
              <w:sz w:val="24"/>
              <w:szCs w:val="24"/>
            </w:rPr>
            <w:t xml:space="preserve">completion of </w:t>
          </w:r>
          <w:ins w:id="4132" w:author="ltipt" w:date="2023-03-02T11:32:00Z">
            <w:r w:rsidR="00654675">
              <w:rPr>
                <w:rFonts w:ascii="Times New Roman" w:hAnsi="Times New Roman" w:cs="Times New Roman"/>
                <w:sz w:val="24"/>
                <w:szCs w:val="24"/>
              </w:rPr>
              <w:t xml:space="preserve">the </w:t>
            </w:r>
          </w:ins>
          <w:r w:rsidRPr="007D7E13">
            <w:rPr>
              <w:rFonts w:ascii="Times New Roman" w:hAnsi="Times New Roman" w:cs="Times New Roman"/>
              <w:sz w:val="24"/>
              <w:szCs w:val="24"/>
            </w:rPr>
            <w:t>experience, then destroy</w:t>
          </w:r>
          <w:sdt>
            <w:sdtPr>
              <w:rPr>
                <w:rFonts w:ascii="Times New Roman" w:hAnsi="Times New Roman" w:cs="Times New Roman"/>
                <w:sz w:val="24"/>
                <w:szCs w:val="24"/>
              </w:rPr>
              <w:tag w:val="goog_rdk_805"/>
              <w:id w:val="1948039100"/>
            </w:sdtPr>
            <w:sdtContent>
              <w:del w:id="4133" w:author="Jan Huffman" w:date="2023-01-18T14:59:00Z">
                <w:r w:rsidRPr="007D7E13">
                  <w:rPr>
                    <w:rFonts w:ascii="Times New Roman" w:hAnsi="Times New Roman" w:cs="Times New Roman"/>
                    <w:sz w:val="24"/>
                    <w:szCs w:val="24"/>
                  </w:rPr>
                  <w:delText xml:space="preserve"> </w:delText>
                </w:r>
              </w:del>
            </w:sdtContent>
          </w:sdt>
        </w:p>
      </w:sdtContent>
    </w:sdt>
    <w:p w14:paraId="00000632" w14:textId="0E2772D1" w:rsidR="00471CEF" w:rsidRPr="007D7E13" w:rsidRDefault="00D7312B" w:rsidP="007D7E13">
      <w:pPr>
        <w:numPr>
          <w:ilvl w:val="0"/>
          <w:numId w:val="102"/>
        </w:numPr>
        <w:spacing w:after="60" w:line="276" w:lineRule="auto"/>
        <w:rPr>
          <w:rFonts w:ascii="Times New Roman" w:hAnsi="Times New Roman" w:cs="Times New Roman"/>
          <w:b/>
          <w:sz w:val="24"/>
          <w:szCs w:val="24"/>
        </w:rPr>
      </w:pPr>
      <w:r w:rsidRPr="007D7E13">
        <w:rPr>
          <w:rFonts w:ascii="Times New Roman" w:hAnsi="Times New Roman" w:cs="Times New Roman"/>
          <w:sz w:val="24"/>
          <w:szCs w:val="24"/>
        </w:rPr>
        <w:t xml:space="preserve">Employment evaluations—retain five years from </w:t>
      </w:r>
      <w:ins w:id="4134" w:author="ltipt" w:date="2023-03-02T11:32:00Z">
        <w:r w:rsidR="00654675">
          <w:rPr>
            <w:rFonts w:ascii="Times New Roman" w:hAnsi="Times New Roman" w:cs="Times New Roman"/>
            <w:sz w:val="24"/>
            <w:szCs w:val="24"/>
          </w:rPr>
          <w:t xml:space="preserve">the </w:t>
        </w:r>
      </w:ins>
      <w:r w:rsidRPr="007D7E13">
        <w:rPr>
          <w:rFonts w:ascii="Times New Roman" w:hAnsi="Times New Roman" w:cs="Times New Roman"/>
          <w:sz w:val="24"/>
          <w:szCs w:val="24"/>
        </w:rPr>
        <w:t xml:space="preserve">year in which </w:t>
      </w:r>
      <w:ins w:id="4135" w:author="ltipt" w:date="2023-03-02T11:32:00Z">
        <w:r w:rsidR="00654675">
          <w:rPr>
            <w:rFonts w:ascii="Times New Roman" w:hAnsi="Times New Roman" w:cs="Times New Roman"/>
            <w:sz w:val="24"/>
            <w:szCs w:val="24"/>
          </w:rPr>
          <w:t xml:space="preserve">the </w:t>
        </w:r>
      </w:ins>
      <w:r w:rsidRPr="007D7E13">
        <w:rPr>
          <w:rFonts w:ascii="Times New Roman" w:hAnsi="Times New Roman" w:cs="Times New Roman"/>
          <w:sz w:val="24"/>
          <w:szCs w:val="24"/>
        </w:rPr>
        <w:t xml:space="preserve">evaluation is completed, then </w:t>
      </w:r>
      <w:proofErr w:type="gramStart"/>
      <w:r w:rsidRPr="007D7E13">
        <w:rPr>
          <w:rFonts w:ascii="Times New Roman" w:hAnsi="Times New Roman" w:cs="Times New Roman"/>
          <w:sz w:val="24"/>
          <w:szCs w:val="24"/>
        </w:rPr>
        <w:t>destroy</w:t>
      </w:r>
      <w:proofErr w:type="gramEnd"/>
    </w:p>
    <w:p w14:paraId="00000633" w14:textId="77777777" w:rsidR="00471CEF" w:rsidRDefault="00471CEF">
      <w:pPr>
        <w:spacing w:after="0" w:line="240" w:lineRule="auto"/>
        <w:rPr>
          <w:b/>
        </w:rPr>
      </w:pPr>
    </w:p>
    <w:p w14:paraId="6349C20A" w14:textId="77777777" w:rsidR="007D7E13" w:rsidRDefault="007D7E13">
      <w:pPr>
        <w:jc w:val="center"/>
        <w:rPr>
          <w:b/>
          <w:color w:val="1155CC"/>
          <w:sz w:val="36"/>
          <w:szCs w:val="36"/>
        </w:rPr>
      </w:pPr>
      <w:r>
        <w:rPr>
          <w:b/>
          <w:color w:val="1155CC"/>
          <w:sz w:val="36"/>
          <w:szCs w:val="36"/>
        </w:rPr>
        <w:br w:type="page"/>
      </w:r>
    </w:p>
    <w:p w14:paraId="00000634" w14:textId="5292C2D8" w:rsidR="00471CEF" w:rsidRDefault="00D7312B" w:rsidP="007D7E13">
      <w:pPr>
        <w:pStyle w:val="Heading2"/>
        <w:spacing w:after="120"/>
        <w:rPr>
          <w:rFonts w:ascii="Times New Roman" w:hAnsi="Times New Roman" w:cs="Times New Roman"/>
          <w:b/>
          <w:color w:val="003C71"/>
        </w:rPr>
      </w:pPr>
      <w:bookmarkStart w:id="4136" w:name="_Toc126855057"/>
      <w:r w:rsidRPr="007D7E13">
        <w:rPr>
          <w:rFonts w:ascii="Times New Roman" w:hAnsi="Times New Roman" w:cs="Times New Roman"/>
          <w:b/>
          <w:color w:val="003C71"/>
        </w:rPr>
        <w:lastRenderedPageBreak/>
        <w:t>Roles and Timeline for Cooperative Education</w:t>
      </w:r>
      <w:bookmarkEnd w:id="4136"/>
    </w:p>
    <w:p w14:paraId="00000635" w14:textId="77777777" w:rsidR="00471CEF" w:rsidRPr="007D7E13" w:rsidRDefault="00D7312B" w:rsidP="007D7E13">
      <w:pPr>
        <w:pStyle w:val="Heading3"/>
        <w:spacing w:before="240" w:after="120"/>
        <w:jc w:val="left"/>
        <w:rPr>
          <w:rFonts w:ascii="Times New Roman" w:hAnsi="Times New Roman" w:cs="Times New Roman"/>
          <w:b/>
          <w:sz w:val="24"/>
          <w:szCs w:val="24"/>
        </w:rPr>
      </w:pPr>
      <w:bookmarkStart w:id="4137" w:name="_Toc126855058"/>
      <w:r w:rsidRPr="007D7E13">
        <w:rPr>
          <w:rFonts w:ascii="Times New Roman" w:hAnsi="Times New Roman" w:cs="Times New Roman"/>
          <w:b/>
          <w:sz w:val="24"/>
          <w:szCs w:val="24"/>
        </w:rPr>
        <w:t>Before the Co-Op Experience</w:t>
      </w:r>
      <w:bookmarkEnd w:id="4137"/>
    </w:p>
    <w:tbl>
      <w:tblPr>
        <w:tblW w:w="10261"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21"/>
        <w:gridCol w:w="3420"/>
        <w:gridCol w:w="3420"/>
      </w:tblGrid>
      <w:tr w:rsidR="00D34124" w:rsidRPr="007D7E13" w14:paraId="6907BB7E" w14:textId="77777777" w:rsidTr="002210BF">
        <w:tc>
          <w:tcPr>
            <w:tcW w:w="3421" w:type="dxa"/>
            <w:tcMar>
              <w:top w:w="101" w:type="dxa"/>
              <w:left w:w="101" w:type="dxa"/>
              <w:bottom w:w="101" w:type="dxa"/>
              <w:right w:w="101" w:type="dxa"/>
            </w:tcMar>
            <w:vAlign w:val="center"/>
          </w:tcPr>
          <w:p w14:paraId="00000636" w14:textId="325220D8" w:rsidR="00471CEF" w:rsidRPr="007D7E13" w:rsidRDefault="00D7312B" w:rsidP="000560E6">
            <w:pPr>
              <w:widowControl w:val="0"/>
              <w:spacing w:after="0" w:line="276" w:lineRule="auto"/>
              <w:jc w:val="center"/>
              <w:rPr>
                <w:rFonts w:ascii="Times New Roman" w:hAnsi="Times New Roman" w:cs="Times New Roman"/>
                <w:b/>
                <w:color w:val="FFFFFF"/>
                <w:sz w:val="24"/>
                <w:szCs w:val="24"/>
              </w:rPr>
            </w:pPr>
            <w:del w:id="4138" w:author="Jan Huffman" w:date="2023-01-27T15:35:00Z">
              <w:r w:rsidRPr="007D7E13" w:rsidDel="009B6735">
                <w:rPr>
                  <w:rFonts w:ascii="Times New Roman" w:hAnsi="Times New Roman" w:cs="Times New Roman"/>
                  <w:b/>
                  <w:sz w:val="24"/>
                  <w:szCs w:val="24"/>
                </w:rPr>
                <w:delText>HQ</w:delText>
              </w:r>
            </w:del>
            <w:ins w:id="4139" w:author="Jan Huffman" w:date="2023-02-13T09:37:00Z">
              <w:r w:rsidR="000560E6">
                <w:rPr>
                  <w:rFonts w:ascii="Times New Roman" w:hAnsi="Times New Roman" w:cs="Times New Roman"/>
                  <w:b/>
                  <w:sz w:val="24"/>
                  <w:szCs w:val="24"/>
                </w:rPr>
                <w:t xml:space="preserve">CTE </w:t>
              </w:r>
            </w:ins>
            <w:r w:rsidRPr="007D7E13">
              <w:rPr>
                <w:rFonts w:ascii="Times New Roman" w:hAnsi="Times New Roman" w:cs="Times New Roman"/>
                <w:b/>
                <w:sz w:val="24"/>
                <w:szCs w:val="24"/>
              </w:rPr>
              <w:t xml:space="preserve">WBL </w:t>
            </w:r>
            <w:ins w:id="4140" w:author="Pultz, Amy (DOE)" w:date="2023-01-30T11:52:00Z">
              <w:r w:rsidR="0066149A" w:rsidRPr="007D7E13">
                <w:rPr>
                  <w:rFonts w:ascii="Times New Roman" w:hAnsi="Times New Roman" w:cs="Times New Roman"/>
                  <w:b/>
                  <w:sz w:val="24"/>
                  <w:szCs w:val="24"/>
                </w:rPr>
                <w:t>C</w:t>
              </w:r>
            </w:ins>
            <w:del w:id="4141" w:author="Pultz, Amy (DOE)" w:date="2023-01-30T11:52:00Z">
              <w:r w:rsidRPr="007D7E13" w:rsidDel="0066149A">
                <w:rPr>
                  <w:rFonts w:ascii="Times New Roman" w:hAnsi="Times New Roman" w:cs="Times New Roman"/>
                  <w:b/>
                  <w:sz w:val="24"/>
                  <w:szCs w:val="24"/>
                </w:rPr>
                <w:delText>c</w:delText>
              </w:r>
            </w:del>
            <w:r w:rsidRPr="007D7E13">
              <w:rPr>
                <w:rFonts w:ascii="Times New Roman" w:hAnsi="Times New Roman" w:cs="Times New Roman"/>
                <w:b/>
                <w:sz w:val="24"/>
                <w:szCs w:val="24"/>
              </w:rPr>
              <w:t>oordinator/</w:t>
            </w:r>
            <w:ins w:id="4142" w:author="Pultz, Amy (DOE)" w:date="2023-01-30T11:53:00Z">
              <w:r w:rsidR="0066149A" w:rsidRPr="007D7E13">
                <w:rPr>
                  <w:rFonts w:ascii="Times New Roman" w:hAnsi="Times New Roman" w:cs="Times New Roman"/>
                  <w:b/>
                  <w:sz w:val="24"/>
                  <w:szCs w:val="24"/>
                </w:rPr>
                <w:t>T</w:t>
              </w:r>
            </w:ins>
            <w:del w:id="4143" w:author="Pultz, Amy (DOE)" w:date="2023-01-30T11:53:00Z">
              <w:r w:rsidRPr="007D7E13" w:rsidDel="0066149A">
                <w:rPr>
                  <w:rFonts w:ascii="Times New Roman" w:hAnsi="Times New Roman" w:cs="Times New Roman"/>
                  <w:b/>
                  <w:sz w:val="24"/>
                  <w:szCs w:val="24"/>
                </w:rPr>
                <w:delText>t</w:delText>
              </w:r>
            </w:del>
            <w:r w:rsidRPr="007D7E13">
              <w:rPr>
                <w:rFonts w:ascii="Times New Roman" w:hAnsi="Times New Roman" w:cs="Times New Roman"/>
                <w:b/>
                <w:sz w:val="24"/>
                <w:szCs w:val="24"/>
              </w:rPr>
              <w:t>eacher/</w:t>
            </w:r>
            <w:sdt>
              <w:sdtPr>
                <w:rPr>
                  <w:rFonts w:ascii="Times New Roman" w:hAnsi="Times New Roman" w:cs="Times New Roman"/>
                  <w:sz w:val="24"/>
                  <w:szCs w:val="24"/>
                </w:rPr>
                <w:tag w:val="goog_rdk_810"/>
                <w:id w:val="-997180746"/>
              </w:sdtPr>
              <w:sdtContent>
                <w:ins w:id="4144" w:author="Pultz, Amy (DOE)" w:date="2023-01-30T11:53:00Z">
                  <w:r w:rsidR="0066149A" w:rsidRPr="007D7E13">
                    <w:rPr>
                      <w:rFonts w:ascii="Times New Roman" w:hAnsi="Times New Roman" w:cs="Times New Roman"/>
                      <w:b/>
                      <w:sz w:val="24"/>
                      <w:szCs w:val="24"/>
                    </w:rPr>
                    <w:t>P</w:t>
                  </w:r>
                </w:ins>
                <w:ins w:id="4145" w:author="Jan Huffman" w:date="2022-12-21T19:25:00Z">
                  <w:del w:id="4146" w:author="Pultz, Amy (DOE)" w:date="2023-01-30T11:53:00Z">
                    <w:r w:rsidRPr="007D7E13">
                      <w:rPr>
                        <w:rFonts w:ascii="Times New Roman" w:hAnsi="Times New Roman" w:cs="Times New Roman"/>
                        <w:b/>
                        <w:sz w:val="24"/>
                        <w:szCs w:val="24"/>
                      </w:rPr>
                      <w:delText>p</w:delText>
                    </w:r>
                  </w:del>
                  <w:r w:rsidRPr="007D7E13">
                    <w:rPr>
                      <w:rFonts w:ascii="Times New Roman" w:hAnsi="Times New Roman" w:cs="Times New Roman"/>
                      <w:b/>
                      <w:sz w:val="24"/>
                      <w:szCs w:val="24"/>
                    </w:rPr>
                    <w:t xml:space="preserve">oint of </w:t>
                  </w:r>
                </w:ins>
                <w:ins w:id="4147" w:author="Jan Huffman" w:date="2023-02-09T16:31:00Z">
                  <w:r w:rsidR="007D7E13">
                    <w:rPr>
                      <w:rFonts w:ascii="Times New Roman" w:hAnsi="Times New Roman" w:cs="Times New Roman"/>
                      <w:b/>
                      <w:sz w:val="24"/>
                      <w:szCs w:val="24"/>
                    </w:rPr>
                    <w:t>C</w:t>
                  </w:r>
                </w:ins>
                <w:ins w:id="4148" w:author="Jan Huffman" w:date="2022-12-21T19:25:00Z">
                  <w:r w:rsidRPr="007D7E13">
                    <w:rPr>
                      <w:rFonts w:ascii="Times New Roman" w:hAnsi="Times New Roman" w:cs="Times New Roman"/>
                      <w:b/>
                      <w:sz w:val="24"/>
                      <w:szCs w:val="24"/>
                    </w:rPr>
                    <w:t>ontact</w:t>
                  </w:r>
                </w:ins>
              </w:sdtContent>
            </w:sdt>
            <w:sdt>
              <w:sdtPr>
                <w:rPr>
                  <w:rFonts w:ascii="Times New Roman" w:hAnsi="Times New Roman" w:cs="Times New Roman"/>
                  <w:sz w:val="24"/>
                  <w:szCs w:val="24"/>
                </w:rPr>
                <w:tag w:val="goog_rdk_811"/>
                <w:id w:val="-1458259664"/>
              </w:sdtPr>
              <w:sdtContent>
                <w:del w:id="4149" w:author="Jan Huffman" w:date="2022-12-21T19:25:00Z">
                  <w:r w:rsidRPr="007D7E13">
                    <w:rPr>
                      <w:rFonts w:ascii="Times New Roman" w:hAnsi="Times New Roman" w:cs="Times New Roman"/>
                      <w:b/>
                      <w:sz w:val="24"/>
                      <w:szCs w:val="24"/>
                    </w:rPr>
                    <w:delText>point-of-contact</w:delText>
                  </w:r>
                </w:del>
              </w:sdtContent>
            </w:sdt>
          </w:p>
        </w:tc>
        <w:tc>
          <w:tcPr>
            <w:tcW w:w="3420" w:type="dxa"/>
            <w:tcMar>
              <w:top w:w="101" w:type="dxa"/>
              <w:left w:w="101" w:type="dxa"/>
              <w:bottom w:w="101" w:type="dxa"/>
              <w:right w:w="101" w:type="dxa"/>
            </w:tcMar>
            <w:vAlign w:val="center"/>
          </w:tcPr>
          <w:p w14:paraId="00000637" w14:textId="77777777" w:rsidR="00471CEF" w:rsidRPr="007D7E13" w:rsidRDefault="00D7312B" w:rsidP="000560E6">
            <w:pPr>
              <w:widowControl w:val="0"/>
              <w:spacing w:after="0" w:line="276" w:lineRule="auto"/>
              <w:jc w:val="center"/>
              <w:rPr>
                <w:rFonts w:ascii="Times New Roman" w:hAnsi="Times New Roman" w:cs="Times New Roman"/>
                <w:b/>
                <w:color w:val="FFFFFF"/>
                <w:sz w:val="24"/>
                <w:szCs w:val="24"/>
              </w:rPr>
            </w:pPr>
            <w:r w:rsidRPr="007D7E13">
              <w:rPr>
                <w:rFonts w:ascii="Times New Roman" w:hAnsi="Times New Roman" w:cs="Times New Roman"/>
                <w:b/>
                <w:sz w:val="24"/>
                <w:szCs w:val="24"/>
              </w:rPr>
              <w:t>Student</w:t>
            </w:r>
          </w:p>
        </w:tc>
        <w:tc>
          <w:tcPr>
            <w:tcW w:w="3420" w:type="dxa"/>
            <w:tcMar>
              <w:top w:w="101" w:type="dxa"/>
              <w:left w:w="101" w:type="dxa"/>
              <w:bottom w:w="101" w:type="dxa"/>
              <w:right w:w="101" w:type="dxa"/>
            </w:tcMar>
            <w:vAlign w:val="center"/>
          </w:tcPr>
          <w:p w14:paraId="00000638" w14:textId="77777777" w:rsidR="00471CEF" w:rsidRPr="007D7E13" w:rsidRDefault="00D7312B" w:rsidP="000560E6">
            <w:pPr>
              <w:widowControl w:val="0"/>
              <w:spacing w:after="0" w:line="276" w:lineRule="auto"/>
              <w:jc w:val="center"/>
              <w:rPr>
                <w:rFonts w:ascii="Times New Roman" w:hAnsi="Times New Roman" w:cs="Times New Roman"/>
                <w:b/>
                <w:color w:val="FFFFFF"/>
                <w:sz w:val="24"/>
                <w:szCs w:val="24"/>
              </w:rPr>
            </w:pPr>
            <w:r w:rsidRPr="007D7E13">
              <w:rPr>
                <w:rFonts w:ascii="Times New Roman" w:hAnsi="Times New Roman" w:cs="Times New Roman"/>
                <w:b/>
                <w:sz w:val="24"/>
                <w:szCs w:val="24"/>
              </w:rPr>
              <w:t>Employer</w:t>
            </w:r>
          </w:p>
        </w:tc>
      </w:tr>
      <w:tr w:rsidR="00D34124" w:rsidRPr="007D7E13" w14:paraId="1AD13151" w14:textId="77777777" w:rsidTr="002210BF">
        <w:tc>
          <w:tcPr>
            <w:tcW w:w="3421" w:type="dxa"/>
            <w:tcMar>
              <w:top w:w="101" w:type="dxa"/>
              <w:left w:w="101" w:type="dxa"/>
              <w:bottom w:w="101" w:type="dxa"/>
              <w:right w:w="101" w:type="dxa"/>
            </w:tcMar>
          </w:tcPr>
          <w:p w14:paraId="00000639" w14:textId="77777777" w:rsidR="00471CEF" w:rsidRPr="007D7E13" w:rsidRDefault="00D7312B" w:rsidP="007D7E13">
            <w:pPr>
              <w:numPr>
                <w:ilvl w:val="0"/>
                <w:numId w:val="8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Review career assessment results.</w:t>
            </w:r>
          </w:p>
          <w:p w14:paraId="0000063A" w14:textId="77777777" w:rsidR="00471CEF" w:rsidRPr="007D7E13" w:rsidRDefault="00D7312B" w:rsidP="007D7E13">
            <w:pPr>
              <w:widowControl w:val="0"/>
              <w:numPr>
                <w:ilvl w:val="0"/>
                <w:numId w:val="8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Identify interested and qualified students.</w:t>
            </w:r>
          </w:p>
          <w:p w14:paraId="0000063B" w14:textId="77777777" w:rsidR="00471CEF" w:rsidRPr="007D7E13" w:rsidRDefault="00D7312B" w:rsidP="007D7E13">
            <w:pPr>
              <w:widowControl w:val="0"/>
              <w:numPr>
                <w:ilvl w:val="0"/>
                <w:numId w:val="8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Assist students in identifying career interests.</w:t>
            </w:r>
          </w:p>
          <w:p w14:paraId="0000063C" w14:textId="77777777" w:rsidR="00471CEF" w:rsidRPr="007D7E13" w:rsidRDefault="00D7312B" w:rsidP="007D7E13">
            <w:pPr>
              <w:widowControl w:val="0"/>
              <w:numPr>
                <w:ilvl w:val="0"/>
                <w:numId w:val="8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Cultivate community partnerships to help secure contacts for students.</w:t>
            </w:r>
          </w:p>
          <w:p w14:paraId="0000063D" w14:textId="77777777" w:rsidR="00471CEF" w:rsidRPr="007D7E13" w:rsidRDefault="00D7312B" w:rsidP="007D7E13">
            <w:pPr>
              <w:widowControl w:val="0"/>
              <w:numPr>
                <w:ilvl w:val="0"/>
                <w:numId w:val="8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Use the workplace evaluation checklist to screen potential employers.</w:t>
            </w:r>
          </w:p>
          <w:p w14:paraId="0000063E" w14:textId="77777777" w:rsidR="00471CEF" w:rsidRPr="007D7E13" w:rsidRDefault="00D7312B" w:rsidP="007D7E13">
            <w:pPr>
              <w:widowControl w:val="0"/>
              <w:numPr>
                <w:ilvl w:val="0"/>
                <w:numId w:val="8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Counsel students regarding job-placement and interview techniques.</w:t>
            </w:r>
          </w:p>
          <w:p w14:paraId="0000063F" w14:textId="77777777" w:rsidR="00471CEF" w:rsidRPr="007D7E13" w:rsidRDefault="00D7312B" w:rsidP="007D7E13">
            <w:pPr>
              <w:widowControl w:val="0"/>
              <w:numPr>
                <w:ilvl w:val="0"/>
                <w:numId w:val="8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Orient students to expectations, including safety requirements (e.g., PPE).</w:t>
            </w:r>
          </w:p>
          <w:p w14:paraId="00000640" w14:textId="77777777" w:rsidR="00471CEF" w:rsidRPr="007D7E13" w:rsidRDefault="00D7312B" w:rsidP="007D7E13">
            <w:pPr>
              <w:widowControl w:val="0"/>
              <w:numPr>
                <w:ilvl w:val="0"/>
                <w:numId w:val="8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Confirm logistics, including transportation for students, parent/guardian permission, and emergency contact information.</w:t>
            </w:r>
          </w:p>
          <w:p w14:paraId="00000641" w14:textId="77777777" w:rsidR="00471CEF" w:rsidRPr="007D7E13" w:rsidRDefault="00D7312B" w:rsidP="007D7E13">
            <w:pPr>
              <w:widowControl w:val="0"/>
              <w:numPr>
                <w:ilvl w:val="0"/>
                <w:numId w:val="8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Encourage students to share information regarding supports and accommodations needed to be successful in the workplace so that the employer may be aware of student needs (e.g., health </w:t>
            </w:r>
            <w:r w:rsidRPr="007D7E13">
              <w:rPr>
                <w:rFonts w:ascii="Times New Roman" w:hAnsi="Times New Roman" w:cs="Times New Roman"/>
                <w:sz w:val="24"/>
                <w:szCs w:val="24"/>
              </w:rPr>
              <w:lastRenderedPageBreak/>
              <w:t>issues, dietary restrictions).</w:t>
            </w:r>
          </w:p>
          <w:p w14:paraId="00000642" w14:textId="77777777" w:rsidR="00471CEF" w:rsidRPr="007D7E13" w:rsidRDefault="00D7312B" w:rsidP="007D7E13">
            <w:pPr>
              <w:widowControl w:val="0"/>
              <w:numPr>
                <w:ilvl w:val="0"/>
                <w:numId w:val="8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Finalize each student training agreement and training plan with the </w:t>
            </w:r>
            <w:sdt>
              <w:sdtPr>
                <w:rPr>
                  <w:rFonts w:ascii="Times New Roman" w:hAnsi="Times New Roman" w:cs="Times New Roman"/>
                  <w:sz w:val="24"/>
                  <w:szCs w:val="24"/>
                </w:rPr>
                <w:tag w:val="goog_rdk_812"/>
                <w:id w:val="-782188061"/>
              </w:sdtPr>
              <w:sdtContent>
                <w:ins w:id="4150" w:author="Amy Pultz" w:date="2023-01-18T15:06:00Z">
                  <w:r w:rsidRPr="007D7E13">
                    <w:rPr>
                      <w:rFonts w:ascii="Times New Roman" w:hAnsi="Times New Roman" w:cs="Times New Roman"/>
                      <w:sz w:val="24"/>
                      <w:szCs w:val="24"/>
                    </w:rPr>
                    <w:t xml:space="preserve">appropriate parties. </w:t>
                  </w:r>
                </w:ins>
              </w:sdtContent>
            </w:sdt>
            <w:sdt>
              <w:sdtPr>
                <w:rPr>
                  <w:rFonts w:ascii="Times New Roman" w:hAnsi="Times New Roman" w:cs="Times New Roman"/>
                  <w:sz w:val="24"/>
                  <w:szCs w:val="24"/>
                </w:rPr>
                <w:tag w:val="goog_rdk_813"/>
                <w:id w:val="-2141333568"/>
              </w:sdtPr>
              <w:sdtContent>
                <w:del w:id="4151" w:author="Amy Pultz" w:date="2023-01-18T15:06:00Z">
                  <w:r w:rsidRPr="007D7E13">
                    <w:rPr>
                      <w:rFonts w:ascii="Times New Roman" w:hAnsi="Times New Roman" w:cs="Times New Roman"/>
                      <w:sz w:val="24"/>
                      <w:szCs w:val="24"/>
                    </w:rPr>
                    <w:delText>student, parent/guardian, and employer.</w:delText>
                  </w:r>
                </w:del>
              </w:sdtContent>
            </w:sdt>
          </w:p>
        </w:tc>
        <w:tc>
          <w:tcPr>
            <w:tcW w:w="3420" w:type="dxa"/>
            <w:tcMar>
              <w:top w:w="101" w:type="dxa"/>
              <w:left w:w="101" w:type="dxa"/>
              <w:bottom w:w="101" w:type="dxa"/>
              <w:right w:w="101" w:type="dxa"/>
            </w:tcMar>
          </w:tcPr>
          <w:p w14:paraId="00000643" w14:textId="77777777" w:rsidR="00471CEF" w:rsidRPr="007D7E13" w:rsidRDefault="00D7312B" w:rsidP="007D7E13">
            <w:pPr>
              <w:widowControl w:val="0"/>
              <w:numPr>
                <w:ilvl w:val="0"/>
                <w:numId w:val="5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Research the industry and workplace prior to the experience.</w:t>
            </w:r>
          </w:p>
          <w:p w14:paraId="00000644" w14:textId="77777777" w:rsidR="00471CEF" w:rsidRPr="007D7E13" w:rsidRDefault="00D7312B" w:rsidP="007D7E13">
            <w:pPr>
              <w:widowControl w:val="0"/>
              <w:numPr>
                <w:ilvl w:val="0"/>
                <w:numId w:val="5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Identify job opportunities of interest.</w:t>
            </w:r>
          </w:p>
          <w:p w14:paraId="00000645" w14:textId="77777777" w:rsidR="00471CEF" w:rsidRPr="007D7E13" w:rsidRDefault="00D7312B" w:rsidP="007D7E13">
            <w:pPr>
              <w:widowControl w:val="0"/>
              <w:numPr>
                <w:ilvl w:val="0"/>
                <w:numId w:val="5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Submit required forms.</w:t>
            </w:r>
          </w:p>
          <w:p w14:paraId="00000646" w14:textId="77777777" w:rsidR="00471CEF" w:rsidRPr="007D7E13" w:rsidRDefault="00D7312B" w:rsidP="007D7E13">
            <w:pPr>
              <w:widowControl w:val="0"/>
              <w:numPr>
                <w:ilvl w:val="0"/>
                <w:numId w:val="5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Develop a résumé.</w:t>
            </w:r>
          </w:p>
          <w:p w14:paraId="00000647" w14:textId="77777777" w:rsidR="00471CEF" w:rsidRPr="007D7E13" w:rsidRDefault="00D7312B" w:rsidP="007D7E13">
            <w:pPr>
              <w:widowControl w:val="0"/>
              <w:numPr>
                <w:ilvl w:val="0"/>
                <w:numId w:val="5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Complete an application and participate in an interview.</w:t>
            </w:r>
          </w:p>
          <w:p w14:paraId="00000648" w14:textId="71C651A0" w:rsidR="00471CEF" w:rsidRPr="007D7E13" w:rsidRDefault="00D7312B" w:rsidP="007D7E13">
            <w:pPr>
              <w:widowControl w:val="0"/>
              <w:numPr>
                <w:ilvl w:val="0"/>
                <w:numId w:val="5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Conduct </w:t>
            </w:r>
            <w:ins w:id="4152" w:author="ltipt" w:date="2023-03-02T11:44:00Z">
              <w:r w:rsidR="00746A1F">
                <w:rPr>
                  <w:rFonts w:ascii="Times New Roman" w:hAnsi="Times New Roman" w:cs="Times New Roman"/>
                  <w:sz w:val="24"/>
                  <w:szCs w:val="24"/>
                </w:rPr>
                <w:t xml:space="preserve">an </w:t>
              </w:r>
            </w:ins>
            <w:r w:rsidRPr="007D7E13">
              <w:rPr>
                <w:rFonts w:ascii="Times New Roman" w:hAnsi="Times New Roman" w:cs="Times New Roman"/>
                <w:sz w:val="24"/>
                <w:szCs w:val="24"/>
              </w:rPr>
              <w:t xml:space="preserve">interview follow up (e.g., send a thank-you note, make a follow-up phone call to check </w:t>
            </w:r>
            <w:ins w:id="4153" w:author="ltipt" w:date="2023-03-02T11:45:00Z">
              <w:r w:rsidR="00746A1F">
                <w:rPr>
                  <w:rFonts w:ascii="Times New Roman" w:hAnsi="Times New Roman" w:cs="Times New Roman"/>
                  <w:sz w:val="24"/>
                  <w:szCs w:val="24"/>
                </w:rPr>
                <w:t xml:space="preserve">the </w:t>
              </w:r>
            </w:ins>
            <w:r w:rsidRPr="007D7E13">
              <w:rPr>
                <w:rFonts w:ascii="Times New Roman" w:hAnsi="Times New Roman" w:cs="Times New Roman"/>
                <w:sz w:val="24"/>
                <w:szCs w:val="24"/>
              </w:rPr>
              <w:t xml:space="preserve">status of </w:t>
            </w:r>
            <w:ins w:id="4154" w:author="ltipt" w:date="2023-03-02T11:45:00Z">
              <w:r w:rsidR="00746A1F">
                <w:rPr>
                  <w:rFonts w:ascii="Times New Roman" w:hAnsi="Times New Roman" w:cs="Times New Roman"/>
                  <w:sz w:val="24"/>
                  <w:szCs w:val="24"/>
                </w:rPr>
                <w:t xml:space="preserve">the </w:t>
              </w:r>
            </w:ins>
            <w:r w:rsidRPr="007D7E13">
              <w:rPr>
                <w:rFonts w:ascii="Times New Roman" w:hAnsi="Times New Roman" w:cs="Times New Roman"/>
                <w:sz w:val="24"/>
                <w:szCs w:val="24"/>
              </w:rPr>
              <w:t>application).</w:t>
            </w:r>
          </w:p>
          <w:p w14:paraId="00000649" w14:textId="367CDADF" w:rsidR="00471CEF" w:rsidRPr="007D7E13" w:rsidRDefault="00D7312B" w:rsidP="007D7E13">
            <w:pPr>
              <w:widowControl w:val="0"/>
              <w:numPr>
                <w:ilvl w:val="0"/>
                <w:numId w:val="5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Upon acceptance of a job offer, complete </w:t>
            </w:r>
            <w:ins w:id="4155" w:author="ltipt" w:date="2023-03-02T11:45:00Z">
              <w:r w:rsidR="00746A1F">
                <w:rPr>
                  <w:rFonts w:ascii="Times New Roman" w:hAnsi="Times New Roman" w:cs="Times New Roman"/>
                  <w:sz w:val="24"/>
                  <w:szCs w:val="24"/>
                </w:rPr>
                <w:t xml:space="preserve">the </w:t>
              </w:r>
            </w:ins>
            <w:r w:rsidRPr="007D7E13">
              <w:rPr>
                <w:rFonts w:ascii="Times New Roman" w:hAnsi="Times New Roman" w:cs="Times New Roman"/>
                <w:sz w:val="24"/>
                <w:szCs w:val="24"/>
              </w:rPr>
              <w:t xml:space="preserve">required federal and state tax forms. </w:t>
            </w:r>
          </w:p>
          <w:p w14:paraId="0000064A" w14:textId="77777777" w:rsidR="00471CEF" w:rsidRPr="007D7E13" w:rsidRDefault="00D7312B" w:rsidP="007D7E13">
            <w:pPr>
              <w:widowControl w:val="0"/>
              <w:numPr>
                <w:ilvl w:val="0"/>
                <w:numId w:val="5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Participate in orientation activities required by the employer.</w:t>
            </w:r>
          </w:p>
        </w:tc>
        <w:tc>
          <w:tcPr>
            <w:tcW w:w="3420" w:type="dxa"/>
            <w:tcMar>
              <w:top w:w="101" w:type="dxa"/>
              <w:left w:w="101" w:type="dxa"/>
              <w:bottom w:w="101" w:type="dxa"/>
              <w:right w:w="101" w:type="dxa"/>
            </w:tcMar>
          </w:tcPr>
          <w:p w14:paraId="0000064B" w14:textId="29D398E3" w:rsidR="00471CEF" w:rsidRPr="007D7E13" w:rsidRDefault="00D7312B" w:rsidP="007D7E1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Communicate expectations and confirm logistics with the </w:t>
            </w:r>
            <w:sdt>
              <w:sdtPr>
                <w:rPr>
                  <w:rFonts w:ascii="Times New Roman" w:hAnsi="Times New Roman" w:cs="Times New Roman"/>
                  <w:sz w:val="24"/>
                  <w:szCs w:val="24"/>
                </w:rPr>
                <w:tag w:val="goog_rdk_814"/>
                <w:id w:val="1308351541"/>
              </w:sdtPr>
              <w:sdtContent>
                <w:del w:id="4156" w:author="Jan Huffman" w:date="2023-01-18T16:22:00Z">
                  <w:r w:rsidRPr="007D7E13">
                    <w:rPr>
                      <w:rFonts w:ascii="Times New Roman" w:hAnsi="Times New Roman" w:cs="Times New Roman"/>
                      <w:sz w:val="24"/>
                      <w:szCs w:val="24"/>
                    </w:rPr>
                    <w:delText>teacher-</w:delText>
                  </w:r>
                </w:del>
              </w:sdtContent>
            </w:sdt>
            <w:del w:id="4157" w:author="Jan Huffman" w:date="2023-01-27T15:36:00Z">
              <w:r w:rsidRPr="007D7E13" w:rsidDel="009B6735">
                <w:rPr>
                  <w:rFonts w:ascii="Times New Roman" w:hAnsi="Times New Roman" w:cs="Times New Roman"/>
                  <w:sz w:val="24"/>
                  <w:szCs w:val="24"/>
                </w:rPr>
                <w:delText>HQ</w:delText>
              </w:r>
            </w:del>
            <w:ins w:id="4158" w:author="Jan Huffman" w:date="2023-02-13T09:37:00Z">
              <w:r w:rsidR="000560E6">
                <w:rPr>
                  <w:rFonts w:ascii="Times New Roman" w:hAnsi="Times New Roman" w:cs="Times New Roman"/>
                  <w:sz w:val="24"/>
                  <w:szCs w:val="24"/>
                </w:rPr>
                <w:t xml:space="preserve">CTE </w:t>
              </w:r>
            </w:ins>
            <w:r w:rsidRPr="007D7E13">
              <w:rPr>
                <w:rFonts w:ascii="Times New Roman" w:hAnsi="Times New Roman" w:cs="Times New Roman"/>
                <w:sz w:val="24"/>
                <w:szCs w:val="24"/>
              </w:rPr>
              <w:t>WBL coordinator/ teacher/</w:t>
            </w:r>
            <w:sdt>
              <w:sdtPr>
                <w:rPr>
                  <w:rFonts w:ascii="Times New Roman" w:hAnsi="Times New Roman" w:cs="Times New Roman"/>
                  <w:sz w:val="24"/>
                  <w:szCs w:val="24"/>
                </w:rPr>
                <w:tag w:val="goog_rdk_815"/>
                <w:id w:val="1475793956"/>
              </w:sdtPr>
              <w:sdtContent>
                <w:ins w:id="4159" w:author="Jan Huffman" w:date="2022-12-21T19:25:00Z">
                  <w:r w:rsidRPr="007D7E1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816"/>
                <w:id w:val="-899661981"/>
              </w:sdtPr>
              <w:sdtContent>
                <w:del w:id="4160" w:author="Jan Huffman" w:date="2022-12-21T19:25:00Z">
                  <w:r w:rsidRPr="007D7E13">
                    <w:rPr>
                      <w:rFonts w:ascii="Times New Roman" w:hAnsi="Times New Roman" w:cs="Times New Roman"/>
                      <w:sz w:val="24"/>
                      <w:szCs w:val="24"/>
                    </w:rPr>
                    <w:delText>point-of-contact</w:delText>
                  </w:r>
                </w:del>
              </w:sdtContent>
            </w:sdt>
            <w:r w:rsidRPr="007D7E13">
              <w:rPr>
                <w:rFonts w:ascii="Times New Roman" w:hAnsi="Times New Roman" w:cs="Times New Roman"/>
                <w:sz w:val="24"/>
                <w:szCs w:val="24"/>
              </w:rPr>
              <w:t>.</w:t>
            </w:r>
          </w:p>
          <w:p w14:paraId="0000064C" w14:textId="77777777" w:rsidR="00471CEF" w:rsidRPr="007D7E13" w:rsidRDefault="00D7312B" w:rsidP="007D7E1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Create a job description.</w:t>
            </w:r>
          </w:p>
          <w:p w14:paraId="0000064D" w14:textId="77777777" w:rsidR="00471CEF" w:rsidRPr="007D7E13" w:rsidRDefault="00D7312B" w:rsidP="007D7E1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Interview and select the student worker.</w:t>
            </w:r>
          </w:p>
          <w:p w14:paraId="0000064E" w14:textId="3FE31D80" w:rsidR="00471CEF" w:rsidRPr="007D7E13" w:rsidRDefault="00D7312B" w:rsidP="007D7E1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Work with the </w:t>
            </w:r>
            <w:sdt>
              <w:sdtPr>
                <w:rPr>
                  <w:rFonts w:ascii="Times New Roman" w:hAnsi="Times New Roman" w:cs="Times New Roman"/>
                  <w:sz w:val="24"/>
                  <w:szCs w:val="24"/>
                </w:rPr>
                <w:tag w:val="goog_rdk_817"/>
                <w:id w:val="-64260094"/>
              </w:sdtPr>
              <w:sdtContent>
                <w:del w:id="4161" w:author="Amy Pultz" w:date="2023-01-18T16:22:00Z">
                  <w:r w:rsidRPr="007D7E13">
                    <w:rPr>
                      <w:rFonts w:ascii="Times New Roman" w:hAnsi="Times New Roman" w:cs="Times New Roman"/>
                      <w:sz w:val="24"/>
                      <w:szCs w:val="24"/>
                    </w:rPr>
                    <w:delText>teacher-</w:delText>
                  </w:r>
                </w:del>
              </w:sdtContent>
            </w:sdt>
            <w:del w:id="4162" w:author="Jan Huffman" w:date="2023-01-27T15:36:00Z">
              <w:r w:rsidRPr="007D7E13" w:rsidDel="009B6735">
                <w:rPr>
                  <w:rFonts w:ascii="Times New Roman" w:hAnsi="Times New Roman" w:cs="Times New Roman"/>
                  <w:sz w:val="24"/>
                  <w:szCs w:val="24"/>
                </w:rPr>
                <w:delText>HQ</w:delText>
              </w:r>
            </w:del>
            <w:ins w:id="4163" w:author="Jan Huffman" w:date="2023-02-13T09:37:00Z">
              <w:r w:rsidR="000560E6">
                <w:rPr>
                  <w:rFonts w:ascii="Times New Roman" w:hAnsi="Times New Roman" w:cs="Times New Roman"/>
                  <w:sz w:val="24"/>
                  <w:szCs w:val="24"/>
                </w:rPr>
                <w:t xml:space="preserve">CTE </w:t>
              </w:r>
            </w:ins>
            <w:r w:rsidRPr="007D7E13">
              <w:rPr>
                <w:rFonts w:ascii="Times New Roman" w:hAnsi="Times New Roman" w:cs="Times New Roman"/>
                <w:sz w:val="24"/>
                <w:szCs w:val="24"/>
              </w:rPr>
              <w:t>WBL coordinator/</w:t>
            </w:r>
            <w:del w:id="4164" w:author="ltipt" w:date="2023-03-02T11:45:00Z">
              <w:r w:rsidRPr="007D7E13" w:rsidDel="00746A1F">
                <w:rPr>
                  <w:rFonts w:ascii="Times New Roman" w:hAnsi="Times New Roman" w:cs="Times New Roman"/>
                  <w:sz w:val="24"/>
                  <w:szCs w:val="24"/>
                </w:rPr>
                <w:delText xml:space="preserve"> </w:delText>
              </w:r>
            </w:del>
            <w:r w:rsidRPr="007D7E13">
              <w:rPr>
                <w:rFonts w:ascii="Times New Roman" w:hAnsi="Times New Roman" w:cs="Times New Roman"/>
                <w:sz w:val="24"/>
                <w:szCs w:val="24"/>
              </w:rPr>
              <w:t>teacher/</w:t>
            </w:r>
            <w:sdt>
              <w:sdtPr>
                <w:rPr>
                  <w:rFonts w:ascii="Times New Roman" w:hAnsi="Times New Roman" w:cs="Times New Roman"/>
                  <w:sz w:val="24"/>
                  <w:szCs w:val="24"/>
                </w:rPr>
                <w:tag w:val="goog_rdk_818"/>
                <w:id w:val="1039090682"/>
              </w:sdtPr>
              <w:sdtContent>
                <w:ins w:id="4165" w:author="Jan Huffman" w:date="2022-12-21T19:25:00Z">
                  <w:r w:rsidRPr="007D7E1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819"/>
                <w:id w:val="583035681"/>
              </w:sdtPr>
              <w:sdtContent>
                <w:del w:id="4166" w:author="Jan Huffman" w:date="2022-12-21T19:25:00Z">
                  <w:r w:rsidRPr="007D7E13">
                    <w:rPr>
                      <w:rFonts w:ascii="Times New Roman" w:hAnsi="Times New Roman" w:cs="Times New Roman"/>
                      <w:sz w:val="24"/>
                      <w:szCs w:val="24"/>
                    </w:rPr>
                    <w:delText>point-of-contact</w:delText>
                  </w:r>
                </w:del>
              </w:sdtContent>
            </w:sdt>
            <w:r w:rsidRPr="007D7E13">
              <w:rPr>
                <w:rFonts w:ascii="Times New Roman" w:hAnsi="Times New Roman" w:cs="Times New Roman"/>
                <w:sz w:val="24"/>
                <w:szCs w:val="24"/>
              </w:rPr>
              <w:t xml:space="preserve"> and student on the training plan, citing specific goals and benchmarks.</w:t>
            </w:r>
          </w:p>
          <w:p w14:paraId="0000064F" w14:textId="77777777" w:rsidR="00471CEF" w:rsidRPr="007D7E13" w:rsidRDefault="00D7312B" w:rsidP="007D7E1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Interview and select students.</w:t>
            </w:r>
          </w:p>
          <w:p w14:paraId="00000650" w14:textId="77777777" w:rsidR="00471CEF" w:rsidRPr="007D7E13" w:rsidRDefault="00D7312B" w:rsidP="007D7E1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Orient students to the workplace and position.</w:t>
            </w:r>
          </w:p>
          <w:p w14:paraId="00000651" w14:textId="77777777" w:rsidR="00471CEF" w:rsidRPr="007D7E13" w:rsidRDefault="00471CEF" w:rsidP="007D7E13">
            <w:pPr>
              <w:widowControl w:val="0"/>
              <w:spacing w:after="60" w:line="276" w:lineRule="auto"/>
              <w:rPr>
                <w:rFonts w:ascii="Times New Roman" w:hAnsi="Times New Roman" w:cs="Times New Roman"/>
                <w:sz w:val="24"/>
                <w:szCs w:val="24"/>
              </w:rPr>
            </w:pPr>
          </w:p>
        </w:tc>
      </w:tr>
    </w:tbl>
    <w:p w14:paraId="00000652" w14:textId="77777777" w:rsidR="00471CEF" w:rsidRDefault="00471CEF">
      <w:pPr>
        <w:spacing w:line="240" w:lineRule="auto"/>
        <w:rPr>
          <w:rFonts w:ascii="Arial" w:eastAsia="Arial" w:hAnsi="Arial" w:cs="Arial"/>
        </w:rPr>
      </w:pPr>
    </w:p>
    <w:p w14:paraId="00000653" w14:textId="77777777" w:rsidR="00471CEF" w:rsidRPr="007D7E13" w:rsidRDefault="00D7312B" w:rsidP="00B01311">
      <w:pPr>
        <w:pStyle w:val="Heading3"/>
        <w:spacing w:after="120"/>
        <w:jc w:val="left"/>
        <w:rPr>
          <w:rFonts w:ascii="Times New Roman" w:hAnsi="Times New Roman" w:cs="Times New Roman"/>
          <w:b/>
          <w:sz w:val="24"/>
          <w:szCs w:val="24"/>
        </w:rPr>
      </w:pPr>
      <w:bookmarkStart w:id="4167" w:name="_Toc126855059"/>
      <w:r w:rsidRPr="00E91153">
        <w:rPr>
          <w:rFonts w:ascii="Times New Roman" w:hAnsi="Times New Roman" w:cs="Times New Roman"/>
          <w:b/>
          <w:sz w:val="24"/>
          <w:szCs w:val="24"/>
        </w:rPr>
        <w:t>During the Cooperative Education Experience</w:t>
      </w:r>
      <w:bookmarkEnd w:id="4167"/>
    </w:p>
    <w:tbl>
      <w:tblPr>
        <w:tblW w:w="935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336"/>
        <w:gridCol w:w="3060"/>
        <w:gridCol w:w="2954"/>
      </w:tblGrid>
      <w:tr w:rsidR="00D34124" w:rsidRPr="007D7E13" w14:paraId="03BB8571" w14:textId="77777777" w:rsidTr="002210BF">
        <w:trPr>
          <w:tblHeader/>
        </w:trPr>
        <w:tc>
          <w:tcPr>
            <w:tcW w:w="3336" w:type="dxa"/>
            <w:tcMar>
              <w:top w:w="101" w:type="dxa"/>
              <w:left w:w="101" w:type="dxa"/>
              <w:bottom w:w="101" w:type="dxa"/>
              <w:right w:w="101" w:type="dxa"/>
            </w:tcMar>
            <w:vAlign w:val="center"/>
          </w:tcPr>
          <w:p w14:paraId="00000654" w14:textId="75D291FE" w:rsidR="00471CEF" w:rsidRPr="007D7E13" w:rsidRDefault="00D7312B" w:rsidP="00D47B1D">
            <w:pPr>
              <w:spacing w:after="0"/>
              <w:jc w:val="center"/>
              <w:rPr>
                <w:rFonts w:ascii="Times New Roman" w:hAnsi="Times New Roman" w:cs="Times New Roman"/>
                <w:b/>
                <w:sz w:val="24"/>
                <w:szCs w:val="24"/>
              </w:rPr>
            </w:pPr>
            <w:del w:id="4168" w:author="Jan Huffman" w:date="2023-01-27T15:36:00Z">
              <w:r w:rsidRPr="007D7E13" w:rsidDel="009B6735">
                <w:rPr>
                  <w:rFonts w:ascii="Times New Roman" w:hAnsi="Times New Roman" w:cs="Times New Roman"/>
                  <w:b/>
                  <w:sz w:val="24"/>
                  <w:szCs w:val="24"/>
                </w:rPr>
                <w:delText>HQ</w:delText>
              </w:r>
            </w:del>
            <w:ins w:id="4169" w:author="Jan Huffman" w:date="2023-02-13T09:38:00Z">
              <w:r w:rsidR="00D47B1D">
                <w:rPr>
                  <w:rFonts w:ascii="Times New Roman" w:hAnsi="Times New Roman" w:cs="Times New Roman"/>
                  <w:b/>
                  <w:sz w:val="24"/>
                  <w:szCs w:val="24"/>
                </w:rPr>
                <w:t xml:space="preserve">CTE </w:t>
              </w:r>
            </w:ins>
            <w:r w:rsidRPr="007D7E13">
              <w:rPr>
                <w:rFonts w:ascii="Times New Roman" w:hAnsi="Times New Roman" w:cs="Times New Roman"/>
                <w:b/>
                <w:sz w:val="24"/>
                <w:szCs w:val="24"/>
              </w:rPr>
              <w:t xml:space="preserve">WBL </w:t>
            </w:r>
            <w:ins w:id="4170" w:author="Pultz, Amy (DOE)" w:date="2023-01-30T11:53:00Z">
              <w:r w:rsidR="00F340BB" w:rsidRPr="007D7E13">
                <w:rPr>
                  <w:rFonts w:ascii="Times New Roman" w:hAnsi="Times New Roman" w:cs="Times New Roman"/>
                  <w:b/>
                  <w:sz w:val="24"/>
                  <w:szCs w:val="24"/>
                </w:rPr>
                <w:t>C</w:t>
              </w:r>
            </w:ins>
            <w:del w:id="4171" w:author="Pultz, Amy (DOE)" w:date="2023-01-30T11:53:00Z">
              <w:r w:rsidRPr="007D7E13" w:rsidDel="00F340BB">
                <w:rPr>
                  <w:rFonts w:ascii="Times New Roman" w:hAnsi="Times New Roman" w:cs="Times New Roman"/>
                  <w:b/>
                  <w:sz w:val="24"/>
                  <w:szCs w:val="24"/>
                </w:rPr>
                <w:delText>c</w:delText>
              </w:r>
            </w:del>
            <w:r w:rsidRPr="007D7E13">
              <w:rPr>
                <w:rFonts w:ascii="Times New Roman" w:hAnsi="Times New Roman" w:cs="Times New Roman"/>
                <w:b/>
                <w:sz w:val="24"/>
                <w:szCs w:val="24"/>
              </w:rPr>
              <w:t>oordinator/</w:t>
            </w:r>
            <w:ins w:id="4172" w:author="Pultz, Amy (DOE)" w:date="2023-01-30T11:53:00Z">
              <w:r w:rsidR="00F340BB" w:rsidRPr="007D7E13">
                <w:rPr>
                  <w:rFonts w:ascii="Times New Roman" w:hAnsi="Times New Roman" w:cs="Times New Roman"/>
                  <w:b/>
                  <w:sz w:val="24"/>
                  <w:szCs w:val="24"/>
                </w:rPr>
                <w:t>T</w:t>
              </w:r>
            </w:ins>
            <w:del w:id="4173" w:author="Pultz, Amy (DOE)" w:date="2023-01-30T11:53:00Z">
              <w:r w:rsidRPr="007D7E13" w:rsidDel="00F340BB">
                <w:rPr>
                  <w:rFonts w:ascii="Times New Roman" w:hAnsi="Times New Roman" w:cs="Times New Roman"/>
                  <w:b/>
                  <w:sz w:val="24"/>
                  <w:szCs w:val="24"/>
                </w:rPr>
                <w:delText>t</w:delText>
              </w:r>
            </w:del>
            <w:r w:rsidRPr="007D7E13">
              <w:rPr>
                <w:rFonts w:ascii="Times New Roman" w:hAnsi="Times New Roman" w:cs="Times New Roman"/>
                <w:b/>
                <w:sz w:val="24"/>
                <w:szCs w:val="24"/>
              </w:rPr>
              <w:t>eacher/</w:t>
            </w:r>
            <w:sdt>
              <w:sdtPr>
                <w:rPr>
                  <w:rFonts w:ascii="Times New Roman" w:hAnsi="Times New Roman" w:cs="Times New Roman"/>
                  <w:sz w:val="24"/>
                  <w:szCs w:val="24"/>
                </w:rPr>
                <w:tag w:val="goog_rdk_820"/>
                <w:id w:val="-860199791"/>
              </w:sdtPr>
              <w:sdtContent>
                <w:ins w:id="4174" w:author="Pultz, Amy (DOE)" w:date="2023-01-30T11:53:00Z">
                  <w:r w:rsidR="00F340BB" w:rsidRPr="007D7E13">
                    <w:rPr>
                      <w:rFonts w:ascii="Times New Roman" w:hAnsi="Times New Roman" w:cs="Times New Roman"/>
                      <w:b/>
                      <w:sz w:val="24"/>
                      <w:szCs w:val="24"/>
                    </w:rPr>
                    <w:t>P</w:t>
                  </w:r>
                </w:ins>
                <w:ins w:id="4175" w:author="Jan Huffman" w:date="2022-12-21T19:25:00Z">
                  <w:del w:id="4176" w:author="Pultz, Amy (DOE)" w:date="2023-01-30T11:53:00Z">
                    <w:r w:rsidRPr="007D7E13">
                      <w:rPr>
                        <w:rFonts w:ascii="Times New Roman" w:hAnsi="Times New Roman" w:cs="Times New Roman"/>
                        <w:b/>
                        <w:sz w:val="24"/>
                        <w:szCs w:val="24"/>
                      </w:rPr>
                      <w:delText>p</w:delText>
                    </w:r>
                  </w:del>
                  <w:r w:rsidRPr="007D7E13">
                    <w:rPr>
                      <w:rFonts w:ascii="Times New Roman" w:hAnsi="Times New Roman" w:cs="Times New Roman"/>
                      <w:b/>
                      <w:sz w:val="24"/>
                      <w:szCs w:val="24"/>
                    </w:rPr>
                    <w:t xml:space="preserve">oint of </w:t>
                  </w:r>
                </w:ins>
                <w:ins w:id="4177" w:author="Jan Huffman" w:date="2023-02-09T16:33:00Z">
                  <w:r w:rsidR="007D7E13">
                    <w:rPr>
                      <w:rFonts w:ascii="Times New Roman" w:hAnsi="Times New Roman" w:cs="Times New Roman"/>
                      <w:b/>
                      <w:sz w:val="24"/>
                      <w:szCs w:val="24"/>
                    </w:rPr>
                    <w:t>C</w:t>
                  </w:r>
                </w:ins>
                <w:ins w:id="4178" w:author="Jan Huffman" w:date="2022-12-21T19:25:00Z">
                  <w:r w:rsidRPr="007D7E13">
                    <w:rPr>
                      <w:rFonts w:ascii="Times New Roman" w:hAnsi="Times New Roman" w:cs="Times New Roman"/>
                      <w:b/>
                      <w:sz w:val="24"/>
                      <w:szCs w:val="24"/>
                    </w:rPr>
                    <w:t>ontact</w:t>
                  </w:r>
                </w:ins>
              </w:sdtContent>
            </w:sdt>
            <w:sdt>
              <w:sdtPr>
                <w:rPr>
                  <w:rFonts w:ascii="Times New Roman" w:hAnsi="Times New Roman" w:cs="Times New Roman"/>
                  <w:sz w:val="24"/>
                  <w:szCs w:val="24"/>
                </w:rPr>
                <w:tag w:val="goog_rdk_821"/>
                <w:id w:val="1457445886"/>
              </w:sdtPr>
              <w:sdtContent>
                <w:del w:id="4179" w:author="Jan Huffman" w:date="2022-12-21T19:25:00Z">
                  <w:r w:rsidRPr="007D7E13">
                    <w:rPr>
                      <w:rFonts w:ascii="Times New Roman" w:hAnsi="Times New Roman" w:cs="Times New Roman"/>
                      <w:b/>
                      <w:sz w:val="24"/>
                      <w:szCs w:val="24"/>
                    </w:rPr>
                    <w:delText>point-of-contact</w:delText>
                  </w:r>
                </w:del>
              </w:sdtContent>
            </w:sdt>
          </w:p>
        </w:tc>
        <w:tc>
          <w:tcPr>
            <w:tcW w:w="3060" w:type="dxa"/>
            <w:tcMar>
              <w:top w:w="101" w:type="dxa"/>
              <w:left w:w="101" w:type="dxa"/>
              <w:bottom w:w="101" w:type="dxa"/>
              <w:right w:w="101" w:type="dxa"/>
            </w:tcMar>
            <w:vAlign w:val="center"/>
          </w:tcPr>
          <w:p w14:paraId="00000655" w14:textId="77777777" w:rsidR="00471CEF" w:rsidRPr="007D7E13" w:rsidRDefault="00D7312B" w:rsidP="00D47B1D">
            <w:pPr>
              <w:spacing w:after="0"/>
              <w:jc w:val="center"/>
              <w:rPr>
                <w:rFonts w:ascii="Times New Roman" w:hAnsi="Times New Roman" w:cs="Times New Roman"/>
                <w:b/>
                <w:sz w:val="24"/>
                <w:szCs w:val="24"/>
              </w:rPr>
            </w:pPr>
            <w:r w:rsidRPr="007D7E13">
              <w:rPr>
                <w:rFonts w:ascii="Times New Roman" w:hAnsi="Times New Roman" w:cs="Times New Roman"/>
                <w:b/>
                <w:sz w:val="24"/>
                <w:szCs w:val="24"/>
              </w:rPr>
              <w:t>Student</w:t>
            </w:r>
          </w:p>
        </w:tc>
        <w:tc>
          <w:tcPr>
            <w:tcW w:w="2954" w:type="dxa"/>
            <w:tcMar>
              <w:top w:w="101" w:type="dxa"/>
              <w:left w:w="101" w:type="dxa"/>
              <w:bottom w:w="101" w:type="dxa"/>
              <w:right w:w="101" w:type="dxa"/>
            </w:tcMar>
            <w:vAlign w:val="center"/>
          </w:tcPr>
          <w:p w14:paraId="00000656" w14:textId="77777777" w:rsidR="00471CEF" w:rsidRPr="007D7E13" w:rsidRDefault="00D7312B" w:rsidP="00D47B1D">
            <w:pPr>
              <w:spacing w:after="0"/>
              <w:jc w:val="center"/>
              <w:rPr>
                <w:rFonts w:ascii="Times New Roman" w:hAnsi="Times New Roman" w:cs="Times New Roman"/>
                <w:b/>
                <w:sz w:val="24"/>
                <w:szCs w:val="24"/>
              </w:rPr>
            </w:pPr>
            <w:r w:rsidRPr="007D7E13">
              <w:rPr>
                <w:rFonts w:ascii="Times New Roman" w:hAnsi="Times New Roman" w:cs="Times New Roman"/>
                <w:b/>
                <w:sz w:val="24"/>
                <w:szCs w:val="24"/>
              </w:rPr>
              <w:t>Employer</w:t>
            </w:r>
          </w:p>
        </w:tc>
      </w:tr>
      <w:tr w:rsidR="00D34124" w:rsidRPr="007D7E13" w14:paraId="299B8BCC" w14:textId="77777777" w:rsidTr="002210BF">
        <w:tc>
          <w:tcPr>
            <w:tcW w:w="3336" w:type="dxa"/>
            <w:tcMar>
              <w:top w:w="101" w:type="dxa"/>
              <w:left w:w="101" w:type="dxa"/>
              <w:bottom w:w="101" w:type="dxa"/>
              <w:right w:w="101" w:type="dxa"/>
            </w:tcMar>
          </w:tcPr>
          <w:p w14:paraId="00000657" w14:textId="77777777" w:rsidR="00471CEF" w:rsidRPr="007D7E13" w:rsidRDefault="00000000" w:rsidP="00AA2963">
            <w:pPr>
              <w:widowControl w:val="0"/>
              <w:numPr>
                <w:ilvl w:val="0"/>
                <w:numId w:val="57"/>
              </w:numPr>
              <w:spacing w:after="60" w:line="276" w:lineRule="auto"/>
              <w:rPr>
                <w:rFonts w:ascii="Times New Roman" w:hAnsi="Times New Roman" w:cs="Times New Roman"/>
                <w:sz w:val="24"/>
                <w:szCs w:val="24"/>
              </w:rPr>
            </w:pPr>
            <w:sdt>
              <w:sdtPr>
                <w:rPr>
                  <w:rFonts w:ascii="Times New Roman" w:hAnsi="Times New Roman" w:cs="Times New Roman"/>
                  <w:sz w:val="24"/>
                  <w:szCs w:val="24"/>
                </w:rPr>
                <w:tag w:val="goog_rdk_823"/>
                <w:id w:val="-1745490650"/>
              </w:sdtPr>
              <w:sdtContent>
                <w:ins w:id="4180" w:author="Amy Pultz" w:date="2023-01-18T16:23:00Z">
                  <w:r w:rsidR="00D7312B" w:rsidRPr="007D7E13">
                    <w:rPr>
                      <w:rFonts w:ascii="Times New Roman" w:hAnsi="Times New Roman" w:cs="Times New Roman"/>
                      <w:bCs/>
                      <w:sz w:val="24"/>
                      <w:szCs w:val="24"/>
                    </w:rPr>
                    <w:t>Approve</w:t>
                  </w:r>
                  <w:r w:rsidR="00D7312B" w:rsidRPr="007D7E13">
                    <w:rPr>
                      <w:rFonts w:ascii="Times New Roman" w:hAnsi="Times New Roman" w:cs="Times New Roman"/>
                      <w:b/>
                      <w:sz w:val="24"/>
                      <w:szCs w:val="24"/>
                    </w:rPr>
                    <w:t xml:space="preserve"> </w:t>
                  </w:r>
                </w:ins>
              </w:sdtContent>
            </w:sdt>
            <w:sdt>
              <w:sdtPr>
                <w:rPr>
                  <w:rFonts w:ascii="Times New Roman" w:hAnsi="Times New Roman" w:cs="Times New Roman"/>
                  <w:sz w:val="24"/>
                  <w:szCs w:val="24"/>
                </w:rPr>
                <w:tag w:val="goog_rdk_824"/>
                <w:id w:val="1009492375"/>
              </w:sdtPr>
              <w:sdtContent>
                <w:del w:id="4181" w:author="Amy Pultz" w:date="2023-01-18T16:23:00Z">
                  <w:r w:rsidR="00D7312B" w:rsidRPr="007D7E13">
                    <w:rPr>
                      <w:rFonts w:ascii="Times New Roman" w:hAnsi="Times New Roman" w:cs="Times New Roman"/>
                      <w:sz w:val="24"/>
                      <w:szCs w:val="24"/>
                    </w:rPr>
                    <w:delText xml:space="preserve">Maintain </w:delText>
                  </w:r>
                </w:del>
              </w:sdtContent>
            </w:sdt>
            <w:r w:rsidR="00D7312B" w:rsidRPr="007D7E13">
              <w:rPr>
                <w:rFonts w:ascii="Times New Roman" w:hAnsi="Times New Roman" w:cs="Times New Roman"/>
                <w:sz w:val="24"/>
                <w:szCs w:val="24"/>
              </w:rPr>
              <w:t>wage and hour records.</w:t>
            </w:r>
          </w:p>
          <w:p w14:paraId="00000658" w14:textId="77777777" w:rsidR="00471CEF" w:rsidRPr="007D7E13" w:rsidRDefault="00D7312B" w:rsidP="00AA2963">
            <w:pPr>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Evaluate student progress.</w:t>
            </w:r>
          </w:p>
          <w:p w14:paraId="00000659" w14:textId="77777777" w:rsidR="00471CEF" w:rsidRPr="007D7E13" w:rsidRDefault="00D7312B" w:rsidP="00AA2963">
            <w:pPr>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Observe students in workplaces.</w:t>
            </w:r>
          </w:p>
          <w:p w14:paraId="0000065A" w14:textId="77777777" w:rsidR="00471CEF" w:rsidRPr="007D7E13" w:rsidRDefault="00D7312B" w:rsidP="00AA2963">
            <w:pPr>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Conduct progress conferences.</w:t>
            </w:r>
          </w:p>
          <w:p w14:paraId="0000065B" w14:textId="77777777" w:rsidR="00471CEF" w:rsidRPr="007D7E13" w:rsidRDefault="00D7312B" w:rsidP="00AA2963">
            <w:pPr>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Comply with applicable local, state, and federal laws.</w:t>
            </w:r>
          </w:p>
          <w:p w14:paraId="0000065C" w14:textId="77777777" w:rsidR="00471CEF" w:rsidRPr="007D7E13" w:rsidRDefault="00D7312B" w:rsidP="00AA2963">
            <w:pPr>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Maintain communication with employers.</w:t>
            </w:r>
          </w:p>
        </w:tc>
        <w:tc>
          <w:tcPr>
            <w:tcW w:w="3060" w:type="dxa"/>
            <w:tcMar>
              <w:top w:w="101" w:type="dxa"/>
              <w:left w:w="101" w:type="dxa"/>
              <w:bottom w:w="101" w:type="dxa"/>
              <w:right w:w="101" w:type="dxa"/>
            </w:tcMar>
          </w:tcPr>
          <w:p w14:paraId="0000065D" w14:textId="28460391"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Provide updates to the </w:t>
            </w:r>
            <w:del w:id="4182" w:author="Jan Huffman" w:date="2023-01-27T15:36:00Z">
              <w:r w:rsidRPr="007D7E13" w:rsidDel="009B6735">
                <w:rPr>
                  <w:rFonts w:ascii="Times New Roman" w:hAnsi="Times New Roman" w:cs="Times New Roman"/>
                  <w:sz w:val="24"/>
                  <w:szCs w:val="24"/>
                </w:rPr>
                <w:delText>HQ</w:delText>
              </w:r>
            </w:del>
            <w:ins w:id="4183" w:author="Jan Huffman" w:date="2023-02-13T09:38:00Z">
              <w:r w:rsidR="00D47B1D">
                <w:rPr>
                  <w:rFonts w:ascii="Times New Roman" w:hAnsi="Times New Roman" w:cs="Times New Roman"/>
                  <w:sz w:val="24"/>
                  <w:szCs w:val="24"/>
                </w:rPr>
                <w:t xml:space="preserve">CTE </w:t>
              </w:r>
            </w:ins>
            <w:r w:rsidRPr="007D7E13">
              <w:rPr>
                <w:rFonts w:ascii="Times New Roman" w:hAnsi="Times New Roman" w:cs="Times New Roman"/>
                <w:sz w:val="24"/>
                <w:szCs w:val="24"/>
              </w:rPr>
              <w:t>WBL coordinator/ teacher/point of contact.</w:t>
            </w:r>
          </w:p>
          <w:p w14:paraId="0000065E" w14:textId="77777777"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Participate in progress conferences.</w:t>
            </w:r>
          </w:p>
          <w:p w14:paraId="0000065F" w14:textId="77777777"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Maintain expected hours of work and school attendance.</w:t>
            </w:r>
          </w:p>
          <w:p w14:paraId="00000660" w14:textId="77777777"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Reflect on the connection between what is learned at school and at the workplace.</w:t>
            </w:r>
          </w:p>
          <w:p w14:paraId="00000661" w14:textId="77777777"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Comply with all workplace rules and exercise workplace readiness skills.</w:t>
            </w:r>
          </w:p>
          <w:p w14:paraId="00000662" w14:textId="77777777"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Record observations of career and workplace.</w:t>
            </w:r>
          </w:p>
          <w:p w14:paraId="00000663" w14:textId="02E3DA47"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Document </w:t>
            </w:r>
            <w:sdt>
              <w:sdtPr>
                <w:rPr>
                  <w:rFonts w:ascii="Times New Roman" w:hAnsi="Times New Roman" w:cs="Times New Roman"/>
                  <w:sz w:val="24"/>
                  <w:szCs w:val="24"/>
                </w:rPr>
                <w:tag w:val="goog_rdk_825"/>
                <w:id w:val="-1864660123"/>
              </w:sdtPr>
              <w:sdtContent>
                <w:ins w:id="4184" w:author="Jan Huffman" w:date="2023-01-18T16:23:00Z">
                  <w:r w:rsidRPr="007D7E13">
                    <w:rPr>
                      <w:rFonts w:ascii="Times New Roman" w:hAnsi="Times New Roman" w:cs="Times New Roman"/>
                      <w:sz w:val="24"/>
                      <w:szCs w:val="24"/>
                    </w:rPr>
                    <w:t xml:space="preserve">wages and </w:t>
                  </w:r>
                </w:ins>
                <w:ins w:id="4185" w:author="Jan Huffman" w:date="2023-01-27T15:36:00Z">
                  <w:r w:rsidR="009B6735" w:rsidRPr="007D7E13">
                    <w:rPr>
                      <w:rFonts w:ascii="Times New Roman" w:hAnsi="Times New Roman" w:cs="Times New Roman"/>
                      <w:sz w:val="24"/>
                      <w:szCs w:val="24"/>
                    </w:rPr>
                    <w:t xml:space="preserve">CTE </w:t>
                  </w:r>
                </w:ins>
              </w:sdtContent>
            </w:sdt>
            <w:r w:rsidRPr="007D7E13">
              <w:rPr>
                <w:rFonts w:ascii="Times New Roman" w:hAnsi="Times New Roman" w:cs="Times New Roman"/>
                <w:sz w:val="24"/>
                <w:szCs w:val="24"/>
              </w:rPr>
              <w:t>HQWBL hours.</w:t>
            </w:r>
          </w:p>
        </w:tc>
        <w:tc>
          <w:tcPr>
            <w:tcW w:w="2954" w:type="dxa"/>
            <w:tcMar>
              <w:top w:w="101" w:type="dxa"/>
              <w:left w:w="101" w:type="dxa"/>
              <w:bottom w:w="101" w:type="dxa"/>
              <w:right w:w="101" w:type="dxa"/>
            </w:tcMar>
          </w:tcPr>
          <w:p w14:paraId="00000664" w14:textId="77777777"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Participate in progress conferences.</w:t>
            </w:r>
          </w:p>
          <w:p w14:paraId="00000665" w14:textId="77777777"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Supervise and assist students in working toward learning objectives.</w:t>
            </w:r>
          </w:p>
          <w:p w14:paraId="00000666" w14:textId="77777777"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Document and assess student job performance.</w:t>
            </w:r>
          </w:p>
          <w:p w14:paraId="00000667" w14:textId="05BFF899"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Coordinate and communicate with the </w:t>
            </w:r>
            <w:del w:id="4186" w:author="Jan Huffman" w:date="2023-01-27T15:36:00Z">
              <w:r w:rsidRPr="007D7E13" w:rsidDel="009B6735">
                <w:rPr>
                  <w:rFonts w:ascii="Times New Roman" w:hAnsi="Times New Roman" w:cs="Times New Roman"/>
                  <w:sz w:val="24"/>
                  <w:szCs w:val="24"/>
                </w:rPr>
                <w:delText>HQ</w:delText>
              </w:r>
            </w:del>
            <w:ins w:id="4187" w:author="Jan Huffman" w:date="2023-02-13T09:38:00Z">
              <w:r w:rsidR="003922DA">
                <w:rPr>
                  <w:rFonts w:ascii="Times New Roman" w:hAnsi="Times New Roman" w:cs="Times New Roman"/>
                  <w:sz w:val="24"/>
                  <w:szCs w:val="24"/>
                </w:rPr>
                <w:t xml:space="preserve">CTE </w:t>
              </w:r>
            </w:ins>
            <w:r w:rsidRPr="007D7E13">
              <w:rPr>
                <w:rFonts w:ascii="Times New Roman" w:hAnsi="Times New Roman" w:cs="Times New Roman"/>
                <w:sz w:val="24"/>
                <w:szCs w:val="24"/>
              </w:rPr>
              <w:t>WBL coordinator/ teacher/</w:t>
            </w:r>
            <w:sdt>
              <w:sdtPr>
                <w:rPr>
                  <w:rFonts w:ascii="Times New Roman" w:hAnsi="Times New Roman" w:cs="Times New Roman"/>
                  <w:sz w:val="24"/>
                  <w:szCs w:val="24"/>
                </w:rPr>
                <w:tag w:val="goog_rdk_826"/>
                <w:id w:val="214250709"/>
              </w:sdtPr>
              <w:sdtContent>
                <w:ins w:id="4188" w:author="Jan Huffman" w:date="2022-12-21T19:25:00Z">
                  <w:r w:rsidRPr="007D7E13">
                    <w:rPr>
                      <w:rFonts w:ascii="Times New Roman" w:hAnsi="Times New Roman" w:cs="Times New Roman"/>
                      <w:sz w:val="24"/>
                      <w:szCs w:val="24"/>
                    </w:rPr>
                    <w:t>point of contact</w:t>
                  </w:r>
                </w:ins>
              </w:sdtContent>
            </w:sdt>
            <w:sdt>
              <w:sdtPr>
                <w:rPr>
                  <w:rFonts w:ascii="Times New Roman" w:hAnsi="Times New Roman" w:cs="Times New Roman"/>
                  <w:sz w:val="24"/>
                  <w:szCs w:val="24"/>
                </w:rPr>
                <w:tag w:val="goog_rdk_827"/>
                <w:id w:val="230432310"/>
              </w:sdtPr>
              <w:sdtContent>
                <w:del w:id="4189" w:author="Jan Huffman" w:date="2022-12-21T19:25:00Z">
                  <w:r w:rsidRPr="007D7E13">
                    <w:rPr>
                      <w:rFonts w:ascii="Times New Roman" w:hAnsi="Times New Roman" w:cs="Times New Roman"/>
                      <w:sz w:val="24"/>
                      <w:szCs w:val="24"/>
                    </w:rPr>
                    <w:delText>point-of-contact</w:delText>
                  </w:r>
                </w:del>
              </w:sdtContent>
            </w:sdt>
            <w:r w:rsidRPr="007D7E13">
              <w:rPr>
                <w:rFonts w:ascii="Times New Roman" w:hAnsi="Times New Roman" w:cs="Times New Roman"/>
                <w:sz w:val="24"/>
                <w:szCs w:val="24"/>
              </w:rPr>
              <w:t>.</w:t>
            </w:r>
          </w:p>
          <w:p w14:paraId="00000668" w14:textId="77777777" w:rsidR="00471CEF" w:rsidRPr="007D7E13" w:rsidRDefault="00D7312B" w:rsidP="00AA2963">
            <w:pPr>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Comply with applicable local, state, and federal laws.</w:t>
            </w:r>
          </w:p>
        </w:tc>
      </w:tr>
    </w:tbl>
    <w:p w14:paraId="00000669" w14:textId="77777777" w:rsidR="00471CEF" w:rsidRDefault="00471CEF">
      <w:pPr>
        <w:spacing w:after="0" w:line="240" w:lineRule="auto"/>
        <w:rPr>
          <w:rFonts w:ascii="Arial" w:eastAsia="Arial" w:hAnsi="Arial" w:cs="Arial"/>
          <w:b/>
        </w:rPr>
      </w:pPr>
    </w:p>
    <w:p w14:paraId="0000066A" w14:textId="77777777" w:rsidR="00471CEF" w:rsidRPr="007D7E13" w:rsidRDefault="00D7312B" w:rsidP="007D7E13">
      <w:pPr>
        <w:pStyle w:val="Heading3"/>
        <w:spacing w:after="120"/>
        <w:jc w:val="left"/>
        <w:rPr>
          <w:rFonts w:ascii="Times New Roman" w:eastAsia="Arial" w:hAnsi="Times New Roman" w:cs="Times New Roman"/>
          <w:b/>
        </w:rPr>
      </w:pPr>
      <w:bookmarkStart w:id="4190" w:name="_Toc126855060"/>
      <w:r w:rsidRPr="007D7E13">
        <w:rPr>
          <w:rFonts w:ascii="Times New Roman" w:hAnsi="Times New Roman" w:cs="Times New Roman"/>
          <w:b/>
          <w:sz w:val="24"/>
          <w:szCs w:val="24"/>
        </w:rPr>
        <w:t>After the Cooperative Education Experience</w:t>
      </w:r>
      <w:bookmarkEnd w:id="4190"/>
    </w:p>
    <w:tbl>
      <w:tblPr>
        <w:tblW w:w="935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336"/>
        <w:gridCol w:w="3060"/>
        <w:gridCol w:w="2954"/>
      </w:tblGrid>
      <w:tr w:rsidR="00D34124" w:rsidRPr="007D7E13" w14:paraId="112F4015" w14:textId="77777777" w:rsidTr="002210BF">
        <w:trPr>
          <w:tblHeader/>
        </w:trPr>
        <w:tc>
          <w:tcPr>
            <w:tcW w:w="3336" w:type="dxa"/>
            <w:tcMar>
              <w:top w:w="101" w:type="dxa"/>
              <w:left w:w="101" w:type="dxa"/>
              <w:bottom w:w="101" w:type="dxa"/>
              <w:right w:w="101" w:type="dxa"/>
            </w:tcMar>
            <w:vAlign w:val="center"/>
          </w:tcPr>
          <w:p w14:paraId="0000066B" w14:textId="0473C7FA" w:rsidR="00471CEF" w:rsidRPr="007D7E13" w:rsidRDefault="00D7312B" w:rsidP="003922DA">
            <w:pPr>
              <w:spacing w:after="0" w:line="276" w:lineRule="auto"/>
              <w:jc w:val="center"/>
              <w:rPr>
                <w:rFonts w:ascii="Times New Roman" w:hAnsi="Times New Roman" w:cs="Times New Roman"/>
                <w:b/>
                <w:sz w:val="24"/>
                <w:szCs w:val="24"/>
              </w:rPr>
            </w:pPr>
            <w:del w:id="4191" w:author="Jan Huffman" w:date="2023-01-27T15:36:00Z">
              <w:r w:rsidRPr="007D7E13" w:rsidDel="009B6735">
                <w:rPr>
                  <w:rFonts w:ascii="Times New Roman" w:hAnsi="Times New Roman" w:cs="Times New Roman"/>
                  <w:b/>
                  <w:sz w:val="24"/>
                  <w:szCs w:val="24"/>
                </w:rPr>
                <w:lastRenderedPageBreak/>
                <w:delText>HQ</w:delText>
              </w:r>
            </w:del>
            <w:ins w:id="4192" w:author="Jan Huffman" w:date="2023-02-13T09:38:00Z">
              <w:r w:rsidR="003922DA">
                <w:rPr>
                  <w:rFonts w:ascii="Times New Roman" w:hAnsi="Times New Roman" w:cs="Times New Roman"/>
                  <w:b/>
                  <w:sz w:val="24"/>
                  <w:szCs w:val="24"/>
                </w:rPr>
                <w:t xml:space="preserve">CTE </w:t>
              </w:r>
            </w:ins>
            <w:r w:rsidRPr="007D7E13">
              <w:rPr>
                <w:rFonts w:ascii="Times New Roman" w:hAnsi="Times New Roman" w:cs="Times New Roman"/>
                <w:b/>
                <w:sz w:val="24"/>
                <w:szCs w:val="24"/>
              </w:rPr>
              <w:t xml:space="preserve">WBL </w:t>
            </w:r>
            <w:ins w:id="4193" w:author="Pultz, Amy (DOE)" w:date="2023-01-30T11:53:00Z">
              <w:r w:rsidR="00F340BB" w:rsidRPr="007D7E13">
                <w:rPr>
                  <w:rFonts w:ascii="Times New Roman" w:hAnsi="Times New Roman" w:cs="Times New Roman"/>
                  <w:b/>
                  <w:sz w:val="24"/>
                  <w:szCs w:val="24"/>
                </w:rPr>
                <w:t>C</w:t>
              </w:r>
            </w:ins>
            <w:del w:id="4194" w:author="Pultz, Amy (DOE)" w:date="2023-01-30T11:53:00Z">
              <w:r w:rsidRPr="007D7E13" w:rsidDel="00F340BB">
                <w:rPr>
                  <w:rFonts w:ascii="Times New Roman" w:hAnsi="Times New Roman" w:cs="Times New Roman"/>
                  <w:b/>
                  <w:sz w:val="24"/>
                  <w:szCs w:val="24"/>
                </w:rPr>
                <w:delText>c</w:delText>
              </w:r>
            </w:del>
            <w:r w:rsidRPr="007D7E13">
              <w:rPr>
                <w:rFonts w:ascii="Times New Roman" w:hAnsi="Times New Roman" w:cs="Times New Roman"/>
                <w:b/>
                <w:sz w:val="24"/>
                <w:szCs w:val="24"/>
              </w:rPr>
              <w:t>oordinator/</w:t>
            </w:r>
            <w:ins w:id="4195" w:author="Pultz, Amy (DOE)" w:date="2023-01-30T11:53:00Z">
              <w:r w:rsidR="00F340BB" w:rsidRPr="007D7E13">
                <w:rPr>
                  <w:rFonts w:ascii="Times New Roman" w:hAnsi="Times New Roman" w:cs="Times New Roman"/>
                  <w:b/>
                  <w:sz w:val="24"/>
                  <w:szCs w:val="24"/>
                </w:rPr>
                <w:t>T</w:t>
              </w:r>
            </w:ins>
            <w:del w:id="4196" w:author="Pultz, Amy (DOE)" w:date="2023-01-30T11:53:00Z">
              <w:r w:rsidRPr="007D7E13" w:rsidDel="00F340BB">
                <w:rPr>
                  <w:rFonts w:ascii="Times New Roman" w:hAnsi="Times New Roman" w:cs="Times New Roman"/>
                  <w:b/>
                  <w:sz w:val="24"/>
                  <w:szCs w:val="24"/>
                </w:rPr>
                <w:delText>t</w:delText>
              </w:r>
            </w:del>
            <w:r w:rsidRPr="007D7E13">
              <w:rPr>
                <w:rFonts w:ascii="Times New Roman" w:hAnsi="Times New Roman" w:cs="Times New Roman"/>
                <w:b/>
                <w:sz w:val="24"/>
                <w:szCs w:val="24"/>
              </w:rPr>
              <w:t>eacher/</w:t>
            </w:r>
            <w:sdt>
              <w:sdtPr>
                <w:rPr>
                  <w:rFonts w:ascii="Times New Roman" w:hAnsi="Times New Roman" w:cs="Times New Roman"/>
                  <w:sz w:val="24"/>
                  <w:szCs w:val="24"/>
                </w:rPr>
                <w:tag w:val="goog_rdk_828"/>
                <w:id w:val="-1633928502"/>
              </w:sdtPr>
              <w:sdtContent>
                <w:ins w:id="4197" w:author="Pultz, Amy (DOE)" w:date="2023-01-30T11:53:00Z">
                  <w:r w:rsidR="00F340BB" w:rsidRPr="007D7E13">
                    <w:rPr>
                      <w:rFonts w:ascii="Times New Roman" w:hAnsi="Times New Roman" w:cs="Times New Roman"/>
                      <w:b/>
                      <w:sz w:val="24"/>
                      <w:szCs w:val="24"/>
                    </w:rPr>
                    <w:t>P</w:t>
                  </w:r>
                </w:ins>
                <w:ins w:id="4198" w:author="Jan Huffman" w:date="2022-12-21T19:25:00Z">
                  <w:del w:id="4199" w:author="Pultz, Amy (DOE)" w:date="2023-01-30T11:53:00Z">
                    <w:r w:rsidRPr="007D7E13">
                      <w:rPr>
                        <w:rFonts w:ascii="Times New Roman" w:hAnsi="Times New Roman" w:cs="Times New Roman"/>
                        <w:b/>
                        <w:sz w:val="24"/>
                        <w:szCs w:val="24"/>
                      </w:rPr>
                      <w:delText>p</w:delText>
                    </w:r>
                  </w:del>
                  <w:r w:rsidRPr="007D7E13">
                    <w:rPr>
                      <w:rFonts w:ascii="Times New Roman" w:hAnsi="Times New Roman" w:cs="Times New Roman"/>
                      <w:b/>
                      <w:sz w:val="24"/>
                      <w:szCs w:val="24"/>
                    </w:rPr>
                    <w:t xml:space="preserve">oint of </w:t>
                  </w:r>
                </w:ins>
                <w:ins w:id="4200" w:author="Jan Huffman" w:date="2023-02-09T16:34:00Z">
                  <w:r w:rsidR="007D7E13" w:rsidRPr="007D7E13">
                    <w:rPr>
                      <w:rFonts w:ascii="Times New Roman" w:hAnsi="Times New Roman" w:cs="Times New Roman"/>
                      <w:b/>
                      <w:sz w:val="24"/>
                      <w:szCs w:val="24"/>
                    </w:rPr>
                    <w:t>C</w:t>
                  </w:r>
                </w:ins>
                <w:ins w:id="4201" w:author="Jan Huffman" w:date="2022-12-21T19:25:00Z">
                  <w:r w:rsidRPr="007D7E13">
                    <w:rPr>
                      <w:rFonts w:ascii="Times New Roman" w:hAnsi="Times New Roman" w:cs="Times New Roman"/>
                      <w:b/>
                      <w:sz w:val="24"/>
                      <w:szCs w:val="24"/>
                    </w:rPr>
                    <w:t>ontact</w:t>
                  </w:r>
                </w:ins>
              </w:sdtContent>
            </w:sdt>
            <w:sdt>
              <w:sdtPr>
                <w:rPr>
                  <w:rFonts w:ascii="Times New Roman" w:hAnsi="Times New Roman" w:cs="Times New Roman"/>
                  <w:sz w:val="24"/>
                  <w:szCs w:val="24"/>
                </w:rPr>
                <w:tag w:val="goog_rdk_829"/>
                <w:id w:val="-1688435166"/>
              </w:sdtPr>
              <w:sdtContent>
                <w:del w:id="4202" w:author="Jan Huffman" w:date="2022-12-21T19:25:00Z">
                  <w:r w:rsidRPr="007D7E13">
                    <w:rPr>
                      <w:rFonts w:ascii="Times New Roman" w:hAnsi="Times New Roman" w:cs="Times New Roman"/>
                      <w:b/>
                      <w:sz w:val="24"/>
                      <w:szCs w:val="24"/>
                    </w:rPr>
                    <w:delText>point-of-contact</w:delText>
                  </w:r>
                </w:del>
              </w:sdtContent>
            </w:sdt>
          </w:p>
        </w:tc>
        <w:tc>
          <w:tcPr>
            <w:tcW w:w="3060" w:type="dxa"/>
            <w:tcMar>
              <w:top w:w="101" w:type="dxa"/>
              <w:left w:w="101" w:type="dxa"/>
              <w:bottom w:w="101" w:type="dxa"/>
              <w:right w:w="101" w:type="dxa"/>
            </w:tcMar>
            <w:vAlign w:val="center"/>
          </w:tcPr>
          <w:p w14:paraId="0000066C" w14:textId="77777777" w:rsidR="00471CEF" w:rsidRPr="007D7E13" w:rsidRDefault="00D7312B" w:rsidP="003922DA">
            <w:pPr>
              <w:spacing w:after="0" w:line="276" w:lineRule="auto"/>
              <w:jc w:val="center"/>
              <w:rPr>
                <w:rFonts w:ascii="Times New Roman" w:hAnsi="Times New Roman" w:cs="Times New Roman"/>
                <w:b/>
                <w:sz w:val="24"/>
                <w:szCs w:val="24"/>
              </w:rPr>
            </w:pPr>
            <w:r w:rsidRPr="007D7E13">
              <w:rPr>
                <w:rFonts w:ascii="Times New Roman" w:hAnsi="Times New Roman" w:cs="Times New Roman"/>
                <w:b/>
                <w:sz w:val="24"/>
                <w:szCs w:val="24"/>
              </w:rPr>
              <w:t>Student</w:t>
            </w:r>
          </w:p>
        </w:tc>
        <w:tc>
          <w:tcPr>
            <w:tcW w:w="2954" w:type="dxa"/>
            <w:tcMar>
              <w:top w:w="101" w:type="dxa"/>
              <w:left w:w="101" w:type="dxa"/>
              <w:bottom w:w="101" w:type="dxa"/>
              <w:right w:w="101" w:type="dxa"/>
            </w:tcMar>
            <w:vAlign w:val="center"/>
          </w:tcPr>
          <w:p w14:paraId="0000066D" w14:textId="77777777" w:rsidR="00471CEF" w:rsidRPr="007D7E13" w:rsidRDefault="00D7312B" w:rsidP="003922DA">
            <w:pPr>
              <w:spacing w:after="0" w:line="276" w:lineRule="auto"/>
              <w:jc w:val="center"/>
              <w:rPr>
                <w:rFonts w:ascii="Times New Roman" w:hAnsi="Times New Roman" w:cs="Times New Roman"/>
                <w:b/>
                <w:sz w:val="24"/>
                <w:szCs w:val="24"/>
              </w:rPr>
            </w:pPr>
            <w:r w:rsidRPr="007D7E13">
              <w:rPr>
                <w:rFonts w:ascii="Times New Roman" w:hAnsi="Times New Roman" w:cs="Times New Roman"/>
                <w:b/>
                <w:sz w:val="24"/>
                <w:szCs w:val="24"/>
              </w:rPr>
              <w:t>Employer</w:t>
            </w:r>
          </w:p>
        </w:tc>
      </w:tr>
      <w:tr w:rsidR="00D34124" w:rsidRPr="007D7E13" w14:paraId="5CBA2CF6" w14:textId="77777777" w:rsidTr="002210BF">
        <w:tc>
          <w:tcPr>
            <w:tcW w:w="3336" w:type="dxa"/>
            <w:tcMar>
              <w:top w:w="101" w:type="dxa"/>
              <w:left w:w="101" w:type="dxa"/>
              <w:bottom w:w="101" w:type="dxa"/>
              <w:right w:w="101" w:type="dxa"/>
            </w:tcMar>
          </w:tcPr>
          <w:p w14:paraId="0000066E" w14:textId="77777777" w:rsidR="00471CEF" w:rsidRPr="007D7E13" w:rsidRDefault="00D7312B" w:rsidP="007D7E13">
            <w:pPr>
              <w:widowControl w:val="0"/>
              <w:numPr>
                <w:ilvl w:val="0"/>
                <w:numId w:val="58"/>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Evaluate student performance.</w:t>
            </w:r>
          </w:p>
          <w:p w14:paraId="0000066F" w14:textId="4CECCF04" w:rsidR="00471CEF" w:rsidRPr="007D7E13" w:rsidRDefault="00D7312B" w:rsidP="007D7E13">
            <w:pPr>
              <w:widowControl w:val="0"/>
              <w:numPr>
                <w:ilvl w:val="0"/>
                <w:numId w:val="58"/>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Collect documentation</w:t>
            </w:r>
            <w:ins w:id="4203" w:author="ltipt" w:date="2023-02-28T13:14:00Z">
              <w:r w:rsidR="00345471">
                <w:rPr>
                  <w:rFonts w:ascii="Times New Roman" w:hAnsi="Times New Roman" w:cs="Times New Roman"/>
                  <w:sz w:val="24"/>
                  <w:szCs w:val="24"/>
                </w:rPr>
                <w:t>.</w:t>
              </w:r>
            </w:ins>
            <w:r w:rsidRPr="007D7E13">
              <w:rPr>
                <w:rFonts w:ascii="Times New Roman" w:hAnsi="Times New Roman" w:cs="Times New Roman"/>
                <w:sz w:val="24"/>
                <w:szCs w:val="24"/>
              </w:rPr>
              <w:t xml:space="preserve"> </w:t>
            </w:r>
          </w:p>
          <w:p w14:paraId="00000670" w14:textId="77777777" w:rsidR="00471CEF" w:rsidRPr="007D7E13" w:rsidRDefault="00D7312B" w:rsidP="007D7E13">
            <w:pPr>
              <w:widowControl w:val="0"/>
              <w:numPr>
                <w:ilvl w:val="0"/>
                <w:numId w:val="58"/>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Submit reports as required.</w:t>
            </w:r>
          </w:p>
        </w:tc>
        <w:tc>
          <w:tcPr>
            <w:tcW w:w="3060" w:type="dxa"/>
            <w:tcMar>
              <w:top w:w="101" w:type="dxa"/>
              <w:left w:w="101" w:type="dxa"/>
              <w:bottom w:w="101" w:type="dxa"/>
              <w:right w:w="101" w:type="dxa"/>
            </w:tcMar>
          </w:tcPr>
          <w:p w14:paraId="00000671" w14:textId="77777777" w:rsidR="00471CEF" w:rsidRPr="007D7E13" w:rsidRDefault="00D7312B" w:rsidP="007D7E13">
            <w:pPr>
              <w:widowControl w:val="0"/>
              <w:numPr>
                <w:ilvl w:val="0"/>
                <w:numId w:val="58"/>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Complete feedback and reflection assignments.</w:t>
            </w:r>
          </w:p>
          <w:p w14:paraId="00000672" w14:textId="77777777" w:rsidR="00471CEF" w:rsidRPr="007D7E13" w:rsidRDefault="00D7312B" w:rsidP="007D7E13">
            <w:pPr>
              <w:widowControl w:val="0"/>
              <w:numPr>
                <w:ilvl w:val="0"/>
                <w:numId w:val="58"/>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Update résumé based on new skills and experiences gained. </w:t>
            </w:r>
          </w:p>
        </w:tc>
        <w:tc>
          <w:tcPr>
            <w:tcW w:w="2954" w:type="dxa"/>
            <w:tcMar>
              <w:top w:w="101" w:type="dxa"/>
              <w:left w:w="101" w:type="dxa"/>
              <w:bottom w:w="101" w:type="dxa"/>
              <w:right w:w="101" w:type="dxa"/>
            </w:tcMar>
          </w:tcPr>
          <w:p w14:paraId="00000673" w14:textId="77777777" w:rsidR="00471CEF" w:rsidRPr="007D7E13" w:rsidRDefault="00D7312B" w:rsidP="007D7E13">
            <w:pPr>
              <w:widowControl w:val="0"/>
              <w:numPr>
                <w:ilvl w:val="0"/>
                <w:numId w:val="58"/>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Complete feedback and evaluation form.</w:t>
            </w:r>
          </w:p>
        </w:tc>
      </w:tr>
    </w:tbl>
    <w:p w14:paraId="00000674" w14:textId="77777777" w:rsidR="00471CEF" w:rsidRDefault="00471CEF">
      <w:pPr>
        <w:spacing w:after="0" w:line="240" w:lineRule="auto"/>
        <w:rPr>
          <w:rFonts w:ascii="Arial" w:eastAsia="Arial" w:hAnsi="Arial" w:cs="Arial"/>
        </w:rPr>
      </w:pPr>
    </w:p>
    <w:p w14:paraId="00000675" w14:textId="4218BE72" w:rsidR="00471CEF" w:rsidDel="009B6735" w:rsidRDefault="00D7312B">
      <w:pPr>
        <w:spacing w:after="0" w:line="240" w:lineRule="auto"/>
        <w:rPr>
          <w:del w:id="4204" w:author="Jan Huffman" w:date="2023-01-27T15:37:00Z"/>
          <w:sz w:val="24"/>
          <w:szCs w:val="24"/>
        </w:rPr>
      </w:pPr>
      <w:del w:id="4205" w:author="Jan Huffman" w:date="2023-01-27T15:37:00Z">
        <w:r w:rsidDel="009B6735">
          <w:rPr>
            <w:b/>
            <w:color w:val="1155CC"/>
            <w:sz w:val="24"/>
            <w:szCs w:val="24"/>
          </w:rPr>
          <w:delText>Forms</w:delText>
        </w:r>
        <w:r w:rsidDel="009B6735">
          <w:rPr>
            <w:b/>
            <w:sz w:val="24"/>
            <w:szCs w:val="24"/>
          </w:rPr>
          <w:delText xml:space="preserve"> </w:delText>
        </w:r>
        <w:r w:rsidDel="009B6735">
          <w:rPr>
            <w:sz w:val="24"/>
            <w:szCs w:val="24"/>
          </w:rPr>
          <w:delText>(See Appendix A)</w:delText>
        </w:r>
      </w:del>
    </w:p>
    <w:customXmlDelRangeStart w:id="4206" w:author="Jan Huffman" w:date="2023-01-27T15:37:00Z"/>
    <w:sdt>
      <w:sdtPr>
        <w:tag w:val="goog_rdk_831"/>
        <w:id w:val="-782724222"/>
      </w:sdtPr>
      <w:sdtContent>
        <w:customXmlDelRangeEnd w:id="4206"/>
        <w:p w14:paraId="00000676" w14:textId="7A4958D5" w:rsidR="00471CEF" w:rsidDel="009B6735" w:rsidRDefault="00254601">
          <w:pPr>
            <w:numPr>
              <w:ilvl w:val="0"/>
              <w:numId w:val="41"/>
            </w:numPr>
            <w:spacing w:after="0" w:line="240" w:lineRule="auto"/>
            <w:rPr>
              <w:ins w:id="4207" w:author="Jan Huffman" w:date="2023-01-06T14:57:00Z"/>
              <w:del w:id="4208" w:author="Jan Huffman" w:date="2023-01-27T15:37:00Z"/>
              <w:sz w:val="24"/>
              <w:szCs w:val="24"/>
            </w:rPr>
          </w:pPr>
          <w:del w:id="4209" w:author="Jan Huffman" w:date="2023-01-27T15:37:00Z">
            <w:r w:rsidDel="009B6735">
              <w:fldChar w:fldCharType="begin"/>
            </w:r>
            <w:r w:rsidDel="009B6735">
              <w:delInstrText xml:space="preserve"> HYPERLINK \l "bookmark=id.14ykbeg" \h </w:delInstrText>
            </w:r>
            <w:r w:rsidDel="009B6735">
              <w:fldChar w:fldCharType="separate"/>
            </w:r>
            <w:r w:rsidR="00D7312B" w:rsidDel="009B6735">
              <w:rPr>
                <w:color w:val="0000FF"/>
                <w:sz w:val="24"/>
                <w:szCs w:val="24"/>
                <w:u w:val="single"/>
              </w:rPr>
              <w:delText>High-Quality Work-Based Learning Employer Participation Form</w:delText>
            </w:r>
            <w:r w:rsidDel="009B6735">
              <w:rPr>
                <w:color w:val="0000FF"/>
                <w:sz w:val="24"/>
                <w:szCs w:val="24"/>
                <w:u w:val="single"/>
              </w:rPr>
              <w:fldChar w:fldCharType="end"/>
            </w:r>
          </w:del>
          <w:customXmlDelRangeStart w:id="4210" w:author="Jan Huffman" w:date="2023-01-27T15:37:00Z"/>
          <w:sdt>
            <w:sdtPr>
              <w:tag w:val="goog_rdk_830"/>
              <w:id w:val="-625548538"/>
            </w:sdtPr>
            <w:sdtContent>
              <w:customXmlDelRangeEnd w:id="4210"/>
              <w:customXmlDelRangeStart w:id="4211" w:author="Jan Huffman" w:date="2023-01-27T15:37:00Z"/>
            </w:sdtContent>
          </w:sdt>
          <w:customXmlDelRangeEnd w:id="4211"/>
        </w:p>
        <w:customXmlDelRangeStart w:id="4212" w:author="Jan Huffman" w:date="2023-01-27T15:37:00Z"/>
      </w:sdtContent>
    </w:sdt>
    <w:customXmlDelRangeEnd w:id="4212"/>
    <w:customXmlDelRangeStart w:id="4213" w:author="Jan Huffman" w:date="2023-01-27T15:37:00Z"/>
    <w:sdt>
      <w:sdtPr>
        <w:tag w:val="goog_rdk_834"/>
        <w:id w:val="2026359390"/>
      </w:sdtPr>
      <w:sdtContent>
        <w:customXmlDelRangeEnd w:id="4213"/>
        <w:p w14:paraId="00000677" w14:textId="7CAA66ED" w:rsidR="00471CEF" w:rsidDel="009B6735" w:rsidRDefault="00000000">
          <w:pPr>
            <w:numPr>
              <w:ilvl w:val="0"/>
              <w:numId w:val="41"/>
            </w:numPr>
            <w:spacing w:after="0" w:line="240" w:lineRule="auto"/>
            <w:rPr>
              <w:del w:id="4214" w:author="Jan Huffman" w:date="2023-01-27T15:37:00Z"/>
              <w:sz w:val="24"/>
              <w:szCs w:val="24"/>
            </w:rPr>
          </w:pPr>
          <w:customXmlDelRangeStart w:id="4215" w:author="Jan Huffman" w:date="2023-01-27T15:37:00Z"/>
          <w:sdt>
            <w:sdtPr>
              <w:tag w:val="goog_rdk_832"/>
              <w:id w:val="867415436"/>
            </w:sdtPr>
            <w:sdtContent>
              <w:customXmlDelRangeEnd w:id="4215"/>
              <w:ins w:id="4216" w:author="Jan Huffman" w:date="2023-01-06T14:57:00Z">
                <w:del w:id="4217" w:author="Jan Huffman" w:date="2023-01-27T15:37:00Z">
                  <w:r w:rsidR="00D7312B" w:rsidDel="009B6735">
                    <w:fldChar w:fldCharType="begin"/>
                  </w:r>
                  <w:r w:rsidR="00D7312B" w:rsidDel="009B6735">
                    <w:delInstrText>HYPERLINK \l "_heading=h.j8sehv"</w:delInstrText>
                  </w:r>
                  <w:r w:rsidR="00D7312B" w:rsidDel="009B6735">
                    <w:fldChar w:fldCharType="separate"/>
                  </w:r>
                  <w:r w:rsidR="00D7312B" w:rsidDel="009B6735">
                    <w:rPr>
                      <w:color w:val="0000FF"/>
                      <w:sz w:val="24"/>
                      <w:szCs w:val="24"/>
                      <w:u w:val="single"/>
                    </w:rPr>
                    <w:delText>High-Quality Work-Based Learning Workplace Evaluation Checklist</w:delText>
                  </w:r>
                  <w:r w:rsidR="00D7312B" w:rsidDel="009B6735">
                    <w:fldChar w:fldCharType="end"/>
                  </w:r>
                  <w:r w:rsidR="00D7312B" w:rsidDel="009B6735">
                    <w:rPr>
                      <w:color w:val="0000FF"/>
                      <w:sz w:val="24"/>
                      <w:szCs w:val="24"/>
                      <w:u w:val="single"/>
                    </w:rPr>
                    <w:delText xml:space="preserve"> (required)</w:delText>
                  </w:r>
                </w:del>
              </w:ins>
              <w:customXmlDelRangeStart w:id="4218" w:author="Jan Huffman" w:date="2023-01-27T15:37:00Z"/>
            </w:sdtContent>
          </w:sdt>
          <w:customXmlDelRangeEnd w:id="4218"/>
          <w:customXmlDelRangeStart w:id="4219" w:author="Jan Huffman" w:date="2023-01-27T15:37:00Z"/>
          <w:sdt>
            <w:sdtPr>
              <w:tag w:val="goog_rdk_833"/>
              <w:id w:val="242689659"/>
            </w:sdtPr>
            <w:sdtContent>
              <w:customXmlDelRangeEnd w:id="4219"/>
              <w:customXmlDelRangeStart w:id="4220" w:author="Jan Huffman" w:date="2023-01-27T15:37:00Z"/>
            </w:sdtContent>
          </w:sdt>
          <w:customXmlDelRangeEnd w:id="4220"/>
        </w:p>
        <w:customXmlDelRangeStart w:id="4221" w:author="Jan Huffman" w:date="2023-01-27T15:37:00Z"/>
      </w:sdtContent>
    </w:sdt>
    <w:customXmlDelRangeEnd w:id="4221"/>
    <w:p w14:paraId="00000678" w14:textId="7776742C" w:rsidR="00471CEF" w:rsidDel="009B6735" w:rsidRDefault="00254601">
      <w:pPr>
        <w:numPr>
          <w:ilvl w:val="0"/>
          <w:numId w:val="41"/>
        </w:numPr>
        <w:spacing w:after="0" w:line="240" w:lineRule="auto"/>
        <w:rPr>
          <w:del w:id="4222" w:author="Jan Huffman" w:date="2023-01-27T15:37:00Z"/>
          <w:sz w:val="24"/>
          <w:szCs w:val="24"/>
        </w:rPr>
      </w:pPr>
      <w:del w:id="4223" w:author="Jan Huffman" w:date="2023-01-27T15:37:00Z">
        <w:r w:rsidDel="009B6735">
          <w:fldChar w:fldCharType="begin"/>
        </w:r>
        <w:r w:rsidDel="009B6735">
          <w:delInstrText xml:space="preserve"> HYPERLINK \l "bookmark=id.4fsjm0b" \h </w:delInstrText>
        </w:r>
        <w:r w:rsidDel="009B6735">
          <w:fldChar w:fldCharType="separate"/>
        </w:r>
        <w:r w:rsidR="00D7312B" w:rsidDel="009B6735">
          <w:rPr>
            <w:color w:val="0000FF"/>
            <w:sz w:val="24"/>
            <w:szCs w:val="24"/>
            <w:u w:val="single"/>
          </w:rPr>
          <w:delText>High-Quality Work-Based Learning Training Plan</w:delText>
        </w:r>
        <w:r w:rsidDel="009B6735">
          <w:rPr>
            <w:color w:val="0000FF"/>
            <w:sz w:val="24"/>
            <w:szCs w:val="24"/>
            <w:u w:val="single"/>
          </w:rPr>
          <w:fldChar w:fldCharType="end"/>
        </w:r>
        <w:r w:rsidR="00D7312B" w:rsidDel="009B6735">
          <w:rPr>
            <w:sz w:val="24"/>
            <w:szCs w:val="24"/>
          </w:rPr>
          <w:delText xml:space="preserve"> (required)</w:delText>
        </w:r>
      </w:del>
    </w:p>
    <w:p w14:paraId="00000679" w14:textId="4D008ECD" w:rsidR="00471CEF" w:rsidDel="009B6735" w:rsidRDefault="00254601">
      <w:pPr>
        <w:numPr>
          <w:ilvl w:val="0"/>
          <w:numId w:val="41"/>
        </w:numPr>
        <w:spacing w:after="0" w:line="240" w:lineRule="auto"/>
        <w:rPr>
          <w:del w:id="4224" w:author="Jan Huffman" w:date="2023-01-27T15:37:00Z"/>
          <w:sz w:val="24"/>
          <w:szCs w:val="24"/>
        </w:rPr>
      </w:pPr>
      <w:del w:id="4225" w:author="Jan Huffman" w:date="2023-01-27T15:37:00Z">
        <w:r w:rsidDel="009B6735">
          <w:fldChar w:fldCharType="begin"/>
        </w:r>
        <w:r w:rsidDel="009B6735">
          <w:delInstrText xml:space="preserve"> HYPERLINK \l "bookmark=id.1vsw3ci" \h </w:delInstrText>
        </w:r>
        <w:r w:rsidDel="009B6735">
          <w:fldChar w:fldCharType="separate"/>
        </w:r>
        <w:r w:rsidR="00D7312B" w:rsidDel="009B6735">
          <w:rPr>
            <w:color w:val="0000FF"/>
            <w:sz w:val="24"/>
            <w:szCs w:val="24"/>
            <w:u w:val="single"/>
          </w:rPr>
          <w:delText>High-Quality Work-Based Learning Training Agreement</w:delText>
        </w:r>
        <w:r w:rsidDel="009B6735">
          <w:rPr>
            <w:color w:val="0000FF"/>
            <w:sz w:val="24"/>
            <w:szCs w:val="24"/>
            <w:u w:val="single"/>
          </w:rPr>
          <w:fldChar w:fldCharType="end"/>
        </w:r>
        <w:r w:rsidR="00D7312B" w:rsidDel="009B6735">
          <w:rPr>
            <w:sz w:val="24"/>
            <w:szCs w:val="24"/>
          </w:rPr>
          <w:delText xml:space="preserve"> (required)</w:delText>
        </w:r>
      </w:del>
    </w:p>
    <w:p w14:paraId="0000067A" w14:textId="6E7E3569" w:rsidR="00471CEF" w:rsidDel="009B6735" w:rsidRDefault="00254601">
      <w:pPr>
        <w:numPr>
          <w:ilvl w:val="0"/>
          <w:numId w:val="41"/>
        </w:numPr>
        <w:spacing w:after="0" w:line="240" w:lineRule="auto"/>
        <w:rPr>
          <w:del w:id="4226" w:author="Jan Huffman" w:date="2023-01-27T15:37:00Z"/>
          <w:sz w:val="24"/>
          <w:szCs w:val="24"/>
        </w:rPr>
      </w:pPr>
      <w:del w:id="4227" w:author="Jan Huffman" w:date="2023-01-27T15:37:00Z">
        <w:r w:rsidDel="009B6735">
          <w:fldChar w:fldCharType="begin"/>
        </w:r>
        <w:r w:rsidDel="009B6735">
          <w:delInstrText xml:space="preserve"> HYPERLINK \l "bookmark=id.odc9jc" \h </w:delInstrText>
        </w:r>
        <w:r w:rsidDel="009B6735">
          <w:fldChar w:fldCharType="separate"/>
        </w:r>
        <w:r w:rsidR="00D7312B" w:rsidDel="009B6735">
          <w:rPr>
            <w:color w:val="0000FF"/>
            <w:sz w:val="24"/>
            <w:szCs w:val="24"/>
            <w:u w:val="single"/>
          </w:rPr>
          <w:delText>High-Quality Work-Based Learning Student Reflection</w:delText>
        </w:r>
        <w:r w:rsidDel="009B6735">
          <w:rPr>
            <w:color w:val="0000FF"/>
            <w:sz w:val="24"/>
            <w:szCs w:val="24"/>
            <w:u w:val="single"/>
          </w:rPr>
          <w:fldChar w:fldCharType="end"/>
        </w:r>
      </w:del>
    </w:p>
    <w:p w14:paraId="0000067B" w14:textId="03DE5F02" w:rsidR="00471CEF" w:rsidRDefault="00254601" w:rsidP="00D67289">
      <w:pPr>
        <w:spacing w:after="0" w:line="240" w:lineRule="auto"/>
        <w:ind w:left="720"/>
        <w:rPr>
          <w:sz w:val="24"/>
          <w:szCs w:val="24"/>
        </w:rPr>
      </w:pPr>
      <w:del w:id="4228" w:author="Jan Huffman" w:date="2023-01-27T15:37:00Z">
        <w:r w:rsidDel="009B6735">
          <w:fldChar w:fldCharType="begin"/>
        </w:r>
        <w:r w:rsidDel="009B6735">
          <w:delInstrText xml:space="preserve"> HYPERLINK \l "bookmark=id.2mn7vak" \h </w:delInstrText>
        </w:r>
        <w:r w:rsidDel="009B6735">
          <w:fldChar w:fldCharType="separate"/>
        </w:r>
        <w:r w:rsidR="00D7312B" w:rsidDel="009B6735">
          <w:rPr>
            <w:color w:val="0000FF"/>
            <w:sz w:val="24"/>
            <w:szCs w:val="24"/>
            <w:u w:val="single"/>
          </w:rPr>
          <w:delText>High-Quality Work-Based Learning Employer/Mentor Evaluation</w:delText>
        </w:r>
        <w:r w:rsidDel="009B6735">
          <w:rPr>
            <w:color w:val="0000FF"/>
            <w:sz w:val="24"/>
            <w:szCs w:val="24"/>
            <w:u w:val="single"/>
          </w:rPr>
          <w:fldChar w:fldCharType="end"/>
        </w:r>
      </w:del>
    </w:p>
    <w:p w14:paraId="0000067C" w14:textId="77777777" w:rsidR="00471CEF" w:rsidRDefault="00471CEF">
      <w:pPr>
        <w:rPr>
          <w:rFonts w:ascii="Arial" w:eastAsia="Arial" w:hAnsi="Arial" w:cs="Arial"/>
          <w:sz w:val="36"/>
          <w:szCs w:val="36"/>
        </w:rPr>
        <w:sectPr w:rsidR="00471CEF">
          <w:pgSz w:w="12240" w:h="15840"/>
          <w:pgMar w:top="1008" w:right="1440" w:bottom="1440" w:left="1440" w:header="720" w:footer="720" w:gutter="0"/>
          <w:cols w:space="720"/>
          <w:titlePg/>
        </w:sectPr>
      </w:pPr>
      <w:bookmarkStart w:id="4229" w:name="_heading=h.1tuee74" w:colFirst="0" w:colLast="0"/>
      <w:bookmarkEnd w:id="4229"/>
    </w:p>
    <w:p w14:paraId="0000067D" w14:textId="0D130538" w:rsidR="00471CEF" w:rsidRDefault="00D7312B">
      <w:pPr>
        <w:rPr>
          <w:rFonts w:ascii="Arial" w:eastAsia="Arial" w:hAnsi="Arial" w:cs="Arial"/>
          <w:sz w:val="36"/>
          <w:szCs w:val="36"/>
        </w:rPr>
      </w:pPr>
      <w:bookmarkStart w:id="4230" w:name="_heading=h.4du1wux" w:colFirst="0" w:colLast="0"/>
      <w:bookmarkEnd w:id="4230"/>
      <w:r>
        <w:lastRenderedPageBreak/>
        <w:br w:type="page"/>
      </w:r>
      <w:del w:id="4231" w:author="Jan Huffman" w:date="2023-01-27T15:37:00Z">
        <w:r w:rsidDel="00BD0E05">
          <w:rPr>
            <w:noProof/>
          </w:rPr>
          <w:drawing>
            <wp:anchor distT="0" distB="0" distL="114300" distR="114300" simplePos="0" relativeHeight="251658489" behindDoc="0" locked="0" layoutInCell="1" hidden="0" allowOverlap="1" wp14:anchorId="67CC4DF9" wp14:editId="355289D6">
              <wp:simplePos x="0" y="0"/>
              <wp:positionH relativeFrom="column">
                <wp:posOffset>-431799</wp:posOffset>
              </wp:positionH>
              <wp:positionV relativeFrom="paragraph">
                <wp:posOffset>0</wp:posOffset>
              </wp:positionV>
              <wp:extent cx="6832600" cy="9004300"/>
              <wp:effectExtent l="0" t="0" r="0" b="0"/>
              <wp:wrapSquare wrapText="bothSides" distT="0" distB="0" distL="114300" distR="114300"/>
              <wp:docPr id="89" name="Picture 89"/>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7"/>
                      <a:srcRect/>
                      <a:stretch>
                        <a:fillRect/>
                      </a:stretch>
                    </pic:blipFill>
                    <pic:spPr>
                      <a:xfrm>
                        <a:off x="0" y="0"/>
                        <a:ext cx="6832600" cy="9004300"/>
                      </a:xfrm>
                      <a:prstGeom prst="rect">
                        <a:avLst/>
                      </a:prstGeom>
                      <a:ln/>
                    </pic:spPr>
                  </pic:pic>
                </a:graphicData>
              </a:graphic>
            </wp:anchor>
          </w:drawing>
        </w:r>
      </w:del>
    </w:p>
    <w:p w14:paraId="1D1BEF3F" w14:textId="77777777" w:rsidR="00BD0E05" w:rsidRDefault="00BD0E05">
      <w:pPr>
        <w:pStyle w:val="Heading1"/>
        <w:rPr>
          <w:ins w:id="4232" w:author="Jan Huffman" w:date="2023-01-27T15:37:00Z"/>
          <w:color w:val="1155CC"/>
        </w:rPr>
        <w:sectPr w:rsidR="00BD0E05">
          <w:pgSz w:w="12240" w:h="15840"/>
          <w:pgMar w:top="1008" w:right="1440" w:bottom="1440" w:left="1440" w:header="360" w:footer="360" w:gutter="0"/>
          <w:cols w:space="720"/>
        </w:sectPr>
      </w:pPr>
    </w:p>
    <w:p w14:paraId="689A60B6" w14:textId="260D81EB" w:rsidR="00BD0E05" w:rsidRDefault="00163E1E" w:rsidP="00163E1E">
      <w:pPr>
        <w:pStyle w:val="Heading1"/>
        <w:rPr>
          <w:ins w:id="4233" w:author="Jan Huffman" w:date="2023-01-27T15:37:00Z"/>
          <w:color w:val="1155CC"/>
        </w:rPr>
        <w:sectPr w:rsidR="00BD0E05" w:rsidSect="001E76A6">
          <w:pgSz w:w="12240" w:h="15840"/>
          <w:pgMar w:top="1008" w:right="1440" w:bottom="1440" w:left="1440" w:header="360" w:footer="360" w:gutter="0"/>
          <w:pgBorders w:offsetFrom="page">
            <w:top w:val="crossStitch" w:sz="9" w:space="24" w:color="003B70"/>
            <w:left w:val="crossStitch" w:sz="9" w:space="24" w:color="003B70"/>
            <w:bottom w:val="crossStitch" w:sz="9" w:space="24" w:color="003B70"/>
            <w:right w:val="crossStitch" w:sz="9" w:space="24" w:color="003B70"/>
          </w:pgBorders>
          <w:cols w:space="720"/>
        </w:sectPr>
      </w:pPr>
      <w:bookmarkStart w:id="4234" w:name="_Supervised_Agricultural_Experience"/>
      <w:bookmarkStart w:id="4235" w:name="SAE"/>
      <w:bookmarkEnd w:id="4234"/>
      <w:ins w:id="4236" w:author="Jan Huffman" w:date="2023-01-27T15:40:00Z">
        <w:r>
          <w:rPr>
            <w:noProof/>
          </w:rPr>
          <w:lastRenderedPageBreak/>
          <mc:AlternateContent>
            <mc:Choice Requires="wps">
              <w:drawing>
                <wp:anchor distT="0" distB="0" distL="114300" distR="114300" simplePos="0" relativeHeight="251658327" behindDoc="0" locked="0" layoutInCell="1" allowOverlap="1" wp14:anchorId="56A4192F" wp14:editId="3A7E98AE">
                  <wp:simplePos x="0" y="0"/>
                  <wp:positionH relativeFrom="column">
                    <wp:posOffset>-502122</wp:posOffset>
                  </wp:positionH>
                  <wp:positionV relativeFrom="paragraph">
                    <wp:posOffset>-199390</wp:posOffset>
                  </wp:positionV>
                  <wp:extent cx="6931152" cy="1993392"/>
                  <wp:effectExtent l="0" t="0" r="0" b="7620"/>
                  <wp:wrapNone/>
                  <wp:docPr id="133" name="Text Box 133"/>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3278B4EE" w14:textId="77777777" w:rsidR="00674767" w:rsidRPr="001E76A6" w:rsidRDefault="00674767" w:rsidP="00674767">
                              <w:pPr>
                                <w:pStyle w:val="Heading1"/>
                                <w:rPr>
                                  <w:ins w:id="4237"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238" w:name="_Toc126855061"/>
                              <w:ins w:id="4239"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4238"/>
                            </w:p>
                            <w:p w14:paraId="5BC1E394" w14:textId="77777777" w:rsidR="00674767" w:rsidRDefault="00674767" w:rsidP="00674767">
                              <w:pPr>
                                <w:pStyle w:val="Heading1"/>
                                <w:rPr>
                                  <w:ins w:id="4240"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8448BCB" w14:textId="645EEF45" w:rsidR="00674767" w:rsidRPr="00060997" w:rsidRDefault="00674767" w:rsidP="00674767">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241" w:name="_Toc126855062"/>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4242" w:author="Jan Huffman" w:date="2023-02-06T15:59:00Z">
                                <w:r w:rsidR="002B65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4243" w:author="Jan Huffman" w:date="2023-02-06T15:59:00Z">
                                <w:r w:rsidRPr="00060997" w:rsidDel="002B65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4241"/>
                              <w:ins w:id="4244" w:author="Huffman, Jan (DOE)" w:date="2023-03-22T09:52:00Z">
                                <w:r w:rsidR="00CD6274">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ins>
                            </w:p>
                            <w:p w14:paraId="38B3BB38" w14:textId="77777777" w:rsidR="00674767" w:rsidRPr="00344837" w:rsidRDefault="00674767" w:rsidP="00674767">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6A4192F" id="Text Box 133" o:spid="_x0000_s1064" type="#_x0000_t202" style="position:absolute;left:0;text-align:left;margin-left:-39.55pt;margin-top:-15.7pt;width:545.75pt;height:156.9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" filled="f" stroked="f">
                  <v:textbox style="mso-fit-shape-to-text:t">
                    <w:txbxContent>
                      <w:p w14:paraId="3278B4EE" w14:textId="77777777" w:rsidR="00674767" w:rsidRPr="001E76A6" w:rsidRDefault="00674767" w:rsidP="00674767">
                        <w:pPr>
                          <w:pStyle w:val="Heading1"/>
                          <w:rPr>
                            <w:ins w:id="4245"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246" w:name="_Toc126855061"/>
                        <w:ins w:id="4247"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4246"/>
                      </w:p>
                      <w:p w14:paraId="5BC1E394" w14:textId="77777777" w:rsidR="00674767" w:rsidRDefault="00674767" w:rsidP="00674767">
                        <w:pPr>
                          <w:pStyle w:val="Heading1"/>
                          <w:rPr>
                            <w:ins w:id="4248"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8448BCB" w14:textId="645EEF45" w:rsidR="00674767" w:rsidRPr="00060997" w:rsidRDefault="00674767" w:rsidP="00674767">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249" w:name="_Toc126855062"/>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4250" w:author="Jan Huffman" w:date="2023-02-06T15:59:00Z">
                          <w:r w:rsidR="002B65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4251" w:author="Jan Huffman" w:date="2023-02-06T15:59:00Z">
                          <w:r w:rsidRPr="00060997" w:rsidDel="002B65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4249"/>
                        <w:ins w:id="4252" w:author="Huffman, Jan (DOE)" w:date="2023-03-22T09:52:00Z">
                          <w:r w:rsidR="00CD6274">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ins>
                      </w:p>
                      <w:p w14:paraId="38B3BB38" w14:textId="77777777" w:rsidR="00674767" w:rsidRPr="00344837" w:rsidRDefault="00674767" w:rsidP="00674767">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ins>
      <w:ins w:id="4253" w:author="Jan Huffman" w:date="2023-01-27T15:38:00Z">
        <w:r w:rsidR="00205B49">
          <w:rPr>
            <w:noProof/>
            <w:color w:val="1155CC"/>
          </w:rPr>
          <mc:AlternateContent>
            <mc:Choice Requires="wps">
              <w:drawing>
                <wp:anchor distT="0" distB="0" distL="114300" distR="114300" simplePos="0" relativeHeight="251658326" behindDoc="0" locked="0" layoutInCell="1" allowOverlap="1" wp14:anchorId="69A8C3F6" wp14:editId="25B41F0F">
                  <wp:simplePos x="0" y="0"/>
                  <wp:positionH relativeFrom="column">
                    <wp:posOffset>-658224</wp:posOffset>
                  </wp:positionH>
                  <wp:positionV relativeFrom="paragraph">
                    <wp:posOffset>-381271</wp:posOffset>
                  </wp:positionV>
                  <wp:extent cx="7269480" cy="9509760"/>
                  <wp:effectExtent l="57150" t="19050" r="64770" b="72390"/>
                  <wp:wrapNone/>
                  <wp:docPr id="132" name="Rectangle 132"/>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628963FD" id="Rectangle 132" o:spid="_x0000_s1026" style="position:absolute;margin-left:-51.85pt;margin-top:-30pt;width:572.4pt;height:748.8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" fillcolor="#7f7f7f [1612]" stroked="f">
                  <v:fill color2="#d8d8d8 [2732]" rotate="t" angle="225" focus="100%" type="gradient"/>
                  <v:shadow on="t" color="black" opacity="22937f" origin=",.5" offset="0,.63889mm"/>
                </v:rect>
              </w:pict>
            </mc:Fallback>
          </mc:AlternateContent>
        </w:r>
      </w:ins>
      <w:bookmarkEnd w:id="4235"/>
      <w:ins w:id="4254" w:author="Jan Huffman" w:date="2023-01-27T15:47:00Z">
        <w:r w:rsidR="0027330E">
          <w:rPr>
            <w:rFonts w:ascii="Franklin Gothic Demi" w:hAnsi="Franklin Gothic Demi" w:cs="Tahoma"/>
            <w:b w:val="0"/>
            <w:noProof/>
            <w:color w:val="003C71"/>
            <w:sz w:val="96"/>
            <w:szCs w:val="80"/>
          </w:rPr>
          <mc:AlternateContent>
            <mc:Choice Requires="wps">
              <w:drawing>
                <wp:anchor distT="0" distB="0" distL="114300" distR="114300" simplePos="0" relativeHeight="251658331" behindDoc="0" locked="0" layoutInCell="1" allowOverlap="1" wp14:anchorId="496CF014" wp14:editId="0A183FBF">
                  <wp:simplePos x="0" y="0"/>
                  <wp:positionH relativeFrom="column">
                    <wp:posOffset>-514350</wp:posOffset>
                  </wp:positionH>
                  <wp:positionV relativeFrom="paragraph">
                    <wp:posOffset>8770620</wp:posOffset>
                  </wp:positionV>
                  <wp:extent cx="6938010" cy="216453"/>
                  <wp:effectExtent l="0" t="0" r="15240" b="12700"/>
                  <wp:wrapNone/>
                  <wp:docPr id="148" name="Text Box 148"/>
                  <wp:cNvGraphicFramePr/>
                  <a:graphic xmlns:a="http://schemas.openxmlformats.org/drawingml/2006/main">
                    <a:graphicData uri="http://schemas.microsoft.com/office/word/2010/wordprocessingShape">
                      <wps:wsp>
                        <wps:cNvSpPr txBox="1"/>
                        <wps:spPr>
                          <a:xfrm>
                            <a:off x="0" y="0"/>
                            <a:ext cx="6938010" cy="216453"/>
                          </a:xfrm>
                          <a:prstGeom prst="rect">
                            <a:avLst/>
                          </a:prstGeom>
                          <a:solidFill>
                            <a:srgbClr val="003C71"/>
                          </a:solidFill>
                          <a:ln w="6350">
                            <a:solidFill>
                              <a:prstClr val="black"/>
                            </a:solidFill>
                          </a:ln>
                        </wps:spPr>
                        <wps:txbx>
                          <w:txbxContent>
                            <w:p w14:paraId="11D0F4E6" w14:textId="07F279A4" w:rsidR="0027330E" w:rsidRPr="00023659" w:rsidRDefault="0027330E" w:rsidP="0027330E">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4D1EE0">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6CF014" id="Text Box 148" o:spid="_x0000_s1065" type="#_x0000_t202" style="position:absolute;left:0;text-align:left;margin-left:-40.5pt;margin-top:690.6pt;width:546.3pt;height:17.05pt;z-index:2516583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" fillcolor="#003c71" strokeweight=".5pt">
                  <v:textbox>
                    <w:txbxContent>
                      <w:p w14:paraId="11D0F4E6" w14:textId="07F279A4" w:rsidR="0027330E" w:rsidRPr="00023659" w:rsidRDefault="0027330E" w:rsidP="0027330E">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4D1EE0">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ins>
      <w:ins w:id="4255" w:author="Jan Huffman" w:date="2023-01-27T15:42:00Z">
        <w:r w:rsidR="00145438">
          <w:rPr>
            <w:rFonts w:ascii="Franklin Gothic Demi" w:hAnsi="Franklin Gothic Demi" w:cs="Tahoma"/>
            <w:b w:val="0"/>
            <w:noProof/>
            <w:color w:val="003C71"/>
            <w:sz w:val="96"/>
            <w:szCs w:val="80"/>
          </w:rPr>
          <mc:AlternateContent>
            <mc:Choice Requires="wps">
              <w:drawing>
                <wp:anchor distT="0" distB="0" distL="114300" distR="114300" simplePos="0" relativeHeight="251658330" behindDoc="0" locked="0" layoutInCell="1" allowOverlap="1" wp14:anchorId="0DCFA9A5" wp14:editId="5F5225D4">
                  <wp:simplePos x="0" y="0"/>
                  <wp:positionH relativeFrom="column">
                    <wp:posOffset>1504950</wp:posOffset>
                  </wp:positionH>
                  <wp:positionV relativeFrom="paragraph">
                    <wp:posOffset>5455920</wp:posOffset>
                  </wp:positionV>
                  <wp:extent cx="3333750" cy="131445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3333750" cy="1314450"/>
                          </a:xfrm>
                          <a:prstGeom prst="rect">
                            <a:avLst/>
                          </a:prstGeom>
                          <a:noFill/>
                          <a:ln w="6350">
                            <a:noFill/>
                          </a:ln>
                        </wps:spPr>
                        <wps:txbx>
                          <w:txbxContent>
                            <w:p w14:paraId="4F19A650" w14:textId="7E96E86B" w:rsidR="00145438" w:rsidRPr="00266F94" w:rsidRDefault="00145438" w:rsidP="00145438">
                              <w:pPr>
                                <w:jc w:val="center"/>
                                <w:rPr>
                                  <w:rFonts w:ascii="Georgia" w:hAnsi="Georgia"/>
                                  <w:b/>
                                  <w:bCs/>
                                  <w:color w:val="003C71"/>
                                  <w:sz w:val="52"/>
                                  <w:szCs w:val="52"/>
                                </w:rPr>
                              </w:pPr>
                              <w:ins w:id="4256" w:author="Jan Huffman" w:date="2023-01-27T15:43:00Z">
                                <w:r>
                                  <w:rPr>
                                    <w:rFonts w:ascii="Georgia" w:hAnsi="Georgia"/>
                                    <w:b/>
                                    <w:bCs/>
                                    <w:color w:val="003C71"/>
                                    <w:sz w:val="52"/>
                                    <w:szCs w:val="52"/>
                                  </w:rPr>
                                  <w:t>Supervised Agricultu</w:t>
                                </w:r>
                                <w:r w:rsidR="00463E58">
                                  <w:rPr>
                                    <w:rFonts w:ascii="Georgia" w:hAnsi="Georgia"/>
                                    <w:b/>
                                    <w:bCs/>
                                    <w:color w:val="003C71"/>
                                    <w:sz w:val="52"/>
                                    <w:szCs w:val="52"/>
                                  </w:rPr>
                                  <w:t>ral Experience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FA9A5" id="Text Box 147" o:spid="_x0000_s1066" type="#_x0000_t202" style="position:absolute;left:0;text-align:left;margin-left:118.5pt;margin-top:429.6pt;width:262.5pt;height:103.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" filled="f" stroked="f" strokeweight=".5pt">
                  <v:textbox>
                    <w:txbxContent>
                      <w:p w14:paraId="4F19A650" w14:textId="7E96E86B" w:rsidR="00145438" w:rsidRPr="00266F94" w:rsidRDefault="00145438" w:rsidP="00145438">
                        <w:pPr>
                          <w:jc w:val="center"/>
                          <w:rPr>
                            <w:rFonts w:ascii="Georgia" w:hAnsi="Georgia"/>
                            <w:b/>
                            <w:bCs/>
                            <w:color w:val="003C71"/>
                            <w:sz w:val="52"/>
                            <w:szCs w:val="52"/>
                          </w:rPr>
                        </w:pPr>
                        <w:ins w:id="4257" w:author="Jan Huffman" w:date="2023-01-27T15:43:00Z">
                          <w:r>
                            <w:rPr>
                              <w:rFonts w:ascii="Georgia" w:hAnsi="Georgia"/>
                              <w:b/>
                              <w:bCs/>
                              <w:color w:val="003C71"/>
                              <w:sz w:val="52"/>
                              <w:szCs w:val="52"/>
                            </w:rPr>
                            <w:t>Supervised Agricultu</w:t>
                          </w:r>
                          <w:r w:rsidR="00463E58">
                            <w:rPr>
                              <w:rFonts w:ascii="Georgia" w:hAnsi="Georgia"/>
                              <w:b/>
                              <w:bCs/>
                              <w:color w:val="003C71"/>
                              <w:sz w:val="52"/>
                              <w:szCs w:val="52"/>
                            </w:rPr>
                            <w:t>ral Experience</w:t>
                          </w:r>
                        </w:ins>
                      </w:p>
                    </w:txbxContent>
                  </v:textbox>
                </v:shape>
              </w:pict>
            </mc:Fallback>
          </mc:AlternateContent>
        </w:r>
      </w:ins>
      <w:ins w:id="4258" w:author="Jan Huffman" w:date="2023-01-27T15:41:00Z">
        <w:r w:rsidR="00674767">
          <w:rPr>
            <w:rFonts w:ascii="Franklin Gothic Demi" w:hAnsi="Franklin Gothic Demi" w:cs="Tahoma"/>
            <w:b w:val="0"/>
            <w:noProof/>
            <w:color w:val="003C71"/>
            <w:sz w:val="96"/>
            <w:szCs w:val="80"/>
          </w:rPr>
          <mc:AlternateContent>
            <mc:Choice Requires="wps">
              <w:drawing>
                <wp:anchor distT="0" distB="0" distL="114300" distR="114300" simplePos="0" relativeHeight="251658329" behindDoc="0" locked="0" layoutInCell="1" allowOverlap="1" wp14:anchorId="14C7C1FA" wp14:editId="6D820CA1">
                  <wp:simplePos x="0" y="0"/>
                  <wp:positionH relativeFrom="column">
                    <wp:posOffset>1390650</wp:posOffset>
                  </wp:positionH>
                  <wp:positionV relativeFrom="paragraph">
                    <wp:posOffset>6503670</wp:posOffset>
                  </wp:positionV>
                  <wp:extent cx="182880" cy="182880"/>
                  <wp:effectExtent l="57150" t="19050" r="47625" b="79375"/>
                  <wp:wrapNone/>
                  <wp:docPr id="138" name="Oval 13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0C695462" id="Oval 138" o:spid="_x0000_s1026" style="position:absolute;margin-left:109.5pt;margin-top:512.1pt;width:14.4pt;height:14.4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" fillcolor="#ffc629" stroked="f">
                  <v:shadow on="t" color="black" opacity="22937f" origin=",.5" offset="0,.63889mm"/>
                </v:oval>
              </w:pict>
            </mc:Fallback>
          </mc:AlternateContent>
        </w:r>
      </w:ins>
      <w:ins w:id="4259" w:author="Jan Huffman" w:date="2023-01-27T15:40:00Z">
        <w:r w:rsidR="00674767">
          <w:rPr>
            <w:noProof/>
          </w:rPr>
          <mc:AlternateContent>
            <mc:Choice Requires="wpg">
              <w:drawing>
                <wp:anchor distT="0" distB="0" distL="114300" distR="114300" simplePos="0" relativeHeight="251658328" behindDoc="0" locked="0" layoutInCell="1" allowOverlap="1" wp14:anchorId="39B45755" wp14:editId="312B7BCB">
                  <wp:simplePos x="0" y="0"/>
                  <wp:positionH relativeFrom="column">
                    <wp:posOffset>-428625</wp:posOffset>
                  </wp:positionH>
                  <wp:positionV relativeFrom="paragraph">
                    <wp:posOffset>2188845</wp:posOffset>
                  </wp:positionV>
                  <wp:extent cx="6782435" cy="6343650"/>
                  <wp:effectExtent l="76200" t="0" r="75565" b="57150"/>
                  <wp:wrapNone/>
                  <wp:docPr id="134" name="Group 134"/>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135"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36"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37"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xmlns:w16du="http://schemas.microsoft.com/office/word/2023/wordml/word16du" xmlns:arto="http://schemas.microsoft.com/office/word/2006/arto">
              <w:pict>
                <v:group w14:anchorId="4C4297DC" id="Group 134" o:spid="_x0000_s1026" style="position:absolute;margin-left:-33.75pt;margin-top:172.35pt;width:534.05pt;height:499.5pt;z-index:251658328;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ins>
      <w:ins w:id="4260" w:author="Jan Huffman" w:date="2023-02-21T14:14:00Z">
        <w:r w:rsidR="00205B49">
          <w:rPr>
            <w:color w:val="1155CC"/>
          </w:rPr>
          <w:t>S</w:t>
        </w:r>
        <w:r>
          <w:rPr>
            <w:color w:val="1155CC"/>
          </w:rPr>
          <w:t xml:space="preserve">upervised Agricultural Experience </w:t>
        </w:r>
      </w:ins>
    </w:p>
    <w:p w14:paraId="0000067E" w14:textId="62D2BEF3" w:rsidR="00471CEF" w:rsidRPr="00163E1E" w:rsidRDefault="00D7312B" w:rsidP="00163E1E">
      <w:pPr>
        <w:jc w:val="center"/>
        <w:rPr>
          <w:rFonts w:ascii="Times New Roman" w:hAnsi="Times New Roman" w:cs="Times New Roman"/>
          <w:b/>
          <w:bCs/>
          <w:color w:val="003C71"/>
          <w:sz w:val="48"/>
          <w:szCs w:val="48"/>
        </w:rPr>
      </w:pPr>
      <w:bookmarkStart w:id="4261" w:name="_Toc126855063"/>
      <w:r w:rsidRPr="00163E1E">
        <w:rPr>
          <w:rFonts w:ascii="Times New Roman" w:hAnsi="Times New Roman" w:cs="Times New Roman"/>
          <w:b/>
          <w:bCs/>
          <w:color w:val="003C71"/>
          <w:sz w:val="48"/>
          <w:szCs w:val="48"/>
        </w:rPr>
        <w:lastRenderedPageBreak/>
        <w:t>Supervised Agricultural Experience</w:t>
      </w:r>
      <w:bookmarkEnd w:id="4261"/>
    </w:p>
    <w:p w14:paraId="0000067F" w14:textId="77777777" w:rsidR="00471CEF" w:rsidRDefault="00471CEF">
      <w:pPr>
        <w:spacing w:after="0" w:line="240" w:lineRule="auto"/>
      </w:pPr>
    </w:p>
    <w:p w14:paraId="00000680" w14:textId="0E4C3023" w:rsidR="00471CEF" w:rsidRPr="007D7E13" w:rsidRDefault="00D7312B" w:rsidP="007D7E13">
      <w:pPr>
        <w:spacing w:after="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Foundational </w:t>
      </w:r>
      <w:hyperlink r:id="rId88" w:history="1">
        <w:r w:rsidRPr="00E7452E">
          <w:rPr>
            <w:rStyle w:val="Hyperlink"/>
            <w:rFonts w:ascii="Times New Roman" w:hAnsi="Times New Roman" w:cs="Times New Roman"/>
            <w:sz w:val="24"/>
            <w:szCs w:val="24"/>
          </w:rPr>
          <w:t>Supervised Agricultural Experience (SAE)</w:t>
        </w:r>
      </w:hyperlink>
      <w:r w:rsidRPr="007D7E13">
        <w:rPr>
          <w:rFonts w:ascii="Times New Roman" w:hAnsi="Times New Roman" w:cs="Times New Roman"/>
          <w:sz w:val="24"/>
          <w:szCs w:val="24"/>
        </w:rPr>
        <w:t xml:space="preserve"> is </w:t>
      </w:r>
      <w:sdt>
        <w:sdtPr>
          <w:rPr>
            <w:rFonts w:ascii="Times New Roman" w:hAnsi="Times New Roman" w:cs="Times New Roman"/>
            <w:sz w:val="24"/>
            <w:szCs w:val="24"/>
          </w:rPr>
          <w:tag w:val="goog_rdk_835"/>
          <w:id w:val="-785584567"/>
        </w:sdtPr>
        <w:sdtContent>
          <w:del w:id="4262" w:author="Jan Huffman" w:date="2023-01-06T15:02:00Z">
            <w:r w:rsidRPr="007D7E13">
              <w:rPr>
                <w:rFonts w:ascii="Times New Roman" w:hAnsi="Times New Roman" w:cs="Times New Roman"/>
                <w:sz w:val="24"/>
                <w:szCs w:val="24"/>
              </w:rPr>
              <w:delText xml:space="preserve">a </w:delText>
            </w:r>
          </w:del>
        </w:sdtContent>
      </w:sdt>
      <w:r w:rsidRPr="007D7E13">
        <w:rPr>
          <w:rFonts w:ascii="Times New Roman" w:hAnsi="Times New Roman" w:cs="Times New Roman"/>
          <w:sz w:val="24"/>
          <w:szCs w:val="24"/>
        </w:rPr>
        <w:t xml:space="preserve">required and a graded component of every agricultural education course. The </w:t>
      </w:r>
      <w:hyperlink r:id="rId89">
        <w:r w:rsidRPr="007D7E13">
          <w:rPr>
            <w:rFonts w:ascii="Times New Roman" w:hAnsi="Times New Roman" w:cs="Times New Roman"/>
            <w:color w:val="0563C1"/>
            <w:sz w:val="24"/>
            <w:szCs w:val="24"/>
            <w:u w:val="single"/>
          </w:rPr>
          <w:t>National FFA Organization's Federal Charter Amendments Act</w:t>
        </w:r>
      </w:hyperlink>
      <w:r w:rsidRPr="007D7E13">
        <w:rPr>
          <w:rFonts w:ascii="Times New Roman" w:hAnsi="Times New Roman" w:cs="Times New Roman"/>
          <w:sz w:val="24"/>
          <w:szCs w:val="24"/>
        </w:rPr>
        <w:t xml:space="preserve"> provides the framework for the three-component model used in all agricultural education programs: classroom and </w:t>
      </w:r>
      <w:r w:rsidRPr="009F7F5C">
        <w:rPr>
          <w:rFonts w:ascii="Times New Roman" w:hAnsi="Times New Roman" w:cs="Times New Roman"/>
          <w:sz w:val="24"/>
          <w:szCs w:val="24"/>
        </w:rPr>
        <w:t>lab</w:t>
      </w:r>
      <w:del w:id="4263" w:author="Jan Huffman" w:date="2023-03-06T07:39:00Z">
        <w:r w:rsidRPr="009F7F5C" w:rsidDel="009F7F5C">
          <w:rPr>
            <w:rFonts w:ascii="Times New Roman" w:hAnsi="Times New Roman" w:cs="Times New Roman"/>
            <w:sz w:val="24"/>
            <w:szCs w:val="24"/>
          </w:rPr>
          <w:delText>oratory</w:delText>
        </w:r>
      </w:del>
      <w:r w:rsidRPr="007D7E13">
        <w:rPr>
          <w:rFonts w:ascii="Times New Roman" w:hAnsi="Times New Roman" w:cs="Times New Roman"/>
          <w:sz w:val="24"/>
          <w:szCs w:val="24"/>
        </w:rPr>
        <w:t xml:space="preserve"> instruction, the SAE program, and student leadership through the FFA.</w:t>
      </w:r>
    </w:p>
    <w:p w14:paraId="00000681" w14:textId="77777777" w:rsidR="00471CEF" w:rsidRDefault="00471CEF">
      <w:pPr>
        <w:spacing w:after="0" w:line="240" w:lineRule="auto"/>
        <w:rPr>
          <w:sz w:val="24"/>
          <w:szCs w:val="24"/>
        </w:rPr>
      </w:pPr>
    </w:p>
    <w:p w14:paraId="00000682" w14:textId="77777777" w:rsidR="00471CEF" w:rsidRDefault="00D7312B">
      <w:pPr>
        <w:spacing w:after="0" w:line="240" w:lineRule="auto"/>
        <w:jc w:val="center"/>
        <w:rPr>
          <w:sz w:val="24"/>
          <w:szCs w:val="24"/>
        </w:rPr>
      </w:pPr>
      <w:r>
        <w:rPr>
          <w:noProof/>
          <w:sz w:val="24"/>
          <w:szCs w:val="24"/>
        </w:rPr>
        <w:drawing>
          <wp:inline distT="0" distB="0" distL="0" distR="0" wp14:anchorId="37643A0C" wp14:editId="6C38E599">
            <wp:extent cx="4914900" cy="2847975"/>
            <wp:effectExtent l="0" t="0" r="0" b="0"/>
            <wp:docPr id="110" name="Picture 110" descr="An illustration of the three-component model"/>
            <wp:cNvGraphicFramePr/>
            <a:graphic xmlns:a="http://schemas.openxmlformats.org/drawingml/2006/main">
              <a:graphicData uri="http://schemas.openxmlformats.org/drawingml/2006/picture">
                <pic:pic xmlns:pic="http://schemas.openxmlformats.org/drawingml/2006/picture">
                  <pic:nvPicPr>
                    <pic:cNvPr id="0" name="image33.jpg" descr="An illustration of the three-component model"/>
                    <pic:cNvPicPr preferRelativeResize="0"/>
                  </pic:nvPicPr>
                  <pic:blipFill>
                    <a:blip r:embed="rId90"/>
                    <a:srcRect/>
                    <a:stretch>
                      <a:fillRect/>
                    </a:stretch>
                  </pic:blipFill>
                  <pic:spPr>
                    <a:xfrm>
                      <a:off x="0" y="0"/>
                      <a:ext cx="4914900" cy="2847975"/>
                    </a:xfrm>
                    <a:prstGeom prst="rect">
                      <a:avLst/>
                    </a:prstGeom>
                    <a:ln/>
                  </pic:spPr>
                </pic:pic>
              </a:graphicData>
            </a:graphic>
          </wp:inline>
        </w:drawing>
      </w:r>
    </w:p>
    <w:p w14:paraId="00000683" w14:textId="77777777" w:rsidR="00471CEF" w:rsidRDefault="00471CEF">
      <w:pPr>
        <w:pBdr>
          <w:top w:val="nil"/>
          <w:left w:val="nil"/>
          <w:bottom w:val="nil"/>
          <w:right w:val="nil"/>
          <w:between w:val="nil"/>
        </w:pBdr>
        <w:rPr>
          <w:b/>
          <w:color w:val="1155CC"/>
          <w:sz w:val="24"/>
          <w:szCs w:val="24"/>
        </w:rPr>
      </w:pPr>
    </w:p>
    <w:p w14:paraId="00000684" w14:textId="0CA8B65C" w:rsidR="00471CEF" w:rsidRPr="007D7E13" w:rsidRDefault="00D7312B" w:rsidP="007D7E13">
      <w:pPr>
        <w:pStyle w:val="Heading2"/>
        <w:spacing w:after="120"/>
        <w:jc w:val="left"/>
        <w:rPr>
          <w:rFonts w:ascii="Times New Roman" w:hAnsi="Times New Roman" w:cs="Times New Roman"/>
          <w:b/>
          <w:color w:val="003C71"/>
          <w:sz w:val="24"/>
          <w:szCs w:val="24"/>
        </w:rPr>
      </w:pPr>
      <w:bookmarkStart w:id="4264" w:name="_Toc126855064"/>
      <w:r w:rsidRPr="007D7E13">
        <w:rPr>
          <w:rFonts w:ascii="Times New Roman" w:hAnsi="Times New Roman" w:cs="Times New Roman"/>
          <w:b/>
          <w:color w:val="003C71"/>
          <w:sz w:val="24"/>
          <w:szCs w:val="24"/>
        </w:rPr>
        <w:t xml:space="preserve">SAE </w:t>
      </w:r>
      <w:ins w:id="4265" w:author="Jan Huffman" w:date="2023-02-06T15:59:00Z">
        <w:r w:rsidR="000F4004" w:rsidRPr="007D7E13">
          <w:rPr>
            <w:rFonts w:ascii="Times New Roman" w:hAnsi="Times New Roman" w:cs="Times New Roman"/>
            <w:b/>
            <w:color w:val="003C71"/>
            <w:sz w:val="24"/>
            <w:szCs w:val="24"/>
          </w:rPr>
          <w:t>A</w:t>
        </w:r>
      </w:ins>
      <w:del w:id="4266" w:author="Jan Huffman" w:date="2023-02-06T15:59:00Z">
        <w:r w:rsidRPr="007D7E13" w:rsidDel="000F4004">
          <w:rPr>
            <w:rFonts w:ascii="Times New Roman" w:hAnsi="Times New Roman" w:cs="Times New Roman"/>
            <w:b/>
            <w:color w:val="003C71"/>
            <w:sz w:val="24"/>
            <w:szCs w:val="24"/>
          </w:rPr>
          <w:delText>a</w:delText>
        </w:r>
      </w:del>
      <w:r w:rsidRPr="007D7E13">
        <w:rPr>
          <w:rFonts w:ascii="Times New Roman" w:hAnsi="Times New Roman" w:cs="Times New Roman"/>
          <w:b/>
          <w:color w:val="003C71"/>
          <w:sz w:val="24"/>
          <w:szCs w:val="24"/>
        </w:rPr>
        <w:t>t a Glance</w:t>
      </w:r>
      <w:bookmarkEnd w:id="4264"/>
    </w:p>
    <w:tbl>
      <w:tblPr>
        <w:tblW w:w="927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70"/>
        <w:gridCol w:w="3602"/>
        <w:gridCol w:w="3603"/>
      </w:tblGrid>
      <w:tr w:rsidR="0056545E" w14:paraId="66BF3404" w14:textId="77777777" w:rsidTr="000E3088">
        <w:trPr>
          <w:tblHeader/>
        </w:trPr>
        <w:tc>
          <w:tcPr>
            <w:tcW w:w="2070" w:type="dxa"/>
            <w:shd w:val="clear" w:color="auto" w:fill="auto"/>
          </w:tcPr>
          <w:p w14:paraId="00000685" w14:textId="77777777" w:rsidR="00471CEF" w:rsidRPr="007D7E13" w:rsidRDefault="00471CEF" w:rsidP="007D7E13">
            <w:pPr>
              <w:spacing w:line="276" w:lineRule="auto"/>
              <w:rPr>
                <w:rFonts w:ascii="Times New Roman" w:hAnsi="Times New Roman" w:cs="Times New Roman"/>
                <w:sz w:val="24"/>
                <w:szCs w:val="24"/>
              </w:rPr>
            </w:pPr>
          </w:p>
        </w:tc>
        <w:tc>
          <w:tcPr>
            <w:tcW w:w="3602" w:type="dxa"/>
            <w:shd w:val="clear" w:color="auto" w:fill="auto"/>
            <w:vAlign w:val="center"/>
          </w:tcPr>
          <w:p w14:paraId="00000686" w14:textId="77777777" w:rsidR="00471CEF" w:rsidRPr="007D7E13" w:rsidRDefault="00000000" w:rsidP="000E3088">
            <w:pPr>
              <w:spacing w:line="276" w:lineRule="auto"/>
              <w:jc w:val="center"/>
              <w:rPr>
                <w:rFonts w:ascii="Times New Roman" w:hAnsi="Times New Roman" w:cs="Times New Roman"/>
                <w:b/>
                <w:color w:val="FFFFFF"/>
                <w:sz w:val="24"/>
                <w:szCs w:val="24"/>
              </w:rPr>
            </w:pPr>
            <w:hyperlink r:id="rId91">
              <w:r w:rsidR="00D7312B" w:rsidRPr="007D7E13">
                <w:rPr>
                  <w:rFonts w:ascii="Times New Roman" w:hAnsi="Times New Roman" w:cs="Times New Roman"/>
                  <w:b/>
                  <w:color w:val="0563C1"/>
                  <w:sz w:val="24"/>
                  <w:szCs w:val="24"/>
                  <w:u w:val="single"/>
                </w:rPr>
                <w:t>Foundational SAE</w:t>
              </w:r>
            </w:hyperlink>
          </w:p>
        </w:tc>
        <w:tc>
          <w:tcPr>
            <w:tcW w:w="3603" w:type="dxa"/>
            <w:shd w:val="clear" w:color="auto" w:fill="auto"/>
            <w:vAlign w:val="center"/>
          </w:tcPr>
          <w:p w14:paraId="00000687" w14:textId="77777777" w:rsidR="00471CEF" w:rsidRPr="007D7E13" w:rsidRDefault="00000000" w:rsidP="000E3088">
            <w:pPr>
              <w:spacing w:line="276" w:lineRule="auto"/>
              <w:jc w:val="center"/>
              <w:rPr>
                <w:rFonts w:ascii="Times New Roman" w:hAnsi="Times New Roman" w:cs="Times New Roman"/>
                <w:b/>
                <w:color w:val="FFFFFF"/>
                <w:sz w:val="24"/>
                <w:szCs w:val="24"/>
              </w:rPr>
            </w:pPr>
            <w:hyperlink r:id="rId92">
              <w:r w:rsidR="00D7312B" w:rsidRPr="007D7E13">
                <w:rPr>
                  <w:rFonts w:ascii="Times New Roman" w:hAnsi="Times New Roman" w:cs="Times New Roman"/>
                  <w:b/>
                  <w:color w:val="0563C1"/>
                  <w:sz w:val="24"/>
                  <w:szCs w:val="24"/>
                  <w:u w:val="single"/>
                </w:rPr>
                <w:t>Immersion SAE</w:t>
              </w:r>
            </w:hyperlink>
          </w:p>
        </w:tc>
      </w:tr>
      <w:tr w:rsidR="0056545E" w14:paraId="503B6C92" w14:textId="77777777" w:rsidTr="000E3088">
        <w:tc>
          <w:tcPr>
            <w:tcW w:w="2070" w:type="dxa"/>
            <w:shd w:val="clear" w:color="auto" w:fill="auto"/>
          </w:tcPr>
          <w:p w14:paraId="00000688" w14:textId="77777777" w:rsidR="00471CEF" w:rsidRP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Definition</w:t>
            </w:r>
          </w:p>
        </w:tc>
        <w:tc>
          <w:tcPr>
            <w:tcW w:w="3602" w:type="dxa"/>
          </w:tcPr>
          <w:p w14:paraId="00000689" w14:textId="77777777" w:rsidR="00471CEF" w:rsidRPr="007D7E13" w:rsidRDefault="00D7312B" w:rsidP="000E3088">
            <w:pPr>
              <w:shd w:val="clear" w:color="auto" w:fill="FFFFFF"/>
              <w:spacing w:line="276" w:lineRule="auto"/>
              <w:rPr>
                <w:rFonts w:ascii="Times New Roman" w:hAnsi="Times New Roman" w:cs="Times New Roman"/>
                <w:color w:val="333434"/>
                <w:sz w:val="24"/>
                <w:szCs w:val="24"/>
              </w:rPr>
            </w:pPr>
            <w:r w:rsidRPr="007D7E13">
              <w:rPr>
                <w:rFonts w:ascii="Times New Roman" w:hAnsi="Times New Roman" w:cs="Times New Roman"/>
                <w:color w:val="333434"/>
                <w:sz w:val="24"/>
                <w:szCs w:val="24"/>
              </w:rPr>
              <w:t>The Foundational SAE is conducted by all students enrolled in an agricultural education program.</w:t>
            </w:r>
          </w:p>
          <w:p w14:paraId="0000068A" w14:textId="77777777" w:rsidR="00471CEF" w:rsidRPr="007D7E13" w:rsidRDefault="00471CEF" w:rsidP="000E3088">
            <w:pPr>
              <w:spacing w:line="276" w:lineRule="auto"/>
              <w:rPr>
                <w:rFonts w:ascii="Times New Roman" w:hAnsi="Times New Roman" w:cs="Times New Roman"/>
                <w:sz w:val="24"/>
                <w:szCs w:val="24"/>
              </w:rPr>
            </w:pPr>
          </w:p>
        </w:tc>
        <w:tc>
          <w:tcPr>
            <w:tcW w:w="3603" w:type="dxa"/>
          </w:tcPr>
          <w:p w14:paraId="0000068B" w14:textId="1FEA94AC" w:rsidR="00471CEF" w:rsidRPr="007D7E13" w:rsidRDefault="00D7312B" w:rsidP="000E3088">
            <w:pPr>
              <w:shd w:val="clear" w:color="auto" w:fill="FFFFFF"/>
              <w:spacing w:line="276" w:lineRule="auto"/>
              <w:rPr>
                <w:rFonts w:ascii="Times New Roman" w:hAnsi="Times New Roman" w:cs="Times New Roman"/>
                <w:color w:val="333434"/>
                <w:sz w:val="24"/>
                <w:szCs w:val="24"/>
              </w:rPr>
            </w:pPr>
            <w:r w:rsidRPr="007D7E13">
              <w:rPr>
                <w:rFonts w:ascii="Times New Roman" w:hAnsi="Times New Roman" w:cs="Times New Roman"/>
                <w:color w:val="333434"/>
                <w:sz w:val="24"/>
                <w:szCs w:val="24"/>
              </w:rPr>
              <w:t xml:space="preserve">Immersion SAEs allow students to build upon their Foundational SAE activities by gaining real-world, hands-on experience within their chosen career path. Students will enhance their agriculture industry knowledge, gain financial independence, </w:t>
            </w:r>
            <w:ins w:id="4267" w:author="ltipt" w:date="2023-03-02T12:33:00Z">
              <w:r w:rsidR="0056545E">
                <w:rPr>
                  <w:rFonts w:ascii="Times New Roman" w:hAnsi="Times New Roman" w:cs="Times New Roman"/>
                  <w:color w:val="333434"/>
                  <w:sz w:val="24"/>
                  <w:szCs w:val="24"/>
                </w:rPr>
                <w:t xml:space="preserve">learn </w:t>
              </w:r>
            </w:ins>
            <w:r w:rsidRPr="007D7E13">
              <w:rPr>
                <w:rFonts w:ascii="Times New Roman" w:hAnsi="Times New Roman" w:cs="Times New Roman"/>
                <w:color w:val="333434"/>
                <w:sz w:val="24"/>
                <w:szCs w:val="24"/>
              </w:rPr>
              <w:t xml:space="preserve">management skills, and determine whether their career choice aligns with their interests and abilities, while </w:t>
            </w:r>
            <w:r w:rsidRPr="007D7E13">
              <w:rPr>
                <w:rFonts w:ascii="Times New Roman" w:hAnsi="Times New Roman" w:cs="Times New Roman"/>
                <w:color w:val="333434"/>
                <w:sz w:val="24"/>
                <w:szCs w:val="24"/>
              </w:rPr>
              <w:lastRenderedPageBreak/>
              <w:t>supporting their agricultural education coursework.</w:t>
            </w:r>
          </w:p>
        </w:tc>
      </w:tr>
      <w:tr w:rsidR="0056545E" w14:paraId="12C10531" w14:textId="77777777" w:rsidTr="000E3088">
        <w:tc>
          <w:tcPr>
            <w:tcW w:w="2070" w:type="dxa"/>
            <w:shd w:val="clear" w:color="auto" w:fill="auto"/>
          </w:tcPr>
          <w:p w14:paraId="0000068C" w14:textId="0D3ED7FF" w:rsidR="00471CEF" w:rsidRPr="007D7E13" w:rsidRDefault="00D7312B" w:rsidP="0056545E">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 xml:space="preserve">Suggested </w:t>
            </w:r>
            <w:del w:id="4268" w:author="ltipt" w:date="2023-03-02T12:34:00Z">
              <w:r w:rsidRPr="007D7E13" w:rsidDel="0056545E">
                <w:rPr>
                  <w:rFonts w:ascii="Times New Roman" w:hAnsi="Times New Roman" w:cs="Times New Roman"/>
                  <w:sz w:val="24"/>
                  <w:szCs w:val="24"/>
                </w:rPr>
                <w:delText xml:space="preserve">grade </w:delText>
              </w:r>
            </w:del>
            <w:ins w:id="4269" w:author="ltipt" w:date="2023-03-02T12:34:00Z">
              <w:r w:rsidR="0056545E">
                <w:rPr>
                  <w:rFonts w:ascii="Times New Roman" w:hAnsi="Times New Roman" w:cs="Times New Roman"/>
                  <w:sz w:val="24"/>
                  <w:szCs w:val="24"/>
                </w:rPr>
                <w:t>G</w:t>
              </w:r>
              <w:r w:rsidR="0056545E" w:rsidRPr="007D7E13">
                <w:rPr>
                  <w:rFonts w:ascii="Times New Roman" w:hAnsi="Times New Roman" w:cs="Times New Roman"/>
                  <w:sz w:val="24"/>
                  <w:szCs w:val="24"/>
                </w:rPr>
                <w:t>rade</w:t>
              </w:r>
              <w:r w:rsidR="0056545E">
                <w:rPr>
                  <w:rFonts w:ascii="Times New Roman" w:hAnsi="Times New Roman" w:cs="Times New Roman"/>
                  <w:sz w:val="24"/>
                  <w:szCs w:val="24"/>
                </w:rPr>
                <w:t xml:space="preserve"> </w:t>
              </w:r>
            </w:ins>
            <w:del w:id="4270" w:author="ltipt" w:date="2023-03-02T12:34:00Z">
              <w:r w:rsidRPr="007D7E13" w:rsidDel="0056545E">
                <w:rPr>
                  <w:rFonts w:ascii="Times New Roman" w:hAnsi="Times New Roman" w:cs="Times New Roman"/>
                  <w:sz w:val="24"/>
                  <w:szCs w:val="24"/>
                </w:rPr>
                <w:delText>level</w:delText>
              </w:r>
            </w:del>
            <w:ins w:id="4271" w:author="ltipt" w:date="2023-03-02T12:34:00Z">
              <w:r w:rsidR="0056545E">
                <w:rPr>
                  <w:rFonts w:ascii="Times New Roman" w:hAnsi="Times New Roman" w:cs="Times New Roman"/>
                  <w:sz w:val="24"/>
                  <w:szCs w:val="24"/>
                </w:rPr>
                <w:t>L</w:t>
              </w:r>
              <w:r w:rsidR="0056545E" w:rsidRPr="007D7E13">
                <w:rPr>
                  <w:rFonts w:ascii="Times New Roman" w:hAnsi="Times New Roman" w:cs="Times New Roman"/>
                  <w:sz w:val="24"/>
                  <w:szCs w:val="24"/>
                </w:rPr>
                <w:t>evel</w:t>
              </w:r>
            </w:ins>
          </w:p>
        </w:tc>
        <w:tc>
          <w:tcPr>
            <w:tcW w:w="3602" w:type="dxa"/>
          </w:tcPr>
          <w:p w14:paraId="0000068D" w14:textId="77777777" w:rsidR="00471CEF" w:rsidRPr="007D7E13" w:rsidRDefault="00D7312B" w:rsidP="000E3088">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6-12</w:t>
            </w:r>
          </w:p>
        </w:tc>
        <w:tc>
          <w:tcPr>
            <w:tcW w:w="3603" w:type="dxa"/>
          </w:tcPr>
          <w:p w14:paraId="0000068E" w14:textId="77777777" w:rsidR="00471CEF" w:rsidRPr="007D7E13" w:rsidRDefault="00D7312B" w:rsidP="000E3088">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9-12</w:t>
            </w:r>
          </w:p>
          <w:p w14:paraId="0000068F" w14:textId="77777777" w:rsidR="00471CEF" w:rsidRPr="007D7E13" w:rsidRDefault="00D7312B" w:rsidP="000E3088">
            <w:pPr>
              <w:spacing w:after="120" w:line="276" w:lineRule="auto"/>
              <w:rPr>
                <w:rFonts w:ascii="Times New Roman" w:hAnsi="Times New Roman" w:cs="Times New Roman"/>
                <w:i/>
                <w:sz w:val="24"/>
                <w:szCs w:val="24"/>
              </w:rPr>
            </w:pPr>
            <w:r w:rsidRPr="007D7E13">
              <w:rPr>
                <w:rFonts w:ascii="Times New Roman" w:hAnsi="Times New Roman" w:cs="Times New Roman"/>
                <w:i/>
                <w:sz w:val="24"/>
                <w:szCs w:val="24"/>
              </w:rPr>
              <w:t>Students in 8</w:t>
            </w:r>
            <w:r w:rsidRPr="007D7E13">
              <w:rPr>
                <w:rFonts w:ascii="Times New Roman" w:hAnsi="Times New Roman" w:cs="Times New Roman"/>
                <w:i/>
                <w:sz w:val="24"/>
                <w:szCs w:val="24"/>
                <w:vertAlign w:val="superscript"/>
              </w:rPr>
              <w:t>th</w:t>
            </w:r>
            <w:r w:rsidRPr="007D7E13">
              <w:rPr>
                <w:rFonts w:ascii="Times New Roman" w:hAnsi="Times New Roman" w:cs="Times New Roman"/>
                <w:i/>
                <w:sz w:val="24"/>
                <w:szCs w:val="24"/>
              </w:rPr>
              <w:t xml:space="preserve"> grade may participate in an Immersion SAE if they have completed all the components of the Foundational SAE.</w:t>
            </w:r>
          </w:p>
        </w:tc>
      </w:tr>
      <w:tr w:rsidR="0056545E" w14:paraId="11F0EEB6" w14:textId="77777777" w:rsidTr="000E3088">
        <w:tc>
          <w:tcPr>
            <w:tcW w:w="2070" w:type="dxa"/>
            <w:shd w:val="clear" w:color="auto" w:fill="auto"/>
          </w:tcPr>
          <w:p w14:paraId="00000690" w14:textId="77777777" w:rsidR="00471CEF" w:rsidRPr="007D7E13" w:rsidRDefault="00D7312B" w:rsidP="007D7E13">
            <w:pPr>
              <w:spacing w:after="120"/>
              <w:rPr>
                <w:rFonts w:ascii="Times New Roman" w:hAnsi="Times New Roman" w:cs="Times New Roman"/>
                <w:sz w:val="24"/>
                <w:szCs w:val="24"/>
              </w:rPr>
            </w:pPr>
            <w:r w:rsidRPr="007D7E13">
              <w:rPr>
                <w:rFonts w:ascii="Times New Roman" w:hAnsi="Times New Roman" w:cs="Times New Roman"/>
                <w:sz w:val="24"/>
                <w:szCs w:val="24"/>
              </w:rPr>
              <w:t>Graduation Requirement</w:t>
            </w:r>
          </w:p>
        </w:tc>
        <w:tc>
          <w:tcPr>
            <w:tcW w:w="3602" w:type="dxa"/>
          </w:tcPr>
          <w:p w14:paraId="00000691" w14:textId="77777777" w:rsidR="00471CEF" w:rsidRPr="007D7E13" w:rsidRDefault="00471CEF" w:rsidP="000E3088">
            <w:pPr>
              <w:widowControl w:val="0"/>
              <w:spacing w:after="120"/>
              <w:rPr>
                <w:rFonts w:ascii="Times New Roman" w:hAnsi="Times New Roman" w:cs="Times New Roman"/>
                <w:i/>
                <w:sz w:val="24"/>
                <w:szCs w:val="24"/>
              </w:rPr>
            </w:pPr>
          </w:p>
        </w:tc>
        <w:tc>
          <w:tcPr>
            <w:tcW w:w="3603" w:type="dxa"/>
            <w:shd w:val="clear" w:color="auto" w:fill="auto"/>
          </w:tcPr>
          <w:p w14:paraId="00000692" w14:textId="77777777" w:rsidR="00471CEF" w:rsidRPr="007D7E13" w:rsidRDefault="00D7312B" w:rsidP="000E3088">
            <w:pPr>
              <w:spacing w:after="120"/>
              <w:rPr>
                <w:rFonts w:ascii="Times New Roman" w:hAnsi="Times New Roman" w:cs="Times New Roman"/>
                <w:sz w:val="24"/>
                <w:szCs w:val="24"/>
              </w:rPr>
            </w:pPr>
            <w:r w:rsidRPr="007D7E13">
              <w:rPr>
                <w:rFonts w:ascii="Times New Roman" w:hAnsi="Times New Roman" w:cs="Times New Roman"/>
                <w:sz w:val="24"/>
                <w:szCs w:val="24"/>
              </w:rPr>
              <w:t>Yes</w:t>
            </w:r>
          </w:p>
        </w:tc>
      </w:tr>
      <w:tr w:rsidR="0056545E" w14:paraId="630281A6" w14:textId="77777777" w:rsidTr="000E3088">
        <w:tc>
          <w:tcPr>
            <w:tcW w:w="2070" w:type="dxa"/>
            <w:shd w:val="clear" w:color="auto" w:fill="auto"/>
          </w:tcPr>
          <w:p w14:paraId="00000693" w14:textId="77777777" w:rsidR="00471CEF" w:rsidRPr="007D7E13" w:rsidRDefault="00D7312B" w:rsidP="007D7E13">
            <w:pPr>
              <w:spacing w:after="120"/>
              <w:rPr>
                <w:rFonts w:ascii="Times New Roman" w:hAnsi="Times New Roman" w:cs="Times New Roman"/>
                <w:sz w:val="24"/>
                <w:szCs w:val="24"/>
              </w:rPr>
            </w:pPr>
            <w:r w:rsidRPr="007D7E13">
              <w:rPr>
                <w:rFonts w:ascii="Times New Roman" w:hAnsi="Times New Roman" w:cs="Times New Roman"/>
                <w:sz w:val="24"/>
                <w:szCs w:val="24"/>
              </w:rPr>
              <w:t>CCCRI</w:t>
            </w:r>
          </w:p>
        </w:tc>
        <w:tc>
          <w:tcPr>
            <w:tcW w:w="3602" w:type="dxa"/>
          </w:tcPr>
          <w:p w14:paraId="00000694" w14:textId="77777777" w:rsidR="00471CEF" w:rsidRPr="007D7E13" w:rsidRDefault="00471CEF" w:rsidP="000E3088">
            <w:pPr>
              <w:widowControl w:val="0"/>
              <w:spacing w:after="120"/>
              <w:rPr>
                <w:rFonts w:ascii="Times New Roman" w:hAnsi="Times New Roman" w:cs="Times New Roman"/>
                <w:i/>
                <w:sz w:val="24"/>
                <w:szCs w:val="24"/>
              </w:rPr>
            </w:pPr>
          </w:p>
        </w:tc>
        <w:tc>
          <w:tcPr>
            <w:tcW w:w="3603" w:type="dxa"/>
            <w:shd w:val="clear" w:color="auto" w:fill="auto"/>
          </w:tcPr>
          <w:p w14:paraId="00000695" w14:textId="77777777" w:rsidR="00471CEF" w:rsidRPr="007D7E13" w:rsidRDefault="00D7312B" w:rsidP="000E3088">
            <w:pPr>
              <w:spacing w:after="120"/>
              <w:rPr>
                <w:rFonts w:ascii="Times New Roman" w:hAnsi="Times New Roman" w:cs="Times New Roman"/>
                <w:sz w:val="24"/>
                <w:szCs w:val="24"/>
              </w:rPr>
            </w:pPr>
            <w:r w:rsidRPr="007D7E13">
              <w:rPr>
                <w:rFonts w:ascii="Times New Roman" w:hAnsi="Times New Roman" w:cs="Times New Roman"/>
                <w:sz w:val="24"/>
                <w:szCs w:val="24"/>
              </w:rPr>
              <w:t>Yes</w:t>
            </w:r>
          </w:p>
        </w:tc>
      </w:tr>
      <w:tr w:rsidR="0056545E" w14:paraId="7234ACB8" w14:textId="77777777" w:rsidTr="000E3088">
        <w:tc>
          <w:tcPr>
            <w:tcW w:w="2070" w:type="dxa"/>
            <w:shd w:val="clear" w:color="auto" w:fill="auto"/>
          </w:tcPr>
          <w:p w14:paraId="00000696" w14:textId="77777777" w:rsidR="00471CEF" w:rsidRPr="007D7E13" w:rsidRDefault="00D7312B" w:rsidP="007D7E13">
            <w:pPr>
              <w:spacing w:after="120"/>
              <w:rPr>
                <w:rFonts w:ascii="Times New Roman" w:hAnsi="Times New Roman" w:cs="Times New Roman"/>
                <w:sz w:val="24"/>
                <w:szCs w:val="24"/>
              </w:rPr>
            </w:pPr>
            <w:r w:rsidRPr="007D7E13">
              <w:rPr>
                <w:rFonts w:ascii="Times New Roman" w:hAnsi="Times New Roman" w:cs="Times New Roman"/>
                <w:sz w:val="24"/>
                <w:szCs w:val="24"/>
              </w:rPr>
              <w:t>Duration</w:t>
            </w:r>
          </w:p>
        </w:tc>
        <w:tc>
          <w:tcPr>
            <w:tcW w:w="3602" w:type="dxa"/>
            <w:shd w:val="clear" w:color="auto" w:fill="auto"/>
          </w:tcPr>
          <w:p w14:paraId="00000697" w14:textId="77777777" w:rsidR="00471CEF" w:rsidRPr="007D7E13" w:rsidRDefault="00D7312B" w:rsidP="000E3088">
            <w:pPr>
              <w:spacing w:after="120"/>
              <w:rPr>
                <w:rFonts w:ascii="Times New Roman" w:hAnsi="Times New Roman" w:cs="Times New Roman"/>
                <w:sz w:val="24"/>
                <w:szCs w:val="24"/>
              </w:rPr>
            </w:pPr>
            <w:r w:rsidRPr="007D7E13">
              <w:rPr>
                <w:rFonts w:ascii="Times New Roman" w:hAnsi="Times New Roman" w:cs="Times New Roman"/>
                <w:sz w:val="24"/>
                <w:szCs w:val="24"/>
              </w:rPr>
              <w:t>Aligned with course duration</w:t>
            </w:r>
          </w:p>
        </w:tc>
        <w:tc>
          <w:tcPr>
            <w:tcW w:w="3603" w:type="dxa"/>
            <w:shd w:val="clear" w:color="auto" w:fill="auto"/>
          </w:tcPr>
          <w:p w14:paraId="00000698" w14:textId="77777777" w:rsidR="00471CEF" w:rsidRPr="007D7E13" w:rsidRDefault="00D7312B" w:rsidP="000E3088">
            <w:pPr>
              <w:spacing w:after="120"/>
              <w:rPr>
                <w:rFonts w:ascii="Times New Roman" w:hAnsi="Times New Roman" w:cs="Times New Roman"/>
                <w:sz w:val="24"/>
                <w:szCs w:val="24"/>
              </w:rPr>
            </w:pPr>
            <w:r w:rsidRPr="007D7E13">
              <w:rPr>
                <w:rFonts w:ascii="Times New Roman" w:hAnsi="Times New Roman" w:cs="Times New Roman"/>
                <w:sz w:val="24"/>
                <w:szCs w:val="24"/>
              </w:rPr>
              <w:t>May take place outside of normal instruction hours</w:t>
            </w:r>
          </w:p>
        </w:tc>
      </w:tr>
      <w:tr w:rsidR="0056545E" w14:paraId="69D312DD" w14:textId="77777777" w:rsidTr="000E3088">
        <w:trPr>
          <w:trHeight w:val="565"/>
        </w:trPr>
        <w:tc>
          <w:tcPr>
            <w:tcW w:w="2070" w:type="dxa"/>
            <w:shd w:val="clear" w:color="auto" w:fill="auto"/>
          </w:tcPr>
          <w:p w14:paraId="00000699" w14:textId="77777777" w:rsidR="00471CEF" w:rsidRPr="007D7E13" w:rsidRDefault="00D7312B" w:rsidP="007D7E13">
            <w:pPr>
              <w:spacing w:after="120"/>
              <w:rPr>
                <w:rFonts w:ascii="Times New Roman" w:hAnsi="Times New Roman" w:cs="Times New Roman"/>
                <w:sz w:val="24"/>
                <w:szCs w:val="24"/>
              </w:rPr>
            </w:pPr>
            <w:r w:rsidRPr="007D7E13">
              <w:rPr>
                <w:rFonts w:ascii="Times New Roman" w:hAnsi="Times New Roman" w:cs="Times New Roman"/>
                <w:sz w:val="24"/>
                <w:szCs w:val="24"/>
              </w:rPr>
              <w:t>Pay</w:t>
            </w:r>
          </w:p>
        </w:tc>
        <w:tc>
          <w:tcPr>
            <w:tcW w:w="3602" w:type="dxa"/>
            <w:shd w:val="clear" w:color="auto" w:fill="auto"/>
          </w:tcPr>
          <w:p w14:paraId="0000069A" w14:textId="77777777" w:rsidR="00471CEF" w:rsidRPr="007D7E13" w:rsidRDefault="00D7312B" w:rsidP="000E3088">
            <w:pPr>
              <w:spacing w:after="120"/>
              <w:rPr>
                <w:rFonts w:ascii="Times New Roman" w:hAnsi="Times New Roman" w:cs="Times New Roman"/>
                <w:sz w:val="24"/>
                <w:szCs w:val="24"/>
              </w:rPr>
            </w:pPr>
            <w:r w:rsidRPr="007D7E13">
              <w:rPr>
                <w:rFonts w:ascii="Times New Roman" w:hAnsi="Times New Roman" w:cs="Times New Roman"/>
                <w:sz w:val="24"/>
                <w:szCs w:val="24"/>
              </w:rPr>
              <w:t>None</w:t>
            </w:r>
          </w:p>
        </w:tc>
        <w:tc>
          <w:tcPr>
            <w:tcW w:w="3603" w:type="dxa"/>
            <w:shd w:val="clear" w:color="auto" w:fill="auto"/>
          </w:tcPr>
          <w:p w14:paraId="0000069B" w14:textId="592EB19D" w:rsidR="00471CEF" w:rsidRPr="007D7E13" w:rsidDel="0027330E" w:rsidRDefault="00D7312B" w:rsidP="000E3088">
            <w:pPr>
              <w:spacing w:after="120"/>
              <w:rPr>
                <w:del w:id="4272" w:author="Jan Huffman" w:date="2023-01-27T15:48:00Z"/>
                <w:rFonts w:ascii="Times New Roman" w:hAnsi="Times New Roman" w:cs="Times New Roman"/>
                <w:sz w:val="24"/>
                <w:szCs w:val="24"/>
              </w:rPr>
            </w:pPr>
            <w:r w:rsidRPr="007D7E13">
              <w:rPr>
                <w:rFonts w:ascii="Times New Roman" w:hAnsi="Times New Roman" w:cs="Times New Roman"/>
                <w:sz w:val="24"/>
                <w:szCs w:val="24"/>
              </w:rPr>
              <w:t>May be paid</w:t>
            </w:r>
          </w:p>
          <w:p w14:paraId="0000069C" w14:textId="77777777" w:rsidR="00471CEF" w:rsidRPr="007D7E13" w:rsidRDefault="00471CEF" w:rsidP="000E3088">
            <w:pPr>
              <w:spacing w:after="120"/>
              <w:rPr>
                <w:rFonts w:ascii="Times New Roman" w:hAnsi="Times New Roman" w:cs="Times New Roman"/>
                <w:sz w:val="24"/>
                <w:szCs w:val="24"/>
              </w:rPr>
            </w:pPr>
          </w:p>
        </w:tc>
      </w:tr>
      <w:tr w:rsidR="0056545E" w14:paraId="1496B615" w14:textId="77777777" w:rsidTr="000E3088">
        <w:tc>
          <w:tcPr>
            <w:tcW w:w="2070" w:type="dxa"/>
            <w:shd w:val="clear" w:color="auto" w:fill="auto"/>
          </w:tcPr>
          <w:p w14:paraId="0000069D" w14:textId="706B2B54" w:rsidR="00471CEF" w:rsidRPr="007D7E13" w:rsidRDefault="00000000" w:rsidP="007D7E13">
            <w:pPr>
              <w:spacing w:after="120"/>
              <w:rPr>
                <w:rFonts w:ascii="Times New Roman" w:hAnsi="Times New Roman" w:cs="Times New Roman"/>
                <w:sz w:val="24"/>
                <w:szCs w:val="24"/>
              </w:rPr>
            </w:pPr>
            <w:sdt>
              <w:sdtPr>
                <w:rPr>
                  <w:rFonts w:ascii="Times New Roman" w:hAnsi="Times New Roman" w:cs="Times New Roman"/>
                  <w:sz w:val="24"/>
                  <w:szCs w:val="24"/>
                </w:rPr>
                <w:tag w:val="goog_rdk_837"/>
                <w:id w:val="-1022469809"/>
              </w:sdtPr>
              <w:sdtContent>
                <w:ins w:id="4273" w:author="Amy Pultz" w:date="2023-01-18T16:25:00Z">
                  <w:r w:rsidR="00D7312B" w:rsidRPr="007D7E13">
                    <w:rPr>
                      <w:rFonts w:ascii="Times New Roman" w:hAnsi="Times New Roman" w:cs="Times New Roman"/>
                      <w:sz w:val="24"/>
                      <w:szCs w:val="24"/>
                    </w:rPr>
                    <w:t xml:space="preserve">Additional </w:t>
                  </w:r>
                </w:ins>
              </w:sdtContent>
            </w:sdt>
            <w:r w:rsidR="00D7312B" w:rsidRPr="007D7E13">
              <w:rPr>
                <w:rFonts w:ascii="Times New Roman" w:hAnsi="Times New Roman" w:cs="Times New Roman"/>
                <w:sz w:val="24"/>
                <w:szCs w:val="24"/>
              </w:rPr>
              <w:t>Credit</w:t>
            </w:r>
          </w:p>
        </w:tc>
        <w:tc>
          <w:tcPr>
            <w:tcW w:w="3602" w:type="dxa"/>
            <w:shd w:val="clear" w:color="auto" w:fill="auto"/>
          </w:tcPr>
          <w:p w14:paraId="0000069E" w14:textId="77777777" w:rsidR="00471CEF" w:rsidRPr="007D7E13" w:rsidRDefault="00D7312B" w:rsidP="000E3088">
            <w:pPr>
              <w:spacing w:after="120"/>
              <w:rPr>
                <w:rFonts w:ascii="Times New Roman" w:hAnsi="Times New Roman" w:cs="Times New Roman"/>
                <w:sz w:val="24"/>
                <w:szCs w:val="24"/>
              </w:rPr>
            </w:pPr>
            <w:r w:rsidRPr="007D7E13">
              <w:rPr>
                <w:rFonts w:ascii="Times New Roman" w:hAnsi="Times New Roman" w:cs="Times New Roman"/>
                <w:sz w:val="24"/>
                <w:szCs w:val="24"/>
              </w:rPr>
              <w:t>None (within course credit)</w:t>
            </w:r>
          </w:p>
        </w:tc>
        <w:tc>
          <w:tcPr>
            <w:tcW w:w="3603" w:type="dxa"/>
            <w:shd w:val="clear" w:color="auto" w:fill="auto"/>
          </w:tcPr>
          <w:p w14:paraId="0000069F" w14:textId="77777777" w:rsidR="00471CEF" w:rsidRPr="007D7E13" w:rsidRDefault="00D7312B" w:rsidP="000E3088">
            <w:pPr>
              <w:spacing w:after="120"/>
              <w:rPr>
                <w:rFonts w:ascii="Times New Roman" w:hAnsi="Times New Roman" w:cs="Times New Roman"/>
                <w:sz w:val="24"/>
                <w:szCs w:val="24"/>
              </w:rPr>
            </w:pPr>
            <w:r w:rsidRPr="007D7E13">
              <w:rPr>
                <w:rFonts w:ascii="Times New Roman" w:hAnsi="Times New Roman" w:cs="Times New Roman"/>
                <w:sz w:val="24"/>
                <w:szCs w:val="24"/>
              </w:rPr>
              <w:t>Students may earn one (1)</w:t>
            </w:r>
            <w:sdt>
              <w:sdtPr>
                <w:rPr>
                  <w:rFonts w:ascii="Times New Roman" w:hAnsi="Times New Roman" w:cs="Times New Roman"/>
                  <w:sz w:val="24"/>
                  <w:szCs w:val="24"/>
                </w:rPr>
                <w:tag w:val="goog_rdk_838"/>
                <w:id w:val="-1922784855"/>
              </w:sdtPr>
              <w:sdtContent>
                <w:ins w:id="4274" w:author="Amy Pultz" w:date="2023-01-20T18:04:00Z">
                  <w:r w:rsidRPr="007D7E13">
                    <w:rPr>
                      <w:rFonts w:ascii="Times New Roman" w:hAnsi="Times New Roman" w:cs="Times New Roman"/>
                      <w:sz w:val="24"/>
                      <w:szCs w:val="24"/>
                    </w:rPr>
                    <w:t xml:space="preserve"> additional</w:t>
                  </w:r>
                </w:ins>
              </w:sdtContent>
            </w:sdt>
            <w:r w:rsidRPr="007D7E13">
              <w:rPr>
                <w:rFonts w:ascii="Times New Roman" w:hAnsi="Times New Roman" w:cs="Times New Roman"/>
                <w:sz w:val="24"/>
                <w:szCs w:val="24"/>
              </w:rPr>
              <w:t xml:space="preserve"> credit toward graduation for Immersion SAEs of at least a 280-hour duration for the school year. Students may earn one (1) additional credit for every school year in which they participate in one or more Immersion SAEs to complete the 280-hour requirement, provided the training plan documents advancement in knowledge and skills.</w:t>
            </w:r>
          </w:p>
        </w:tc>
      </w:tr>
      <w:tr w:rsidR="0056545E" w14:paraId="74D40E1B" w14:textId="77777777" w:rsidTr="000E3088">
        <w:tc>
          <w:tcPr>
            <w:tcW w:w="2070" w:type="dxa"/>
            <w:shd w:val="clear" w:color="auto" w:fill="auto"/>
          </w:tcPr>
          <w:p w14:paraId="000006A0" w14:textId="262D7B00"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Student </w:t>
            </w:r>
            <w:del w:id="4275" w:author="ltipt" w:date="2023-03-02T12:35:00Z">
              <w:r w:rsidRPr="007D7E13" w:rsidDel="0056545E">
                <w:rPr>
                  <w:rFonts w:ascii="Times New Roman" w:hAnsi="Times New Roman" w:cs="Times New Roman"/>
                  <w:sz w:val="24"/>
                  <w:szCs w:val="24"/>
                </w:rPr>
                <w:delText>eligibility</w:delText>
              </w:r>
            </w:del>
            <w:ins w:id="4276" w:author="ltipt" w:date="2023-03-02T12:35:00Z">
              <w:r w:rsidR="0056545E">
                <w:rPr>
                  <w:rFonts w:ascii="Times New Roman" w:hAnsi="Times New Roman" w:cs="Times New Roman"/>
                  <w:sz w:val="24"/>
                  <w:szCs w:val="24"/>
                </w:rPr>
                <w:t>E</w:t>
              </w:r>
              <w:r w:rsidR="0056545E" w:rsidRPr="007D7E13">
                <w:rPr>
                  <w:rFonts w:ascii="Times New Roman" w:hAnsi="Times New Roman" w:cs="Times New Roman"/>
                  <w:sz w:val="24"/>
                  <w:szCs w:val="24"/>
                </w:rPr>
                <w:t>ligibility</w:t>
              </w:r>
            </w:ins>
          </w:p>
        </w:tc>
        <w:tc>
          <w:tcPr>
            <w:tcW w:w="3602" w:type="dxa"/>
            <w:shd w:val="clear" w:color="auto" w:fill="auto"/>
          </w:tcPr>
          <w:p w14:paraId="000006A1" w14:textId="77777777" w:rsidR="00471CEF" w:rsidRPr="007D7E13" w:rsidRDefault="00D7312B" w:rsidP="000E3088">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All students enrolled in an Agriculture, Food, and Natural Resources (AFNR) course</w:t>
            </w:r>
          </w:p>
        </w:tc>
        <w:tc>
          <w:tcPr>
            <w:tcW w:w="3603" w:type="dxa"/>
            <w:shd w:val="clear" w:color="auto" w:fill="auto"/>
          </w:tcPr>
          <w:p w14:paraId="000006A2" w14:textId="77777777" w:rsidR="00471CEF" w:rsidRPr="007D7E13" w:rsidRDefault="00D7312B" w:rsidP="000E3088">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Any student enrolled in an AFNR course; must have completed the requirements for the Foundational SAE</w:t>
            </w:r>
          </w:p>
        </w:tc>
      </w:tr>
      <w:tr w:rsidR="0056545E" w14:paraId="062E10C8" w14:textId="77777777" w:rsidTr="000E3088">
        <w:tc>
          <w:tcPr>
            <w:tcW w:w="2070" w:type="dxa"/>
            <w:shd w:val="clear" w:color="auto" w:fill="auto"/>
          </w:tcPr>
          <w:p w14:paraId="000006A3" w14:textId="3A10F1EC"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 xml:space="preserve">Additional </w:t>
            </w:r>
            <w:del w:id="4277" w:author="ltipt" w:date="2023-03-02T12:35:00Z">
              <w:r w:rsidRPr="007D7E13" w:rsidDel="0056545E">
                <w:rPr>
                  <w:rFonts w:ascii="Times New Roman" w:hAnsi="Times New Roman" w:cs="Times New Roman"/>
                  <w:sz w:val="24"/>
                  <w:szCs w:val="24"/>
                </w:rPr>
                <w:delText>information</w:delText>
              </w:r>
            </w:del>
            <w:ins w:id="4278" w:author="ltipt" w:date="2023-03-02T12:35:00Z">
              <w:r w:rsidR="0056545E">
                <w:rPr>
                  <w:rFonts w:ascii="Times New Roman" w:hAnsi="Times New Roman" w:cs="Times New Roman"/>
                  <w:sz w:val="24"/>
                  <w:szCs w:val="24"/>
                </w:rPr>
                <w:t>I</w:t>
              </w:r>
              <w:r w:rsidR="0056545E" w:rsidRPr="007D7E13">
                <w:rPr>
                  <w:rFonts w:ascii="Times New Roman" w:hAnsi="Times New Roman" w:cs="Times New Roman"/>
                  <w:sz w:val="24"/>
                  <w:szCs w:val="24"/>
                </w:rPr>
                <w:t>nformation</w:t>
              </w:r>
            </w:ins>
          </w:p>
        </w:tc>
        <w:tc>
          <w:tcPr>
            <w:tcW w:w="3602" w:type="dxa"/>
          </w:tcPr>
          <w:p w14:paraId="000006A4" w14:textId="77777777" w:rsidR="00471CEF" w:rsidRPr="007D7E13" w:rsidRDefault="00D7312B" w:rsidP="000E3088">
            <w:p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Components</w:t>
            </w:r>
          </w:p>
          <w:p w14:paraId="000006A5" w14:textId="77777777" w:rsidR="00471CEF" w:rsidRPr="007D7E13" w:rsidRDefault="00D7312B" w:rsidP="000E3088">
            <w:pPr>
              <w:numPr>
                <w:ilvl w:val="0"/>
                <w:numId w:val="130"/>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Career Exploration and Planning</w:t>
            </w:r>
          </w:p>
          <w:p w14:paraId="000006A6" w14:textId="77777777" w:rsidR="00471CEF" w:rsidRPr="007D7E13" w:rsidRDefault="00D7312B" w:rsidP="000E3088">
            <w:pPr>
              <w:numPr>
                <w:ilvl w:val="0"/>
                <w:numId w:val="130"/>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Employability Skills for College and Career Readiness</w:t>
            </w:r>
          </w:p>
          <w:p w14:paraId="000006A7" w14:textId="77777777" w:rsidR="00471CEF" w:rsidRPr="007D7E13" w:rsidRDefault="00D7312B" w:rsidP="000E3088">
            <w:pPr>
              <w:numPr>
                <w:ilvl w:val="0"/>
                <w:numId w:val="130"/>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Personal Financial Management and Planning</w:t>
            </w:r>
          </w:p>
          <w:p w14:paraId="000006A8" w14:textId="77777777" w:rsidR="00471CEF" w:rsidRPr="007D7E13" w:rsidRDefault="00D7312B" w:rsidP="000E3088">
            <w:pPr>
              <w:numPr>
                <w:ilvl w:val="0"/>
                <w:numId w:val="130"/>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Workplace Safety</w:t>
            </w:r>
          </w:p>
          <w:p w14:paraId="000006A9" w14:textId="77777777" w:rsidR="00471CEF" w:rsidRPr="007D7E13" w:rsidRDefault="00D7312B" w:rsidP="000E3088">
            <w:pPr>
              <w:numPr>
                <w:ilvl w:val="0"/>
                <w:numId w:val="130"/>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Agricultural Literacy</w:t>
            </w:r>
          </w:p>
        </w:tc>
        <w:tc>
          <w:tcPr>
            <w:tcW w:w="3603" w:type="dxa"/>
          </w:tcPr>
          <w:p w14:paraId="000006AA" w14:textId="77777777" w:rsidR="00471CEF" w:rsidRPr="007D7E13" w:rsidRDefault="00D7312B" w:rsidP="000E3088">
            <w:p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There are five Immersion SAE types that build upon the Foundational SAE component in a real-world application:</w:t>
            </w:r>
          </w:p>
          <w:p w14:paraId="000006AB" w14:textId="77777777" w:rsidR="00471CEF" w:rsidRPr="007D7E13" w:rsidRDefault="00D7312B" w:rsidP="000E3088">
            <w:pPr>
              <w:numPr>
                <w:ilvl w:val="0"/>
                <w:numId w:val="114"/>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Placement/Internship</w:t>
            </w:r>
          </w:p>
          <w:p w14:paraId="000006AC" w14:textId="77777777" w:rsidR="00471CEF" w:rsidRPr="007D7E13" w:rsidRDefault="00D7312B" w:rsidP="000E3088">
            <w:pPr>
              <w:numPr>
                <w:ilvl w:val="0"/>
                <w:numId w:val="114"/>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Ownership/Entrepreneurship</w:t>
            </w:r>
          </w:p>
          <w:p w14:paraId="000006AD" w14:textId="77777777" w:rsidR="00471CEF" w:rsidRPr="007D7E13" w:rsidRDefault="00D7312B" w:rsidP="000E3088">
            <w:pPr>
              <w:numPr>
                <w:ilvl w:val="0"/>
                <w:numId w:val="114"/>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Research</w:t>
            </w:r>
          </w:p>
          <w:p w14:paraId="000006AE" w14:textId="77777777" w:rsidR="00471CEF" w:rsidRPr="007D7E13" w:rsidRDefault="00D7312B" w:rsidP="000E3088">
            <w:pPr>
              <w:numPr>
                <w:ilvl w:val="1"/>
                <w:numId w:val="114"/>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Experimental</w:t>
            </w:r>
          </w:p>
          <w:p w14:paraId="000006AF" w14:textId="77777777" w:rsidR="00471CEF" w:rsidRPr="007D7E13" w:rsidRDefault="00D7312B" w:rsidP="000E3088">
            <w:pPr>
              <w:numPr>
                <w:ilvl w:val="1"/>
                <w:numId w:val="114"/>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Analysis</w:t>
            </w:r>
          </w:p>
          <w:p w14:paraId="000006B0" w14:textId="77777777" w:rsidR="00471CEF" w:rsidRPr="007D7E13" w:rsidRDefault="00D7312B" w:rsidP="000E3088">
            <w:pPr>
              <w:numPr>
                <w:ilvl w:val="1"/>
                <w:numId w:val="114"/>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Invention</w:t>
            </w:r>
          </w:p>
          <w:p w14:paraId="000006B1" w14:textId="77777777" w:rsidR="00471CEF" w:rsidRPr="007D7E13" w:rsidRDefault="00D7312B" w:rsidP="000E3088">
            <w:pPr>
              <w:numPr>
                <w:ilvl w:val="0"/>
                <w:numId w:val="114"/>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School-Based Enterprise</w:t>
            </w:r>
          </w:p>
          <w:p w14:paraId="000006B2" w14:textId="77777777" w:rsidR="00471CEF" w:rsidRPr="007D7E13" w:rsidRDefault="00D7312B" w:rsidP="000E3088">
            <w:pPr>
              <w:numPr>
                <w:ilvl w:val="0"/>
                <w:numId w:val="114"/>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Service Learning</w:t>
            </w:r>
          </w:p>
        </w:tc>
      </w:tr>
    </w:tbl>
    <w:p w14:paraId="000006B6" w14:textId="77777777" w:rsidR="00471CEF" w:rsidRDefault="00471CEF">
      <w:pPr>
        <w:spacing w:after="0" w:line="240" w:lineRule="auto"/>
        <w:rPr>
          <w:b/>
          <w:sz w:val="24"/>
          <w:szCs w:val="24"/>
        </w:rPr>
      </w:pPr>
    </w:p>
    <w:p w14:paraId="000006B7" w14:textId="77777777" w:rsidR="00471CEF" w:rsidRPr="007D7E13" w:rsidRDefault="00D7312B" w:rsidP="007D7E13">
      <w:pPr>
        <w:pStyle w:val="Heading3"/>
        <w:spacing w:after="120"/>
        <w:jc w:val="left"/>
        <w:rPr>
          <w:rFonts w:ascii="Times New Roman" w:hAnsi="Times New Roman" w:cs="Times New Roman"/>
          <w:b/>
          <w:sz w:val="24"/>
          <w:szCs w:val="24"/>
        </w:rPr>
      </w:pPr>
      <w:bookmarkStart w:id="4279" w:name="_Toc126855065"/>
      <w:r w:rsidRPr="007D7E13">
        <w:rPr>
          <w:rFonts w:ascii="Times New Roman" w:hAnsi="Times New Roman" w:cs="Times New Roman"/>
          <w:b/>
          <w:sz w:val="24"/>
          <w:szCs w:val="24"/>
        </w:rPr>
        <w:t>Workplace Safety</w:t>
      </w:r>
      <w:bookmarkEnd w:id="4279"/>
    </w:p>
    <w:p w14:paraId="000006B8" w14:textId="5555D60C" w:rsidR="00471CEF" w:rsidRPr="007D7E13" w:rsidRDefault="00D7312B" w:rsidP="007D7E13">
      <w:pPr>
        <w:spacing w:line="276" w:lineRule="auto"/>
        <w:rPr>
          <w:ins w:id="4280" w:author="Jan Huffman" w:date="2023-01-06T15:07:00Z"/>
          <w:rFonts w:ascii="Times New Roman" w:hAnsi="Times New Roman" w:cs="Times New Roman"/>
          <w:sz w:val="24"/>
          <w:szCs w:val="24"/>
        </w:rPr>
      </w:pPr>
      <w:r w:rsidRPr="007D7E13">
        <w:rPr>
          <w:rFonts w:ascii="Times New Roman" w:hAnsi="Times New Roman" w:cs="Times New Roman"/>
          <w:sz w:val="24"/>
          <w:szCs w:val="24"/>
        </w:rPr>
        <w:t xml:space="preserve">All SAE programs are required to follow national and state youth labor laws. Students are required to obtain all safety and/or OSHA certifications to perform the necessary job functions included within the SAE. The SAE training plan should meet all U.S. Department of Labor guidelines for student learner exemptions from Hazardous Occupations in Agriculture; see Child Labor Bulletin </w:t>
      </w:r>
      <w:hyperlink r:id="rId93" w:history="1">
        <w:r w:rsidRPr="00DA7116">
          <w:rPr>
            <w:rStyle w:val="Hyperlink"/>
            <w:rFonts w:ascii="Times New Roman" w:hAnsi="Times New Roman" w:cs="Times New Roman"/>
            <w:sz w:val="24"/>
            <w:szCs w:val="24"/>
          </w:rPr>
          <w:t>101</w:t>
        </w:r>
      </w:hyperlink>
      <w:r w:rsidRPr="007D7E13">
        <w:rPr>
          <w:rFonts w:ascii="Times New Roman" w:hAnsi="Times New Roman" w:cs="Times New Roman"/>
          <w:sz w:val="24"/>
          <w:szCs w:val="24"/>
        </w:rPr>
        <w:t xml:space="preserve"> and </w:t>
      </w:r>
      <w:hyperlink r:id="rId94">
        <w:r w:rsidRPr="007D7E13">
          <w:rPr>
            <w:rFonts w:ascii="Times New Roman" w:hAnsi="Times New Roman" w:cs="Times New Roman"/>
            <w:color w:val="0563C1"/>
            <w:sz w:val="24"/>
            <w:szCs w:val="24"/>
            <w:u w:val="single"/>
          </w:rPr>
          <w:t>102</w:t>
        </w:r>
      </w:hyperlink>
      <w:r w:rsidRPr="007D7E13">
        <w:rPr>
          <w:rFonts w:ascii="Times New Roman" w:hAnsi="Times New Roman" w:cs="Times New Roman"/>
          <w:sz w:val="24"/>
          <w:szCs w:val="24"/>
        </w:rPr>
        <w:t>. The Fair Labor Standards Act (FLSA) of 1938 includes protections for youth 14 to 17 years old who enter the workforce. The Child Labor Bulletin 101 contains information on who is covered by the FLSA youth provisions and who is exempt, minimum age and wage standards, and the hazardous occupations in which youth under 18 cannot be employed. The Bulletin gives youth, parents/guardians</w:t>
      </w:r>
      <w:ins w:id="4281" w:author="ltipt" w:date="2023-02-28T13:19:00Z">
        <w:r w:rsidR="00240772">
          <w:rPr>
            <w:rFonts w:ascii="Times New Roman" w:hAnsi="Times New Roman" w:cs="Times New Roman"/>
            <w:sz w:val="24"/>
            <w:szCs w:val="24"/>
          </w:rPr>
          <w:t>,</w:t>
        </w:r>
      </w:ins>
      <w:r w:rsidRPr="007D7E13">
        <w:rPr>
          <w:rFonts w:ascii="Times New Roman" w:hAnsi="Times New Roman" w:cs="Times New Roman"/>
          <w:sz w:val="24"/>
          <w:szCs w:val="24"/>
        </w:rPr>
        <w:t xml:space="preserve"> and employers all the information they need to comply with this law.</w:t>
      </w:r>
      <w:customXmlDelRangeStart w:id="4282" w:author="Jan Huffman" w:date="2023-02-10T14:24:00Z"/>
      <w:sdt>
        <w:sdtPr>
          <w:rPr>
            <w:rFonts w:ascii="Times New Roman" w:hAnsi="Times New Roman" w:cs="Times New Roman"/>
            <w:sz w:val="24"/>
            <w:szCs w:val="24"/>
          </w:rPr>
          <w:tag w:val="goog_rdk_847"/>
          <w:id w:val="1510177418"/>
        </w:sdtPr>
        <w:sdtContent>
          <w:customXmlDelRangeEnd w:id="4282"/>
          <w:del w:id="4283" w:author="Huffman, Jan (DOE)" w:date="2023-03-22T09:53:00Z">
            <w:r w:rsidR="00A52291" w:rsidRPr="007D7E13" w:rsidDel="00305B63">
              <w:rPr>
                <w:rFonts w:ascii="Times New Roman" w:hAnsi="Times New Roman" w:cs="Times New Roman"/>
                <w:sz w:val="24"/>
                <w:szCs w:val="24"/>
              </w:rPr>
              <w:delText xml:space="preserve">     </w:delText>
            </w:r>
          </w:del>
          <w:customXmlDelRangeStart w:id="4284" w:author="Jan Huffman" w:date="2023-02-10T14:24:00Z"/>
        </w:sdtContent>
      </w:sdt>
      <w:customXmlDelRangeEnd w:id="4284"/>
    </w:p>
    <w:customXmlDelRangeStart w:id="4285" w:author="Huffman, Jan (DOE)" w:date="2023-03-22T09:53:00Z"/>
    <w:bookmarkStart w:id="4286" w:name="_Toc126855066" w:displacedByCustomXml="next"/>
    <w:sdt>
      <w:sdtPr>
        <w:rPr>
          <w:rFonts w:ascii="Times New Roman" w:hAnsi="Times New Roman" w:cs="Times New Roman"/>
          <w:sz w:val="36"/>
          <w:szCs w:val="36"/>
        </w:rPr>
        <w:tag w:val="goog_rdk_849"/>
        <w:id w:val="1031230903"/>
      </w:sdtPr>
      <w:sdtContent>
        <w:customXmlDelRangeEnd w:id="4285"/>
        <w:p w14:paraId="7AEB8D11" w14:textId="77777777" w:rsidR="00004774" w:rsidRDefault="00004774" w:rsidP="00E91153">
          <w:pPr>
            <w:rPr>
              <w:ins w:id="4287" w:author="Huffman, Jan (DOE)" w:date="2023-03-22T09:53:00Z"/>
              <w:rFonts w:ascii="Times New Roman" w:hAnsi="Times New Roman" w:cs="Times New Roman"/>
            </w:rPr>
          </w:pPr>
        </w:p>
        <w:p w14:paraId="000006B9" w14:textId="1BC8A195" w:rsidR="00471CEF" w:rsidRPr="007D7E13" w:rsidRDefault="00D7312B" w:rsidP="007D7E13">
          <w:pPr>
            <w:pStyle w:val="Heading3"/>
            <w:spacing w:after="120"/>
            <w:jc w:val="left"/>
            <w:rPr>
              <w:rFonts w:ascii="Times New Roman" w:hAnsi="Times New Roman" w:cs="Times New Roman"/>
              <w:sz w:val="24"/>
              <w:szCs w:val="24"/>
            </w:rPr>
          </w:pPr>
          <w:ins w:id="4288" w:author="Jan Huffman" w:date="2023-01-06T15:07:00Z">
            <w:r w:rsidRPr="007D7E13">
              <w:rPr>
                <w:rFonts w:ascii="Times New Roman" w:hAnsi="Times New Roman" w:cs="Times New Roman"/>
                <w:b/>
                <w:bCs/>
                <w:sz w:val="24"/>
                <w:szCs w:val="24"/>
              </w:rPr>
              <w:t>Resources</w:t>
            </w:r>
          </w:ins>
        </w:p>
        <w:customXmlDelRangeStart w:id="4289" w:author="Huffman, Jan (DOE)" w:date="2023-03-22T09:53:00Z"/>
      </w:sdtContent>
    </w:sdt>
    <w:customXmlDelRangeEnd w:id="4289"/>
    <w:bookmarkEnd w:id="4286" w:displacedByCustomXml="prev"/>
    <w:p w14:paraId="000006BA" w14:textId="44BCA258" w:rsidR="00471CEF" w:rsidRPr="007D7E13" w:rsidRDefault="00000000" w:rsidP="007D7E13">
      <w:pPr>
        <w:spacing w:after="0" w:line="276" w:lineRule="auto"/>
        <w:rPr>
          <w:ins w:id="4290" w:author="Jan Huffman" w:date="2023-01-06T15:10:00Z"/>
          <w:rFonts w:ascii="Times New Roman" w:hAnsi="Times New Roman" w:cs="Times New Roman"/>
          <w:sz w:val="24"/>
          <w:szCs w:val="24"/>
        </w:rPr>
      </w:pPr>
      <w:hyperlink r:id="rId95" w:history="1">
        <w:r w:rsidR="00D7312B" w:rsidRPr="00206CBA">
          <w:rPr>
            <w:rStyle w:val="Hyperlink"/>
            <w:rFonts w:ascii="Times New Roman" w:hAnsi="Times New Roman" w:cs="Times New Roman"/>
            <w:sz w:val="24"/>
            <w:szCs w:val="24"/>
          </w:rPr>
          <w:t>Safety in Agriculture for Youth (SAY)</w:t>
        </w:r>
      </w:hyperlink>
      <w:r w:rsidR="00D7312B" w:rsidRPr="007D7E13">
        <w:rPr>
          <w:rFonts w:ascii="Times New Roman" w:hAnsi="Times New Roman" w:cs="Times New Roman"/>
          <w:sz w:val="24"/>
          <w:szCs w:val="24"/>
        </w:rPr>
        <w:t xml:space="preserve"> is a comprehensive resource for risk assessments, SAE safety checklists, student safety certifications, and instructional resources related to safety. SAY is a sustainable and accessible national clearinghouse for agricultural safety and health curriculum for youth, funded by the U.S. Department of Agriculture and the National Institute of Food and Agriculture.</w:t>
      </w:r>
    </w:p>
    <w:p w14:paraId="000006BB" w14:textId="08F355F3" w:rsidR="00471CEF" w:rsidRDefault="00471CEF">
      <w:pPr>
        <w:spacing w:after="0" w:line="240" w:lineRule="auto"/>
        <w:rPr>
          <w:ins w:id="4291" w:author="Jan Huffman" w:date="2023-01-06T15:10:00Z"/>
          <w:sz w:val="24"/>
          <w:szCs w:val="24"/>
        </w:rPr>
      </w:pPr>
    </w:p>
    <w:sdt>
      <w:sdtPr>
        <w:rPr>
          <w:rFonts w:ascii="Times New Roman" w:hAnsi="Times New Roman" w:cs="Times New Roman"/>
          <w:sz w:val="24"/>
          <w:szCs w:val="24"/>
        </w:rPr>
        <w:tag w:val="goog_rdk_855"/>
        <w:id w:val="-1811928784"/>
      </w:sdtPr>
      <w:sdtContent>
        <w:p w14:paraId="000006BC" w14:textId="15714C08" w:rsidR="00471CEF" w:rsidRPr="007D7E13" w:rsidRDefault="00000000" w:rsidP="007D7E13">
          <w:pPr>
            <w:numPr>
              <w:ilvl w:val="0"/>
              <w:numId w:val="104"/>
            </w:numPr>
            <w:spacing w:after="60" w:line="276" w:lineRule="auto"/>
            <w:rPr>
              <w:ins w:id="4292" w:author="Jan Huffman" w:date="2023-01-06T15:10:00Z"/>
              <w:rFonts w:ascii="Times New Roman" w:hAnsi="Times New Roman" w:cs="Times New Roman"/>
              <w:sz w:val="24"/>
              <w:szCs w:val="24"/>
            </w:rPr>
          </w:pPr>
          <w:sdt>
            <w:sdtPr>
              <w:rPr>
                <w:rFonts w:ascii="Times New Roman" w:hAnsi="Times New Roman" w:cs="Times New Roman"/>
                <w:sz w:val="24"/>
                <w:szCs w:val="24"/>
              </w:rPr>
              <w:tag w:val="goog_rdk_854"/>
              <w:id w:val="1760866846"/>
            </w:sdtPr>
            <w:sdtContent>
              <w:ins w:id="4293" w:author="Jan Huffman" w:date="2023-01-06T15:10:00Z">
                <w:r w:rsidR="00D7312B" w:rsidRPr="007D7E13">
                  <w:rPr>
                    <w:rFonts w:ascii="Times New Roman" w:hAnsi="Times New Roman" w:cs="Times New Roman"/>
                    <w:sz w:val="24"/>
                    <w:szCs w:val="24"/>
                  </w:rPr>
                  <w:t xml:space="preserve">Child Labor Requirements in Agricultural Occupations Under the Fair Labor Standards Act (FLSA) HO Bulletin 102: </w:t>
                </w:r>
              </w:ins>
              <w:r w:rsidR="00BD7C9D" w:rsidRPr="007D7E13">
                <w:rPr>
                  <w:rFonts w:ascii="Times New Roman" w:hAnsi="Times New Roman" w:cs="Times New Roman"/>
                  <w:sz w:val="24"/>
                  <w:szCs w:val="24"/>
                </w:rPr>
                <w:fldChar w:fldCharType="begin"/>
              </w:r>
              <w:r w:rsidR="00BD7C9D" w:rsidRPr="007D7E13">
                <w:rPr>
                  <w:rFonts w:ascii="Times New Roman" w:hAnsi="Times New Roman" w:cs="Times New Roman"/>
                  <w:sz w:val="24"/>
                  <w:szCs w:val="24"/>
                </w:rPr>
                <w:instrText xml:space="preserve"> HYPERLINK "https://www.dol.gov/whd/regs/compliance/childlabor102.pdf" </w:instrText>
              </w:r>
              <w:r w:rsidR="00BD7C9D" w:rsidRPr="007D7E13">
                <w:rPr>
                  <w:rFonts w:ascii="Times New Roman" w:hAnsi="Times New Roman" w:cs="Times New Roman"/>
                  <w:sz w:val="24"/>
                  <w:szCs w:val="24"/>
                </w:rPr>
              </w:r>
              <w:r w:rsidR="00BD7C9D" w:rsidRPr="007D7E13">
                <w:rPr>
                  <w:rFonts w:ascii="Times New Roman" w:hAnsi="Times New Roman" w:cs="Times New Roman"/>
                  <w:sz w:val="24"/>
                  <w:szCs w:val="24"/>
                </w:rPr>
                <w:fldChar w:fldCharType="separate"/>
              </w:r>
              <w:ins w:id="4294" w:author="Jan Huffman" w:date="2023-01-06T15:10:00Z">
                <w:r w:rsidR="00D7312B" w:rsidRPr="007D7E13">
                  <w:rPr>
                    <w:rStyle w:val="Hyperlink"/>
                    <w:rFonts w:ascii="Times New Roman" w:hAnsi="Times New Roman" w:cs="Times New Roman"/>
                    <w:sz w:val="24"/>
                    <w:szCs w:val="24"/>
                  </w:rPr>
                  <w:t>https://www.dol.gov/whd/regs/compliance/childlabor102.pdf</w:t>
                </w:r>
              </w:ins>
              <w:r w:rsidR="00BD7C9D" w:rsidRPr="007D7E13">
                <w:rPr>
                  <w:rFonts w:ascii="Times New Roman" w:hAnsi="Times New Roman" w:cs="Times New Roman"/>
                  <w:sz w:val="24"/>
                  <w:szCs w:val="24"/>
                </w:rPr>
                <w:fldChar w:fldCharType="end"/>
              </w:r>
            </w:sdtContent>
          </w:sdt>
        </w:p>
      </w:sdtContent>
    </w:sdt>
    <w:customXmlDelRangeStart w:id="4295" w:author="Huffman, Jan (DOE)" w:date="2023-03-21T19:31:00Z"/>
    <w:sdt>
      <w:sdtPr>
        <w:rPr>
          <w:rFonts w:ascii="Times New Roman" w:hAnsi="Times New Roman" w:cs="Times New Roman"/>
          <w:sz w:val="24"/>
          <w:szCs w:val="24"/>
        </w:rPr>
        <w:tag w:val="goog_rdk_857"/>
        <w:id w:val="2072760574"/>
      </w:sdtPr>
      <w:sdtContent>
        <w:customXmlDelRangeEnd w:id="4295"/>
        <w:p w14:paraId="000006BD" w14:textId="52626EA0" w:rsidR="00471CEF" w:rsidRPr="007D7E13" w:rsidRDefault="00000000" w:rsidP="007D7E13">
          <w:pPr>
            <w:numPr>
              <w:ilvl w:val="0"/>
              <w:numId w:val="104"/>
            </w:numPr>
            <w:spacing w:after="60" w:line="276" w:lineRule="auto"/>
            <w:rPr>
              <w:ins w:id="4296" w:author="Jan Huffman" w:date="2023-01-06T15:10:00Z"/>
              <w:rFonts w:ascii="Times New Roman" w:hAnsi="Times New Roman" w:cs="Times New Roman"/>
              <w:sz w:val="24"/>
              <w:szCs w:val="24"/>
            </w:rPr>
          </w:pPr>
          <w:customXmlDelRangeStart w:id="4297" w:author="Huffman, Jan (DOE)" w:date="2023-03-21T19:31:00Z"/>
          <w:sdt>
            <w:sdtPr>
              <w:rPr>
                <w:rFonts w:ascii="Times New Roman" w:hAnsi="Times New Roman" w:cs="Times New Roman"/>
                <w:sz w:val="24"/>
                <w:szCs w:val="24"/>
              </w:rPr>
              <w:tag w:val="goog_rdk_856"/>
              <w:id w:val="1990215139"/>
            </w:sdtPr>
            <w:sdtContent>
              <w:customXmlDelRangeEnd w:id="4297"/>
              <w:ins w:id="4298" w:author="Jan Huffman" w:date="2023-01-06T15:10:00Z">
                <w:r w:rsidR="00D7312B" w:rsidRPr="007D7E13">
                  <w:rPr>
                    <w:rFonts w:ascii="Times New Roman" w:hAnsi="Times New Roman" w:cs="Times New Roman"/>
                    <w:sz w:val="24"/>
                    <w:szCs w:val="24"/>
                  </w:rPr>
                  <w:t xml:space="preserve">Index to State Child Labor Laws: </w:t>
                </w:r>
              </w:ins>
              <w:r w:rsidR="00D7312B" w:rsidRPr="005C7BCE">
                <w:rPr>
                  <w:rFonts w:ascii="Times New Roman" w:hAnsi="Times New Roman" w:cs="Times New Roman"/>
                  <w:color w:val="0000FF"/>
                  <w:sz w:val="24"/>
                  <w:szCs w:val="24"/>
                  <w:u w:val="single"/>
                </w:rPr>
                <w:fldChar w:fldCharType="begin"/>
              </w:r>
              <w:r w:rsidR="00BD7C9D" w:rsidRPr="005C7BCE">
                <w:rPr>
                  <w:rFonts w:ascii="Times New Roman" w:hAnsi="Times New Roman" w:cs="Times New Roman"/>
                  <w:color w:val="0000FF"/>
                  <w:sz w:val="24"/>
                  <w:szCs w:val="24"/>
                  <w:u w:val="single"/>
                </w:rPr>
                <w:instrText>HYPERLINK "https://www.youthrules.gov/law-library/state-laws/index.htm"</w:instrText>
              </w:r>
              <w:r w:rsidR="00D7312B" w:rsidRPr="005C7BCE">
                <w:rPr>
                  <w:rFonts w:ascii="Times New Roman" w:hAnsi="Times New Roman" w:cs="Times New Roman"/>
                  <w:color w:val="0000FF"/>
                  <w:sz w:val="24"/>
                  <w:szCs w:val="24"/>
                  <w:u w:val="single"/>
                </w:rPr>
              </w:r>
              <w:r w:rsidR="00D7312B" w:rsidRPr="005C7BCE">
                <w:rPr>
                  <w:rFonts w:ascii="Times New Roman" w:hAnsi="Times New Roman" w:cs="Times New Roman"/>
                  <w:color w:val="0000FF"/>
                  <w:sz w:val="24"/>
                  <w:szCs w:val="24"/>
                  <w:u w:val="single"/>
                </w:rPr>
                <w:fldChar w:fldCharType="separate"/>
              </w:r>
              <w:ins w:id="4299" w:author="Jan Huffman" w:date="2023-01-06T15:10:00Z">
                <w:r w:rsidR="00D7312B" w:rsidRPr="005C7BCE">
                  <w:rPr>
                    <w:rFonts w:ascii="Times New Roman" w:hAnsi="Times New Roman" w:cs="Times New Roman"/>
                    <w:color w:val="0000FF"/>
                    <w:sz w:val="24"/>
                    <w:szCs w:val="24"/>
                    <w:u w:val="single"/>
                  </w:rPr>
                  <w:t>https://www.youthrules.gov/law-library/state-laws/index.htm</w:t>
                </w:r>
                <w:r w:rsidR="00D7312B" w:rsidRPr="005C7BCE">
                  <w:rPr>
                    <w:rFonts w:ascii="Times New Roman" w:hAnsi="Times New Roman" w:cs="Times New Roman"/>
                    <w:color w:val="0000FF"/>
                    <w:sz w:val="24"/>
                    <w:szCs w:val="24"/>
                    <w:u w:val="single"/>
                  </w:rPr>
                  <w:fldChar w:fldCharType="end"/>
                </w:r>
                <w:r w:rsidR="00D7312B" w:rsidRPr="007D7E13">
                  <w:rPr>
                    <w:rFonts w:ascii="Times New Roman" w:hAnsi="Times New Roman" w:cs="Times New Roman"/>
                    <w:sz w:val="24"/>
                    <w:szCs w:val="24"/>
                  </w:rPr>
                  <w:t xml:space="preserve"> </w:t>
                </w:r>
              </w:ins>
              <w:customXmlDelRangeStart w:id="4300" w:author="Huffman, Jan (DOE)" w:date="2023-03-21T19:31:00Z"/>
            </w:sdtContent>
          </w:sdt>
          <w:customXmlDelRangeEnd w:id="4300"/>
        </w:p>
        <w:customXmlDelRangeStart w:id="4301" w:author="Huffman, Jan (DOE)" w:date="2023-03-21T19:31:00Z"/>
      </w:sdtContent>
    </w:sdt>
    <w:customXmlDelRangeEnd w:id="4301"/>
    <w:p w14:paraId="4A736092" w14:textId="5C597D28" w:rsidR="00C94D95" w:rsidRPr="007D7E13" w:rsidRDefault="00000000" w:rsidP="007D7E13">
      <w:pPr>
        <w:numPr>
          <w:ilvl w:val="0"/>
          <w:numId w:val="104"/>
        </w:numPr>
        <w:spacing w:after="60" w:line="276" w:lineRule="auto"/>
        <w:rPr>
          <w:ins w:id="4302" w:author="Jan Huffman" w:date="2023-02-01T14:01:00Z"/>
          <w:rFonts w:ascii="Times New Roman" w:hAnsi="Times New Roman" w:cs="Times New Roman"/>
          <w:sz w:val="24"/>
          <w:szCs w:val="24"/>
        </w:rPr>
      </w:pPr>
      <w:customXmlInsRangeStart w:id="4303" w:author="Jan Huffman" w:date="2023-02-01T14:01:00Z"/>
      <w:customXmlDelRangeStart w:id="4304" w:author="Huffman, Jan (DOE)" w:date="2023-03-21T19:32:00Z"/>
      <w:sdt>
        <w:sdtPr>
          <w:rPr>
            <w:rFonts w:ascii="Times New Roman" w:hAnsi="Times New Roman" w:cs="Times New Roman"/>
            <w:sz w:val="24"/>
            <w:szCs w:val="24"/>
          </w:rPr>
          <w:tag w:val="goog_rdk_859"/>
          <w:id w:val="-1497259268"/>
        </w:sdtPr>
        <w:sdtContent>
          <w:customXmlInsRangeEnd w:id="4303"/>
          <w:customXmlDelRangeEnd w:id="4304"/>
          <w:customXmlInsRangeStart w:id="4305" w:author="Jan Huffman" w:date="2023-02-01T14:01:00Z"/>
          <w:customXmlDelRangeStart w:id="4306" w:author="Huffman, Jan (DOE)" w:date="2023-03-21T19:32:00Z"/>
          <w:sdt>
            <w:sdtPr>
              <w:rPr>
                <w:rFonts w:ascii="Times New Roman" w:hAnsi="Times New Roman" w:cs="Times New Roman"/>
                <w:sz w:val="24"/>
                <w:szCs w:val="24"/>
              </w:rPr>
              <w:tag w:val="goog_rdk_858"/>
              <w:id w:val="-129555355"/>
            </w:sdtPr>
            <w:sdtContent>
              <w:customXmlInsRangeEnd w:id="4305"/>
              <w:customXmlDelRangeEnd w:id="4306"/>
              <w:ins w:id="4307" w:author="Jan Huffman" w:date="2023-02-01T14:01:00Z">
                <w:r w:rsidR="003C4E9E" w:rsidRPr="007D7E13">
                  <w:rPr>
                    <w:rFonts w:ascii="Times New Roman" w:hAnsi="Times New Roman" w:cs="Times New Roman"/>
                    <w:sz w:val="24"/>
                    <w:szCs w:val="24"/>
                  </w:rPr>
                  <w:t xml:space="preserve">State Wage and Hour Youth Labor Laws: </w:t>
                </w:r>
              </w:ins>
              <w:r w:rsidR="003C4E9E" w:rsidRPr="005C7BCE">
                <w:rPr>
                  <w:rFonts w:ascii="Times New Roman" w:hAnsi="Times New Roman" w:cs="Times New Roman"/>
                  <w:color w:val="0000FF"/>
                  <w:sz w:val="24"/>
                  <w:szCs w:val="24"/>
                  <w:u w:val="single"/>
                </w:rPr>
                <w:fldChar w:fldCharType="begin"/>
              </w:r>
              <w:r w:rsidR="001441BE" w:rsidRPr="005C7BCE">
                <w:rPr>
                  <w:rFonts w:ascii="Times New Roman" w:hAnsi="Times New Roman" w:cs="Times New Roman"/>
                  <w:color w:val="0000FF"/>
                  <w:sz w:val="24"/>
                  <w:szCs w:val="24"/>
                  <w:u w:val="single"/>
                </w:rPr>
                <w:instrText>HYPERLINK "https://www.dol.gov/whd/state/agriemp2.htm" \l "prohibited"</w:instrText>
              </w:r>
              <w:r w:rsidR="003C4E9E" w:rsidRPr="005C7BCE">
                <w:rPr>
                  <w:rFonts w:ascii="Times New Roman" w:hAnsi="Times New Roman" w:cs="Times New Roman"/>
                  <w:color w:val="0000FF"/>
                  <w:sz w:val="24"/>
                  <w:szCs w:val="24"/>
                  <w:u w:val="single"/>
                </w:rPr>
              </w:r>
              <w:r w:rsidR="003C4E9E" w:rsidRPr="005C7BCE">
                <w:rPr>
                  <w:rFonts w:ascii="Times New Roman" w:hAnsi="Times New Roman" w:cs="Times New Roman"/>
                  <w:color w:val="0000FF"/>
                  <w:sz w:val="24"/>
                  <w:szCs w:val="24"/>
                  <w:u w:val="single"/>
                </w:rPr>
                <w:fldChar w:fldCharType="separate"/>
              </w:r>
              <w:ins w:id="4308" w:author="Jan Huffman" w:date="2023-02-01T14:01:00Z">
                <w:r w:rsidR="003C4E9E" w:rsidRPr="005C7BCE">
                  <w:rPr>
                    <w:rFonts w:ascii="Times New Roman" w:hAnsi="Times New Roman" w:cs="Times New Roman"/>
                    <w:color w:val="0000FF"/>
                    <w:sz w:val="24"/>
                    <w:szCs w:val="24"/>
                    <w:u w:val="single"/>
                  </w:rPr>
                  <w:t>https://www.dol.gov/whd/state/agriemp2.htm#prohibited</w:t>
                </w:r>
                <w:r w:rsidR="003C4E9E" w:rsidRPr="005C7BCE">
                  <w:rPr>
                    <w:rFonts w:ascii="Times New Roman" w:hAnsi="Times New Roman" w:cs="Times New Roman"/>
                    <w:color w:val="0000FF"/>
                    <w:sz w:val="24"/>
                    <w:szCs w:val="24"/>
                    <w:u w:val="single"/>
                  </w:rPr>
                  <w:fldChar w:fldCharType="end"/>
                </w:r>
                <w:r w:rsidR="003C4E9E" w:rsidRPr="007D7E13">
                  <w:rPr>
                    <w:rFonts w:ascii="Times New Roman" w:hAnsi="Times New Roman" w:cs="Times New Roman"/>
                    <w:sz w:val="24"/>
                    <w:szCs w:val="24"/>
                  </w:rPr>
                  <w:fldChar w:fldCharType="begin"/>
                </w:r>
                <w:r w:rsidR="003C4E9E" w:rsidRPr="007D7E13">
                  <w:rPr>
                    <w:rFonts w:ascii="Times New Roman" w:hAnsi="Times New Roman" w:cs="Times New Roman"/>
                    <w:sz w:val="24"/>
                    <w:szCs w:val="24"/>
                  </w:rPr>
                  <w:instrText xml:space="preserve"> HYPERLINK "https://www.dol.gov/whd/state/agriemp2.htm#prohibited" </w:instrText>
                </w:r>
                <w:r w:rsidR="003C4E9E" w:rsidRPr="007D7E13">
                  <w:rPr>
                    <w:rFonts w:ascii="Times New Roman" w:hAnsi="Times New Roman" w:cs="Times New Roman"/>
                    <w:sz w:val="24"/>
                    <w:szCs w:val="24"/>
                  </w:rPr>
                </w:r>
                <w:r w:rsidR="003C4E9E" w:rsidRPr="007D7E13">
                  <w:rPr>
                    <w:rFonts w:ascii="Times New Roman" w:hAnsi="Times New Roman" w:cs="Times New Roman"/>
                    <w:sz w:val="24"/>
                    <w:szCs w:val="24"/>
                  </w:rPr>
                  <w:fldChar w:fldCharType="separate"/>
                </w:r>
              </w:ins>
              <w:customXmlInsRangeStart w:id="4309" w:author="Jan Huffman" w:date="2023-02-01T14:01:00Z"/>
              <w:customXmlDelRangeStart w:id="4310" w:author="Huffman, Jan (DOE)" w:date="2023-03-21T19:32:00Z"/>
            </w:sdtContent>
          </w:sdt>
          <w:customXmlInsRangeEnd w:id="4309"/>
          <w:customXmlDelRangeEnd w:id="4310"/>
          <w:customXmlInsRangeStart w:id="4311" w:author="Jan Huffman" w:date="2023-02-01T14:01:00Z"/>
          <w:customXmlDelRangeStart w:id="4312" w:author="Huffman, Jan (DOE)" w:date="2023-03-21T19:32:00Z"/>
        </w:sdtContent>
      </w:sdt>
      <w:customXmlInsRangeEnd w:id="4311"/>
      <w:customXmlDelRangeEnd w:id="4312"/>
    </w:p>
    <w:p w14:paraId="000006BF" w14:textId="1363324A" w:rsidR="00471CEF" w:rsidRPr="007D7E13" w:rsidDel="000C5687" w:rsidRDefault="003C4E9E" w:rsidP="007D7E13">
      <w:pPr>
        <w:spacing w:after="60" w:line="276" w:lineRule="auto"/>
        <w:ind w:left="720"/>
        <w:rPr>
          <w:ins w:id="4313" w:author="Jan Huffman" w:date="2023-01-06T15:10:00Z"/>
          <w:del w:id="4314" w:author="Jan Huffman" w:date="2023-01-27T15:49:00Z"/>
          <w:rFonts w:ascii="Times New Roman" w:hAnsi="Times New Roman" w:cs="Times New Roman"/>
          <w:sz w:val="24"/>
          <w:szCs w:val="24"/>
        </w:rPr>
      </w:pPr>
      <w:ins w:id="4315" w:author="Jan Huffman" w:date="2023-02-01T14:01:00Z">
        <w:r w:rsidRPr="007D7E13">
          <w:rPr>
            <w:rFonts w:ascii="Times New Roman" w:hAnsi="Times New Roman" w:cs="Times New Roman"/>
            <w:sz w:val="24"/>
            <w:szCs w:val="24"/>
          </w:rPr>
          <w:fldChar w:fldCharType="end"/>
        </w:r>
      </w:ins>
    </w:p>
    <w:customXmlDelRangeStart w:id="4316" w:author="Huffman, Jan (DOE)" w:date="2023-03-21T19:32:00Z"/>
    <w:sdt>
      <w:sdtPr>
        <w:rPr>
          <w:rFonts w:ascii="Times New Roman" w:hAnsi="Times New Roman" w:cs="Times New Roman"/>
          <w:sz w:val="24"/>
          <w:szCs w:val="24"/>
        </w:rPr>
        <w:tag w:val="goog_rdk_861"/>
        <w:id w:val="-133955682"/>
      </w:sdtPr>
      <w:sdtContent>
        <w:customXmlDelRangeEnd w:id="4316"/>
        <w:p w14:paraId="1D2381F6" w14:textId="6C32AECE" w:rsidR="00471CEF" w:rsidRPr="007D7E13" w:rsidRDefault="00000000" w:rsidP="007D7E13">
          <w:pPr>
            <w:numPr>
              <w:ilvl w:val="0"/>
              <w:numId w:val="104"/>
            </w:numPr>
            <w:spacing w:after="60" w:line="276" w:lineRule="auto"/>
            <w:rPr>
              <w:ins w:id="4317" w:author="Jan Huffman" w:date="2023-01-06T15:10:00Z"/>
              <w:rFonts w:ascii="Times New Roman" w:hAnsi="Times New Roman" w:cs="Times New Roman"/>
              <w:sz w:val="24"/>
              <w:szCs w:val="24"/>
            </w:rPr>
          </w:pPr>
          <w:customXmlDelRangeStart w:id="4318" w:author="Huffman, Jan (DOE)" w:date="2023-03-21T19:32:00Z"/>
          <w:sdt>
            <w:sdtPr>
              <w:rPr>
                <w:rFonts w:ascii="Times New Roman" w:hAnsi="Times New Roman" w:cs="Times New Roman"/>
                <w:sz w:val="24"/>
                <w:szCs w:val="24"/>
              </w:rPr>
              <w:tag w:val="goog_rdk_860"/>
              <w:id w:val="1342278394"/>
            </w:sdtPr>
            <w:sdtContent>
              <w:customXmlDelRangeEnd w:id="4318"/>
              <w:ins w:id="4319" w:author="Jan Huffman" w:date="2023-01-06T15:10:00Z">
                <w:r w:rsidR="00D7312B" w:rsidRPr="007D7E13">
                  <w:rPr>
                    <w:rFonts w:ascii="Times New Roman" w:hAnsi="Times New Roman" w:cs="Times New Roman"/>
                    <w:sz w:val="24"/>
                    <w:szCs w:val="24"/>
                  </w:rPr>
                  <w:t xml:space="preserve">Safety in Agriculture for Youth (SAY) Curriculum Clearinghouse:   </w:t>
                </w:r>
              </w:ins>
              <w:r w:rsidR="00D7312B" w:rsidRPr="005C7BCE">
                <w:rPr>
                  <w:rFonts w:ascii="Times New Roman" w:hAnsi="Times New Roman" w:cs="Times New Roman"/>
                  <w:color w:val="0000FF"/>
                  <w:sz w:val="24"/>
                  <w:szCs w:val="24"/>
                  <w:u w:val="single"/>
                </w:rPr>
                <w:fldChar w:fldCharType="begin"/>
              </w:r>
              <w:r w:rsidR="00D7312B" w:rsidRPr="005C7BCE">
                <w:rPr>
                  <w:rFonts w:ascii="Times New Roman" w:hAnsi="Times New Roman" w:cs="Times New Roman"/>
                  <w:color w:val="0000FF"/>
                  <w:sz w:val="24"/>
                  <w:szCs w:val="24"/>
                  <w:u w:val="single"/>
                </w:rPr>
                <w:instrText>HYPERLINK "https://extension.psu.edu/business-and-operations/farm-safety/say-project"</w:instrText>
              </w:r>
              <w:r w:rsidR="00D7312B" w:rsidRPr="005C7BCE">
                <w:rPr>
                  <w:rFonts w:ascii="Times New Roman" w:hAnsi="Times New Roman" w:cs="Times New Roman"/>
                  <w:color w:val="0000FF"/>
                  <w:sz w:val="24"/>
                  <w:szCs w:val="24"/>
                  <w:u w:val="single"/>
                </w:rPr>
              </w:r>
              <w:r w:rsidR="00D7312B" w:rsidRPr="005C7BCE">
                <w:rPr>
                  <w:rFonts w:ascii="Times New Roman" w:hAnsi="Times New Roman" w:cs="Times New Roman"/>
                  <w:color w:val="0000FF"/>
                  <w:sz w:val="24"/>
                  <w:szCs w:val="24"/>
                  <w:u w:val="single"/>
                </w:rPr>
                <w:fldChar w:fldCharType="separate"/>
              </w:r>
              <w:ins w:id="4320" w:author="Jan Huffman" w:date="2023-01-06T15:10:00Z">
                <w:r w:rsidR="00D7312B" w:rsidRPr="005C7BCE">
                  <w:rPr>
                    <w:rFonts w:ascii="Times New Roman" w:hAnsi="Times New Roman" w:cs="Times New Roman"/>
                    <w:color w:val="0000FF"/>
                    <w:sz w:val="24"/>
                    <w:szCs w:val="24"/>
                    <w:u w:val="single"/>
                  </w:rPr>
                  <w:t>https://extension.psu.edu/business-and-operations/farm-safety/say-project</w:t>
                </w:r>
                <w:r w:rsidR="00D7312B" w:rsidRPr="005C7BCE">
                  <w:rPr>
                    <w:rFonts w:ascii="Times New Roman" w:hAnsi="Times New Roman" w:cs="Times New Roman"/>
                    <w:color w:val="0000FF"/>
                    <w:sz w:val="24"/>
                    <w:szCs w:val="24"/>
                    <w:u w:val="single"/>
                  </w:rPr>
                  <w:fldChar w:fldCharType="end"/>
                </w:r>
              </w:ins>
              <w:customXmlDelRangeStart w:id="4321" w:author="Huffman, Jan (DOE)" w:date="2023-03-21T19:32:00Z"/>
            </w:sdtContent>
          </w:sdt>
          <w:customXmlDelRangeEnd w:id="4321"/>
        </w:p>
        <w:customXmlDelRangeStart w:id="4322" w:author="Huffman, Jan (DOE)" w:date="2023-03-21T19:32:00Z"/>
      </w:sdtContent>
    </w:sdt>
    <w:customXmlDelRangeEnd w:id="4322"/>
    <w:customXmlDelRangeStart w:id="4323" w:author="Huffman, Jan (DOE)" w:date="2023-03-21T19:33:00Z"/>
    <w:sdt>
      <w:sdtPr>
        <w:rPr>
          <w:rFonts w:ascii="Times New Roman" w:hAnsi="Times New Roman" w:cs="Times New Roman"/>
          <w:sz w:val="24"/>
          <w:szCs w:val="24"/>
        </w:rPr>
        <w:tag w:val="goog_rdk_863"/>
        <w:id w:val="-586381402"/>
      </w:sdtPr>
      <w:sdtEndPr>
        <w:rPr>
          <w:color w:val="0000FF"/>
          <w:u w:val="single"/>
        </w:rPr>
      </w:sdtEndPr>
      <w:sdtContent>
        <w:customXmlDelRangeEnd w:id="4323"/>
        <w:p w14:paraId="000006C0" w14:textId="18C09DD6" w:rsidR="00471CEF" w:rsidRPr="005C7BCE" w:rsidRDefault="00000000" w:rsidP="007D7E13">
          <w:pPr>
            <w:numPr>
              <w:ilvl w:val="0"/>
              <w:numId w:val="104"/>
            </w:numPr>
            <w:spacing w:after="60" w:line="276" w:lineRule="auto"/>
            <w:rPr>
              <w:ins w:id="4324" w:author="Jan Huffman" w:date="2023-01-06T15:10:00Z"/>
              <w:rFonts w:ascii="Times New Roman" w:hAnsi="Times New Roman" w:cs="Times New Roman"/>
              <w:color w:val="0000FF"/>
              <w:sz w:val="24"/>
              <w:szCs w:val="24"/>
              <w:u w:val="single"/>
            </w:rPr>
          </w:pPr>
          <w:customXmlDelRangeStart w:id="4325" w:author="Huffman, Jan (DOE)" w:date="2023-03-21T19:33:00Z"/>
          <w:sdt>
            <w:sdtPr>
              <w:rPr>
                <w:rFonts w:ascii="Times New Roman" w:hAnsi="Times New Roman" w:cs="Times New Roman"/>
                <w:sz w:val="24"/>
                <w:szCs w:val="24"/>
              </w:rPr>
              <w:tag w:val="goog_rdk_862"/>
              <w:id w:val="-801311512"/>
            </w:sdtPr>
            <w:sdtEndPr>
              <w:rPr>
                <w:color w:val="0000FF"/>
                <w:u w:val="single"/>
              </w:rPr>
            </w:sdtEndPr>
            <w:sdtContent>
              <w:customXmlDelRangeEnd w:id="4325"/>
              <w:ins w:id="4326" w:author="Jan Huffman" w:date="2023-01-06T15:10:00Z">
                <w:r w:rsidR="00D7312B" w:rsidRPr="007D7E13">
                  <w:rPr>
                    <w:rFonts w:ascii="Times New Roman" w:hAnsi="Times New Roman" w:cs="Times New Roman"/>
                    <w:sz w:val="24"/>
                    <w:szCs w:val="24"/>
                  </w:rPr>
                  <w:t xml:space="preserve">SAE Injury Risk Assessment (SAY): </w:t>
                </w:r>
              </w:ins>
              <w:r w:rsidR="00D7312B" w:rsidRPr="005C7BCE">
                <w:rPr>
                  <w:rFonts w:ascii="Times New Roman" w:hAnsi="Times New Roman" w:cs="Times New Roman"/>
                  <w:color w:val="0000FF"/>
                  <w:sz w:val="24"/>
                  <w:szCs w:val="24"/>
                  <w:u w:val="single"/>
                </w:rPr>
                <w:fldChar w:fldCharType="begin"/>
              </w:r>
              <w:r w:rsidR="00D7312B" w:rsidRPr="005C7BCE">
                <w:rPr>
                  <w:rFonts w:ascii="Times New Roman" w:hAnsi="Times New Roman" w:cs="Times New Roman"/>
                  <w:color w:val="0000FF"/>
                  <w:sz w:val="24"/>
                  <w:szCs w:val="24"/>
                  <w:u w:val="single"/>
                </w:rPr>
                <w:instrText>HYPERLINK "https://ag-safety.extension.org/injury-risk-assessment-for-supervised-agricultural-experiences/"</w:instrText>
              </w:r>
              <w:r w:rsidR="00D7312B" w:rsidRPr="005C7BCE">
                <w:rPr>
                  <w:rFonts w:ascii="Times New Roman" w:hAnsi="Times New Roman" w:cs="Times New Roman"/>
                  <w:color w:val="0000FF"/>
                  <w:sz w:val="24"/>
                  <w:szCs w:val="24"/>
                  <w:u w:val="single"/>
                </w:rPr>
              </w:r>
              <w:r w:rsidR="00D7312B" w:rsidRPr="005C7BCE">
                <w:rPr>
                  <w:rFonts w:ascii="Times New Roman" w:hAnsi="Times New Roman" w:cs="Times New Roman"/>
                  <w:color w:val="0000FF"/>
                  <w:sz w:val="24"/>
                  <w:szCs w:val="24"/>
                  <w:u w:val="single"/>
                </w:rPr>
                <w:fldChar w:fldCharType="separate"/>
              </w:r>
              <w:ins w:id="4327" w:author="Jan Huffman" w:date="2023-01-06T15:10:00Z">
                <w:r w:rsidR="00D7312B" w:rsidRPr="005C7BCE">
                  <w:rPr>
                    <w:rFonts w:ascii="Times New Roman" w:hAnsi="Times New Roman" w:cs="Times New Roman"/>
                    <w:color w:val="0000FF"/>
                    <w:sz w:val="24"/>
                    <w:szCs w:val="24"/>
                    <w:u w:val="single"/>
                  </w:rPr>
                  <w:t>https://ag-safety.extension.org/injury-risk-assessment-for-supervised-agricultural-experiences/</w:t>
                </w:r>
                <w:r w:rsidR="00D7312B" w:rsidRPr="005C7BCE">
                  <w:rPr>
                    <w:rFonts w:ascii="Times New Roman" w:hAnsi="Times New Roman" w:cs="Times New Roman"/>
                    <w:color w:val="0000FF"/>
                    <w:sz w:val="24"/>
                    <w:szCs w:val="24"/>
                    <w:u w:val="single"/>
                  </w:rPr>
                  <w:fldChar w:fldCharType="end"/>
                </w:r>
              </w:ins>
              <w:customXmlDelRangeStart w:id="4328" w:author="Huffman, Jan (DOE)" w:date="2023-03-21T19:33:00Z"/>
            </w:sdtContent>
          </w:sdt>
          <w:customXmlDelRangeEnd w:id="4328"/>
        </w:p>
        <w:customXmlDelRangeStart w:id="4329" w:author="Huffman, Jan (DOE)" w:date="2023-03-21T19:33:00Z"/>
      </w:sdtContent>
    </w:sdt>
    <w:customXmlDelRangeEnd w:id="4329"/>
    <w:customXmlDelRangeStart w:id="4330" w:author="Huffman, Jan (DOE)" w:date="2023-03-21T19:34:00Z"/>
    <w:sdt>
      <w:sdtPr>
        <w:rPr>
          <w:rFonts w:ascii="Times New Roman" w:hAnsi="Times New Roman" w:cs="Times New Roman"/>
          <w:sz w:val="24"/>
          <w:szCs w:val="24"/>
        </w:rPr>
        <w:tag w:val="goog_rdk_865"/>
        <w:id w:val="-1178732204"/>
      </w:sdtPr>
      <w:sdtEndPr>
        <w:rPr>
          <w:rFonts w:ascii="Calibri" w:hAnsi="Calibri" w:cs="Calibri"/>
          <w:color w:val="0000FF"/>
          <w:sz w:val="22"/>
          <w:szCs w:val="22"/>
          <w:u w:val="single"/>
        </w:rPr>
      </w:sdtEndPr>
      <w:sdtContent>
        <w:customXmlDelRangeEnd w:id="4330"/>
        <w:p w14:paraId="000006C1" w14:textId="5943120C" w:rsidR="00471CEF" w:rsidRDefault="00000000" w:rsidP="007D7E13">
          <w:pPr>
            <w:numPr>
              <w:ilvl w:val="0"/>
              <w:numId w:val="104"/>
            </w:numPr>
            <w:spacing w:after="60" w:line="276" w:lineRule="auto"/>
            <w:rPr>
              <w:ins w:id="4331" w:author="Jan Huffman" w:date="2023-01-06T15:10:00Z"/>
              <w:color w:val="0563C1"/>
              <w:sz w:val="24"/>
              <w:szCs w:val="24"/>
            </w:rPr>
          </w:pPr>
          <w:customXmlDelRangeStart w:id="4332" w:author="Huffman, Jan (DOE)" w:date="2023-03-21T19:34:00Z"/>
          <w:sdt>
            <w:sdtPr>
              <w:rPr>
                <w:rFonts w:ascii="Times New Roman" w:hAnsi="Times New Roman" w:cs="Times New Roman"/>
                <w:sz w:val="24"/>
                <w:szCs w:val="24"/>
              </w:rPr>
              <w:tag w:val="goog_rdk_864"/>
              <w:id w:val="1108087889"/>
            </w:sdtPr>
            <w:sdtEndPr>
              <w:rPr>
                <w:rFonts w:ascii="Calibri" w:hAnsi="Calibri" w:cs="Calibri"/>
                <w:color w:val="0000FF"/>
                <w:sz w:val="22"/>
                <w:szCs w:val="22"/>
                <w:u w:val="single"/>
              </w:rPr>
            </w:sdtEndPr>
            <w:sdtContent>
              <w:customXmlDelRangeEnd w:id="4332"/>
              <w:ins w:id="4333" w:author="Jan Huffman" w:date="2023-01-06T15:10:00Z">
                <w:r w:rsidR="00D7312B" w:rsidRPr="007D7E13">
                  <w:rPr>
                    <w:rFonts w:ascii="Times New Roman" w:hAnsi="Times New Roman" w:cs="Times New Roman"/>
                    <w:sz w:val="24"/>
                    <w:szCs w:val="24"/>
                  </w:rPr>
                  <w:t xml:space="preserve">Tractor &amp; Machinery Safety Training: </w:t>
                </w:r>
              </w:ins>
              <w:r w:rsidR="00D7312B" w:rsidRPr="005C7BCE">
                <w:rPr>
                  <w:rFonts w:ascii="Times New Roman" w:hAnsi="Times New Roman" w:cs="Times New Roman"/>
                  <w:color w:val="0000FF"/>
                  <w:sz w:val="24"/>
                  <w:szCs w:val="24"/>
                  <w:u w:val="single"/>
                </w:rPr>
                <w:fldChar w:fldCharType="begin"/>
              </w:r>
              <w:r w:rsidR="00D7312B" w:rsidRPr="005C7BCE">
                <w:rPr>
                  <w:rFonts w:ascii="Times New Roman" w:hAnsi="Times New Roman" w:cs="Times New Roman"/>
                  <w:color w:val="0000FF"/>
                  <w:sz w:val="24"/>
                  <w:szCs w:val="24"/>
                  <w:u w:val="single"/>
                </w:rPr>
                <w:instrText>HYPERLINK "https://extension.psu.edu/national-safe-tractor-and-machinery-operation-program"</w:instrText>
              </w:r>
              <w:r w:rsidR="00D7312B" w:rsidRPr="005C7BCE">
                <w:rPr>
                  <w:rFonts w:ascii="Times New Roman" w:hAnsi="Times New Roman" w:cs="Times New Roman"/>
                  <w:color w:val="0000FF"/>
                  <w:sz w:val="24"/>
                  <w:szCs w:val="24"/>
                  <w:u w:val="single"/>
                </w:rPr>
              </w:r>
              <w:r w:rsidR="00D7312B" w:rsidRPr="005C7BCE">
                <w:rPr>
                  <w:rFonts w:ascii="Times New Roman" w:hAnsi="Times New Roman" w:cs="Times New Roman"/>
                  <w:color w:val="0000FF"/>
                  <w:sz w:val="24"/>
                  <w:szCs w:val="24"/>
                  <w:u w:val="single"/>
                </w:rPr>
                <w:fldChar w:fldCharType="separate"/>
              </w:r>
              <w:ins w:id="4334" w:author="Jan Huffman" w:date="2023-01-06T15:10:00Z">
                <w:r w:rsidR="00D7312B" w:rsidRPr="005C7BCE">
                  <w:rPr>
                    <w:rFonts w:ascii="Times New Roman" w:hAnsi="Times New Roman" w:cs="Times New Roman"/>
                    <w:color w:val="0000FF"/>
                    <w:sz w:val="24"/>
                    <w:szCs w:val="24"/>
                    <w:u w:val="single"/>
                  </w:rPr>
                  <w:t>https://extension.psu.edu/national-safe-tractor-and-machinery-operation-program</w:t>
                </w:r>
                <w:r w:rsidR="00D7312B" w:rsidRPr="005C7BCE">
                  <w:rPr>
                    <w:rFonts w:ascii="Times New Roman" w:hAnsi="Times New Roman" w:cs="Times New Roman"/>
                    <w:color w:val="0000FF"/>
                    <w:sz w:val="24"/>
                    <w:szCs w:val="24"/>
                    <w:u w:val="single"/>
                  </w:rPr>
                  <w:fldChar w:fldCharType="end"/>
                </w:r>
              </w:ins>
              <w:customXmlDelRangeStart w:id="4335" w:author="Huffman, Jan (DOE)" w:date="2023-03-21T19:34:00Z"/>
            </w:sdtContent>
          </w:sdt>
          <w:customXmlDelRangeEnd w:id="4335"/>
        </w:p>
        <w:customXmlDelRangeStart w:id="4336" w:author="Huffman, Jan (DOE)" w:date="2023-03-21T19:34:00Z"/>
      </w:sdtContent>
    </w:sdt>
    <w:customXmlDelRangeEnd w:id="4336"/>
    <w:customXmlDelRangeStart w:id="4337" w:author="Huffman, Jan (DOE)" w:date="2023-03-21T19:34:00Z"/>
    <w:sdt>
      <w:sdtPr>
        <w:tag w:val="goog_rdk_867"/>
        <w:id w:val="397026568"/>
      </w:sdtPr>
      <w:sdtEndPr>
        <w:rPr>
          <w:rFonts w:ascii="Times New Roman" w:hAnsi="Times New Roman" w:cs="Times New Roman"/>
          <w:color w:val="0000FF"/>
          <w:sz w:val="24"/>
          <w:szCs w:val="24"/>
          <w:u w:val="single"/>
        </w:rPr>
      </w:sdtEndPr>
      <w:sdtContent>
        <w:customXmlDelRangeEnd w:id="4337"/>
        <w:p w14:paraId="000006C2" w14:textId="584EA69E" w:rsidR="00471CEF" w:rsidRPr="007D7E13" w:rsidRDefault="00000000" w:rsidP="007D7E13">
          <w:pPr>
            <w:numPr>
              <w:ilvl w:val="0"/>
              <w:numId w:val="104"/>
            </w:numPr>
            <w:spacing w:after="60" w:line="276" w:lineRule="auto"/>
            <w:rPr>
              <w:ins w:id="4338" w:author="Jan Huffman" w:date="2023-01-06T15:10:00Z"/>
              <w:rFonts w:ascii="Times New Roman" w:hAnsi="Times New Roman" w:cs="Times New Roman"/>
              <w:color w:val="0563C1"/>
              <w:sz w:val="24"/>
              <w:szCs w:val="24"/>
            </w:rPr>
          </w:pPr>
          <w:customXmlDelRangeStart w:id="4339" w:author="Huffman, Jan (DOE)" w:date="2023-03-21T19:34:00Z"/>
          <w:sdt>
            <w:sdtPr>
              <w:rPr>
                <w:rFonts w:ascii="Times New Roman" w:hAnsi="Times New Roman" w:cs="Times New Roman"/>
                <w:sz w:val="24"/>
                <w:szCs w:val="24"/>
              </w:rPr>
              <w:tag w:val="goog_rdk_866"/>
              <w:id w:val="-1966498622"/>
            </w:sdtPr>
            <w:sdtEndPr>
              <w:rPr>
                <w:color w:val="0000FF"/>
                <w:u w:val="single"/>
              </w:rPr>
            </w:sdtEndPr>
            <w:sdtContent>
              <w:customXmlDelRangeEnd w:id="4339"/>
              <w:ins w:id="4340" w:author="Jan Huffman" w:date="2023-01-06T15:10:00Z">
                <w:r w:rsidR="00D7312B" w:rsidRPr="007D7E13">
                  <w:rPr>
                    <w:rFonts w:ascii="Times New Roman" w:hAnsi="Times New Roman" w:cs="Times New Roman"/>
                    <w:sz w:val="24"/>
                    <w:szCs w:val="24"/>
                  </w:rPr>
                  <w:t xml:space="preserve">Student Self-Awareness of SAE Checklist: </w:t>
                </w:r>
              </w:ins>
              <w:r w:rsidR="00D7312B" w:rsidRPr="005C7BCE">
                <w:rPr>
                  <w:rFonts w:ascii="Times New Roman" w:hAnsi="Times New Roman" w:cs="Times New Roman"/>
                  <w:color w:val="0000FF"/>
                  <w:sz w:val="24"/>
                  <w:szCs w:val="24"/>
                  <w:u w:val="single"/>
                </w:rPr>
                <w:fldChar w:fldCharType="begin"/>
              </w:r>
              <w:r w:rsidR="00D7312B" w:rsidRPr="005C7BCE">
                <w:rPr>
                  <w:rFonts w:ascii="Times New Roman" w:hAnsi="Times New Roman" w:cs="Times New Roman"/>
                  <w:color w:val="0000FF"/>
                  <w:sz w:val="24"/>
                  <w:szCs w:val="24"/>
                  <w:u w:val="single"/>
                </w:rPr>
                <w:instrText>HYPERLINK "https://ag-safety.extension.org/wp-content/uploads/2019/05/Student-Self-Evaluation.pdf"</w:instrText>
              </w:r>
              <w:r w:rsidR="00D7312B" w:rsidRPr="005C7BCE">
                <w:rPr>
                  <w:rFonts w:ascii="Times New Roman" w:hAnsi="Times New Roman" w:cs="Times New Roman"/>
                  <w:color w:val="0000FF"/>
                  <w:sz w:val="24"/>
                  <w:szCs w:val="24"/>
                  <w:u w:val="single"/>
                </w:rPr>
              </w:r>
              <w:r w:rsidR="00D7312B" w:rsidRPr="005C7BCE">
                <w:rPr>
                  <w:rFonts w:ascii="Times New Roman" w:hAnsi="Times New Roman" w:cs="Times New Roman"/>
                  <w:color w:val="0000FF"/>
                  <w:sz w:val="24"/>
                  <w:szCs w:val="24"/>
                  <w:u w:val="single"/>
                </w:rPr>
                <w:fldChar w:fldCharType="separate"/>
              </w:r>
              <w:ins w:id="4341" w:author="Jan Huffman" w:date="2023-01-06T15:10:00Z">
                <w:r w:rsidR="00D7312B" w:rsidRPr="005C7BCE">
                  <w:rPr>
                    <w:rFonts w:ascii="Times New Roman" w:hAnsi="Times New Roman" w:cs="Times New Roman"/>
                    <w:color w:val="0000FF"/>
                    <w:sz w:val="24"/>
                    <w:szCs w:val="24"/>
                    <w:u w:val="single"/>
                  </w:rPr>
                  <w:t>https://ag-safety.extension.org/wp-content/uploads/2019/05/Student-Self-Evaluation.pdf</w:t>
                </w:r>
                <w:r w:rsidR="00D7312B" w:rsidRPr="005C7BCE">
                  <w:rPr>
                    <w:rFonts w:ascii="Times New Roman" w:hAnsi="Times New Roman" w:cs="Times New Roman"/>
                    <w:color w:val="0000FF"/>
                    <w:sz w:val="24"/>
                    <w:szCs w:val="24"/>
                    <w:u w:val="single"/>
                  </w:rPr>
                  <w:fldChar w:fldCharType="end"/>
                </w:r>
              </w:ins>
              <w:customXmlDelRangeStart w:id="4342" w:author="Huffman, Jan (DOE)" w:date="2023-03-21T19:34:00Z"/>
            </w:sdtContent>
          </w:sdt>
          <w:customXmlDelRangeEnd w:id="4342"/>
        </w:p>
        <w:customXmlDelRangeStart w:id="4343" w:author="Huffman, Jan (DOE)" w:date="2023-03-21T19:34:00Z"/>
      </w:sdtContent>
    </w:sdt>
    <w:customXmlDelRangeEnd w:id="4343"/>
    <w:customXmlDelRangeStart w:id="4344" w:author="Huffman, Jan (DOE)" w:date="2023-03-21T19:35:00Z"/>
    <w:sdt>
      <w:sdtPr>
        <w:rPr>
          <w:rFonts w:ascii="Times New Roman" w:hAnsi="Times New Roman" w:cs="Times New Roman"/>
          <w:sz w:val="24"/>
          <w:szCs w:val="24"/>
        </w:rPr>
        <w:tag w:val="goog_rdk_870"/>
        <w:id w:val="1737423274"/>
      </w:sdtPr>
      <w:sdtContent>
        <w:customXmlDelRangeEnd w:id="4344"/>
        <w:p w14:paraId="000006C3" w14:textId="7B56617B" w:rsidR="00471CEF" w:rsidRPr="007D7E13" w:rsidRDefault="00000000" w:rsidP="007D7E13">
          <w:pPr>
            <w:numPr>
              <w:ilvl w:val="0"/>
              <w:numId w:val="104"/>
            </w:numPr>
            <w:spacing w:after="60" w:line="276" w:lineRule="auto"/>
            <w:rPr>
              <w:ins w:id="4345" w:author="Jan Huffman" w:date="2023-01-06T15:10:00Z"/>
              <w:rFonts w:ascii="Times New Roman" w:hAnsi="Times New Roman" w:cs="Times New Roman"/>
              <w:color w:val="0563C1"/>
              <w:sz w:val="24"/>
              <w:szCs w:val="24"/>
            </w:rPr>
          </w:pPr>
          <w:sdt>
            <w:sdtPr>
              <w:rPr>
                <w:rFonts w:ascii="Times New Roman" w:hAnsi="Times New Roman" w:cs="Times New Roman"/>
                <w:sz w:val="24"/>
                <w:szCs w:val="24"/>
              </w:rPr>
              <w:tag w:val="goog_rdk_868"/>
              <w:id w:val="1161972312"/>
            </w:sdtPr>
            <w:sdtContent>
              <w:ins w:id="4346" w:author="Jan Huffman" w:date="2023-01-06T15:10:00Z">
                <w:r w:rsidR="00D7312B" w:rsidRPr="007D7E13">
                  <w:rPr>
                    <w:rFonts w:ascii="Times New Roman" w:hAnsi="Times New Roman" w:cs="Times New Roman"/>
                    <w:sz w:val="24"/>
                    <w:szCs w:val="24"/>
                  </w:rPr>
                  <w:t>Safety Assessment of Student’s SAE:</w:t>
                </w:r>
                <w:del w:id="4347" w:author="ltipt" w:date="2023-02-28T13:31:00Z">
                  <w:r w:rsidR="00D7312B" w:rsidRPr="007D7E13" w:rsidDel="00F73543">
                    <w:rPr>
                      <w:rFonts w:ascii="Times New Roman" w:hAnsi="Times New Roman" w:cs="Times New Roman"/>
                      <w:sz w:val="24"/>
                      <w:szCs w:val="24"/>
                    </w:rPr>
                    <w:delText xml:space="preserve"> </w:delText>
                  </w:r>
                </w:del>
              </w:ins>
              <w:customXmlDelRangeStart w:id="4348" w:author="ltipt" w:date="2023-02-28T13:31:00Z"/>
              <w:sdt>
                <w:sdtPr>
                  <w:rPr>
                    <w:rFonts w:ascii="Times New Roman" w:hAnsi="Times New Roman" w:cs="Times New Roman"/>
                    <w:sz w:val="24"/>
                    <w:szCs w:val="24"/>
                  </w:rPr>
                  <w:tag w:val="goog_rdk_869"/>
                  <w:id w:val="-374694932"/>
                  <w:showingPlcHdr/>
                </w:sdtPr>
                <w:sdtContent>
                  <w:customXmlDelRangeEnd w:id="4348"/>
                  <w:r w:rsidR="005C7BCE">
                    <w:rPr>
                      <w:rFonts w:ascii="Times New Roman" w:hAnsi="Times New Roman" w:cs="Times New Roman"/>
                      <w:sz w:val="24"/>
                      <w:szCs w:val="24"/>
                    </w:rPr>
                    <w:t xml:space="preserve">     </w:t>
                  </w:r>
                  <w:customXmlDelRangeStart w:id="4349" w:author="ltipt" w:date="2023-02-28T13:31:00Z"/>
                </w:sdtContent>
              </w:sdt>
              <w:customXmlDelRangeEnd w:id="4349"/>
              <w:ins w:id="4350" w:author="Jan Huffman" w:date="2023-01-06T15:10:00Z">
                <w:del w:id="4351" w:author="Finley, Nikki (DOE)" w:date="2023-01-31T16:53:00Z">
                  <w:r w:rsidR="00D7312B" w:rsidRPr="007D7E13">
                    <w:rPr>
                      <w:rFonts w:ascii="Times New Roman" w:hAnsi="Times New Roman" w:cs="Times New Roman"/>
                      <w:sz w:val="24"/>
                      <w:szCs w:val="24"/>
                    </w:rPr>
                    <w:fldChar w:fldCharType="begin"/>
                  </w:r>
                  <w:r w:rsidR="00D7312B" w:rsidRPr="007D7E13">
                    <w:rPr>
                      <w:rFonts w:ascii="Times New Roman" w:hAnsi="Times New Roman" w:cs="Times New Roman"/>
                      <w:sz w:val="24"/>
                      <w:szCs w:val="24"/>
                    </w:rPr>
                    <w:delInstrText>HYPERLINK "http://articles.extension.org/sites/default/files/Teacher%20Safety%20Assessment%20of%20Student.pdf"</w:delInstrText>
                  </w:r>
                  <w:r w:rsidR="00D7312B" w:rsidRPr="007D7E13">
                    <w:rPr>
                      <w:rFonts w:ascii="Times New Roman" w:hAnsi="Times New Roman" w:cs="Times New Roman"/>
                      <w:sz w:val="24"/>
                      <w:szCs w:val="24"/>
                    </w:rPr>
                  </w:r>
                  <w:r w:rsidR="00D7312B" w:rsidRPr="007D7E13">
                    <w:rPr>
                      <w:rFonts w:ascii="Times New Roman" w:hAnsi="Times New Roman" w:cs="Times New Roman"/>
                      <w:sz w:val="24"/>
                      <w:szCs w:val="24"/>
                    </w:rPr>
                    <w:fldChar w:fldCharType="separate"/>
                  </w:r>
                  <w:r w:rsidR="00D7312B" w:rsidRPr="007D7E13">
                    <w:rPr>
                      <w:rFonts w:ascii="Times New Roman" w:hAnsi="Times New Roman" w:cs="Times New Roman"/>
                      <w:sz w:val="24"/>
                      <w:szCs w:val="24"/>
                    </w:rPr>
                    <w:delText>http://articles.extension.org/sites/default/files/Teacher%20Safety%20Assessment%20of%20Student.pdf</w:delText>
                  </w:r>
                  <w:r w:rsidR="00D7312B" w:rsidRPr="007D7E13">
                    <w:rPr>
                      <w:rFonts w:ascii="Times New Roman" w:hAnsi="Times New Roman" w:cs="Times New Roman"/>
                      <w:sz w:val="24"/>
                      <w:szCs w:val="24"/>
                    </w:rPr>
                    <w:fldChar w:fldCharType="end"/>
                  </w:r>
                  <w:r w:rsidR="00D7312B" w:rsidRPr="007D7E13">
                    <w:rPr>
                      <w:rFonts w:ascii="Times New Roman" w:hAnsi="Times New Roman" w:cs="Times New Roman"/>
                      <w:sz w:val="24"/>
                      <w:szCs w:val="24"/>
                    </w:rPr>
                    <w:delText xml:space="preserve"> </w:delText>
                  </w:r>
                </w:del>
              </w:ins>
              <w:ins w:id="4352" w:author="Finley, Nikki (DOE)" w:date="2023-01-31T16:53:00Z">
                <w:del w:id="4353" w:author="ltipt" w:date="2023-02-28T13:31:00Z">
                  <w:r w:rsidR="000072FD" w:rsidRPr="007D7E13" w:rsidDel="00F73543">
                    <w:rPr>
                      <w:rFonts w:ascii="Times New Roman" w:hAnsi="Times New Roman" w:cs="Times New Roman"/>
                      <w:sz w:val="24"/>
                      <w:szCs w:val="24"/>
                    </w:rPr>
                    <w:delText xml:space="preserve"> </w:delText>
                  </w:r>
                </w:del>
              </w:ins>
            </w:sdtContent>
          </w:sdt>
          <w:ins w:id="4354" w:author="Finley, Nikki (DOE)" w:date="2023-01-31T16:53:00Z">
            <w:r w:rsidR="000072FD" w:rsidRPr="007D7E13">
              <w:rPr>
                <w:rFonts w:ascii="Times New Roman" w:hAnsi="Times New Roman" w:cs="Times New Roman"/>
                <w:sz w:val="24"/>
                <w:szCs w:val="24"/>
              </w:rPr>
              <w:t xml:space="preserve"> </w:t>
            </w:r>
          </w:ins>
          <w:ins w:id="4355" w:author="Jan Huffman" w:date="2023-02-01T15:55:00Z">
            <w:r w:rsidR="008535EE" w:rsidRPr="007D7E13">
              <w:rPr>
                <w:rFonts w:ascii="Times New Roman" w:hAnsi="Times New Roman" w:cs="Times New Roman"/>
                <w:sz w:val="24"/>
                <w:szCs w:val="24"/>
              </w:rPr>
              <w:fldChar w:fldCharType="begin"/>
            </w:r>
            <w:r w:rsidR="008535EE" w:rsidRPr="007D7E13">
              <w:rPr>
                <w:rFonts w:ascii="Times New Roman" w:hAnsi="Times New Roman" w:cs="Times New Roman"/>
                <w:sz w:val="24"/>
                <w:szCs w:val="24"/>
              </w:rPr>
              <w:instrText xml:space="preserve"> HYPERLINK "https://ag-safety.extension.org/injury-risk-assessment-for-supervised-agricultural-experiences/" </w:instrText>
            </w:r>
            <w:r w:rsidR="008535EE" w:rsidRPr="007D7E13">
              <w:rPr>
                <w:rFonts w:ascii="Times New Roman" w:hAnsi="Times New Roman" w:cs="Times New Roman"/>
                <w:sz w:val="24"/>
                <w:szCs w:val="24"/>
              </w:rPr>
            </w:r>
            <w:r w:rsidR="008535EE" w:rsidRPr="007D7E13">
              <w:rPr>
                <w:rFonts w:ascii="Times New Roman" w:hAnsi="Times New Roman" w:cs="Times New Roman"/>
                <w:sz w:val="24"/>
                <w:szCs w:val="24"/>
              </w:rPr>
              <w:fldChar w:fldCharType="separate"/>
            </w:r>
            <w:r w:rsidR="000072FD" w:rsidRPr="007D7E13">
              <w:rPr>
                <w:rStyle w:val="Hyperlink"/>
                <w:rFonts w:ascii="Times New Roman" w:hAnsi="Times New Roman" w:cs="Times New Roman"/>
                <w:sz w:val="24"/>
                <w:szCs w:val="24"/>
              </w:rPr>
              <w:t>https://ag-safety.extension.org/injury-risk-assessment-for-supervised-agricultural-experiences/</w:t>
            </w:r>
            <w:r w:rsidR="008535EE" w:rsidRPr="007D7E13">
              <w:rPr>
                <w:rFonts w:ascii="Times New Roman" w:hAnsi="Times New Roman" w:cs="Times New Roman"/>
                <w:sz w:val="24"/>
                <w:szCs w:val="24"/>
              </w:rPr>
              <w:fldChar w:fldCharType="end"/>
            </w:r>
          </w:ins>
        </w:p>
        <w:customXmlDelRangeStart w:id="4356" w:author="Huffman, Jan (DOE)" w:date="2023-03-21T19:35:00Z"/>
      </w:sdtContent>
    </w:sdt>
    <w:customXmlDelRangeEnd w:id="4356"/>
    <w:customXmlDelRangeStart w:id="4357" w:author="Huffman, Jan (DOE)" w:date="2023-03-21T19:36:00Z"/>
    <w:sdt>
      <w:sdtPr>
        <w:rPr>
          <w:rFonts w:ascii="Times New Roman" w:hAnsi="Times New Roman" w:cs="Times New Roman"/>
          <w:sz w:val="24"/>
          <w:szCs w:val="24"/>
        </w:rPr>
        <w:tag w:val="goog_rdk_872"/>
        <w:id w:val="-93795613"/>
      </w:sdtPr>
      <w:sdtContent>
        <w:customXmlDelRangeEnd w:id="4357"/>
        <w:p w14:paraId="000006C4" w14:textId="0191625D" w:rsidR="00471CEF" w:rsidRPr="007D7E13" w:rsidRDefault="00000000" w:rsidP="007D7E13">
          <w:pPr>
            <w:numPr>
              <w:ilvl w:val="0"/>
              <w:numId w:val="104"/>
            </w:numPr>
            <w:spacing w:after="60" w:line="276" w:lineRule="auto"/>
            <w:rPr>
              <w:ins w:id="4358" w:author="Jan Huffman" w:date="2023-01-06T15:10:00Z"/>
              <w:rFonts w:ascii="Times New Roman" w:hAnsi="Times New Roman" w:cs="Times New Roman"/>
              <w:sz w:val="24"/>
              <w:szCs w:val="24"/>
            </w:rPr>
          </w:pPr>
          <w:customXmlDelRangeStart w:id="4359" w:author="Huffman, Jan (DOE)" w:date="2023-03-21T19:35:00Z"/>
          <w:sdt>
            <w:sdtPr>
              <w:rPr>
                <w:rFonts w:ascii="Times New Roman" w:hAnsi="Times New Roman" w:cs="Times New Roman"/>
                <w:sz w:val="24"/>
                <w:szCs w:val="24"/>
              </w:rPr>
              <w:tag w:val="goog_rdk_871"/>
              <w:id w:val="1705751226"/>
            </w:sdtPr>
            <w:sdtContent>
              <w:customXmlDelRangeEnd w:id="4359"/>
              <w:ins w:id="4360" w:author="Jan Huffman" w:date="2023-01-06T15:10:00Z">
                <w:r w:rsidR="00D7312B" w:rsidRPr="007D7E13">
                  <w:rPr>
                    <w:rFonts w:ascii="Times New Roman" w:hAnsi="Times New Roman" w:cs="Times New Roman"/>
                    <w:sz w:val="24"/>
                    <w:szCs w:val="24"/>
                  </w:rPr>
                  <w:t xml:space="preserve">OSHA 10 Agriculture Certification – Career Safe:  </w:t>
                </w:r>
              </w:ins>
              <w:r w:rsidR="00D7312B" w:rsidRPr="005C7BCE">
                <w:rPr>
                  <w:rFonts w:ascii="Times New Roman" w:hAnsi="Times New Roman" w:cs="Times New Roman"/>
                  <w:color w:val="0000FF"/>
                  <w:sz w:val="24"/>
                  <w:szCs w:val="24"/>
                  <w:u w:val="single"/>
                </w:rPr>
                <w:fldChar w:fldCharType="begin"/>
              </w:r>
              <w:r w:rsidR="00D7312B" w:rsidRPr="005C7BCE">
                <w:rPr>
                  <w:rFonts w:ascii="Times New Roman" w:hAnsi="Times New Roman" w:cs="Times New Roman"/>
                  <w:color w:val="0000FF"/>
                  <w:sz w:val="24"/>
                  <w:szCs w:val="24"/>
                  <w:u w:val="single"/>
                </w:rPr>
                <w:instrText>HYPERLINK "https://www.careersafeonline.com/courses/agriculture-industry"</w:instrText>
              </w:r>
              <w:r w:rsidR="00D7312B" w:rsidRPr="005C7BCE">
                <w:rPr>
                  <w:rFonts w:ascii="Times New Roman" w:hAnsi="Times New Roman" w:cs="Times New Roman"/>
                  <w:color w:val="0000FF"/>
                  <w:sz w:val="24"/>
                  <w:szCs w:val="24"/>
                  <w:u w:val="single"/>
                </w:rPr>
              </w:r>
              <w:r w:rsidR="00D7312B" w:rsidRPr="005C7BCE">
                <w:rPr>
                  <w:rFonts w:ascii="Times New Roman" w:hAnsi="Times New Roman" w:cs="Times New Roman"/>
                  <w:color w:val="0000FF"/>
                  <w:sz w:val="24"/>
                  <w:szCs w:val="24"/>
                  <w:u w:val="single"/>
                </w:rPr>
                <w:fldChar w:fldCharType="separate"/>
              </w:r>
              <w:ins w:id="4361" w:author="Jan Huffman" w:date="2023-01-06T15:10:00Z">
                <w:r w:rsidR="00D7312B" w:rsidRPr="005C7BCE">
                  <w:rPr>
                    <w:rFonts w:ascii="Times New Roman" w:hAnsi="Times New Roman" w:cs="Times New Roman"/>
                    <w:color w:val="0000FF"/>
                    <w:sz w:val="24"/>
                    <w:szCs w:val="24"/>
                    <w:u w:val="single"/>
                  </w:rPr>
                  <w:t>https://www.careersafeonline.com/courses/agriculture-industry</w:t>
                </w:r>
                <w:r w:rsidR="00D7312B" w:rsidRPr="005C7BCE">
                  <w:rPr>
                    <w:rFonts w:ascii="Times New Roman" w:hAnsi="Times New Roman" w:cs="Times New Roman"/>
                    <w:color w:val="0000FF"/>
                    <w:sz w:val="24"/>
                    <w:szCs w:val="24"/>
                    <w:u w:val="single"/>
                  </w:rPr>
                  <w:fldChar w:fldCharType="end"/>
                </w:r>
              </w:ins>
              <w:customXmlDelRangeStart w:id="4362" w:author="Huffman, Jan (DOE)" w:date="2023-03-21T19:35:00Z"/>
            </w:sdtContent>
          </w:sdt>
          <w:customXmlDelRangeEnd w:id="4362"/>
        </w:p>
        <w:customXmlDelRangeStart w:id="4363" w:author="Huffman, Jan (DOE)" w:date="2023-03-21T19:36:00Z"/>
      </w:sdtContent>
    </w:sdt>
    <w:customXmlDelRangeEnd w:id="4363"/>
    <w:customXmlDelRangeStart w:id="4364" w:author="Huffman, Jan (DOE)" w:date="2023-03-21T19:36:00Z"/>
    <w:sdt>
      <w:sdtPr>
        <w:rPr>
          <w:rFonts w:ascii="Times New Roman" w:hAnsi="Times New Roman" w:cs="Times New Roman"/>
          <w:sz w:val="24"/>
          <w:szCs w:val="24"/>
        </w:rPr>
        <w:tag w:val="goog_rdk_874"/>
        <w:id w:val="687420484"/>
      </w:sdtPr>
      <w:sdtContent>
        <w:customXmlDelRangeEnd w:id="4364"/>
        <w:p w14:paraId="000006C5" w14:textId="2A1A2327" w:rsidR="00471CEF" w:rsidRPr="007D7E13" w:rsidRDefault="00000000" w:rsidP="007D7E13">
          <w:pPr>
            <w:numPr>
              <w:ilvl w:val="0"/>
              <w:numId w:val="104"/>
            </w:numPr>
            <w:spacing w:after="60" w:line="276" w:lineRule="auto"/>
            <w:rPr>
              <w:ins w:id="4365" w:author="Jan Huffman" w:date="2023-01-06T15:10:00Z"/>
              <w:rFonts w:ascii="Times New Roman" w:hAnsi="Times New Roman" w:cs="Times New Roman"/>
              <w:sz w:val="24"/>
              <w:szCs w:val="24"/>
            </w:rPr>
          </w:pPr>
          <w:customXmlDelRangeStart w:id="4366" w:author="Huffman, Jan (DOE)" w:date="2023-03-21T19:36:00Z"/>
          <w:sdt>
            <w:sdtPr>
              <w:rPr>
                <w:rFonts w:ascii="Times New Roman" w:hAnsi="Times New Roman" w:cs="Times New Roman"/>
                <w:sz w:val="24"/>
                <w:szCs w:val="24"/>
              </w:rPr>
              <w:tag w:val="goog_rdk_873"/>
              <w:id w:val="-776714149"/>
            </w:sdtPr>
            <w:sdtContent>
              <w:customXmlDelRangeEnd w:id="4366"/>
              <w:ins w:id="4367" w:author="Jan Huffman" w:date="2023-01-06T15:10:00Z">
                <w:r w:rsidR="00D7312B" w:rsidRPr="007D7E13">
                  <w:rPr>
                    <w:rFonts w:ascii="Times New Roman" w:hAnsi="Times New Roman" w:cs="Times New Roman"/>
                    <w:sz w:val="24"/>
                    <w:szCs w:val="24"/>
                  </w:rPr>
                  <w:t xml:space="preserve">Cultivate Safety: </w:t>
                </w:r>
              </w:ins>
              <w:r w:rsidR="00D7312B" w:rsidRPr="005C7BCE">
                <w:rPr>
                  <w:rFonts w:ascii="Times New Roman" w:hAnsi="Times New Roman" w:cs="Times New Roman"/>
                  <w:color w:val="0000FF"/>
                  <w:sz w:val="24"/>
                  <w:szCs w:val="24"/>
                  <w:u w:val="single"/>
                </w:rPr>
                <w:fldChar w:fldCharType="begin"/>
              </w:r>
              <w:r w:rsidR="00D7312B" w:rsidRPr="005C7BCE">
                <w:rPr>
                  <w:rFonts w:ascii="Times New Roman" w:hAnsi="Times New Roman" w:cs="Times New Roman"/>
                  <w:color w:val="0000FF"/>
                  <w:sz w:val="24"/>
                  <w:szCs w:val="24"/>
                  <w:u w:val="single"/>
                </w:rPr>
                <w:instrText>HYPERLINK "https://www.cultivatesafety.org/"</w:instrText>
              </w:r>
              <w:r w:rsidR="00D7312B" w:rsidRPr="005C7BCE">
                <w:rPr>
                  <w:rFonts w:ascii="Times New Roman" w:hAnsi="Times New Roman" w:cs="Times New Roman"/>
                  <w:color w:val="0000FF"/>
                  <w:sz w:val="24"/>
                  <w:szCs w:val="24"/>
                  <w:u w:val="single"/>
                </w:rPr>
              </w:r>
              <w:r w:rsidR="00D7312B" w:rsidRPr="005C7BCE">
                <w:rPr>
                  <w:rFonts w:ascii="Times New Roman" w:hAnsi="Times New Roman" w:cs="Times New Roman"/>
                  <w:color w:val="0000FF"/>
                  <w:sz w:val="24"/>
                  <w:szCs w:val="24"/>
                  <w:u w:val="single"/>
                </w:rPr>
                <w:fldChar w:fldCharType="separate"/>
              </w:r>
              <w:ins w:id="4368" w:author="Jan Huffman" w:date="2023-01-06T15:10:00Z">
                <w:r w:rsidR="00D7312B" w:rsidRPr="005C7BCE">
                  <w:rPr>
                    <w:rFonts w:ascii="Times New Roman" w:hAnsi="Times New Roman" w:cs="Times New Roman"/>
                    <w:color w:val="0000FF"/>
                    <w:sz w:val="24"/>
                    <w:szCs w:val="24"/>
                    <w:u w:val="single"/>
                  </w:rPr>
                  <w:t>https://www.cultivatesafety.org/</w:t>
                </w:r>
                <w:r w:rsidR="00D7312B" w:rsidRPr="005C7BCE">
                  <w:rPr>
                    <w:rFonts w:ascii="Times New Roman" w:hAnsi="Times New Roman" w:cs="Times New Roman"/>
                    <w:color w:val="0000FF"/>
                    <w:sz w:val="24"/>
                    <w:szCs w:val="24"/>
                    <w:u w:val="single"/>
                  </w:rPr>
                  <w:fldChar w:fldCharType="end"/>
                </w:r>
              </w:ins>
              <w:customXmlDelRangeStart w:id="4369" w:author="Huffman, Jan (DOE)" w:date="2023-03-21T19:36:00Z"/>
            </w:sdtContent>
          </w:sdt>
          <w:customXmlDelRangeEnd w:id="4369"/>
        </w:p>
        <w:customXmlDelRangeStart w:id="4370" w:author="Huffman, Jan (DOE)" w:date="2023-03-21T19:36:00Z"/>
      </w:sdtContent>
    </w:sdt>
    <w:customXmlDelRangeEnd w:id="4370"/>
    <w:customXmlDelRangeStart w:id="4371" w:author="Huffman, Jan (DOE)" w:date="2023-03-21T19:37:00Z"/>
    <w:sdt>
      <w:sdtPr>
        <w:rPr>
          <w:rFonts w:ascii="Times New Roman" w:hAnsi="Times New Roman" w:cs="Times New Roman"/>
          <w:sz w:val="24"/>
          <w:szCs w:val="24"/>
        </w:rPr>
        <w:tag w:val="goog_rdk_876"/>
        <w:id w:val="-1865972417"/>
      </w:sdtPr>
      <w:sdtEndPr>
        <w:rPr>
          <w:color w:val="0000FF"/>
          <w:u w:val="single"/>
        </w:rPr>
      </w:sdtEndPr>
      <w:sdtContent>
        <w:customXmlDelRangeEnd w:id="4371"/>
        <w:p w14:paraId="000006C6" w14:textId="315FD0DB" w:rsidR="00471CEF" w:rsidRPr="005C7BCE" w:rsidRDefault="00000000" w:rsidP="007D7E13">
          <w:pPr>
            <w:numPr>
              <w:ilvl w:val="0"/>
              <w:numId w:val="104"/>
            </w:numPr>
            <w:spacing w:after="60" w:line="276" w:lineRule="auto"/>
            <w:rPr>
              <w:ins w:id="4372" w:author="Jan Huffman" w:date="2023-01-06T15:10:00Z"/>
              <w:rFonts w:ascii="Times New Roman" w:hAnsi="Times New Roman" w:cs="Times New Roman"/>
              <w:color w:val="0000FF"/>
              <w:sz w:val="24"/>
              <w:szCs w:val="24"/>
              <w:u w:val="single"/>
            </w:rPr>
          </w:pPr>
          <w:customXmlDelRangeStart w:id="4373" w:author="Huffman, Jan (DOE)" w:date="2023-03-21T19:37:00Z"/>
          <w:sdt>
            <w:sdtPr>
              <w:rPr>
                <w:rFonts w:ascii="Times New Roman" w:hAnsi="Times New Roman" w:cs="Times New Roman"/>
                <w:sz w:val="24"/>
                <w:szCs w:val="24"/>
              </w:rPr>
              <w:tag w:val="goog_rdk_875"/>
              <w:id w:val="2017575255"/>
            </w:sdtPr>
            <w:sdtEndPr>
              <w:rPr>
                <w:color w:val="0000FF"/>
                <w:u w:val="single"/>
              </w:rPr>
            </w:sdtEndPr>
            <w:sdtContent>
              <w:customXmlDelRangeEnd w:id="4373"/>
              <w:ins w:id="4374" w:author="Jan Huffman" w:date="2023-01-06T15:10:00Z">
                <w:r w:rsidR="00D7312B" w:rsidRPr="007D7E13">
                  <w:rPr>
                    <w:rFonts w:ascii="Times New Roman" w:hAnsi="Times New Roman" w:cs="Times New Roman"/>
                    <w:sz w:val="24"/>
                    <w:szCs w:val="24"/>
                  </w:rPr>
                  <w:t xml:space="preserve">Ag Youth Work Guidelines: </w:t>
                </w:r>
              </w:ins>
              <w:r w:rsidR="00D7312B" w:rsidRPr="005C7BCE">
                <w:rPr>
                  <w:rFonts w:ascii="Times New Roman" w:hAnsi="Times New Roman" w:cs="Times New Roman"/>
                  <w:color w:val="0000FF"/>
                  <w:sz w:val="24"/>
                  <w:szCs w:val="24"/>
                  <w:u w:val="single"/>
                </w:rPr>
                <w:fldChar w:fldCharType="begin"/>
              </w:r>
              <w:r w:rsidR="00D7312B" w:rsidRPr="005C7BCE">
                <w:rPr>
                  <w:rFonts w:ascii="Times New Roman" w:hAnsi="Times New Roman" w:cs="Times New Roman"/>
                  <w:color w:val="0000FF"/>
                  <w:sz w:val="24"/>
                  <w:szCs w:val="24"/>
                  <w:u w:val="single"/>
                </w:rPr>
                <w:instrText>HYPERLINK "https://www.cultivatesafety.org/safety-guidelines-search/?category=familyyouth"</w:instrText>
              </w:r>
              <w:r w:rsidR="00D7312B" w:rsidRPr="005C7BCE">
                <w:rPr>
                  <w:rFonts w:ascii="Times New Roman" w:hAnsi="Times New Roman" w:cs="Times New Roman"/>
                  <w:color w:val="0000FF"/>
                  <w:sz w:val="24"/>
                  <w:szCs w:val="24"/>
                  <w:u w:val="single"/>
                </w:rPr>
              </w:r>
              <w:r w:rsidR="00D7312B" w:rsidRPr="005C7BCE">
                <w:rPr>
                  <w:rFonts w:ascii="Times New Roman" w:hAnsi="Times New Roman" w:cs="Times New Roman"/>
                  <w:color w:val="0000FF"/>
                  <w:sz w:val="24"/>
                  <w:szCs w:val="24"/>
                  <w:u w:val="single"/>
                </w:rPr>
                <w:fldChar w:fldCharType="separate"/>
              </w:r>
              <w:ins w:id="4375" w:author="Jan Huffman" w:date="2023-01-06T15:10:00Z">
                <w:r w:rsidR="00D7312B" w:rsidRPr="005C7BCE">
                  <w:rPr>
                    <w:rFonts w:ascii="Times New Roman" w:hAnsi="Times New Roman" w:cs="Times New Roman"/>
                    <w:color w:val="0000FF"/>
                    <w:sz w:val="24"/>
                    <w:szCs w:val="24"/>
                    <w:u w:val="single"/>
                  </w:rPr>
                  <w:t>https://www.cultivatesafety.org/safety-guidelines-search/?category=familyyouth</w:t>
                </w:r>
                <w:r w:rsidR="00D7312B" w:rsidRPr="005C7BCE">
                  <w:rPr>
                    <w:rFonts w:ascii="Times New Roman" w:hAnsi="Times New Roman" w:cs="Times New Roman"/>
                    <w:color w:val="0000FF"/>
                    <w:sz w:val="24"/>
                    <w:szCs w:val="24"/>
                    <w:u w:val="single"/>
                  </w:rPr>
                  <w:fldChar w:fldCharType="end"/>
                </w:r>
              </w:ins>
              <w:customXmlDelRangeStart w:id="4376" w:author="Huffman, Jan (DOE)" w:date="2023-03-21T19:37:00Z"/>
            </w:sdtContent>
          </w:sdt>
          <w:customXmlDelRangeEnd w:id="4376"/>
        </w:p>
        <w:customXmlDelRangeStart w:id="4377" w:author="Huffman, Jan (DOE)" w:date="2023-03-21T19:37:00Z"/>
      </w:sdtContent>
    </w:sdt>
    <w:customXmlDelRangeEnd w:id="4377"/>
    <w:customXmlDelRangeStart w:id="4378" w:author="Huffman, Jan (DOE)" w:date="2023-03-21T19:38:00Z"/>
    <w:sdt>
      <w:sdtPr>
        <w:rPr>
          <w:rFonts w:ascii="Times New Roman" w:hAnsi="Times New Roman" w:cs="Times New Roman"/>
          <w:sz w:val="24"/>
          <w:szCs w:val="24"/>
        </w:rPr>
        <w:tag w:val="goog_rdk_879"/>
        <w:id w:val="-85081033"/>
      </w:sdtPr>
      <w:sdtEndPr>
        <w:rPr>
          <w:rFonts w:ascii="Calibri" w:hAnsi="Calibri" w:cs="Calibri"/>
          <w:sz w:val="22"/>
          <w:szCs w:val="22"/>
        </w:rPr>
      </w:sdtEndPr>
      <w:sdtContent>
        <w:customXmlDelRangeEnd w:id="4378"/>
        <w:p w14:paraId="000006C7" w14:textId="45C509A1" w:rsidR="00471CEF" w:rsidRPr="00AA2963" w:rsidRDefault="00000000" w:rsidP="00AA2963">
          <w:pPr>
            <w:numPr>
              <w:ilvl w:val="0"/>
              <w:numId w:val="104"/>
            </w:numPr>
            <w:spacing w:after="60" w:line="276" w:lineRule="auto"/>
            <w:rPr>
              <w:sz w:val="26"/>
              <w:szCs w:val="26"/>
            </w:rPr>
          </w:pPr>
          <w:customXmlDelRangeStart w:id="4379" w:author="Huffman, Jan (DOE)" w:date="2023-03-21T19:37:00Z"/>
          <w:sdt>
            <w:sdtPr>
              <w:rPr>
                <w:rFonts w:ascii="Times New Roman" w:hAnsi="Times New Roman" w:cs="Times New Roman"/>
                <w:sz w:val="24"/>
                <w:szCs w:val="24"/>
              </w:rPr>
              <w:tag w:val="goog_rdk_877"/>
              <w:id w:val="309830890"/>
            </w:sdtPr>
            <w:sdtContent>
              <w:customXmlDelRangeEnd w:id="4379"/>
              <w:ins w:id="4380" w:author="Jan Huffman" w:date="2023-01-06T15:10:00Z">
                <w:r w:rsidR="00D7312B" w:rsidRPr="007D7E13">
                  <w:rPr>
                    <w:rFonts w:ascii="Times New Roman" w:hAnsi="Times New Roman" w:cs="Times New Roman"/>
                    <w:sz w:val="24"/>
                    <w:szCs w:val="24"/>
                  </w:rPr>
                  <w:t xml:space="preserve">Ag Health Safety Alliance: </w:t>
                </w:r>
                <w:r w:rsidR="00D7312B" w:rsidRPr="007D7E13">
                  <w:rPr>
                    <w:rFonts w:ascii="Times New Roman" w:hAnsi="Times New Roman" w:cs="Times New Roman"/>
                    <w:sz w:val="24"/>
                    <w:szCs w:val="24"/>
                  </w:rPr>
                  <w:fldChar w:fldCharType="begin"/>
                </w:r>
                <w:r w:rsidR="00D7312B" w:rsidRPr="007D7E13">
                  <w:rPr>
                    <w:rFonts w:ascii="Times New Roman" w:hAnsi="Times New Roman" w:cs="Times New Roman"/>
                    <w:sz w:val="24"/>
                    <w:szCs w:val="24"/>
                  </w:rPr>
                  <w:instrText>HYPERLINK "http://www.aghealthandsafety.com/"</w:instrText>
                </w:r>
                <w:r w:rsidR="00D7312B" w:rsidRPr="007D7E13">
                  <w:rPr>
                    <w:rFonts w:ascii="Times New Roman" w:hAnsi="Times New Roman" w:cs="Times New Roman"/>
                    <w:sz w:val="24"/>
                    <w:szCs w:val="24"/>
                  </w:rPr>
                </w:r>
                <w:r w:rsidR="00D7312B" w:rsidRPr="007D7E13">
                  <w:rPr>
                    <w:rFonts w:ascii="Times New Roman" w:hAnsi="Times New Roman" w:cs="Times New Roman"/>
                    <w:sz w:val="24"/>
                    <w:szCs w:val="24"/>
                  </w:rPr>
                  <w:fldChar w:fldCharType="separate"/>
                </w:r>
                <w:r w:rsidR="00D7312B" w:rsidRPr="005C7BCE">
                  <w:rPr>
                    <w:rFonts w:ascii="Times New Roman" w:hAnsi="Times New Roman" w:cs="Times New Roman"/>
                    <w:color w:val="0000FF"/>
                    <w:sz w:val="24"/>
                    <w:szCs w:val="24"/>
                    <w:u w:val="single"/>
                  </w:rPr>
                  <w:t>http://www.aghealthandsafety.com</w:t>
                </w:r>
                <w:r w:rsidR="00D7312B" w:rsidRPr="007D7E13">
                  <w:rPr>
                    <w:rFonts w:ascii="Times New Roman" w:hAnsi="Times New Roman" w:cs="Times New Roman"/>
                    <w:sz w:val="24"/>
                    <w:szCs w:val="24"/>
                  </w:rPr>
                  <w:t>/</w:t>
                </w:r>
                <w:r w:rsidR="00D7312B" w:rsidRPr="007D7E13">
                  <w:rPr>
                    <w:rFonts w:ascii="Times New Roman" w:hAnsi="Times New Roman" w:cs="Times New Roman"/>
                    <w:sz w:val="24"/>
                    <w:szCs w:val="24"/>
                  </w:rPr>
                  <w:fldChar w:fldCharType="end"/>
                </w:r>
              </w:ins>
              <w:customXmlDelRangeStart w:id="4381" w:author="Huffman, Jan (DOE)" w:date="2023-03-21T19:37:00Z"/>
            </w:sdtContent>
          </w:sdt>
          <w:customXmlDelRangeEnd w:id="4381"/>
          <w:sdt>
            <w:sdtPr>
              <w:tag w:val="goog_rdk_878"/>
              <w:id w:val="171616814"/>
              <w:showingPlcHdr/>
            </w:sdtPr>
            <w:sdtContent>
              <w:r w:rsidR="00F73543">
                <w:t xml:space="preserve">     </w:t>
              </w:r>
            </w:sdtContent>
          </w:sdt>
        </w:p>
        <w:customXmlDelRangeStart w:id="4382" w:author="Huffman, Jan (DOE)" w:date="2023-03-21T19:38:00Z"/>
      </w:sdtContent>
    </w:sdt>
    <w:customXmlDelRangeEnd w:id="4382"/>
    <w:p w14:paraId="000006C8" w14:textId="77777777" w:rsidR="00471CEF" w:rsidRDefault="00471CEF">
      <w:pPr>
        <w:spacing w:after="0" w:line="240" w:lineRule="auto"/>
        <w:rPr>
          <w:sz w:val="24"/>
          <w:szCs w:val="24"/>
        </w:rPr>
      </w:pPr>
    </w:p>
    <w:sdt>
      <w:sdtPr>
        <w:tag w:val="goog_rdk_881"/>
        <w:id w:val="-835925674"/>
      </w:sdtPr>
      <w:sdtContent>
        <w:p w14:paraId="000006C9" w14:textId="1F075E4D" w:rsidR="00471CEF" w:rsidRDefault="00D7312B">
          <w:pPr>
            <w:pStyle w:val="Heading3"/>
            <w:rPr>
              <w:del w:id="4383" w:author="Jan Huffman" w:date="2023-01-06T15:43:00Z"/>
            </w:rPr>
          </w:pPr>
          <w:r>
            <w:br w:type="page"/>
          </w:r>
        </w:p>
      </w:sdtContent>
    </w:sdt>
    <w:sdt>
      <w:sdtPr>
        <w:tag w:val="goog_rdk_882"/>
        <w:id w:val="1178306706"/>
      </w:sdtPr>
      <w:sdtEndPr>
        <w:rPr>
          <w:color w:val="003C71"/>
        </w:rPr>
      </w:sdtEndPr>
      <w:sdtContent>
        <w:p w14:paraId="000006CA" w14:textId="77777777" w:rsidR="00471CEF" w:rsidRPr="007D7E13" w:rsidRDefault="00000000" w:rsidP="007D7E13">
          <w:pPr>
            <w:pStyle w:val="Heading2"/>
            <w:rPr>
              <w:color w:val="003C71"/>
            </w:rPr>
          </w:pPr>
          <w:hyperlink r:id="rId96">
            <w:bookmarkStart w:id="4384" w:name="_Toc126855067"/>
            <w:r w:rsidR="00D7312B" w:rsidRPr="007D7E13">
              <w:rPr>
                <w:b/>
                <w:color w:val="003C71"/>
              </w:rPr>
              <w:t>Foundational SAE</w:t>
            </w:r>
          </w:hyperlink>
        </w:p>
      </w:sdtContent>
    </w:sdt>
    <w:bookmarkEnd w:id="4384" w:displacedByCustomXml="prev"/>
    <w:p w14:paraId="000006CB" w14:textId="77777777" w:rsidR="00471CEF" w:rsidRDefault="00471CEF">
      <w:pPr>
        <w:spacing w:after="0" w:line="240" w:lineRule="auto"/>
        <w:rPr>
          <w:b/>
          <w:sz w:val="24"/>
          <w:szCs w:val="24"/>
        </w:rPr>
      </w:pPr>
    </w:p>
    <w:p w14:paraId="000006CC" w14:textId="77777777" w:rsidR="00471CEF" w:rsidRPr="007D7E13" w:rsidRDefault="00D7312B" w:rsidP="007D7E13">
      <w:pPr>
        <w:spacing w:after="0" w:line="276" w:lineRule="auto"/>
        <w:rPr>
          <w:rFonts w:ascii="Times New Roman" w:hAnsi="Times New Roman" w:cs="Times New Roman"/>
          <w:sz w:val="24"/>
          <w:szCs w:val="24"/>
        </w:rPr>
      </w:pPr>
      <w:r w:rsidRPr="007D7E13">
        <w:rPr>
          <w:rFonts w:ascii="Times New Roman" w:hAnsi="Times New Roman" w:cs="Times New Roman"/>
          <w:sz w:val="24"/>
          <w:szCs w:val="24"/>
        </w:rPr>
        <w:t>Students must begin the Foundational SAE in their first semester of enrollment in an AFNR course, regardless of year level or how many AFNR courses they plan to take in the future. The Foundational SAE is a prerequisite to an Immersion SAE.</w:t>
      </w:r>
    </w:p>
    <w:p w14:paraId="000006CD" w14:textId="77777777" w:rsidR="00471CEF" w:rsidRPr="007D7E13" w:rsidRDefault="00471CEF" w:rsidP="007D7E13">
      <w:pPr>
        <w:spacing w:after="0" w:line="276" w:lineRule="auto"/>
        <w:rPr>
          <w:rFonts w:ascii="Times New Roman" w:hAnsi="Times New Roman" w:cs="Times New Roman"/>
          <w:sz w:val="24"/>
          <w:szCs w:val="24"/>
        </w:rPr>
      </w:pPr>
    </w:p>
    <w:p w14:paraId="000006CE" w14:textId="3D4D55BC" w:rsidR="00471CEF" w:rsidRPr="007D7E13" w:rsidRDefault="00D7312B" w:rsidP="007D7E13">
      <w:pPr>
        <w:spacing w:after="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Foundational SAE is designed to be easily graded. It will include individualized, graded activities that may be inserted into coursework, such as a research paper or a capstone project. It is intended to be project-based, with </w:t>
      </w:r>
      <w:del w:id="4385" w:author="ltipt" w:date="2023-02-28T13:21:00Z">
        <w:r w:rsidRPr="007D7E13" w:rsidDel="00240772">
          <w:rPr>
            <w:rFonts w:ascii="Times New Roman" w:hAnsi="Times New Roman" w:cs="Times New Roman"/>
            <w:sz w:val="24"/>
            <w:szCs w:val="24"/>
          </w:rPr>
          <w:delText xml:space="preserve">the </w:delText>
        </w:r>
      </w:del>
      <w:r w:rsidRPr="007D7E13">
        <w:rPr>
          <w:rFonts w:ascii="Times New Roman" w:hAnsi="Times New Roman" w:cs="Times New Roman"/>
          <w:sz w:val="24"/>
          <w:szCs w:val="24"/>
        </w:rPr>
        <w:t>student</w:t>
      </w:r>
      <w:ins w:id="4386" w:author="ltipt" w:date="2023-02-28T13:21:00Z">
        <w:r w:rsidR="00240772">
          <w:rPr>
            <w:rFonts w:ascii="Times New Roman" w:hAnsi="Times New Roman" w:cs="Times New Roman"/>
            <w:sz w:val="24"/>
            <w:szCs w:val="24"/>
          </w:rPr>
          <w:t>s</w:t>
        </w:r>
      </w:ins>
      <w:r w:rsidRPr="007D7E13">
        <w:rPr>
          <w:rFonts w:ascii="Times New Roman" w:hAnsi="Times New Roman" w:cs="Times New Roman"/>
          <w:sz w:val="24"/>
          <w:szCs w:val="24"/>
        </w:rPr>
        <w:t xml:space="preserve"> selecting or proposing their own activities that lead to learning outcomes for each component. The five required components of the Foundational SAE are:</w:t>
      </w:r>
    </w:p>
    <w:p w14:paraId="000006CF" w14:textId="77777777" w:rsidR="00471CEF" w:rsidRPr="007D7E13" w:rsidRDefault="00471CEF" w:rsidP="007D7E13">
      <w:pPr>
        <w:spacing w:after="0" w:line="276" w:lineRule="auto"/>
        <w:rPr>
          <w:rFonts w:ascii="Times New Roman" w:hAnsi="Times New Roman" w:cs="Times New Roman"/>
          <w:sz w:val="24"/>
          <w:szCs w:val="24"/>
        </w:rPr>
      </w:pPr>
    </w:p>
    <w:p w14:paraId="000006D0" w14:textId="465C4017" w:rsidR="00471CEF" w:rsidRPr="007D7E13" w:rsidRDefault="00D7312B" w:rsidP="007D7E13">
      <w:pPr>
        <w:numPr>
          <w:ilvl w:val="0"/>
          <w:numId w:val="69"/>
        </w:numPr>
        <w:pBdr>
          <w:top w:val="nil"/>
          <w:left w:val="nil"/>
          <w:bottom w:val="nil"/>
          <w:right w:val="nil"/>
          <w:between w:val="nil"/>
        </w:pBdr>
        <w:spacing w:after="60" w:line="276" w:lineRule="auto"/>
        <w:rPr>
          <w:rFonts w:ascii="Times New Roman" w:hAnsi="Times New Roman" w:cs="Times New Roman"/>
          <w:color w:val="000000"/>
          <w:sz w:val="24"/>
          <w:szCs w:val="24"/>
        </w:rPr>
      </w:pPr>
      <w:r w:rsidRPr="005C7BCE">
        <w:rPr>
          <w:rFonts w:ascii="Times New Roman" w:hAnsi="Times New Roman" w:cs="Times New Roman"/>
          <w:b/>
          <w:bCs/>
          <w:color w:val="000000"/>
          <w:sz w:val="24"/>
          <w:szCs w:val="24"/>
        </w:rPr>
        <w:t>Career Exploration and Planning</w:t>
      </w:r>
      <w:r w:rsidRPr="007D7E13">
        <w:rPr>
          <w:rFonts w:ascii="Times New Roman" w:hAnsi="Times New Roman" w:cs="Times New Roman"/>
          <w:color w:val="000000"/>
          <w:sz w:val="24"/>
          <w:szCs w:val="24"/>
          <w:u w:val="single"/>
        </w:rPr>
        <w:t>:</w:t>
      </w:r>
      <w:r w:rsidRPr="007D7E13">
        <w:rPr>
          <w:rFonts w:ascii="Times New Roman" w:hAnsi="Times New Roman" w:cs="Times New Roman"/>
          <w:color w:val="000000"/>
          <w:sz w:val="24"/>
          <w:szCs w:val="24"/>
        </w:rPr>
        <w:t xml:space="preserve"> Students will research and explore career opportunities within the Agriculture, Food, and Natural Resources (AFNR) industry. They will complete interest inventories and identify a career goal. Ultimately, students will be able to describe AFNR career opportunities and the paths to achieving them. The Sample Career Plan Template in the Appendix of the </w:t>
      </w:r>
      <w:hyperlink r:id="rId97" w:history="1">
        <w:r w:rsidRPr="00432651">
          <w:rPr>
            <w:rStyle w:val="Hyperlink"/>
            <w:rFonts w:ascii="Times New Roman" w:hAnsi="Times New Roman" w:cs="Times New Roman"/>
            <w:sz w:val="24"/>
            <w:szCs w:val="24"/>
          </w:rPr>
          <w:t>SAE for All Teacher’s Guide</w:t>
        </w:r>
      </w:hyperlink>
      <w:r w:rsidRPr="007D7E13">
        <w:rPr>
          <w:rFonts w:ascii="Times New Roman" w:hAnsi="Times New Roman" w:cs="Times New Roman"/>
          <w:color w:val="000000"/>
          <w:sz w:val="24"/>
          <w:szCs w:val="24"/>
        </w:rPr>
        <w:t xml:space="preserve"> can assist with this component.</w:t>
      </w:r>
    </w:p>
    <w:p w14:paraId="000006D1" w14:textId="77777777" w:rsidR="00471CEF" w:rsidRPr="007D7E13" w:rsidRDefault="00D7312B" w:rsidP="007D7E13">
      <w:pPr>
        <w:numPr>
          <w:ilvl w:val="0"/>
          <w:numId w:val="98"/>
        </w:numPr>
        <w:pBdr>
          <w:top w:val="nil"/>
          <w:left w:val="nil"/>
          <w:bottom w:val="nil"/>
          <w:right w:val="nil"/>
          <w:between w:val="nil"/>
        </w:pBdr>
        <w:spacing w:after="60" w:line="276" w:lineRule="auto"/>
        <w:rPr>
          <w:rFonts w:ascii="Times New Roman" w:hAnsi="Times New Roman" w:cs="Times New Roman"/>
          <w:sz w:val="24"/>
          <w:szCs w:val="24"/>
        </w:rPr>
      </w:pPr>
      <w:r w:rsidRPr="005C7BCE">
        <w:rPr>
          <w:rFonts w:ascii="Times New Roman" w:hAnsi="Times New Roman" w:cs="Times New Roman"/>
          <w:b/>
          <w:bCs/>
          <w:color w:val="000000"/>
          <w:sz w:val="24"/>
          <w:szCs w:val="24"/>
        </w:rPr>
        <w:t>Employability Skills for College and Career Readiness</w:t>
      </w:r>
      <w:r w:rsidRPr="007D7E13">
        <w:rPr>
          <w:rFonts w:ascii="Times New Roman" w:hAnsi="Times New Roman" w:cs="Times New Roman"/>
          <w:color w:val="000000"/>
          <w:sz w:val="24"/>
          <w:szCs w:val="24"/>
          <w:u w:val="single"/>
        </w:rPr>
        <w:t>:</w:t>
      </w:r>
      <w:r w:rsidRPr="007D7E13">
        <w:rPr>
          <w:rFonts w:ascii="Times New Roman" w:hAnsi="Times New Roman" w:cs="Times New Roman"/>
          <w:color w:val="000000"/>
          <w:sz w:val="24"/>
          <w:szCs w:val="24"/>
        </w:rPr>
        <w:t xml:space="preserve"> Students will develop the skills needed to succeed in both college and their career, including responsibility, communication, innovation, critical thinking, and collaboration.</w:t>
      </w:r>
    </w:p>
    <w:p w14:paraId="000006D2" w14:textId="77777777" w:rsidR="00471CEF" w:rsidRPr="007D7E13" w:rsidRDefault="00D7312B" w:rsidP="007D7E13">
      <w:pPr>
        <w:numPr>
          <w:ilvl w:val="0"/>
          <w:numId w:val="98"/>
        </w:numPr>
        <w:pBdr>
          <w:top w:val="nil"/>
          <w:left w:val="nil"/>
          <w:bottom w:val="nil"/>
          <w:right w:val="nil"/>
          <w:between w:val="nil"/>
        </w:pBdr>
        <w:spacing w:after="60" w:line="276" w:lineRule="auto"/>
        <w:rPr>
          <w:rFonts w:ascii="Times New Roman" w:hAnsi="Times New Roman" w:cs="Times New Roman"/>
          <w:sz w:val="24"/>
          <w:szCs w:val="24"/>
        </w:rPr>
      </w:pPr>
      <w:r w:rsidRPr="005C7BCE">
        <w:rPr>
          <w:rFonts w:ascii="Times New Roman" w:hAnsi="Times New Roman" w:cs="Times New Roman"/>
          <w:b/>
          <w:bCs/>
          <w:color w:val="000000"/>
          <w:sz w:val="24"/>
          <w:szCs w:val="24"/>
        </w:rPr>
        <w:t>Personal Financial Management and Planning</w:t>
      </w:r>
      <w:r w:rsidRPr="007D7E13">
        <w:rPr>
          <w:rFonts w:ascii="Times New Roman" w:hAnsi="Times New Roman" w:cs="Times New Roman"/>
          <w:color w:val="000000"/>
          <w:sz w:val="24"/>
          <w:szCs w:val="24"/>
          <w:u w:val="single"/>
        </w:rPr>
        <w:t>:</w:t>
      </w:r>
      <w:r w:rsidRPr="007D7E13">
        <w:rPr>
          <w:rFonts w:ascii="Times New Roman" w:hAnsi="Times New Roman" w:cs="Times New Roman"/>
          <w:color w:val="000000"/>
          <w:sz w:val="24"/>
          <w:szCs w:val="24"/>
        </w:rPr>
        <w:t xml:space="preserve"> Creating a personal financial management plan is the focus of this component. Students learn how personal financial practices like budgeting, saving, and appropriate use of credit lead to financial independence.</w:t>
      </w:r>
    </w:p>
    <w:p w14:paraId="000006D3" w14:textId="5D62E892" w:rsidR="00471CEF" w:rsidRPr="007D7E13" w:rsidRDefault="00000000" w:rsidP="007D7E13">
      <w:pPr>
        <w:numPr>
          <w:ilvl w:val="0"/>
          <w:numId w:val="98"/>
        </w:numPr>
        <w:pBdr>
          <w:top w:val="nil"/>
          <w:left w:val="nil"/>
          <w:bottom w:val="nil"/>
          <w:right w:val="nil"/>
          <w:between w:val="nil"/>
        </w:pBdr>
        <w:spacing w:after="60" w:line="276" w:lineRule="auto"/>
        <w:rPr>
          <w:rFonts w:ascii="Times New Roman" w:hAnsi="Times New Roman" w:cs="Times New Roman"/>
          <w:sz w:val="24"/>
          <w:szCs w:val="24"/>
        </w:rPr>
      </w:pPr>
      <w:hyperlink r:id="rId98" w:history="1">
        <w:r w:rsidR="00D7312B" w:rsidRPr="005C7BCE">
          <w:rPr>
            <w:rStyle w:val="Hyperlink"/>
            <w:rFonts w:ascii="Times New Roman" w:hAnsi="Times New Roman" w:cs="Times New Roman"/>
            <w:b/>
            <w:bCs/>
            <w:sz w:val="24"/>
            <w:szCs w:val="24"/>
          </w:rPr>
          <w:t>Workplace Safety:</w:t>
        </w:r>
      </w:hyperlink>
      <w:r w:rsidR="00D7312B" w:rsidRPr="007D7E13">
        <w:rPr>
          <w:rFonts w:ascii="Times New Roman" w:hAnsi="Times New Roman" w:cs="Times New Roman"/>
          <w:color w:val="000000"/>
          <w:sz w:val="24"/>
          <w:szCs w:val="24"/>
        </w:rPr>
        <w:t xml:space="preserve"> Some of the courses within the AFNR career pathways contain tasks and competencies related to hazardous occupations, and therefore it is critical that all students have instruction to ensure a strong foundation in all aspects of safety related to the workplace environment. In this component, students will gain an understanding of the importance of health, safety, and environmental management systems in AFNR workplace environments.</w:t>
      </w:r>
    </w:p>
    <w:p w14:paraId="000006D4" w14:textId="77777777" w:rsidR="00471CEF" w:rsidRPr="007D7E13" w:rsidRDefault="00D7312B" w:rsidP="007D7E13">
      <w:pPr>
        <w:numPr>
          <w:ilvl w:val="0"/>
          <w:numId w:val="98"/>
        </w:numPr>
        <w:pBdr>
          <w:top w:val="nil"/>
          <w:left w:val="nil"/>
          <w:bottom w:val="nil"/>
          <w:right w:val="nil"/>
          <w:between w:val="nil"/>
        </w:pBdr>
        <w:spacing w:after="60" w:line="276" w:lineRule="auto"/>
        <w:rPr>
          <w:rFonts w:ascii="Times New Roman" w:hAnsi="Times New Roman" w:cs="Times New Roman"/>
          <w:sz w:val="24"/>
          <w:szCs w:val="24"/>
        </w:rPr>
      </w:pPr>
      <w:r w:rsidRPr="005C7BCE">
        <w:rPr>
          <w:rFonts w:ascii="Times New Roman" w:hAnsi="Times New Roman" w:cs="Times New Roman"/>
          <w:b/>
          <w:bCs/>
          <w:color w:val="000000"/>
          <w:sz w:val="24"/>
          <w:szCs w:val="24"/>
        </w:rPr>
        <w:t>Agricultural Literacy:</w:t>
      </w:r>
      <w:r w:rsidRPr="007D7E13">
        <w:rPr>
          <w:rFonts w:ascii="Times New Roman" w:hAnsi="Times New Roman" w:cs="Times New Roman"/>
          <w:color w:val="000000"/>
          <w:sz w:val="24"/>
          <w:szCs w:val="24"/>
        </w:rPr>
        <w:t xml:space="preserve"> The goal of this component is to give students an understanding of the breadth of the agriculture industry. Students will research and analyze how issues, trends, technologies, and public policies affect AFNR systems. They will also evaluate the nature and role that agriculture plays in society, the environment, and the economy.</w:t>
      </w:r>
    </w:p>
    <w:p w14:paraId="000006D5" w14:textId="77777777" w:rsidR="00471CEF" w:rsidRPr="007D7E13" w:rsidRDefault="00471CEF" w:rsidP="007D7E13">
      <w:pPr>
        <w:spacing w:after="0" w:line="276" w:lineRule="auto"/>
        <w:rPr>
          <w:rFonts w:ascii="Times New Roman" w:hAnsi="Times New Roman" w:cs="Times New Roman"/>
          <w:sz w:val="24"/>
          <w:szCs w:val="24"/>
        </w:rPr>
      </w:pPr>
    </w:p>
    <w:p w14:paraId="000006D6" w14:textId="66A46140" w:rsidR="00471CEF" w:rsidRPr="007D7E13" w:rsidRDefault="00D7312B" w:rsidP="007D7E13">
      <w:pPr>
        <w:spacing w:after="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Selected learning outcomes from the AFNR Technical Standards and suggested activities are available in the </w:t>
      </w:r>
      <w:hyperlink r:id="rId99" w:history="1">
        <w:r w:rsidRPr="00642AEB">
          <w:rPr>
            <w:rStyle w:val="Hyperlink"/>
            <w:rFonts w:ascii="Times New Roman" w:hAnsi="Times New Roman" w:cs="Times New Roman"/>
            <w:sz w:val="24"/>
            <w:szCs w:val="24"/>
          </w:rPr>
          <w:t>SAE for All Teacher’s Guide</w:t>
        </w:r>
      </w:hyperlink>
      <w:r w:rsidRPr="007D7E13">
        <w:rPr>
          <w:rFonts w:ascii="Times New Roman" w:hAnsi="Times New Roman" w:cs="Times New Roman"/>
          <w:sz w:val="24"/>
          <w:szCs w:val="24"/>
        </w:rPr>
        <w:t xml:space="preserve">, under </w:t>
      </w:r>
      <w:hyperlink r:id="rId100" w:history="1">
        <w:r w:rsidRPr="00B53D46">
          <w:rPr>
            <w:rStyle w:val="Hyperlink"/>
            <w:rFonts w:ascii="Times New Roman" w:hAnsi="Times New Roman" w:cs="Times New Roman"/>
            <w:sz w:val="24"/>
            <w:szCs w:val="24"/>
          </w:rPr>
          <w:t>Foundational SAE Learning Outcomes and Activities Appendix</w:t>
        </w:r>
      </w:hyperlink>
      <w:r w:rsidRPr="007D7E13">
        <w:rPr>
          <w:rFonts w:ascii="Times New Roman" w:hAnsi="Times New Roman" w:cs="Times New Roman"/>
          <w:sz w:val="24"/>
          <w:szCs w:val="24"/>
        </w:rPr>
        <w:t>. Additionally, the Sample Instructional Plan includes an example of how to grade a Foundational SAE activity completion as a part of the broader instructional program.</w:t>
      </w:r>
    </w:p>
    <w:p w14:paraId="000006D7" w14:textId="77777777" w:rsidR="00471CEF" w:rsidRPr="007D7E13" w:rsidRDefault="00471CEF" w:rsidP="007D7E13">
      <w:pPr>
        <w:spacing w:after="0" w:line="276" w:lineRule="auto"/>
        <w:rPr>
          <w:rFonts w:ascii="Times New Roman" w:hAnsi="Times New Roman" w:cs="Times New Roman"/>
          <w:sz w:val="24"/>
          <w:szCs w:val="24"/>
        </w:rPr>
      </w:pPr>
    </w:p>
    <w:p w14:paraId="000006D8" w14:textId="5D16E132" w:rsidR="00471CEF" w:rsidRPr="007D7E13" w:rsidRDefault="00D7312B" w:rsidP="007D7E13">
      <w:pPr>
        <w:spacing w:after="0" w:line="276" w:lineRule="auto"/>
        <w:rPr>
          <w:rFonts w:ascii="Times New Roman" w:hAnsi="Times New Roman" w:cs="Times New Roman"/>
          <w:i/>
          <w:sz w:val="24"/>
          <w:szCs w:val="24"/>
        </w:rPr>
      </w:pPr>
      <w:del w:id="4387" w:author="ltipt" w:date="2023-03-02T12:45:00Z">
        <w:r w:rsidRPr="007D7E13" w:rsidDel="005F5F03">
          <w:rPr>
            <w:rFonts w:ascii="Times New Roman" w:hAnsi="Times New Roman" w:cs="Times New Roman"/>
            <w:i/>
            <w:sz w:val="24"/>
            <w:szCs w:val="24"/>
          </w:rPr>
          <w:lastRenderedPageBreak/>
          <w:delText>NOTE</w:delText>
        </w:r>
      </w:del>
      <w:ins w:id="4388" w:author="ltipt" w:date="2023-03-02T12:45:00Z">
        <w:r w:rsidR="005F5F03" w:rsidRPr="007D7E13">
          <w:rPr>
            <w:rFonts w:ascii="Times New Roman" w:hAnsi="Times New Roman" w:cs="Times New Roman"/>
            <w:i/>
            <w:sz w:val="24"/>
            <w:szCs w:val="24"/>
          </w:rPr>
          <w:t>N</w:t>
        </w:r>
        <w:r w:rsidR="005F5F03">
          <w:rPr>
            <w:rFonts w:ascii="Times New Roman" w:hAnsi="Times New Roman" w:cs="Times New Roman"/>
            <w:i/>
            <w:sz w:val="24"/>
            <w:szCs w:val="24"/>
          </w:rPr>
          <w:t>ote</w:t>
        </w:r>
      </w:ins>
      <w:r w:rsidRPr="007D7E13">
        <w:rPr>
          <w:rFonts w:ascii="Times New Roman" w:hAnsi="Times New Roman" w:cs="Times New Roman"/>
          <w:i/>
          <w:sz w:val="24"/>
          <w:szCs w:val="24"/>
        </w:rPr>
        <w:t>: While the Foundational SAE is required for every student’s SAE program, hours spent outside the context of an Immersion SAE may not contribute to the attainment of FFA awards or degrees.</w:t>
      </w:r>
    </w:p>
    <w:p w14:paraId="000006D9" w14:textId="77777777" w:rsidR="00471CEF" w:rsidRDefault="00471CEF">
      <w:pPr>
        <w:spacing w:after="0" w:line="240" w:lineRule="auto"/>
        <w:rPr>
          <w:sz w:val="24"/>
          <w:szCs w:val="24"/>
        </w:rPr>
      </w:pPr>
    </w:p>
    <w:p w14:paraId="000006DA" w14:textId="77777777" w:rsidR="00471CEF" w:rsidRPr="007D7E13" w:rsidRDefault="00000000" w:rsidP="007D7E13">
      <w:pPr>
        <w:pStyle w:val="Heading2"/>
        <w:spacing w:after="120"/>
        <w:rPr>
          <w:rFonts w:ascii="Times New Roman" w:hAnsi="Times New Roman" w:cs="Times New Roman"/>
          <w:b/>
          <w:bCs/>
          <w:color w:val="003C71"/>
        </w:rPr>
      </w:pPr>
      <w:hyperlink r:id="rId101">
        <w:bookmarkStart w:id="4389" w:name="_Toc126855068"/>
        <w:r w:rsidR="00D7312B" w:rsidRPr="007D7E13">
          <w:rPr>
            <w:rFonts w:ascii="Times New Roman" w:hAnsi="Times New Roman" w:cs="Times New Roman"/>
            <w:b/>
            <w:bCs/>
            <w:color w:val="003C71"/>
          </w:rPr>
          <w:t>Immersion SAE</w:t>
        </w:r>
        <w:bookmarkEnd w:id="4389"/>
      </w:hyperlink>
    </w:p>
    <w:p w14:paraId="000006DB" w14:textId="77777777" w:rsidR="00471CEF" w:rsidRDefault="00471CEF">
      <w:pPr>
        <w:spacing w:after="0" w:line="240" w:lineRule="auto"/>
        <w:rPr>
          <w:b/>
          <w:color w:val="1155CC"/>
          <w:sz w:val="24"/>
          <w:szCs w:val="24"/>
        </w:rPr>
      </w:pPr>
    </w:p>
    <w:p w14:paraId="000006DC"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An Immersion SAE contributes to the student’s growth in one or more of the listed Foundational SAE components in an authentic, contextualized manner:</w:t>
      </w:r>
    </w:p>
    <w:p w14:paraId="000006DD" w14:textId="77777777" w:rsidR="00471CEF" w:rsidRPr="007D7E13" w:rsidRDefault="00D7312B" w:rsidP="007D7E13">
      <w:pPr>
        <w:numPr>
          <w:ilvl w:val="0"/>
          <w:numId w:val="95"/>
        </w:numPr>
        <w:pBdr>
          <w:top w:val="nil"/>
          <w:left w:val="nil"/>
          <w:bottom w:val="nil"/>
          <w:right w:val="nil"/>
          <w:between w:val="nil"/>
        </w:pBdr>
        <w:spacing w:after="60" w:line="276" w:lineRule="auto"/>
        <w:rPr>
          <w:rFonts w:ascii="Times New Roman" w:hAnsi="Times New Roman" w:cs="Times New Roman"/>
          <w:color w:val="000000"/>
          <w:sz w:val="24"/>
          <w:szCs w:val="24"/>
        </w:rPr>
      </w:pPr>
      <w:r w:rsidRPr="005C7BCE">
        <w:rPr>
          <w:rFonts w:ascii="Times New Roman" w:hAnsi="Times New Roman" w:cs="Times New Roman"/>
          <w:b/>
          <w:bCs/>
          <w:color w:val="000000"/>
          <w:sz w:val="24"/>
          <w:szCs w:val="24"/>
        </w:rPr>
        <w:t>Career Exploration and Planning:</w:t>
      </w:r>
      <w:r w:rsidRPr="007D7E13">
        <w:rPr>
          <w:rFonts w:ascii="Times New Roman" w:hAnsi="Times New Roman" w:cs="Times New Roman"/>
          <w:color w:val="000000"/>
          <w:sz w:val="24"/>
          <w:szCs w:val="24"/>
        </w:rPr>
        <w:t xml:space="preserve"> An Immersion SAE is designed to assist the student’s transition from career exploration to career preparation. Alignment to career goals is critical when selecting an Immersion SAE.</w:t>
      </w:r>
    </w:p>
    <w:p w14:paraId="000006DE" w14:textId="77777777" w:rsidR="00471CEF" w:rsidRPr="007D7E13" w:rsidRDefault="00D7312B" w:rsidP="007D7E13">
      <w:pPr>
        <w:numPr>
          <w:ilvl w:val="0"/>
          <w:numId w:val="131"/>
        </w:numPr>
        <w:pBdr>
          <w:top w:val="nil"/>
          <w:left w:val="nil"/>
          <w:bottom w:val="nil"/>
          <w:right w:val="nil"/>
          <w:between w:val="nil"/>
        </w:pBdr>
        <w:spacing w:after="60" w:line="276" w:lineRule="auto"/>
        <w:rPr>
          <w:rFonts w:ascii="Times New Roman" w:hAnsi="Times New Roman" w:cs="Times New Roman"/>
          <w:color w:val="000000"/>
          <w:sz w:val="24"/>
          <w:szCs w:val="24"/>
        </w:rPr>
      </w:pPr>
      <w:r w:rsidRPr="005C7BCE">
        <w:rPr>
          <w:rFonts w:ascii="Times New Roman" w:hAnsi="Times New Roman" w:cs="Times New Roman"/>
          <w:b/>
          <w:bCs/>
          <w:color w:val="000000"/>
          <w:sz w:val="24"/>
          <w:szCs w:val="24"/>
        </w:rPr>
        <w:t>Employment Skills for College and Career Readiness:</w:t>
      </w:r>
      <w:r w:rsidRPr="007D7E13">
        <w:rPr>
          <w:rFonts w:ascii="Times New Roman" w:hAnsi="Times New Roman" w:cs="Times New Roman"/>
          <w:color w:val="000000"/>
          <w:sz w:val="24"/>
          <w:szCs w:val="24"/>
        </w:rPr>
        <w:t xml:space="preserve"> Immersion SAEs related to this component place students in authentic work settings where they receive coaching and feedback on critical employability and workplace readiness skills. All SAE plans should include an identified list of employability and workplace readiness skills to be developed and a method for evaluation by the employer, a peer, or a mentor.</w:t>
      </w:r>
    </w:p>
    <w:p w14:paraId="000006DF" w14:textId="77777777" w:rsidR="00471CEF" w:rsidRPr="007D7E13" w:rsidRDefault="00D7312B" w:rsidP="007D7E13">
      <w:pPr>
        <w:numPr>
          <w:ilvl w:val="0"/>
          <w:numId w:val="131"/>
        </w:numPr>
        <w:pBdr>
          <w:top w:val="nil"/>
          <w:left w:val="nil"/>
          <w:bottom w:val="nil"/>
          <w:right w:val="nil"/>
          <w:between w:val="nil"/>
        </w:pBdr>
        <w:spacing w:after="60" w:line="276" w:lineRule="auto"/>
        <w:rPr>
          <w:rFonts w:ascii="Times New Roman" w:hAnsi="Times New Roman" w:cs="Times New Roman"/>
          <w:color w:val="000000"/>
          <w:sz w:val="24"/>
          <w:szCs w:val="24"/>
        </w:rPr>
      </w:pPr>
      <w:r w:rsidRPr="005C7BCE">
        <w:rPr>
          <w:rFonts w:ascii="Times New Roman" w:hAnsi="Times New Roman" w:cs="Times New Roman"/>
          <w:b/>
          <w:bCs/>
          <w:color w:val="000000"/>
          <w:sz w:val="24"/>
          <w:szCs w:val="24"/>
        </w:rPr>
        <w:t>Personal Financial Management and Planning:</w:t>
      </w:r>
      <w:r w:rsidRPr="007D7E13">
        <w:rPr>
          <w:rFonts w:ascii="Times New Roman" w:hAnsi="Times New Roman" w:cs="Times New Roman"/>
          <w:color w:val="000000"/>
          <w:sz w:val="24"/>
          <w:szCs w:val="24"/>
        </w:rPr>
        <w:t xml:space="preserve"> SAEs related to this component may offer opportunities to earn, allowing students to apply personal financial management and planning skills acquired through their Foundational SAE.</w:t>
      </w:r>
    </w:p>
    <w:p w14:paraId="000006E0" w14:textId="4D4317AA" w:rsidR="00471CEF" w:rsidRPr="007D7E13" w:rsidRDefault="002B1B5B" w:rsidP="007D7E13">
      <w:pPr>
        <w:numPr>
          <w:ilvl w:val="0"/>
          <w:numId w:val="131"/>
        </w:numPr>
        <w:pBdr>
          <w:top w:val="nil"/>
          <w:left w:val="nil"/>
          <w:bottom w:val="nil"/>
          <w:right w:val="nil"/>
          <w:between w:val="nil"/>
        </w:pBdr>
        <w:spacing w:after="60" w:line="276" w:lineRule="auto"/>
        <w:rPr>
          <w:rFonts w:ascii="Times New Roman" w:hAnsi="Times New Roman" w:cs="Times New Roman"/>
          <w:color w:val="000000"/>
          <w:sz w:val="24"/>
          <w:szCs w:val="24"/>
        </w:rPr>
      </w:pPr>
      <w:ins w:id="4390" w:author="Jan Huffman" w:date="2023-03-06T07:42:00Z">
        <w:r w:rsidRPr="005C7BCE">
          <w:rPr>
            <w:rFonts w:ascii="Times New Roman" w:hAnsi="Times New Roman" w:cs="Times New Roman"/>
            <w:b/>
            <w:bCs/>
            <w:color w:val="000000"/>
            <w:sz w:val="24"/>
            <w:szCs w:val="24"/>
          </w:rPr>
          <w:fldChar w:fldCharType="begin"/>
        </w:r>
        <w:r w:rsidRPr="005C7BCE">
          <w:rPr>
            <w:rFonts w:ascii="Times New Roman" w:hAnsi="Times New Roman" w:cs="Times New Roman"/>
            <w:b/>
            <w:bCs/>
            <w:color w:val="000000"/>
            <w:sz w:val="24"/>
            <w:szCs w:val="24"/>
          </w:rPr>
          <w:instrText xml:space="preserve"> HYPERLINK "https://ffa.app.box.com/s/dxdxhfv61xhpj22je9e0oljd7a6morrx" </w:instrText>
        </w:r>
        <w:r w:rsidRPr="005C7BCE">
          <w:rPr>
            <w:rFonts w:ascii="Times New Roman" w:hAnsi="Times New Roman" w:cs="Times New Roman"/>
            <w:b/>
            <w:bCs/>
            <w:color w:val="000000"/>
            <w:sz w:val="24"/>
            <w:szCs w:val="24"/>
          </w:rPr>
        </w:r>
        <w:r w:rsidRPr="005C7BCE">
          <w:rPr>
            <w:rFonts w:ascii="Times New Roman" w:hAnsi="Times New Roman" w:cs="Times New Roman"/>
            <w:b/>
            <w:bCs/>
            <w:color w:val="000000"/>
            <w:sz w:val="24"/>
            <w:szCs w:val="24"/>
          </w:rPr>
          <w:fldChar w:fldCharType="separate"/>
        </w:r>
        <w:r w:rsidR="00D7312B" w:rsidRPr="005C7BCE">
          <w:rPr>
            <w:rStyle w:val="Hyperlink"/>
            <w:rFonts w:ascii="Times New Roman" w:hAnsi="Times New Roman" w:cs="Times New Roman"/>
            <w:b/>
            <w:bCs/>
            <w:sz w:val="24"/>
            <w:szCs w:val="24"/>
          </w:rPr>
          <w:t>Workplace Safety</w:t>
        </w:r>
        <w:r w:rsidRPr="005C7BCE">
          <w:rPr>
            <w:rFonts w:ascii="Times New Roman" w:hAnsi="Times New Roman" w:cs="Times New Roman"/>
            <w:b/>
            <w:bCs/>
            <w:color w:val="000000"/>
            <w:sz w:val="24"/>
            <w:szCs w:val="24"/>
          </w:rPr>
          <w:fldChar w:fldCharType="end"/>
        </w:r>
      </w:ins>
      <w:r w:rsidR="00D7312B" w:rsidRPr="005C7BCE">
        <w:rPr>
          <w:rFonts w:ascii="Times New Roman" w:hAnsi="Times New Roman" w:cs="Times New Roman"/>
          <w:b/>
          <w:bCs/>
          <w:color w:val="000000"/>
          <w:sz w:val="24"/>
          <w:szCs w:val="24"/>
        </w:rPr>
        <w:t>:</w:t>
      </w:r>
      <w:r w:rsidR="00D7312B" w:rsidRPr="005C7BCE">
        <w:rPr>
          <w:rFonts w:ascii="Times New Roman" w:hAnsi="Times New Roman" w:cs="Times New Roman"/>
          <w:color w:val="000000"/>
          <w:sz w:val="24"/>
          <w:szCs w:val="24"/>
        </w:rPr>
        <w:t xml:space="preserve"> </w:t>
      </w:r>
      <w:del w:id="4391" w:author="ltipt" w:date="2023-02-28T13:38:00Z">
        <w:r w:rsidR="00D7312B" w:rsidRPr="005C7BCE" w:rsidDel="00A7011A">
          <w:rPr>
            <w:rFonts w:ascii="Times New Roman" w:hAnsi="Times New Roman" w:cs="Times New Roman"/>
            <w:color w:val="000000"/>
            <w:sz w:val="24"/>
            <w:szCs w:val="24"/>
          </w:rPr>
          <w:delText xml:space="preserve"> </w:delText>
        </w:r>
      </w:del>
      <w:r w:rsidR="00D7312B" w:rsidRPr="007D7E13">
        <w:rPr>
          <w:rFonts w:ascii="Times New Roman" w:hAnsi="Times New Roman" w:cs="Times New Roman"/>
          <w:color w:val="000000"/>
          <w:sz w:val="24"/>
          <w:szCs w:val="24"/>
        </w:rPr>
        <w:t>It is imperative for all agricultural education students to foster and implement a culture of safety. This can be accomplished by performing safety reviews at their work site, passing safety tests on tools, machinery, and equipment required for the agricultural education course they are enrolled in, pursuing and completing safety training needed for employment, and/or taking measures to address any safety concerns identified.</w:t>
      </w:r>
    </w:p>
    <w:p w14:paraId="000006E1" w14:textId="77777777" w:rsidR="00471CEF" w:rsidRPr="007D7E13" w:rsidRDefault="00D7312B" w:rsidP="007D7E13">
      <w:pPr>
        <w:numPr>
          <w:ilvl w:val="0"/>
          <w:numId w:val="131"/>
        </w:numPr>
        <w:pBdr>
          <w:top w:val="nil"/>
          <w:left w:val="nil"/>
          <w:bottom w:val="nil"/>
          <w:right w:val="nil"/>
          <w:between w:val="nil"/>
        </w:pBdr>
        <w:spacing w:after="60" w:line="276" w:lineRule="auto"/>
        <w:rPr>
          <w:rFonts w:ascii="Times New Roman" w:hAnsi="Times New Roman" w:cs="Times New Roman"/>
          <w:color w:val="000000"/>
          <w:sz w:val="24"/>
          <w:szCs w:val="24"/>
        </w:rPr>
      </w:pPr>
      <w:r w:rsidRPr="005C7BCE">
        <w:rPr>
          <w:rFonts w:ascii="Times New Roman" w:hAnsi="Times New Roman" w:cs="Times New Roman"/>
          <w:b/>
          <w:bCs/>
          <w:color w:val="000000"/>
          <w:sz w:val="24"/>
          <w:szCs w:val="24"/>
        </w:rPr>
        <w:t>Agricultural Literacy:</w:t>
      </w:r>
      <w:r w:rsidRPr="007D7E13">
        <w:rPr>
          <w:rFonts w:ascii="Times New Roman" w:hAnsi="Times New Roman" w:cs="Times New Roman"/>
          <w:color w:val="000000"/>
          <w:sz w:val="24"/>
          <w:szCs w:val="24"/>
        </w:rPr>
        <w:t xml:space="preserve"> </w:t>
      </w:r>
      <w:del w:id="4392" w:author="ltipt" w:date="2023-02-28T13:39:00Z">
        <w:r w:rsidRPr="007D7E13" w:rsidDel="009239F2">
          <w:rPr>
            <w:rFonts w:ascii="Times New Roman" w:hAnsi="Times New Roman" w:cs="Times New Roman"/>
            <w:color w:val="000000"/>
            <w:sz w:val="24"/>
            <w:szCs w:val="24"/>
          </w:rPr>
          <w:delText xml:space="preserve"> </w:delText>
        </w:r>
      </w:del>
      <w:r w:rsidRPr="007D7E13">
        <w:rPr>
          <w:rFonts w:ascii="Times New Roman" w:hAnsi="Times New Roman" w:cs="Times New Roman"/>
          <w:color w:val="000000"/>
          <w:sz w:val="24"/>
          <w:szCs w:val="24"/>
        </w:rPr>
        <w:t>Students move beyond agricultural literacy to developing knowledge, skills, and expertise within a specific AFNR pathway based on the type of Immersion SAE selected.</w:t>
      </w:r>
    </w:p>
    <w:p w14:paraId="000006E2" w14:textId="77777777" w:rsidR="00471CEF" w:rsidRPr="007D7E13" w:rsidRDefault="00471CEF" w:rsidP="007D7E13">
      <w:pPr>
        <w:spacing w:after="120" w:line="276" w:lineRule="auto"/>
        <w:rPr>
          <w:rFonts w:ascii="Times New Roman" w:hAnsi="Times New Roman" w:cs="Times New Roman"/>
          <w:b/>
          <w:sz w:val="24"/>
          <w:szCs w:val="24"/>
        </w:rPr>
      </w:pPr>
    </w:p>
    <w:p w14:paraId="000006E3" w14:textId="77777777" w:rsidR="00471CEF" w:rsidRPr="007D7E13" w:rsidRDefault="00D7312B" w:rsidP="007D7E13">
      <w:pPr>
        <w:pStyle w:val="Heading3"/>
        <w:spacing w:after="120"/>
        <w:jc w:val="left"/>
        <w:rPr>
          <w:rFonts w:ascii="Times New Roman" w:hAnsi="Times New Roman" w:cs="Times New Roman"/>
          <w:b/>
          <w:sz w:val="24"/>
          <w:szCs w:val="24"/>
        </w:rPr>
      </w:pPr>
      <w:bookmarkStart w:id="4393" w:name="_Toc126855069"/>
      <w:r w:rsidRPr="007D7E13">
        <w:rPr>
          <w:rFonts w:ascii="Times New Roman" w:hAnsi="Times New Roman" w:cs="Times New Roman"/>
          <w:b/>
          <w:sz w:val="24"/>
          <w:szCs w:val="24"/>
        </w:rPr>
        <w:t>Required Hours</w:t>
      </w:r>
      <w:bookmarkEnd w:id="4393"/>
    </w:p>
    <w:p w14:paraId="000006E4" w14:textId="7CE867CB"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Credit for an Immersion SAE during a 36-week school year should be based on the student’s successful completion of the course and continuous, satisfactory completion of the SAE, and/or employment placement throughout the school year, including summer months, under continuous supervision of the agricultural education teacher. To receive a</w:t>
      </w:r>
      <w:sdt>
        <w:sdtPr>
          <w:rPr>
            <w:rFonts w:ascii="Times New Roman" w:hAnsi="Times New Roman" w:cs="Times New Roman"/>
          </w:rPr>
          <w:tag w:val="goog_rdk_883"/>
          <w:id w:val="-1678570132"/>
        </w:sdtPr>
        <w:sdtContent>
          <w:ins w:id="4394" w:author="Amy Pultz" w:date="2023-01-20T18:05:00Z">
            <w:r w:rsidRPr="007D7E13">
              <w:rPr>
                <w:rFonts w:ascii="Times New Roman" w:hAnsi="Times New Roman" w:cs="Times New Roman"/>
                <w:sz w:val="24"/>
                <w:szCs w:val="24"/>
              </w:rPr>
              <w:t>n additional</w:t>
            </w:r>
          </w:ins>
        </w:sdtContent>
      </w:sdt>
      <w:r w:rsidRPr="007D7E13">
        <w:rPr>
          <w:rFonts w:ascii="Times New Roman" w:hAnsi="Times New Roman" w:cs="Times New Roman"/>
          <w:sz w:val="24"/>
          <w:szCs w:val="24"/>
        </w:rPr>
        <w:t xml:space="preserve"> credit toward graduation, the student should achieve a cumulative minimum of 280 hours for the school year for one or more Immersion SAEs. Although many students will exceed 280 hours, SAEs having fewer than 280 hours prior to the end of the school year (July 1</w:t>
      </w:r>
      <w:del w:id="4395" w:author="ltipt" w:date="2023-02-28T13:39:00Z">
        <w:r w:rsidRPr="007D7E13" w:rsidDel="009239F2">
          <w:rPr>
            <w:rFonts w:ascii="Times New Roman" w:hAnsi="Times New Roman" w:cs="Times New Roman"/>
            <w:sz w:val="24"/>
            <w:szCs w:val="24"/>
          </w:rPr>
          <w:delText xml:space="preserve"> </w:delText>
        </w:r>
      </w:del>
      <w:r w:rsidRPr="007D7E13">
        <w:rPr>
          <w:rFonts w:ascii="Times New Roman" w:hAnsi="Times New Roman" w:cs="Times New Roman"/>
          <w:sz w:val="24"/>
          <w:szCs w:val="24"/>
        </w:rPr>
        <w:t>–</w:t>
      </w:r>
      <w:del w:id="4396" w:author="ltipt" w:date="2023-02-28T13:39:00Z">
        <w:r w:rsidRPr="007D7E13" w:rsidDel="009239F2">
          <w:rPr>
            <w:rFonts w:ascii="Times New Roman" w:hAnsi="Times New Roman" w:cs="Times New Roman"/>
            <w:sz w:val="24"/>
            <w:szCs w:val="24"/>
          </w:rPr>
          <w:delText xml:space="preserve"> </w:delText>
        </w:r>
      </w:del>
      <w:r w:rsidRPr="007D7E13">
        <w:rPr>
          <w:rFonts w:ascii="Times New Roman" w:hAnsi="Times New Roman" w:cs="Times New Roman"/>
          <w:sz w:val="24"/>
          <w:szCs w:val="24"/>
        </w:rPr>
        <w:t xml:space="preserve">June 30) may be completed; however, in that case the student will not receive credit beyond the credit earned for the related CTE course. </w:t>
      </w:r>
    </w:p>
    <w:p w14:paraId="000006E5" w14:textId="77777777" w:rsidR="00471CEF" w:rsidRDefault="00471CEF">
      <w:pPr>
        <w:spacing w:after="0" w:line="240" w:lineRule="auto"/>
        <w:rPr>
          <w:b/>
          <w:sz w:val="24"/>
          <w:szCs w:val="24"/>
        </w:rPr>
      </w:pPr>
    </w:p>
    <w:p w14:paraId="000006E6" w14:textId="77777777" w:rsidR="00471CEF" w:rsidRPr="007D7E13" w:rsidRDefault="00D7312B" w:rsidP="007D7E13">
      <w:pPr>
        <w:pStyle w:val="Heading3"/>
        <w:spacing w:after="120"/>
        <w:jc w:val="left"/>
        <w:rPr>
          <w:rFonts w:ascii="Times New Roman" w:hAnsi="Times New Roman" w:cs="Times New Roman"/>
          <w:b/>
          <w:sz w:val="24"/>
          <w:szCs w:val="24"/>
        </w:rPr>
      </w:pPr>
      <w:bookmarkStart w:id="4397" w:name="_Toc126855070"/>
      <w:r w:rsidRPr="007D7E13">
        <w:rPr>
          <w:rFonts w:ascii="Times New Roman" w:hAnsi="Times New Roman" w:cs="Times New Roman"/>
          <w:b/>
          <w:sz w:val="24"/>
          <w:szCs w:val="24"/>
        </w:rPr>
        <w:t>Types of Immersion SAEs</w:t>
      </w:r>
      <w:bookmarkEnd w:id="4397"/>
    </w:p>
    <w:p w14:paraId="000006E7" w14:textId="4B12B0BC" w:rsidR="00471CEF" w:rsidRPr="007D7E13" w:rsidRDefault="00D7312B" w:rsidP="007D7E13">
      <w:pPr>
        <w:spacing w:after="0" w:line="276" w:lineRule="auto"/>
        <w:rPr>
          <w:rFonts w:ascii="Times New Roman" w:hAnsi="Times New Roman" w:cs="Times New Roman"/>
          <w:b/>
          <w:sz w:val="24"/>
          <w:szCs w:val="24"/>
        </w:rPr>
      </w:pPr>
      <w:r w:rsidRPr="007D7E13">
        <w:rPr>
          <w:rFonts w:ascii="Times New Roman" w:hAnsi="Times New Roman" w:cs="Times New Roman"/>
          <w:b/>
          <w:sz w:val="24"/>
          <w:szCs w:val="24"/>
        </w:rPr>
        <w:t>1.</w:t>
      </w:r>
      <w:r w:rsidRPr="007D7E13">
        <w:rPr>
          <w:rFonts w:ascii="Times New Roman" w:hAnsi="Times New Roman" w:cs="Times New Roman"/>
          <w:b/>
          <w:sz w:val="24"/>
          <w:szCs w:val="24"/>
        </w:rPr>
        <w:tab/>
      </w:r>
      <w:del w:id="4398" w:author="ltipt" w:date="2023-02-28T13:40:00Z">
        <w:r w:rsidRPr="007D7E13" w:rsidDel="009239F2">
          <w:rPr>
            <w:rFonts w:ascii="Times New Roman" w:hAnsi="Times New Roman" w:cs="Times New Roman"/>
            <w:b/>
            <w:sz w:val="24"/>
            <w:szCs w:val="24"/>
          </w:rPr>
          <w:delText xml:space="preserve"> </w:delText>
        </w:r>
      </w:del>
      <w:hyperlink r:id="rId102">
        <w:r w:rsidRPr="007D7E13">
          <w:rPr>
            <w:rFonts w:ascii="Times New Roman" w:hAnsi="Times New Roman" w:cs="Times New Roman"/>
            <w:b/>
            <w:color w:val="0563C1"/>
            <w:sz w:val="24"/>
            <w:szCs w:val="24"/>
            <w:u w:val="single"/>
          </w:rPr>
          <w:t>Placement or Internship</w:t>
        </w:r>
      </w:hyperlink>
      <w:r w:rsidRPr="007D7E13">
        <w:rPr>
          <w:rFonts w:ascii="Times New Roman" w:hAnsi="Times New Roman" w:cs="Times New Roman"/>
          <w:b/>
          <w:color w:val="0563C1"/>
          <w:sz w:val="24"/>
          <w:szCs w:val="24"/>
          <w:u w:val="single"/>
        </w:rPr>
        <w:t xml:space="preserve"> SAE</w:t>
      </w:r>
      <w:r w:rsidRPr="007D7E13">
        <w:rPr>
          <w:rFonts w:ascii="Times New Roman" w:hAnsi="Times New Roman" w:cs="Times New Roman"/>
          <w:b/>
          <w:sz w:val="24"/>
          <w:szCs w:val="24"/>
          <w:u w:val="single"/>
        </w:rPr>
        <w:t xml:space="preserve"> </w:t>
      </w:r>
    </w:p>
    <w:p w14:paraId="000006E8" w14:textId="77777777" w:rsidR="00471CEF" w:rsidRPr="007D7E13" w:rsidRDefault="00D7312B" w:rsidP="007D7E13">
      <w:pPr>
        <w:spacing w:after="0" w:line="276" w:lineRule="auto"/>
        <w:ind w:left="720"/>
        <w:rPr>
          <w:rFonts w:ascii="Times New Roman" w:hAnsi="Times New Roman" w:cs="Times New Roman"/>
          <w:sz w:val="24"/>
          <w:szCs w:val="24"/>
        </w:rPr>
      </w:pPr>
      <w:r w:rsidRPr="007D7E13">
        <w:rPr>
          <w:rFonts w:ascii="Times New Roman" w:hAnsi="Times New Roman" w:cs="Times New Roman"/>
          <w:sz w:val="24"/>
          <w:szCs w:val="24"/>
        </w:rPr>
        <w:t>A placement or internship SAE puts the student in an employment setting where the student will have opportunities to gain experiences in their chosen field. It may be paid or unpaid. An internship SAE is an advanced form of the placement SAE.</w:t>
      </w:r>
    </w:p>
    <w:p w14:paraId="000006E9" w14:textId="77777777" w:rsidR="00471CEF" w:rsidRPr="007D7E13" w:rsidRDefault="00471CEF" w:rsidP="007D7E13">
      <w:pPr>
        <w:spacing w:after="0" w:line="276" w:lineRule="auto"/>
        <w:rPr>
          <w:rFonts w:ascii="Times New Roman" w:hAnsi="Times New Roman" w:cs="Times New Roman"/>
          <w:sz w:val="24"/>
          <w:szCs w:val="24"/>
        </w:rPr>
      </w:pPr>
    </w:p>
    <w:p w14:paraId="000006EA" w14:textId="77777777" w:rsidR="00471CEF" w:rsidRPr="007D7E13" w:rsidRDefault="00D7312B" w:rsidP="007D7E13">
      <w:pPr>
        <w:keepNext/>
        <w:spacing w:after="120" w:line="276" w:lineRule="auto"/>
        <w:ind w:left="720"/>
        <w:rPr>
          <w:rFonts w:ascii="Times New Roman" w:hAnsi="Times New Roman" w:cs="Times New Roman"/>
          <w:b/>
          <w:i/>
          <w:sz w:val="24"/>
          <w:szCs w:val="24"/>
        </w:rPr>
      </w:pPr>
      <w:r w:rsidRPr="007D7E13">
        <w:rPr>
          <w:rFonts w:ascii="Times New Roman" w:hAnsi="Times New Roman" w:cs="Times New Roman"/>
          <w:b/>
          <w:i/>
          <w:sz w:val="24"/>
          <w:szCs w:val="24"/>
        </w:rPr>
        <w:t>Placement SAE</w:t>
      </w:r>
    </w:p>
    <w:p w14:paraId="000006EB" w14:textId="2E6F3BB6" w:rsidR="00471CEF" w:rsidRPr="007D7E13" w:rsidRDefault="00D7312B" w:rsidP="007D7E13">
      <w:pPr>
        <w:spacing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In a placement SAE, the student performs the tasks determined by the employer, which are necessary for the operation of the business. The employer, under the guidance of the agricultural education teacher, will evaluate the student. The placement SAE must provide opportunity for the development and advancement of knowledge, skills, and abilities aligned to the </w:t>
      </w:r>
      <w:hyperlink r:id="rId103">
        <w:r w:rsidRPr="007D7E13">
          <w:rPr>
            <w:rFonts w:ascii="Times New Roman" w:hAnsi="Times New Roman" w:cs="Times New Roman"/>
            <w:color w:val="0563C1"/>
            <w:sz w:val="24"/>
            <w:szCs w:val="24"/>
            <w:u w:val="single"/>
          </w:rPr>
          <w:t>AFNR Technical Standards and Career Ready Practices</w:t>
        </w:r>
      </w:hyperlink>
      <w:r w:rsidRPr="007D7E13">
        <w:rPr>
          <w:rFonts w:ascii="Times New Roman" w:hAnsi="Times New Roman" w:cs="Times New Roman"/>
          <w:sz w:val="24"/>
          <w:szCs w:val="24"/>
        </w:rPr>
        <w:t xml:space="preserve">. Documentation of the SAE’s Quality Indicators may be maintained by the student using the </w:t>
      </w:r>
      <w:hyperlink r:id="rId104">
        <w:r w:rsidRPr="007D7E13">
          <w:rPr>
            <w:rFonts w:ascii="Times New Roman" w:hAnsi="Times New Roman" w:cs="Times New Roman"/>
            <w:color w:val="0563C1"/>
            <w:sz w:val="24"/>
            <w:szCs w:val="24"/>
            <w:u w:val="single"/>
          </w:rPr>
          <w:t>Agricultural Experience Tracker (AET)</w:t>
        </w:r>
      </w:hyperlink>
      <w:r w:rsidRPr="007D7E13">
        <w:rPr>
          <w:rFonts w:ascii="Times New Roman" w:hAnsi="Times New Roman" w:cs="Times New Roman"/>
          <w:sz w:val="24"/>
          <w:szCs w:val="24"/>
        </w:rPr>
        <w:t xml:space="preserve"> or </w:t>
      </w:r>
      <w:hyperlink r:id="rId105" w:history="1">
        <w:r w:rsidRPr="00EC4C55">
          <w:rPr>
            <w:rStyle w:val="Hyperlink"/>
            <w:rFonts w:ascii="Times New Roman" w:hAnsi="Times New Roman" w:cs="Times New Roman"/>
            <w:sz w:val="24"/>
            <w:szCs w:val="24"/>
          </w:rPr>
          <w:t>Virginia SAE Record Book</w:t>
        </w:r>
      </w:hyperlink>
      <w:r w:rsidRPr="007D7E13">
        <w:rPr>
          <w:rFonts w:ascii="Times New Roman" w:hAnsi="Times New Roman" w:cs="Times New Roman"/>
          <w:sz w:val="24"/>
          <w:szCs w:val="24"/>
        </w:rPr>
        <w:t xml:space="preserve">. The AET, SAE Record Book, and the </w:t>
      </w:r>
      <w:hyperlink r:id="rId106" w:history="1">
        <w:r w:rsidRPr="00536B6C">
          <w:rPr>
            <w:rStyle w:val="Hyperlink"/>
            <w:rFonts w:ascii="Times New Roman" w:hAnsi="Times New Roman" w:cs="Times New Roman"/>
            <w:sz w:val="24"/>
            <w:szCs w:val="24"/>
          </w:rPr>
          <w:t>SAE for All</w:t>
        </w:r>
      </w:hyperlink>
      <w:r w:rsidRPr="007D7E13">
        <w:rPr>
          <w:rFonts w:ascii="Times New Roman" w:hAnsi="Times New Roman" w:cs="Times New Roman"/>
          <w:sz w:val="24"/>
          <w:szCs w:val="24"/>
        </w:rPr>
        <w:t xml:space="preserve"> website contain the forms required for all Immersion SAEs, documenting the following: </w:t>
      </w:r>
    </w:p>
    <w:p w14:paraId="000006EC" w14:textId="38DC4387" w:rsidR="00471CEF" w:rsidRPr="007D7E13" w:rsidRDefault="00000000" w:rsidP="007D7E13">
      <w:pPr>
        <w:numPr>
          <w:ilvl w:val="0"/>
          <w:numId w:val="27"/>
        </w:numPr>
        <w:pBdr>
          <w:top w:val="nil"/>
          <w:left w:val="nil"/>
          <w:bottom w:val="nil"/>
          <w:right w:val="nil"/>
          <w:between w:val="nil"/>
        </w:pBdr>
        <w:spacing w:after="60" w:line="276" w:lineRule="auto"/>
        <w:ind w:left="1368"/>
        <w:rPr>
          <w:rFonts w:ascii="Times New Roman" w:hAnsi="Times New Roman" w:cs="Times New Roman"/>
          <w:sz w:val="24"/>
          <w:szCs w:val="24"/>
        </w:rPr>
      </w:pPr>
      <w:hyperlink r:id="rId107" w:history="1">
        <w:r w:rsidR="00D7312B" w:rsidRPr="005B0377">
          <w:rPr>
            <w:rStyle w:val="Hyperlink"/>
            <w:rFonts w:ascii="Times New Roman" w:hAnsi="Times New Roman" w:cs="Times New Roman"/>
            <w:sz w:val="24"/>
            <w:szCs w:val="24"/>
          </w:rPr>
          <w:t>Supervised Agricultural Experience (SAE) Agreement</w:t>
        </w:r>
      </w:hyperlink>
      <w:r w:rsidR="00D7312B" w:rsidRPr="007D7E13">
        <w:rPr>
          <w:rFonts w:ascii="Times New Roman" w:hAnsi="Times New Roman" w:cs="Times New Roman"/>
          <w:sz w:val="24"/>
          <w:szCs w:val="24"/>
        </w:rPr>
        <w:t xml:space="preserve"> and </w:t>
      </w:r>
      <w:hyperlink r:id="rId108" w:history="1">
        <w:r w:rsidR="00D7312B" w:rsidRPr="00CE0106">
          <w:rPr>
            <w:rStyle w:val="Hyperlink"/>
            <w:rFonts w:ascii="Times New Roman" w:hAnsi="Times New Roman" w:cs="Times New Roman"/>
            <w:sz w:val="24"/>
            <w:szCs w:val="24"/>
          </w:rPr>
          <w:t>Supervised Agricultural Experience (SAE) Training Plan</w:t>
        </w:r>
      </w:hyperlink>
    </w:p>
    <w:p w14:paraId="000006ED" w14:textId="77777777" w:rsidR="00471CEF" w:rsidRPr="007D7E13" w:rsidRDefault="00D7312B" w:rsidP="007D7E13">
      <w:pPr>
        <w:numPr>
          <w:ilvl w:val="0"/>
          <w:numId w:val="96"/>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Hours </w:t>
      </w:r>
      <w:proofErr w:type="gramStart"/>
      <w:r w:rsidRPr="007D7E13">
        <w:rPr>
          <w:rFonts w:ascii="Times New Roman" w:hAnsi="Times New Roman" w:cs="Times New Roman"/>
          <w:color w:val="000000"/>
          <w:sz w:val="24"/>
          <w:szCs w:val="24"/>
        </w:rPr>
        <w:t>worked</w:t>
      </w:r>
      <w:proofErr w:type="gramEnd"/>
    </w:p>
    <w:p w14:paraId="000006EE" w14:textId="77777777" w:rsidR="00471CEF" w:rsidRPr="007D7E13" w:rsidRDefault="00D7312B" w:rsidP="007D7E13">
      <w:pPr>
        <w:numPr>
          <w:ilvl w:val="0"/>
          <w:numId w:val="96"/>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Income </w:t>
      </w:r>
      <w:proofErr w:type="gramStart"/>
      <w:r w:rsidRPr="007D7E13">
        <w:rPr>
          <w:rFonts w:ascii="Times New Roman" w:hAnsi="Times New Roman" w:cs="Times New Roman"/>
          <w:color w:val="000000"/>
          <w:sz w:val="24"/>
          <w:szCs w:val="24"/>
        </w:rPr>
        <w:t>received</w:t>
      </w:r>
      <w:proofErr w:type="gramEnd"/>
      <w:r w:rsidRPr="007D7E13">
        <w:rPr>
          <w:rFonts w:ascii="Times New Roman" w:hAnsi="Times New Roman" w:cs="Times New Roman"/>
          <w:color w:val="000000"/>
          <w:sz w:val="24"/>
          <w:szCs w:val="24"/>
        </w:rPr>
        <w:t xml:space="preserve"> </w:t>
      </w:r>
    </w:p>
    <w:p w14:paraId="000006EF" w14:textId="77777777" w:rsidR="00471CEF" w:rsidRPr="007D7E13" w:rsidRDefault="00D7312B" w:rsidP="007D7E13">
      <w:pPr>
        <w:numPr>
          <w:ilvl w:val="0"/>
          <w:numId w:val="96"/>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List of tasks performed in the </w:t>
      </w:r>
      <w:proofErr w:type="gramStart"/>
      <w:r w:rsidRPr="007D7E13">
        <w:rPr>
          <w:rFonts w:ascii="Times New Roman" w:hAnsi="Times New Roman" w:cs="Times New Roman"/>
          <w:color w:val="000000"/>
          <w:sz w:val="24"/>
          <w:szCs w:val="24"/>
        </w:rPr>
        <w:t>placement</w:t>
      </w:r>
      <w:proofErr w:type="gramEnd"/>
    </w:p>
    <w:p w14:paraId="000006F0" w14:textId="77777777" w:rsidR="00471CEF" w:rsidRPr="007D7E13" w:rsidRDefault="00D7312B" w:rsidP="007D7E13">
      <w:pPr>
        <w:numPr>
          <w:ilvl w:val="0"/>
          <w:numId w:val="96"/>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Knowledge and skills </w:t>
      </w:r>
      <w:proofErr w:type="gramStart"/>
      <w:r w:rsidRPr="007D7E13">
        <w:rPr>
          <w:rFonts w:ascii="Times New Roman" w:hAnsi="Times New Roman" w:cs="Times New Roman"/>
          <w:color w:val="000000"/>
          <w:sz w:val="24"/>
          <w:szCs w:val="24"/>
        </w:rPr>
        <w:t>attained</w:t>
      </w:r>
      <w:proofErr w:type="gramEnd"/>
    </w:p>
    <w:p w14:paraId="000006F1" w14:textId="77777777" w:rsidR="00471CEF" w:rsidRPr="007D7E13" w:rsidRDefault="00D7312B" w:rsidP="007D7E13">
      <w:pPr>
        <w:numPr>
          <w:ilvl w:val="0"/>
          <w:numId w:val="96"/>
        </w:numPr>
        <w:pBdr>
          <w:top w:val="nil"/>
          <w:left w:val="nil"/>
          <w:bottom w:val="nil"/>
          <w:right w:val="nil"/>
          <w:between w:val="nil"/>
        </w:pBdr>
        <w:spacing w:after="12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Employer/supervisor evaluation</w:t>
      </w:r>
    </w:p>
    <w:p w14:paraId="000006F2" w14:textId="77777777" w:rsidR="00471CEF" w:rsidRPr="007D7E13" w:rsidRDefault="00D7312B" w:rsidP="007D7E13">
      <w:pPr>
        <w:spacing w:line="276" w:lineRule="auto"/>
        <w:ind w:left="720"/>
        <w:rPr>
          <w:rFonts w:ascii="Times New Roman" w:hAnsi="Times New Roman" w:cs="Times New Roman"/>
          <w:sz w:val="24"/>
          <w:szCs w:val="24"/>
        </w:rPr>
      </w:pPr>
      <w:r w:rsidRPr="007D7E13">
        <w:rPr>
          <w:rFonts w:ascii="Times New Roman" w:hAnsi="Times New Roman" w:cs="Times New Roman"/>
          <w:sz w:val="24"/>
          <w:szCs w:val="24"/>
        </w:rPr>
        <w:t>Students are encouraged to grow a placement SAE into an internship SAE in the future.</w:t>
      </w:r>
    </w:p>
    <w:p w14:paraId="000006F3" w14:textId="77777777" w:rsidR="00471CEF" w:rsidRPr="007D7E13" w:rsidRDefault="00D7312B" w:rsidP="007D7E13">
      <w:pPr>
        <w:spacing w:after="120" w:line="276" w:lineRule="auto"/>
        <w:ind w:left="720"/>
        <w:rPr>
          <w:rFonts w:ascii="Times New Roman" w:hAnsi="Times New Roman" w:cs="Times New Roman"/>
          <w:b/>
          <w:i/>
          <w:sz w:val="24"/>
          <w:szCs w:val="24"/>
        </w:rPr>
      </w:pPr>
      <w:r w:rsidRPr="007D7E13">
        <w:rPr>
          <w:rFonts w:ascii="Times New Roman" w:hAnsi="Times New Roman" w:cs="Times New Roman"/>
          <w:b/>
          <w:i/>
          <w:sz w:val="24"/>
          <w:szCs w:val="24"/>
        </w:rPr>
        <w:t>Internship SAE</w:t>
      </w:r>
    </w:p>
    <w:p w14:paraId="000006F4" w14:textId="70BE8AA7" w:rsidR="00471CEF" w:rsidRPr="007D7E13" w:rsidRDefault="00D7312B" w:rsidP="007D7E13">
      <w:pPr>
        <w:spacing w:line="276" w:lineRule="auto"/>
        <w:ind w:left="720"/>
        <w:rPr>
          <w:rFonts w:ascii="Times New Roman" w:hAnsi="Times New Roman" w:cs="Times New Roman"/>
          <w:i/>
          <w:sz w:val="24"/>
          <w:szCs w:val="24"/>
        </w:rPr>
      </w:pPr>
      <w:r w:rsidRPr="007D7E13">
        <w:rPr>
          <w:rFonts w:ascii="Times New Roman" w:hAnsi="Times New Roman" w:cs="Times New Roman"/>
          <w:sz w:val="24"/>
          <w:szCs w:val="24"/>
        </w:rPr>
        <w:t xml:space="preserve">An internship SAE entails greater involvement from the student, teacher, and employer in determining the activities the student performs in the job setting. The internship is directed not as much by the employer but by the SAE training plan, created for the maximum benefit of developing the student’s knowledge and skills. The training plan also contains a list of </w:t>
      </w:r>
      <w:hyperlink r:id="rId109" w:history="1">
        <w:r w:rsidRPr="00310184">
          <w:rPr>
            <w:rStyle w:val="Hyperlink"/>
            <w:rFonts w:ascii="Times New Roman" w:hAnsi="Times New Roman" w:cs="Times New Roman"/>
            <w:sz w:val="24"/>
            <w:szCs w:val="24"/>
          </w:rPr>
          <w:t>AFNR Technical Standards and Career Ready Practices</w:t>
        </w:r>
      </w:hyperlink>
      <w:r w:rsidRPr="007D7E13">
        <w:rPr>
          <w:rFonts w:ascii="Times New Roman" w:hAnsi="Times New Roman" w:cs="Times New Roman"/>
          <w:sz w:val="24"/>
          <w:szCs w:val="24"/>
        </w:rPr>
        <w:t xml:space="preserve">, which the student will master as a part of the internship. </w:t>
      </w:r>
    </w:p>
    <w:p w14:paraId="000006F5" w14:textId="77777777" w:rsidR="00471CEF" w:rsidRPr="007D7E13" w:rsidRDefault="00D7312B" w:rsidP="007D7E13">
      <w:pPr>
        <w:spacing w:line="276" w:lineRule="auto"/>
        <w:ind w:left="720"/>
        <w:rPr>
          <w:rFonts w:ascii="Times New Roman" w:hAnsi="Times New Roman" w:cs="Times New Roman"/>
          <w:sz w:val="24"/>
          <w:szCs w:val="24"/>
        </w:rPr>
      </w:pPr>
      <w:r w:rsidRPr="007D7E13">
        <w:rPr>
          <w:rFonts w:ascii="Times New Roman" w:hAnsi="Times New Roman" w:cs="Times New Roman"/>
          <w:sz w:val="24"/>
          <w:szCs w:val="24"/>
        </w:rPr>
        <w:t>The student’s performance evaluation is conducted by the employer and is based on measures identified in the training plan. The following are indicators of the quality of an internship SAE:</w:t>
      </w:r>
    </w:p>
    <w:p w14:paraId="000006F6" w14:textId="77777777" w:rsidR="00471CEF" w:rsidRPr="007D7E13" w:rsidRDefault="00D7312B" w:rsidP="007D7E13">
      <w:pPr>
        <w:spacing w:line="276" w:lineRule="auto"/>
        <w:ind w:left="720"/>
        <w:rPr>
          <w:rFonts w:ascii="Times New Roman" w:hAnsi="Times New Roman" w:cs="Times New Roman"/>
          <w:sz w:val="24"/>
          <w:szCs w:val="24"/>
        </w:rPr>
      </w:pPr>
      <w:r w:rsidRPr="007D7E13">
        <w:rPr>
          <w:rFonts w:ascii="Times New Roman" w:hAnsi="Times New Roman" w:cs="Times New Roman"/>
          <w:sz w:val="24"/>
          <w:szCs w:val="24"/>
        </w:rPr>
        <w:t>The student</w:t>
      </w:r>
    </w:p>
    <w:p w14:paraId="000006F7" w14:textId="37ECF672" w:rsidR="00471CEF" w:rsidRPr="007D7E13" w:rsidRDefault="00D7312B" w:rsidP="007D7E13">
      <w:pPr>
        <w:numPr>
          <w:ilvl w:val="0"/>
          <w:numId w:val="73"/>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lastRenderedPageBreak/>
        <w:t xml:space="preserve">maintains SAE documentation in the </w:t>
      </w:r>
      <w:hyperlink r:id="rId110" w:history="1">
        <w:r w:rsidRPr="00AB23CC">
          <w:rPr>
            <w:rStyle w:val="Hyperlink"/>
            <w:rFonts w:ascii="Times New Roman" w:hAnsi="Times New Roman" w:cs="Times New Roman"/>
            <w:sz w:val="24"/>
            <w:szCs w:val="24"/>
          </w:rPr>
          <w:t>AET</w:t>
        </w:r>
      </w:hyperlink>
      <w:del w:id="4399" w:author="Jan Huffman" w:date="2023-01-06T15:45:00Z">
        <w:r w:rsidRPr="007D7E13">
          <w:rPr>
            <w:rFonts w:ascii="Times New Roman" w:hAnsi="Times New Roman" w:cs="Times New Roman"/>
            <w:color w:val="000000"/>
            <w:sz w:val="24"/>
            <w:szCs w:val="24"/>
          </w:rPr>
          <w:delText xml:space="preserve"> or </w:delText>
        </w:r>
        <w:r w:rsidRPr="007D7E13">
          <w:rPr>
            <w:rFonts w:ascii="Times New Roman" w:hAnsi="Times New Roman" w:cs="Times New Roman"/>
            <w:sz w:val="24"/>
            <w:szCs w:val="24"/>
          </w:rPr>
          <w:fldChar w:fldCharType="begin"/>
        </w:r>
        <w:r w:rsidRPr="007D7E13">
          <w:rPr>
            <w:rFonts w:ascii="Times New Roman" w:hAnsi="Times New Roman" w:cs="Times New Roman"/>
            <w:sz w:val="24"/>
            <w:szCs w:val="24"/>
          </w:rPr>
          <w:delInstrText>HYPERLINK "https://www.cteresource.org/media/pu2honjn/virginia-sae-record-book-2020.xlsx"</w:delInstrText>
        </w:r>
        <w:r w:rsidRPr="007D7E13">
          <w:rPr>
            <w:rFonts w:ascii="Times New Roman" w:hAnsi="Times New Roman" w:cs="Times New Roman"/>
            <w:sz w:val="24"/>
            <w:szCs w:val="24"/>
          </w:rPr>
        </w:r>
        <w:r w:rsidRPr="007D7E13">
          <w:rPr>
            <w:rFonts w:ascii="Times New Roman" w:hAnsi="Times New Roman" w:cs="Times New Roman"/>
            <w:sz w:val="24"/>
            <w:szCs w:val="24"/>
          </w:rPr>
          <w:fldChar w:fldCharType="separate"/>
        </w:r>
        <w:r w:rsidRPr="007D7E13">
          <w:rPr>
            <w:rFonts w:ascii="Times New Roman" w:hAnsi="Times New Roman" w:cs="Times New Roman"/>
            <w:color w:val="0563C1"/>
            <w:sz w:val="24"/>
            <w:szCs w:val="24"/>
            <w:u w:val="single"/>
          </w:rPr>
          <w:delText>Virginia SAE Record Book</w:delText>
        </w:r>
        <w:r w:rsidRPr="007D7E13">
          <w:rPr>
            <w:rFonts w:ascii="Times New Roman" w:hAnsi="Times New Roman" w:cs="Times New Roman"/>
            <w:sz w:val="24"/>
            <w:szCs w:val="24"/>
          </w:rPr>
          <w:fldChar w:fldCharType="end"/>
        </w:r>
      </w:del>
      <w:r w:rsidRPr="007D7E13">
        <w:rPr>
          <w:rFonts w:ascii="Times New Roman" w:hAnsi="Times New Roman" w:cs="Times New Roman"/>
          <w:color w:val="000000"/>
          <w:sz w:val="24"/>
          <w:szCs w:val="24"/>
        </w:rPr>
        <w:t>,</w:t>
      </w:r>
      <w:ins w:id="4400" w:author="Finley, Nikki (DOE)" w:date="2023-01-31T16:19:00Z">
        <w:r w:rsidRPr="007D7E13">
          <w:rPr>
            <w:rFonts w:ascii="Times New Roman" w:hAnsi="Times New Roman" w:cs="Times New Roman"/>
            <w:color w:val="000000"/>
            <w:sz w:val="24"/>
            <w:szCs w:val="24"/>
          </w:rPr>
          <w:t xml:space="preserve"> </w:t>
        </w:r>
      </w:ins>
      <w:ins w:id="4401" w:author="Finley, Nikki (DOE)" w:date="2023-01-31T16:20:00Z">
        <w:r w:rsidR="005E478C" w:rsidRPr="00AB23CC">
          <w:rPr>
            <w:rFonts w:ascii="Times New Roman" w:hAnsi="Times New Roman" w:cs="Times New Roman"/>
            <w:color w:val="000000"/>
            <w:sz w:val="24"/>
            <w:szCs w:val="24"/>
          </w:rPr>
          <w:t xml:space="preserve">or </w:t>
        </w:r>
      </w:ins>
      <w:r w:rsidR="006D3EB7">
        <w:rPr>
          <w:rFonts w:ascii="Times New Roman" w:hAnsi="Times New Roman" w:cs="Times New Roman"/>
          <w:color w:val="000000"/>
          <w:sz w:val="24"/>
          <w:szCs w:val="24"/>
        </w:rPr>
        <w:fldChar w:fldCharType="begin"/>
      </w:r>
      <w:r w:rsidR="006D3EB7">
        <w:rPr>
          <w:rFonts w:ascii="Times New Roman" w:hAnsi="Times New Roman" w:cs="Times New Roman"/>
          <w:color w:val="000000"/>
          <w:sz w:val="24"/>
          <w:szCs w:val="24"/>
        </w:rPr>
        <w:instrText xml:space="preserve"> HYPERLINK "https://view.officeapps.live.com/op/view.aspx?src=https%3A%2F%2Fwww.cteresource.org%2Fmedia%2Fpu2honjn%2Fvirginia-sae-record-book-2020.xlsx&amp;wdOrigin=BROWSELINK" </w:instrText>
      </w:r>
      <w:r w:rsidR="006D3EB7">
        <w:rPr>
          <w:rFonts w:ascii="Times New Roman" w:hAnsi="Times New Roman" w:cs="Times New Roman"/>
          <w:color w:val="000000"/>
          <w:sz w:val="24"/>
          <w:szCs w:val="24"/>
        </w:rPr>
      </w:r>
      <w:r w:rsidR="006D3EB7">
        <w:rPr>
          <w:rFonts w:ascii="Times New Roman" w:hAnsi="Times New Roman" w:cs="Times New Roman"/>
          <w:color w:val="000000"/>
          <w:sz w:val="24"/>
          <w:szCs w:val="24"/>
        </w:rPr>
        <w:fldChar w:fldCharType="separate"/>
      </w:r>
      <w:ins w:id="4402" w:author="Finley, Nikki (DOE)" w:date="2023-01-31T16:20:00Z">
        <w:r w:rsidR="005E478C" w:rsidRPr="006D3EB7">
          <w:rPr>
            <w:rStyle w:val="Hyperlink"/>
            <w:rFonts w:ascii="Times New Roman" w:hAnsi="Times New Roman" w:cs="Times New Roman"/>
            <w:sz w:val="24"/>
            <w:szCs w:val="24"/>
          </w:rPr>
          <w:t>Virginia</w:t>
        </w:r>
        <w:r w:rsidR="00C419B4" w:rsidRPr="006D3EB7">
          <w:rPr>
            <w:rStyle w:val="Hyperlink"/>
            <w:rFonts w:ascii="Times New Roman" w:hAnsi="Times New Roman" w:cs="Times New Roman"/>
            <w:sz w:val="24"/>
            <w:szCs w:val="24"/>
          </w:rPr>
          <w:t xml:space="preserve"> SAE Record Book</w:t>
        </w:r>
      </w:ins>
      <w:r w:rsidR="006D3EB7">
        <w:rPr>
          <w:rFonts w:ascii="Times New Roman" w:hAnsi="Times New Roman" w:cs="Times New Roman"/>
          <w:color w:val="000000"/>
          <w:sz w:val="24"/>
          <w:szCs w:val="24"/>
        </w:rPr>
        <w:fldChar w:fldCharType="end"/>
      </w:r>
      <w:r w:rsidRPr="007D7E13">
        <w:rPr>
          <w:rFonts w:ascii="Times New Roman" w:hAnsi="Times New Roman" w:cs="Times New Roman"/>
          <w:color w:val="000000"/>
          <w:sz w:val="24"/>
          <w:szCs w:val="24"/>
        </w:rPr>
        <w:t xml:space="preserve"> including</w:t>
      </w:r>
    </w:p>
    <w:p w14:paraId="000006F8" w14:textId="77777777" w:rsidR="00471CEF" w:rsidRPr="007D7E13" w:rsidRDefault="00000000" w:rsidP="007D7E13">
      <w:pPr>
        <w:numPr>
          <w:ilvl w:val="1"/>
          <w:numId w:val="136"/>
        </w:numPr>
        <w:pBdr>
          <w:top w:val="nil"/>
          <w:left w:val="nil"/>
          <w:bottom w:val="nil"/>
          <w:right w:val="nil"/>
          <w:between w:val="nil"/>
        </w:pBdr>
        <w:spacing w:after="60" w:line="276" w:lineRule="auto"/>
        <w:rPr>
          <w:rFonts w:ascii="Times New Roman" w:hAnsi="Times New Roman" w:cs="Times New Roman"/>
          <w:color w:val="000000"/>
          <w:sz w:val="24"/>
          <w:szCs w:val="24"/>
        </w:rPr>
      </w:pPr>
      <w:hyperlink r:id="rId111">
        <w:r w:rsidR="00D7312B" w:rsidRPr="007D7E13">
          <w:rPr>
            <w:rFonts w:ascii="Times New Roman" w:hAnsi="Times New Roman" w:cs="Times New Roman"/>
            <w:color w:val="0563C1"/>
            <w:sz w:val="24"/>
            <w:szCs w:val="24"/>
            <w:u w:val="single"/>
          </w:rPr>
          <w:t>Supervised Agricultural Experience (SAE) Agreement</w:t>
        </w:r>
      </w:hyperlink>
      <w:r w:rsidR="00D7312B" w:rsidRPr="007D7E13">
        <w:rPr>
          <w:rFonts w:ascii="Times New Roman" w:hAnsi="Times New Roman" w:cs="Times New Roman"/>
          <w:color w:val="000000"/>
          <w:sz w:val="24"/>
          <w:szCs w:val="24"/>
        </w:rPr>
        <w:t xml:space="preserve"> and </w:t>
      </w:r>
      <w:hyperlink r:id="rId112">
        <w:r w:rsidR="00D7312B" w:rsidRPr="007D7E13">
          <w:rPr>
            <w:rFonts w:ascii="Times New Roman" w:hAnsi="Times New Roman" w:cs="Times New Roman"/>
            <w:color w:val="0563C1"/>
            <w:sz w:val="24"/>
            <w:szCs w:val="24"/>
            <w:u w:val="single"/>
          </w:rPr>
          <w:t>Supervised Agricultural Experience (SAE) Training Plan for Internship Immersion SAEs</w:t>
        </w:r>
      </w:hyperlink>
    </w:p>
    <w:p w14:paraId="000006F9" w14:textId="77777777" w:rsidR="00471CEF" w:rsidRPr="007D7E13" w:rsidRDefault="00D7312B" w:rsidP="007D7E13">
      <w:pPr>
        <w:numPr>
          <w:ilvl w:val="1"/>
          <w:numId w:val="136"/>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hours </w:t>
      </w:r>
      <w:proofErr w:type="gramStart"/>
      <w:r w:rsidRPr="007D7E13">
        <w:rPr>
          <w:rFonts w:ascii="Times New Roman" w:hAnsi="Times New Roman" w:cs="Times New Roman"/>
          <w:color w:val="000000"/>
          <w:sz w:val="24"/>
          <w:szCs w:val="24"/>
        </w:rPr>
        <w:t>worked</w:t>
      </w:r>
      <w:proofErr w:type="gramEnd"/>
    </w:p>
    <w:p w14:paraId="000006FA" w14:textId="77777777" w:rsidR="00471CEF" w:rsidRPr="007D7E13" w:rsidRDefault="00D7312B" w:rsidP="007D7E13">
      <w:pPr>
        <w:numPr>
          <w:ilvl w:val="1"/>
          <w:numId w:val="136"/>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income </w:t>
      </w:r>
      <w:proofErr w:type="gramStart"/>
      <w:r w:rsidRPr="007D7E13">
        <w:rPr>
          <w:rFonts w:ascii="Times New Roman" w:hAnsi="Times New Roman" w:cs="Times New Roman"/>
          <w:color w:val="000000"/>
          <w:sz w:val="24"/>
          <w:szCs w:val="24"/>
        </w:rPr>
        <w:t>received</w:t>
      </w:r>
      <w:proofErr w:type="gramEnd"/>
      <w:r w:rsidRPr="007D7E13">
        <w:rPr>
          <w:rFonts w:ascii="Times New Roman" w:hAnsi="Times New Roman" w:cs="Times New Roman"/>
          <w:color w:val="000000"/>
          <w:sz w:val="24"/>
          <w:szCs w:val="24"/>
        </w:rPr>
        <w:t xml:space="preserve"> </w:t>
      </w:r>
    </w:p>
    <w:p w14:paraId="000006FB" w14:textId="77777777" w:rsidR="00471CEF" w:rsidRPr="007D7E13" w:rsidRDefault="00D7312B" w:rsidP="007D7E13">
      <w:pPr>
        <w:numPr>
          <w:ilvl w:val="1"/>
          <w:numId w:val="136"/>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list of tasks </w:t>
      </w:r>
      <w:proofErr w:type="gramStart"/>
      <w:r w:rsidRPr="007D7E13">
        <w:rPr>
          <w:rFonts w:ascii="Times New Roman" w:hAnsi="Times New Roman" w:cs="Times New Roman"/>
          <w:color w:val="000000"/>
          <w:sz w:val="24"/>
          <w:szCs w:val="24"/>
        </w:rPr>
        <w:t>performed</w:t>
      </w:r>
      <w:proofErr w:type="gramEnd"/>
    </w:p>
    <w:p w14:paraId="000006FC" w14:textId="77777777" w:rsidR="00471CEF" w:rsidRPr="007D7E13" w:rsidRDefault="00D7312B" w:rsidP="007D7E13">
      <w:pPr>
        <w:numPr>
          <w:ilvl w:val="1"/>
          <w:numId w:val="136"/>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knowledge and skills </w:t>
      </w:r>
      <w:proofErr w:type="gramStart"/>
      <w:r w:rsidRPr="007D7E13">
        <w:rPr>
          <w:rFonts w:ascii="Times New Roman" w:hAnsi="Times New Roman" w:cs="Times New Roman"/>
          <w:color w:val="000000"/>
          <w:sz w:val="24"/>
          <w:szCs w:val="24"/>
        </w:rPr>
        <w:t>attained</w:t>
      </w:r>
      <w:proofErr w:type="gramEnd"/>
    </w:p>
    <w:p w14:paraId="000006FD" w14:textId="77777777" w:rsidR="00471CEF" w:rsidRPr="007D7E13" w:rsidRDefault="00D7312B" w:rsidP="007D7E13">
      <w:pPr>
        <w:numPr>
          <w:ilvl w:val="1"/>
          <w:numId w:val="136"/>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employer/supervisor evaluation</w:t>
      </w:r>
    </w:p>
    <w:p w14:paraId="000006FE" w14:textId="77777777" w:rsidR="00471CEF" w:rsidRPr="007D7E13" w:rsidRDefault="00D7312B" w:rsidP="007D7E13">
      <w:pPr>
        <w:numPr>
          <w:ilvl w:val="0"/>
          <w:numId w:val="136"/>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completes elements from the placement SAE (See </w:t>
      </w:r>
      <w:hyperlink r:id="rId113">
        <w:r w:rsidRPr="007D7E13">
          <w:rPr>
            <w:rFonts w:ascii="Times New Roman" w:hAnsi="Times New Roman" w:cs="Times New Roman"/>
            <w:color w:val="0563C1"/>
            <w:sz w:val="24"/>
            <w:szCs w:val="24"/>
            <w:u w:val="single"/>
          </w:rPr>
          <w:t>Supervised Agricultural Experience Agreement form for the Placement SAE</w:t>
        </w:r>
      </w:hyperlink>
      <w:r w:rsidRPr="007D7E13">
        <w:rPr>
          <w:rFonts w:ascii="Times New Roman" w:hAnsi="Times New Roman" w:cs="Times New Roman"/>
          <w:sz w:val="24"/>
          <w:szCs w:val="24"/>
        </w:rPr>
        <w:t>)</w:t>
      </w:r>
    </w:p>
    <w:p w14:paraId="000006FF" w14:textId="77777777" w:rsidR="00471CEF" w:rsidRPr="007D7E13" w:rsidRDefault="00D7312B" w:rsidP="007D7E13">
      <w:pPr>
        <w:numPr>
          <w:ilvl w:val="0"/>
          <w:numId w:val="136"/>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develops and implements a training plan centered on the educational and skill development of the student in collaboration with the </w:t>
      </w:r>
      <w:proofErr w:type="gramStart"/>
      <w:r w:rsidRPr="007D7E13">
        <w:rPr>
          <w:rFonts w:ascii="Times New Roman" w:hAnsi="Times New Roman" w:cs="Times New Roman"/>
          <w:color w:val="000000"/>
          <w:sz w:val="24"/>
          <w:szCs w:val="24"/>
        </w:rPr>
        <w:t>teacher</w:t>
      </w:r>
      <w:proofErr w:type="gramEnd"/>
    </w:p>
    <w:p w14:paraId="00000700" w14:textId="77777777" w:rsidR="00471CEF" w:rsidRPr="007D7E13" w:rsidRDefault="00D7312B" w:rsidP="007D7E13">
      <w:pPr>
        <w:numPr>
          <w:ilvl w:val="0"/>
          <w:numId w:val="136"/>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documents regular reflection on the internship</w:t>
      </w:r>
    </w:p>
    <w:p w14:paraId="00000701" w14:textId="77777777" w:rsidR="00471CEF" w:rsidRPr="007D7E13" w:rsidRDefault="00D7312B" w:rsidP="007D7E13">
      <w:pPr>
        <w:numPr>
          <w:ilvl w:val="0"/>
          <w:numId w:val="136"/>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presents a summary of the experience to a local committee organized by the agricultural education teacher.</w:t>
      </w:r>
    </w:p>
    <w:p w14:paraId="00000702" w14:textId="77777777" w:rsidR="00471CEF" w:rsidRDefault="00471CEF">
      <w:pPr>
        <w:spacing w:after="0" w:line="240" w:lineRule="auto"/>
        <w:rPr>
          <w:i/>
          <w:sz w:val="24"/>
          <w:szCs w:val="24"/>
        </w:rPr>
      </w:pPr>
    </w:p>
    <w:p w14:paraId="00000703" w14:textId="77777777" w:rsidR="00471CEF" w:rsidRPr="007D7E13" w:rsidRDefault="00D7312B" w:rsidP="007D7E13">
      <w:pPr>
        <w:spacing w:line="276" w:lineRule="auto"/>
        <w:rPr>
          <w:rFonts w:ascii="Times New Roman" w:hAnsi="Times New Roman" w:cs="Times New Roman"/>
          <w:b/>
          <w:sz w:val="24"/>
          <w:szCs w:val="24"/>
          <w:u w:val="single"/>
        </w:rPr>
      </w:pPr>
      <w:r w:rsidRPr="007D7E13">
        <w:rPr>
          <w:rFonts w:ascii="Times New Roman" w:hAnsi="Times New Roman" w:cs="Times New Roman"/>
          <w:b/>
          <w:sz w:val="24"/>
          <w:szCs w:val="24"/>
        </w:rPr>
        <w:t xml:space="preserve">2. </w:t>
      </w:r>
      <w:r w:rsidRPr="007D7E13">
        <w:rPr>
          <w:rFonts w:ascii="Times New Roman" w:hAnsi="Times New Roman" w:cs="Times New Roman"/>
          <w:b/>
          <w:sz w:val="24"/>
          <w:szCs w:val="24"/>
        </w:rPr>
        <w:tab/>
      </w:r>
      <w:hyperlink r:id="rId114">
        <w:r w:rsidRPr="007D7E13">
          <w:rPr>
            <w:rFonts w:ascii="Times New Roman" w:hAnsi="Times New Roman" w:cs="Times New Roman"/>
            <w:b/>
            <w:color w:val="0563C1"/>
            <w:sz w:val="24"/>
            <w:szCs w:val="24"/>
            <w:u w:val="single"/>
          </w:rPr>
          <w:t>Ownership/Entrepreneurship</w:t>
        </w:r>
      </w:hyperlink>
      <w:r w:rsidRPr="007D7E13">
        <w:rPr>
          <w:rFonts w:ascii="Times New Roman" w:hAnsi="Times New Roman" w:cs="Times New Roman"/>
          <w:b/>
          <w:color w:val="0563C1"/>
          <w:sz w:val="24"/>
          <w:szCs w:val="24"/>
          <w:u w:val="single"/>
        </w:rPr>
        <w:t xml:space="preserve"> SAE</w:t>
      </w:r>
    </w:p>
    <w:p w14:paraId="00000704" w14:textId="180C2A7B" w:rsidR="00471CEF" w:rsidRPr="007D7E13" w:rsidRDefault="00D7312B" w:rsidP="007D7E13">
      <w:pPr>
        <w:spacing w:after="0"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In the ownership/entrepreneurship SAE, the student will create, own, and operate a business that provides goods and/or services to the marketplace. A </w:t>
      </w:r>
      <w:hyperlink r:id="rId115">
        <w:r w:rsidRPr="007D7E13">
          <w:rPr>
            <w:rFonts w:ascii="Times New Roman" w:hAnsi="Times New Roman" w:cs="Times New Roman"/>
            <w:color w:val="0563C1"/>
            <w:sz w:val="24"/>
            <w:szCs w:val="24"/>
            <w:u w:val="single"/>
          </w:rPr>
          <w:t>Supervised Agricultural Experience Business Plan</w:t>
        </w:r>
      </w:hyperlink>
      <w:r w:rsidRPr="007D7E13">
        <w:rPr>
          <w:rFonts w:ascii="Times New Roman" w:hAnsi="Times New Roman" w:cs="Times New Roman"/>
          <w:sz w:val="24"/>
          <w:szCs w:val="24"/>
        </w:rPr>
        <w:t xml:space="preserve"> must be completed and approved for all ownership/entrepreneurship Immersion SAEs. Its intent is to define the scope of the business and clarify responsibilities and roles and to identify any safety issues to be addressed. This might work best for students who prefer to be their own boss. The student makes the operational and risk-management decisions related to how goods and/or services are provided. The operation must ensure the development of student skills and abilities aligned to the </w:t>
      </w:r>
      <w:hyperlink r:id="rId116" w:history="1">
        <w:r w:rsidRPr="005D76F6">
          <w:rPr>
            <w:rStyle w:val="Hyperlink"/>
            <w:rFonts w:ascii="Times New Roman" w:hAnsi="Times New Roman" w:cs="Times New Roman"/>
            <w:sz w:val="24"/>
            <w:szCs w:val="24"/>
          </w:rPr>
          <w:t>AFNR Technical Standards and Career Ready Practices</w:t>
        </w:r>
      </w:hyperlink>
      <w:r w:rsidRPr="007D7E13">
        <w:rPr>
          <w:rFonts w:ascii="Times New Roman" w:hAnsi="Times New Roman" w:cs="Times New Roman"/>
          <w:sz w:val="24"/>
          <w:szCs w:val="24"/>
        </w:rPr>
        <w:t>. Some facilities, input resources, and equipment necessary for the operation may be provided by outside individuals without expectation of compensation coming from the student or SAE.</w:t>
      </w:r>
    </w:p>
    <w:p w14:paraId="00000705" w14:textId="77777777" w:rsidR="00471CEF" w:rsidRPr="007D7E13" w:rsidRDefault="00471CEF" w:rsidP="007D7E13">
      <w:pPr>
        <w:spacing w:after="0" w:line="276" w:lineRule="auto"/>
        <w:rPr>
          <w:rFonts w:ascii="Times New Roman" w:hAnsi="Times New Roman" w:cs="Times New Roman"/>
          <w:sz w:val="24"/>
          <w:szCs w:val="24"/>
        </w:rPr>
      </w:pPr>
    </w:p>
    <w:p w14:paraId="00000706" w14:textId="77777777" w:rsidR="00471CEF" w:rsidRPr="007D7E13" w:rsidRDefault="00D7312B" w:rsidP="007D7E13">
      <w:pPr>
        <w:spacing w:after="0"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Quality indicators for ownership/entrepreneurship SAE are as follows: </w:t>
      </w:r>
    </w:p>
    <w:p w14:paraId="00000707" w14:textId="77777777" w:rsidR="00471CEF" w:rsidRPr="007D7E13" w:rsidRDefault="00471CEF" w:rsidP="007D7E13">
      <w:pPr>
        <w:spacing w:after="0" w:line="276" w:lineRule="auto"/>
        <w:rPr>
          <w:rFonts w:ascii="Times New Roman" w:hAnsi="Times New Roman" w:cs="Times New Roman"/>
          <w:sz w:val="24"/>
          <w:szCs w:val="24"/>
        </w:rPr>
      </w:pPr>
    </w:p>
    <w:p w14:paraId="00000708" w14:textId="77777777" w:rsidR="00471CEF" w:rsidRPr="007D7E13" w:rsidRDefault="00D7312B" w:rsidP="007D7E13">
      <w:pPr>
        <w:spacing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The student </w:t>
      </w:r>
    </w:p>
    <w:p w14:paraId="00000709" w14:textId="37E27EE8" w:rsidR="00471CEF" w:rsidRPr="007D7E13" w:rsidRDefault="00D7312B" w:rsidP="007D7E13">
      <w:pPr>
        <w:numPr>
          <w:ilvl w:val="0"/>
          <w:numId w:val="71"/>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maintains SAE documentation in the </w:t>
      </w:r>
      <w:hyperlink r:id="rId117" w:history="1">
        <w:r w:rsidRPr="00A235D9">
          <w:rPr>
            <w:rStyle w:val="Hyperlink"/>
            <w:rFonts w:ascii="Times New Roman" w:hAnsi="Times New Roman" w:cs="Times New Roman"/>
            <w:sz w:val="24"/>
            <w:szCs w:val="24"/>
          </w:rPr>
          <w:t>AET</w:t>
        </w:r>
      </w:hyperlink>
      <w:del w:id="4403" w:author="Jan Huffman" w:date="2023-01-06T15:45:00Z">
        <w:r w:rsidRPr="007D7E13">
          <w:rPr>
            <w:rFonts w:ascii="Times New Roman" w:hAnsi="Times New Roman" w:cs="Times New Roman"/>
            <w:color w:val="000000"/>
            <w:sz w:val="24"/>
            <w:szCs w:val="24"/>
          </w:rPr>
          <w:delText xml:space="preserve"> or </w:delText>
        </w:r>
        <w:r w:rsidRPr="007D7E13">
          <w:rPr>
            <w:rFonts w:ascii="Times New Roman" w:hAnsi="Times New Roman" w:cs="Times New Roman"/>
            <w:sz w:val="24"/>
            <w:szCs w:val="24"/>
          </w:rPr>
          <w:fldChar w:fldCharType="begin"/>
        </w:r>
        <w:r w:rsidRPr="007D7E13">
          <w:rPr>
            <w:rFonts w:ascii="Times New Roman" w:hAnsi="Times New Roman" w:cs="Times New Roman"/>
            <w:sz w:val="24"/>
            <w:szCs w:val="24"/>
          </w:rPr>
          <w:delInstrText>HYPERLINK "https://www.cteresource.org/media/pu2honjn/virginia-sae-record-book-2020.xlsx"</w:delInstrText>
        </w:r>
        <w:r w:rsidRPr="007D7E13">
          <w:rPr>
            <w:rFonts w:ascii="Times New Roman" w:hAnsi="Times New Roman" w:cs="Times New Roman"/>
            <w:sz w:val="24"/>
            <w:szCs w:val="24"/>
          </w:rPr>
        </w:r>
        <w:r w:rsidRPr="007D7E13">
          <w:rPr>
            <w:rFonts w:ascii="Times New Roman" w:hAnsi="Times New Roman" w:cs="Times New Roman"/>
            <w:sz w:val="24"/>
            <w:szCs w:val="24"/>
          </w:rPr>
          <w:fldChar w:fldCharType="separate"/>
        </w:r>
        <w:r w:rsidRPr="007D7E13">
          <w:rPr>
            <w:rFonts w:ascii="Times New Roman" w:hAnsi="Times New Roman" w:cs="Times New Roman"/>
            <w:color w:val="0563C1"/>
            <w:sz w:val="24"/>
            <w:szCs w:val="24"/>
            <w:u w:val="single"/>
          </w:rPr>
          <w:delText>Virginia SAE record book</w:delText>
        </w:r>
        <w:r w:rsidRPr="007D7E13">
          <w:rPr>
            <w:rFonts w:ascii="Times New Roman" w:hAnsi="Times New Roman" w:cs="Times New Roman"/>
            <w:sz w:val="24"/>
            <w:szCs w:val="24"/>
          </w:rPr>
          <w:fldChar w:fldCharType="end"/>
        </w:r>
      </w:del>
      <w:r w:rsidRPr="007D7E13">
        <w:rPr>
          <w:rFonts w:ascii="Times New Roman" w:hAnsi="Times New Roman" w:cs="Times New Roman"/>
          <w:color w:val="000000"/>
          <w:sz w:val="24"/>
          <w:szCs w:val="24"/>
        </w:rPr>
        <w:t>,</w:t>
      </w:r>
      <w:ins w:id="4404" w:author="Finley, Nikki (DOE)" w:date="2023-01-31T16:21:00Z">
        <w:r w:rsidRPr="007D7E13">
          <w:rPr>
            <w:rFonts w:ascii="Times New Roman" w:hAnsi="Times New Roman" w:cs="Times New Roman"/>
            <w:color w:val="000000"/>
            <w:sz w:val="24"/>
            <w:szCs w:val="24"/>
          </w:rPr>
          <w:t xml:space="preserve"> </w:t>
        </w:r>
        <w:r w:rsidR="003221A3" w:rsidRPr="007D7E13">
          <w:rPr>
            <w:rFonts w:ascii="Times New Roman" w:hAnsi="Times New Roman" w:cs="Times New Roman"/>
            <w:color w:val="000000"/>
            <w:sz w:val="24"/>
            <w:szCs w:val="24"/>
          </w:rPr>
          <w:t xml:space="preserve">or </w:t>
        </w:r>
        <w:r w:rsidR="00031DB2" w:rsidRPr="007D7E13">
          <w:rPr>
            <w:rFonts w:ascii="Times New Roman" w:hAnsi="Times New Roman" w:cs="Times New Roman"/>
            <w:color w:val="000000"/>
            <w:sz w:val="24"/>
            <w:szCs w:val="24"/>
          </w:rPr>
          <w:fldChar w:fldCharType="begin"/>
        </w:r>
        <w:r w:rsidR="00031DB2" w:rsidRPr="007D7E13">
          <w:rPr>
            <w:rFonts w:ascii="Times New Roman" w:hAnsi="Times New Roman" w:cs="Times New Roman"/>
            <w:color w:val="000000"/>
            <w:sz w:val="24"/>
            <w:szCs w:val="24"/>
          </w:rPr>
          <w:instrText xml:space="preserve"> HYPERLINK "https://view.officeapps.live.com/op/view.aspx?src=https%3A%2F%2Fwww.cteresource.org%2Fmedia%2Fpu2honjn%2Fvirginia-sae-record-book-2020.xlsx&amp;wdOrigin=BROWSELINK" </w:instrText>
        </w:r>
        <w:r w:rsidR="00031DB2" w:rsidRPr="007D7E13">
          <w:rPr>
            <w:rFonts w:ascii="Times New Roman" w:hAnsi="Times New Roman" w:cs="Times New Roman"/>
            <w:color w:val="000000"/>
            <w:sz w:val="24"/>
            <w:szCs w:val="24"/>
          </w:rPr>
        </w:r>
        <w:r w:rsidR="00031DB2" w:rsidRPr="007D7E13">
          <w:rPr>
            <w:rFonts w:ascii="Times New Roman" w:hAnsi="Times New Roman" w:cs="Times New Roman"/>
            <w:color w:val="000000"/>
            <w:sz w:val="24"/>
            <w:szCs w:val="24"/>
          </w:rPr>
          <w:fldChar w:fldCharType="separate"/>
        </w:r>
        <w:r w:rsidR="003221A3" w:rsidRPr="007D7E13">
          <w:rPr>
            <w:rStyle w:val="Hyperlink"/>
            <w:rFonts w:ascii="Times New Roman" w:hAnsi="Times New Roman" w:cs="Times New Roman"/>
            <w:sz w:val="24"/>
            <w:szCs w:val="24"/>
          </w:rPr>
          <w:t>Virginia S</w:t>
        </w:r>
        <w:r w:rsidR="00031DB2" w:rsidRPr="007D7E13">
          <w:rPr>
            <w:rStyle w:val="Hyperlink"/>
            <w:rFonts w:ascii="Times New Roman" w:hAnsi="Times New Roman" w:cs="Times New Roman"/>
            <w:sz w:val="24"/>
            <w:szCs w:val="24"/>
          </w:rPr>
          <w:t xml:space="preserve">AE </w:t>
        </w:r>
      </w:ins>
      <w:ins w:id="4405" w:author="Finley, Nikki (DOE)" w:date="2023-01-31T16:22:00Z">
        <w:r w:rsidR="009D5200" w:rsidRPr="007D7E13">
          <w:rPr>
            <w:rStyle w:val="Hyperlink"/>
            <w:rFonts w:ascii="Times New Roman" w:hAnsi="Times New Roman" w:cs="Times New Roman"/>
            <w:sz w:val="24"/>
            <w:szCs w:val="24"/>
          </w:rPr>
          <w:t>R</w:t>
        </w:r>
      </w:ins>
      <w:ins w:id="4406" w:author="Finley, Nikki (DOE)" w:date="2023-01-31T16:21:00Z">
        <w:r w:rsidR="00031DB2" w:rsidRPr="007D7E13">
          <w:rPr>
            <w:rStyle w:val="Hyperlink"/>
            <w:rFonts w:ascii="Times New Roman" w:hAnsi="Times New Roman" w:cs="Times New Roman"/>
            <w:sz w:val="24"/>
            <w:szCs w:val="24"/>
          </w:rPr>
          <w:t xml:space="preserve">ecord </w:t>
        </w:r>
      </w:ins>
      <w:ins w:id="4407" w:author="Finley, Nikki (DOE)" w:date="2023-01-31T16:22:00Z">
        <w:r w:rsidR="009D5200" w:rsidRPr="007D7E13">
          <w:rPr>
            <w:rStyle w:val="Hyperlink"/>
            <w:rFonts w:ascii="Times New Roman" w:hAnsi="Times New Roman" w:cs="Times New Roman"/>
            <w:sz w:val="24"/>
            <w:szCs w:val="24"/>
          </w:rPr>
          <w:t>B</w:t>
        </w:r>
      </w:ins>
      <w:ins w:id="4408" w:author="Finley, Nikki (DOE)" w:date="2023-01-31T16:21:00Z">
        <w:r w:rsidR="00031DB2" w:rsidRPr="007D7E13">
          <w:rPr>
            <w:rStyle w:val="Hyperlink"/>
            <w:rFonts w:ascii="Times New Roman" w:hAnsi="Times New Roman" w:cs="Times New Roman"/>
            <w:sz w:val="24"/>
            <w:szCs w:val="24"/>
          </w:rPr>
          <w:t>ook</w:t>
        </w:r>
        <w:r w:rsidR="00031DB2" w:rsidRPr="007D7E13">
          <w:rPr>
            <w:rFonts w:ascii="Times New Roman" w:hAnsi="Times New Roman" w:cs="Times New Roman"/>
            <w:color w:val="000000"/>
            <w:sz w:val="24"/>
            <w:szCs w:val="24"/>
          </w:rPr>
          <w:fldChar w:fldCharType="end"/>
        </w:r>
      </w:ins>
      <w:r w:rsidRPr="007D7E13">
        <w:rPr>
          <w:rFonts w:ascii="Times New Roman" w:hAnsi="Times New Roman" w:cs="Times New Roman"/>
          <w:color w:val="000000"/>
          <w:sz w:val="24"/>
          <w:szCs w:val="24"/>
        </w:rPr>
        <w:t xml:space="preserve"> including</w:t>
      </w:r>
    </w:p>
    <w:p w14:paraId="0000070A" w14:textId="6F3902A4" w:rsidR="00471CEF" w:rsidRPr="007D7E13" w:rsidRDefault="00000000" w:rsidP="007D7E13">
      <w:pPr>
        <w:numPr>
          <w:ilvl w:val="1"/>
          <w:numId w:val="135"/>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hyperlink r:id="rId118" w:history="1">
        <w:r w:rsidR="00D7312B" w:rsidRPr="00F445D4">
          <w:rPr>
            <w:rStyle w:val="Hyperlink"/>
            <w:rFonts w:ascii="Times New Roman" w:hAnsi="Times New Roman" w:cs="Times New Roman"/>
            <w:sz w:val="24"/>
            <w:szCs w:val="24"/>
          </w:rPr>
          <w:t>SAE Agreement Form for all Placement/Ownership Immersion SAEs</w:t>
        </w:r>
      </w:hyperlink>
      <w:r w:rsidR="00D7312B" w:rsidRPr="007D7E13">
        <w:rPr>
          <w:rFonts w:ascii="Times New Roman" w:hAnsi="Times New Roman" w:cs="Times New Roman"/>
          <w:color w:val="000000"/>
          <w:sz w:val="24"/>
          <w:szCs w:val="24"/>
        </w:rPr>
        <w:t xml:space="preserve"> and </w:t>
      </w:r>
      <w:hyperlink r:id="rId119" w:history="1">
        <w:r w:rsidR="00D7312B" w:rsidRPr="000C584F">
          <w:rPr>
            <w:rStyle w:val="Hyperlink"/>
            <w:rFonts w:ascii="Times New Roman" w:hAnsi="Times New Roman" w:cs="Times New Roman"/>
            <w:sz w:val="24"/>
            <w:szCs w:val="24"/>
          </w:rPr>
          <w:t>SAE Business Plan</w:t>
        </w:r>
      </w:hyperlink>
      <w:r w:rsidR="00D7312B" w:rsidRPr="007D7E13">
        <w:rPr>
          <w:rFonts w:ascii="Times New Roman" w:hAnsi="Times New Roman" w:cs="Times New Roman"/>
          <w:color w:val="000000"/>
          <w:sz w:val="24"/>
          <w:szCs w:val="24"/>
        </w:rPr>
        <w:t>, which provides for the continued growth and expansion of the operation</w:t>
      </w:r>
    </w:p>
    <w:p w14:paraId="0000070B" w14:textId="77777777" w:rsidR="00471CEF" w:rsidRPr="007D7E13" w:rsidRDefault="00D7312B" w:rsidP="007D7E13">
      <w:pPr>
        <w:numPr>
          <w:ilvl w:val="1"/>
          <w:numId w:val="135"/>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lastRenderedPageBreak/>
        <w:t xml:space="preserve">hours </w:t>
      </w:r>
      <w:proofErr w:type="gramStart"/>
      <w:r w:rsidRPr="007D7E13">
        <w:rPr>
          <w:rFonts w:ascii="Times New Roman" w:hAnsi="Times New Roman" w:cs="Times New Roman"/>
          <w:color w:val="000000"/>
          <w:sz w:val="24"/>
          <w:szCs w:val="24"/>
        </w:rPr>
        <w:t>worked</w:t>
      </w:r>
      <w:proofErr w:type="gramEnd"/>
    </w:p>
    <w:p w14:paraId="0000070C" w14:textId="77777777" w:rsidR="00471CEF" w:rsidRPr="007D7E13" w:rsidRDefault="00D7312B" w:rsidP="007D7E13">
      <w:pPr>
        <w:numPr>
          <w:ilvl w:val="1"/>
          <w:numId w:val="135"/>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income </w:t>
      </w:r>
      <w:proofErr w:type="gramStart"/>
      <w:r w:rsidRPr="007D7E13">
        <w:rPr>
          <w:rFonts w:ascii="Times New Roman" w:hAnsi="Times New Roman" w:cs="Times New Roman"/>
          <w:color w:val="000000"/>
          <w:sz w:val="24"/>
          <w:szCs w:val="24"/>
        </w:rPr>
        <w:t>earned</w:t>
      </w:r>
      <w:proofErr w:type="gramEnd"/>
    </w:p>
    <w:p w14:paraId="0000070D" w14:textId="77777777" w:rsidR="00471CEF" w:rsidRPr="007D7E13" w:rsidRDefault="00D7312B" w:rsidP="007D7E13">
      <w:pPr>
        <w:numPr>
          <w:ilvl w:val="1"/>
          <w:numId w:val="135"/>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list of tasks </w:t>
      </w:r>
      <w:proofErr w:type="gramStart"/>
      <w:r w:rsidRPr="007D7E13">
        <w:rPr>
          <w:rFonts w:ascii="Times New Roman" w:hAnsi="Times New Roman" w:cs="Times New Roman"/>
          <w:color w:val="000000"/>
          <w:sz w:val="24"/>
          <w:szCs w:val="24"/>
        </w:rPr>
        <w:t>performed</w:t>
      </w:r>
      <w:proofErr w:type="gramEnd"/>
    </w:p>
    <w:p w14:paraId="0000070E" w14:textId="77777777" w:rsidR="00471CEF" w:rsidRPr="007D7E13" w:rsidRDefault="00D7312B" w:rsidP="007D7E13">
      <w:pPr>
        <w:numPr>
          <w:ilvl w:val="1"/>
          <w:numId w:val="135"/>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knowledge and skills </w:t>
      </w:r>
      <w:proofErr w:type="gramStart"/>
      <w:r w:rsidRPr="007D7E13">
        <w:rPr>
          <w:rFonts w:ascii="Times New Roman" w:hAnsi="Times New Roman" w:cs="Times New Roman"/>
          <w:color w:val="000000"/>
          <w:sz w:val="24"/>
          <w:szCs w:val="24"/>
        </w:rPr>
        <w:t>attained</w:t>
      </w:r>
      <w:proofErr w:type="gramEnd"/>
    </w:p>
    <w:p w14:paraId="0000070F" w14:textId="04F64845" w:rsidR="00471CEF" w:rsidRPr="007D7E13" w:rsidRDefault="00D7312B" w:rsidP="007D7E13">
      <w:pPr>
        <w:numPr>
          <w:ilvl w:val="1"/>
          <w:numId w:val="135"/>
        </w:numPr>
        <w:pBdr>
          <w:top w:val="nil"/>
          <w:left w:val="nil"/>
          <w:bottom w:val="nil"/>
          <w:right w:val="nil"/>
          <w:between w:val="nil"/>
        </w:pBdr>
        <w:spacing w:after="12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employer/supervisor evaluation</w:t>
      </w:r>
      <w:del w:id="4409" w:author="ltipt" w:date="2023-02-28T15:08:00Z">
        <w:r w:rsidRPr="007D7E13" w:rsidDel="004561C7">
          <w:rPr>
            <w:rFonts w:ascii="Times New Roman" w:hAnsi="Times New Roman" w:cs="Times New Roman"/>
            <w:color w:val="000000"/>
            <w:sz w:val="24"/>
            <w:szCs w:val="24"/>
          </w:rPr>
          <w:delText>.</w:delText>
        </w:r>
      </w:del>
    </w:p>
    <w:p w14:paraId="00000710" w14:textId="77777777" w:rsidR="00471CEF" w:rsidRPr="007D7E13" w:rsidRDefault="00D7312B" w:rsidP="007D7E13">
      <w:pPr>
        <w:numPr>
          <w:ilvl w:val="0"/>
          <w:numId w:val="135"/>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completes elements from the ownership/entrepreneurship </w:t>
      </w:r>
      <w:proofErr w:type="gramStart"/>
      <w:r w:rsidRPr="007D7E13">
        <w:rPr>
          <w:rFonts w:ascii="Times New Roman" w:hAnsi="Times New Roman" w:cs="Times New Roman"/>
          <w:color w:val="000000"/>
          <w:sz w:val="24"/>
          <w:szCs w:val="24"/>
        </w:rPr>
        <w:t>SAE</w:t>
      </w:r>
      <w:proofErr w:type="gramEnd"/>
    </w:p>
    <w:p w14:paraId="00000711" w14:textId="77777777" w:rsidR="00471CEF" w:rsidRPr="007D7E13" w:rsidRDefault="00D7312B" w:rsidP="007D7E13">
      <w:pPr>
        <w:numPr>
          <w:ilvl w:val="1"/>
          <w:numId w:val="135"/>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provides the labor resources for operation of the </w:t>
      </w:r>
      <w:proofErr w:type="gramStart"/>
      <w:r w:rsidRPr="007D7E13">
        <w:rPr>
          <w:rFonts w:ascii="Times New Roman" w:hAnsi="Times New Roman" w:cs="Times New Roman"/>
          <w:color w:val="000000"/>
          <w:sz w:val="24"/>
          <w:szCs w:val="24"/>
        </w:rPr>
        <w:t>SAE</w:t>
      </w:r>
      <w:proofErr w:type="gramEnd"/>
    </w:p>
    <w:p w14:paraId="00000712" w14:textId="77777777" w:rsidR="00471CEF" w:rsidRPr="007D7E13" w:rsidRDefault="00D7312B" w:rsidP="007D7E13">
      <w:pPr>
        <w:numPr>
          <w:ilvl w:val="1"/>
          <w:numId w:val="135"/>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maintains financial records which reflect all inputs and outputs of the production functions performed by the </w:t>
      </w:r>
      <w:proofErr w:type="gramStart"/>
      <w:r w:rsidRPr="007D7E13">
        <w:rPr>
          <w:rFonts w:ascii="Times New Roman" w:hAnsi="Times New Roman" w:cs="Times New Roman"/>
          <w:color w:val="000000"/>
          <w:sz w:val="24"/>
          <w:szCs w:val="24"/>
        </w:rPr>
        <w:t>business</w:t>
      </w:r>
      <w:proofErr w:type="gramEnd"/>
    </w:p>
    <w:p w14:paraId="00000713" w14:textId="77777777" w:rsidR="00471CEF" w:rsidRPr="007D7E13" w:rsidRDefault="00D7312B" w:rsidP="007D7E13">
      <w:pPr>
        <w:numPr>
          <w:ilvl w:val="1"/>
          <w:numId w:val="135"/>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performs an analysis on the productivity and profitability of the enterprise at the completion of each production/business </w:t>
      </w:r>
      <w:proofErr w:type="gramStart"/>
      <w:r w:rsidRPr="007D7E13">
        <w:rPr>
          <w:rFonts w:ascii="Times New Roman" w:hAnsi="Times New Roman" w:cs="Times New Roman"/>
          <w:color w:val="000000"/>
          <w:sz w:val="24"/>
          <w:szCs w:val="24"/>
        </w:rPr>
        <w:t>cycle</w:t>
      </w:r>
      <w:proofErr w:type="gramEnd"/>
    </w:p>
    <w:p w14:paraId="00000714" w14:textId="77777777" w:rsidR="00471CEF" w:rsidRPr="007D7E13" w:rsidRDefault="00D7312B" w:rsidP="007D7E13">
      <w:pPr>
        <w:numPr>
          <w:ilvl w:val="1"/>
          <w:numId w:val="135"/>
        </w:numPr>
        <w:pBdr>
          <w:top w:val="nil"/>
          <w:left w:val="nil"/>
          <w:bottom w:val="nil"/>
          <w:right w:val="nil"/>
          <w:between w:val="nil"/>
        </w:pBdr>
        <w:spacing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documents knowledge and skills gained through the </w:t>
      </w:r>
      <w:proofErr w:type="gramStart"/>
      <w:r w:rsidRPr="007D7E13">
        <w:rPr>
          <w:rFonts w:ascii="Times New Roman" w:hAnsi="Times New Roman" w:cs="Times New Roman"/>
          <w:color w:val="000000"/>
          <w:sz w:val="24"/>
          <w:szCs w:val="24"/>
        </w:rPr>
        <w:t>experience</w:t>
      </w:r>
      <w:proofErr w:type="gramEnd"/>
    </w:p>
    <w:p w14:paraId="00000715" w14:textId="77777777" w:rsidR="00471CEF" w:rsidRPr="007D7E13" w:rsidRDefault="00D7312B" w:rsidP="007D7E13">
      <w:pPr>
        <w:numPr>
          <w:ilvl w:val="0"/>
          <w:numId w:val="135"/>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develops and implements a business plan to include knowledge and skills related to the educational development of the student’s career </w:t>
      </w:r>
      <w:proofErr w:type="gramStart"/>
      <w:r w:rsidRPr="007D7E13">
        <w:rPr>
          <w:rFonts w:ascii="Times New Roman" w:hAnsi="Times New Roman" w:cs="Times New Roman"/>
          <w:color w:val="000000"/>
          <w:sz w:val="24"/>
          <w:szCs w:val="24"/>
        </w:rPr>
        <w:t>goals</w:t>
      </w:r>
      <w:proofErr w:type="gramEnd"/>
    </w:p>
    <w:p w14:paraId="00000716" w14:textId="221EDFEA" w:rsidR="00471CEF" w:rsidRPr="007D7E13" w:rsidRDefault="00D7312B" w:rsidP="007D7E13">
      <w:pPr>
        <w:numPr>
          <w:ilvl w:val="0"/>
          <w:numId w:val="135"/>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performs analysis on both production functions and profitability of </w:t>
      </w:r>
      <w:ins w:id="4410" w:author="ltipt" w:date="2023-03-02T13:33:00Z">
        <w:r w:rsidR="00DD488B">
          <w:rPr>
            <w:rFonts w:ascii="Times New Roman" w:hAnsi="Times New Roman" w:cs="Times New Roman"/>
            <w:color w:val="000000"/>
            <w:sz w:val="24"/>
            <w:szCs w:val="24"/>
          </w:rPr>
          <w:t xml:space="preserve">the </w:t>
        </w:r>
      </w:ins>
      <w:r w:rsidRPr="007D7E13">
        <w:rPr>
          <w:rFonts w:ascii="Times New Roman" w:hAnsi="Times New Roman" w:cs="Times New Roman"/>
          <w:color w:val="000000"/>
          <w:sz w:val="24"/>
          <w:szCs w:val="24"/>
        </w:rPr>
        <w:t xml:space="preserve">business, using standard acceptable business </w:t>
      </w:r>
      <w:proofErr w:type="gramStart"/>
      <w:r w:rsidRPr="007D7E13">
        <w:rPr>
          <w:rFonts w:ascii="Times New Roman" w:hAnsi="Times New Roman" w:cs="Times New Roman"/>
          <w:color w:val="000000"/>
          <w:sz w:val="24"/>
          <w:szCs w:val="24"/>
        </w:rPr>
        <w:t>statements</w:t>
      </w:r>
      <w:proofErr w:type="gramEnd"/>
    </w:p>
    <w:p w14:paraId="00000717" w14:textId="77777777" w:rsidR="00471CEF" w:rsidRPr="007D7E13" w:rsidRDefault="00D7312B" w:rsidP="007D7E13">
      <w:pPr>
        <w:numPr>
          <w:ilvl w:val="0"/>
          <w:numId w:val="135"/>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identifies feasibility of the features of the business (e.g., buying an animal for show at greater than market value, feeding a ration different than a normal market animal would receive, selling in an artificial market or premium sale) and analyzes the business using real-world </w:t>
      </w:r>
      <w:proofErr w:type="gramStart"/>
      <w:r w:rsidRPr="007D7E13">
        <w:rPr>
          <w:rFonts w:ascii="Times New Roman" w:hAnsi="Times New Roman" w:cs="Times New Roman"/>
          <w:color w:val="000000"/>
          <w:sz w:val="24"/>
          <w:szCs w:val="24"/>
        </w:rPr>
        <w:t>scenarios</w:t>
      </w:r>
      <w:proofErr w:type="gramEnd"/>
    </w:p>
    <w:p w14:paraId="00000718" w14:textId="77777777" w:rsidR="00471CEF" w:rsidRPr="007D7E13" w:rsidRDefault="00D7312B" w:rsidP="007D7E13">
      <w:pPr>
        <w:numPr>
          <w:ilvl w:val="0"/>
          <w:numId w:val="135"/>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identifies and accounts for all financial and non-financial resources utilized in the business in the accounting </w:t>
      </w:r>
      <w:proofErr w:type="gramStart"/>
      <w:r w:rsidRPr="007D7E13">
        <w:rPr>
          <w:rFonts w:ascii="Times New Roman" w:hAnsi="Times New Roman" w:cs="Times New Roman"/>
          <w:color w:val="000000"/>
          <w:sz w:val="24"/>
          <w:szCs w:val="24"/>
        </w:rPr>
        <w:t>system</w:t>
      </w:r>
      <w:proofErr w:type="gramEnd"/>
    </w:p>
    <w:p w14:paraId="00000719" w14:textId="77777777" w:rsidR="00471CEF" w:rsidRPr="007D7E13" w:rsidRDefault="00D7312B" w:rsidP="007D7E13">
      <w:pPr>
        <w:numPr>
          <w:ilvl w:val="0"/>
          <w:numId w:val="135"/>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creates an SAE business plan and updates it annually.</w:t>
      </w:r>
    </w:p>
    <w:p w14:paraId="0000071A" w14:textId="77777777" w:rsidR="00471CEF" w:rsidRDefault="00471CEF">
      <w:pPr>
        <w:spacing w:after="0" w:line="240" w:lineRule="auto"/>
        <w:ind w:left="360"/>
        <w:rPr>
          <w:sz w:val="24"/>
          <w:szCs w:val="24"/>
        </w:rPr>
      </w:pPr>
    </w:p>
    <w:p w14:paraId="0000071B" w14:textId="7E9E318C" w:rsidR="00471CEF" w:rsidRPr="007D7E13" w:rsidRDefault="00D7312B" w:rsidP="007D7E13">
      <w:pPr>
        <w:keepNext/>
        <w:spacing w:after="120" w:line="276" w:lineRule="auto"/>
        <w:rPr>
          <w:rFonts w:ascii="Times New Roman" w:hAnsi="Times New Roman" w:cs="Times New Roman"/>
          <w:sz w:val="24"/>
          <w:szCs w:val="24"/>
        </w:rPr>
      </w:pPr>
      <w:r w:rsidRPr="007D7E13">
        <w:rPr>
          <w:rFonts w:ascii="Times New Roman" w:hAnsi="Times New Roman" w:cs="Times New Roman"/>
          <w:b/>
          <w:sz w:val="24"/>
          <w:szCs w:val="24"/>
        </w:rPr>
        <w:t>3.</w:t>
      </w:r>
      <w:r w:rsidRPr="007D7E13">
        <w:rPr>
          <w:rFonts w:ascii="Times New Roman" w:hAnsi="Times New Roman" w:cs="Times New Roman"/>
          <w:sz w:val="24"/>
          <w:szCs w:val="24"/>
        </w:rPr>
        <w:t xml:space="preserve"> </w:t>
      </w:r>
      <w:r w:rsidRPr="007D7E13">
        <w:rPr>
          <w:rFonts w:ascii="Times New Roman" w:hAnsi="Times New Roman" w:cs="Times New Roman"/>
          <w:sz w:val="24"/>
          <w:szCs w:val="24"/>
        </w:rPr>
        <w:tab/>
      </w:r>
      <w:hyperlink r:id="rId120" w:history="1">
        <w:r w:rsidRPr="009B44C1">
          <w:rPr>
            <w:rStyle w:val="Hyperlink"/>
            <w:rFonts w:ascii="Times New Roman" w:hAnsi="Times New Roman" w:cs="Times New Roman"/>
            <w:b/>
            <w:sz w:val="24"/>
            <w:szCs w:val="24"/>
          </w:rPr>
          <w:t>Research SAE</w:t>
        </w:r>
      </w:hyperlink>
    </w:p>
    <w:p w14:paraId="0000071C" w14:textId="47E9F4D7"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In a research SAE, students will determine a research question and work to acquire new knowledge and insights or support existing research. The topic must have applications in AFNR Technical Standards. Research may fall under one of three categories (see </w:t>
      </w:r>
      <w:hyperlink r:id="rId121" w:history="1">
        <w:r w:rsidRPr="00686B7B">
          <w:rPr>
            <w:rStyle w:val="Hyperlink"/>
            <w:rFonts w:ascii="Times New Roman" w:hAnsi="Times New Roman" w:cs="Times New Roman"/>
            <w:sz w:val="24"/>
            <w:szCs w:val="24"/>
          </w:rPr>
          <w:t>Research SAE Independent Learning Guide</w:t>
        </w:r>
      </w:hyperlink>
      <w:r w:rsidRPr="007D7E13">
        <w:rPr>
          <w:rFonts w:ascii="Times New Roman" w:hAnsi="Times New Roman" w:cs="Times New Roman"/>
          <w:sz w:val="24"/>
          <w:szCs w:val="24"/>
        </w:rPr>
        <w:t>):</w:t>
      </w:r>
    </w:p>
    <w:p w14:paraId="0000071D" w14:textId="77777777" w:rsidR="00471CEF" w:rsidRPr="007D7E13" w:rsidRDefault="00D7312B" w:rsidP="007D7E13">
      <w:pPr>
        <w:numPr>
          <w:ilvl w:val="0"/>
          <w:numId w:val="67"/>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26459A">
        <w:rPr>
          <w:rFonts w:ascii="Times New Roman" w:hAnsi="Times New Roman" w:cs="Times New Roman"/>
          <w:b/>
          <w:bCs/>
          <w:color w:val="000000"/>
          <w:sz w:val="24"/>
          <w:szCs w:val="24"/>
        </w:rPr>
        <w:t>Experimental:</w:t>
      </w:r>
      <w:r w:rsidRPr="007D7E13">
        <w:rPr>
          <w:rFonts w:ascii="Times New Roman" w:hAnsi="Times New Roman" w:cs="Times New Roman"/>
          <w:color w:val="000000"/>
          <w:sz w:val="24"/>
          <w:szCs w:val="24"/>
        </w:rPr>
        <w:t xml:space="preserve"> An experimental research SAE involves the application of the scientific method to control certain variables while manipulating others to observe the outcome. The student defines the hypothesis, develops the experiment and experimental design, conducts research, collects data, draws conclusions from the data, and recommends further research. </w:t>
      </w:r>
    </w:p>
    <w:p w14:paraId="0000071E" w14:textId="77777777" w:rsidR="00471CEF" w:rsidRPr="007D7E13" w:rsidRDefault="00D7312B" w:rsidP="007D7E13">
      <w:pPr>
        <w:numPr>
          <w:ilvl w:val="0"/>
          <w:numId w:val="67"/>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26459A">
        <w:rPr>
          <w:rFonts w:ascii="Times New Roman" w:hAnsi="Times New Roman" w:cs="Times New Roman"/>
          <w:b/>
          <w:bCs/>
          <w:color w:val="000000"/>
          <w:sz w:val="24"/>
          <w:szCs w:val="24"/>
        </w:rPr>
        <w:t>Analysis:</w:t>
      </w:r>
      <w:r w:rsidRPr="007D7E13">
        <w:rPr>
          <w:rFonts w:ascii="Times New Roman" w:hAnsi="Times New Roman" w:cs="Times New Roman"/>
          <w:color w:val="000000"/>
          <w:sz w:val="24"/>
          <w:szCs w:val="24"/>
        </w:rPr>
        <w:t xml:space="preserve"> An analysis research SAE often begins with a question that asks why or how something occurs, followed by a period of data collection using qualitative and/or quantitative methods. The student then conducts an analysis of the data, facts, and other information to determine the answer to the question posed.</w:t>
      </w:r>
    </w:p>
    <w:p w14:paraId="0000071F" w14:textId="77777777" w:rsidR="00471CEF" w:rsidRPr="007D7E13" w:rsidRDefault="00D7312B" w:rsidP="007D7E13">
      <w:pPr>
        <w:numPr>
          <w:ilvl w:val="0"/>
          <w:numId w:val="67"/>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26459A">
        <w:rPr>
          <w:rFonts w:ascii="Times New Roman" w:hAnsi="Times New Roman" w:cs="Times New Roman"/>
          <w:b/>
          <w:bCs/>
          <w:color w:val="000000"/>
          <w:sz w:val="24"/>
          <w:szCs w:val="24"/>
        </w:rPr>
        <w:lastRenderedPageBreak/>
        <w:t>Invention:</w:t>
      </w:r>
      <w:r w:rsidRPr="007D7E13">
        <w:rPr>
          <w:rFonts w:ascii="Times New Roman" w:hAnsi="Times New Roman" w:cs="Times New Roman"/>
          <w:color w:val="000000"/>
          <w:sz w:val="24"/>
          <w:szCs w:val="24"/>
        </w:rPr>
        <w:t xml:space="preserve"> An invention research SAE applies the engineering design process to create a new product or service. This type of research often begins with the identification of a need. The student develops a product to meet the need through an iterative process of prototyping and testing.</w:t>
      </w:r>
    </w:p>
    <w:p w14:paraId="00000720" w14:textId="77777777" w:rsidR="00471CEF" w:rsidRPr="007D7E13" w:rsidRDefault="00471CEF" w:rsidP="007D7E13">
      <w:pPr>
        <w:spacing w:after="120" w:line="276" w:lineRule="auto"/>
        <w:rPr>
          <w:rFonts w:ascii="Times New Roman" w:hAnsi="Times New Roman" w:cs="Times New Roman"/>
          <w:b/>
          <w:sz w:val="24"/>
          <w:szCs w:val="24"/>
        </w:rPr>
      </w:pPr>
    </w:p>
    <w:p w14:paraId="00000721" w14:textId="77777777"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Quality indicators for a research SAE include the following:</w:t>
      </w:r>
    </w:p>
    <w:p w14:paraId="00000722" w14:textId="77777777" w:rsidR="00471CEF" w:rsidRPr="007D7E13" w:rsidDel="00ED7002" w:rsidRDefault="00471CEF" w:rsidP="007D7E13">
      <w:pPr>
        <w:spacing w:after="120" w:line="276" w:lineRule="auto"/>
        <w:rPr>
          <w:del w:id="4411" w:author="Huffman, Jan (DOE)" w:date="2023-03-22T09:57:00Z"/>
          <w:rFonts w:ascii="Times New Roman" w:hAnsi="Times New Roman" w:cs="Times New Roman"/>
          <w:sz w:val="24"/>
          <w:szCs w:val="24"/>
        </w:rPr>
      </w:pPr>
    </w:p>
    <w:p w14:paraId="00000723" w14:textId="77777777"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The student </w:t>
      </w:r>
    </w:p>
    <w:p w14:paraId="00000724" w14:textId="0D23E483" w:rsidR="00471CEF" w:rsidRPr="007D7E13" w:rsidRDefault="00D7312B" w:rsidP="007D7E13">
      <w:pPr>
        <w:numPr>
          <w:ilvl w:val="0"/>
          <w:numId w:val="65"/>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maintains SAE documentation in the </w:t>
      </w:r>
      <w:hyperlink r:id="rId122">
        <w:r w:rsidRPr="007D7E13">
          <w:rPr>
            <w:rFonts w:ascii="Times New Roman" w:hAnsi="Times New Roman" w:cs="Times New Roman"/>
            <w:color w:val="0563C1"/>
            <w:sz w:val="24"/>
            <w:szCs w:val="24"/>
            <w:u w:val="single"/>
          </w:rPr>
          <w:t>AET</w:t>
        </w:r>
      </w:hyperlink>
      <w:del w:id="4412" w:author="Jan Huffman" w:date="2023-01-06T15:45:00Z">
        <w:r w:rsidRPr="007D7E13">
          <w:rPr>
            <w:rFonts w:ascii="Times New Roman" w:hAnsi="Times New Roman" w:cs="Times New Roman"/>
            <w:color w:val="000000"/>
            <w:sz w:val="24"/>
            <w:szCs w:val="24"/>
          </w:rPr>
          <w:delText xml:space="preserve"> or </w:delText>
        </w:r>
        <w:r w:rsidRPr="007D7E13">
          <w:rPr>
            <w:rFonts w:ascii="Times New Roman" w:hAnsi="Times New Roman" w:cs="Times New Roman"/>
            <w:sz w:val="24"/>
            <w:szCs w:val="24"/>
          </w:rPr>
          <w:fldChar w:fldCharType="begin"/>
        </w:r>
        <w:r w:rsidRPr="007D7E13">
          <w:rPr>
            <w:rFonts w:ascii="Times New Roman" w:hAnsi="Times New Roman" w:cs="Times New Roman"/>
            <w:sz w:val="24"/>
            <w:szCs w:val="24"/>
          </w:rPr>
          <w:delInstrText>HYPERLINK "https://www.cteresource.org/media/pu2honjn/virginia-sae-record-book-2020.xlsx"</w:delInstrText>
        </w:r>
        <w:r w:rsidRPr="007D7E13">
          <w:rPr>
            <w:rFonts w:ascii="Times New Roman" w:hAnsi="Times New Roman" w:cs="Times New Roman"/>
            <w:sz w:val="24"/>
            <w:szCs w:val="24"/>
          </w:rPr>
        </w:r>
        <w:r w:rsidRPr="007D7E13">
          <w:rPr>
            <w:rFonts w:ascii="Times New Roman" w:hAnsi="Times New Roman" w:cs="Times New Roman"/>
            <w:sz w:val="24"/>
            <w:szCs w:val="24"/>
          </w:rPr>
          <w:fldChar w:fldCharType="separate"/>
        </w:r>
        <w:r w:rsidRPr="007D7E13">
          <w:rPr>
            <w:rFonts w:ascii="Times New Roman" w:hAnsi="Times New Roman" w:cs="Times New Roman"/>
            <w:color w:val="0563C1"/>
            <w:sz w:val="24"/>
            <w:szCs w:val="24"/>
            <w:u w:val="single"/>
          </w:rPr>
          <w:delText>Virginia SAE record book</w:delText>
        </w:r>
        <w:r w:rsidRPr="007D7E13">
          <w:rPr>
            <w:rFonts w:ascii="Times New Roman" w:hAnsi="Times New Roman" w:cs="Times New Roman"/>
            <w:sz w:val="24"/>
            <w:szCs w:val="24"/>
          </w:rPr>
          <w:fldChar w:fldCharType="end"/>
        </w:r>
      </w:del>
      <w:ins w:id="4413" w:author="Finley, Nikki (DOE)" w:date="2023-01-31T16:22:00Z">
        <w:r w:rsidR="009670BF" w:rsidRPr="007D7E13">
          <w:rPr>
            <w:rFonts w:ascii="Times New Roman" w:hAnsi="Times New Roman" w:cs="Times New Roman"/>
            <w:sz w:val="24"/>
            <w:szCs w:val="24"/>
          </w:rPr>
          <w:t xml:space="preserve"> or </w:t>
        </w:r>
      </w:ins>
      <w:r w:rsidR="004043C9">
        <w:rPr>
          <w:rFonts w:ascii="Times New Roman" w:hAnsi="Times New Roman" w:cs="Times New Roman"/>
          <w:sz w:val="24"/>
          <w:szCs w:val="24"/>
        </w:rPr>
        <w:fldChar w:fldCharType="begin"/>
      </w:r>
      <w:r w:rsidR="004043C9">
        <w:rPr>
          <w:rFonts w:ascii="Times New Roman" w:hAnsi="Times New Roman" w:cs="Times New Roman"/>
          <w:sz w:val="24"/>
          <w:szCs w:val="24"/>
        </w:rPr>
        <w:instrText xml:space="preserve"> HYPERLINK "https://view.officeapps.live.com/op/view.aspx?src=https%3A%2F%2Fwww.cteresource.org%2Fmedia%2Fpu2honjn%2Fvirginia-sae-record-book-2020.xlsx&amp;wdOrigin=BROWSELINK" </w:instrText>
      </w:r>
      <w:r w:rsidR="004043C9">
        <w:rPr>
          <w:rFonts w:ascii="Times New Roman" w:hAnsi="Times New Roman" w:cs="Times New Roman"/>
          <w:sz w:val="24"/>
          <w:szCs w:val="24"/>
        </w:rPr>
      </w:r>
      <w:r w:rsidR="004043C9">
        <w:rPr>
          <w:rFonts w:ascii="Times New Roman" w:hAnsi="Times New Roman" w:cs="Times New Roman"/>
          <w:sz w:val="24"/>
          <w:szCs w:val="24"/>
        </w:rPr>
        <w:fldChar w:fldCharType="separate"/>
      </w:r>
      <w:ins w:id="4414" w:author="Finley, Nikki (DOE)" w:date="2023-01-31T16:23:00Z">
        <w:r w:rsidR="009670BF" w:rsidRPr="004043C9">
          <w:rPr>
            <w:rStyle w:val="Hyperlink"/>
            <w:rFonts w:ascii="Times New Roman" w:hAnsi="Times New Roman" w:cs="Times New Roman"/>
            <w:sz w:val="24"/>
            <w:szCs w:val="24"/>
          </w:rPr>
          <w:t>Virginia SAE Record Book</w:t>
        </w:r>
      </w:ins>
      <w:r w:rsidR="004043C9">
        <w:rPr>
          <w:rFonts w:ascii="Times New Roman" w:hAnsi="Times New Roman" w:cs="Times New Roman"/>
          <w:sz w:val="24"/>
          <w:szCs w:val="24"/>
        </w:rPr>
        <w:fldChar w:fldCharType="end"/>
      </w:r>
    </w:p>
    <w:p w14:paraId="00000725" w14:textId="77777777" w:rsidR="00471CEF" w:rsidRPr="007D7E13" w:rsidRDefault="00D7312B" w:rsidP="007D7E13">
      <w:pPr>
        <w:numPr>
          <w:ilvl w:val="0"/>
          <w:numId w:val="97"/>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completes elements from the research </w:t>
      </w:r>
      <w:proofErr w:type="gramStart"/>
      <w:r w:rsidRPr="007D7E13">
        <w:rPr>
          <w:rFonts w:ascii="Times New Roman" w:hAnsi="Times New Roman" w:cs="Times New Roman"/>
          <w:color w:val="000000"/>
          <w:sz w:val="24"/>
          <w:szCs w:val="24"/>
        </w:rPr>
        <w:t>SAE</w:t>
      </w:r>
      <w:proofErr w:type="gramEnd"/>
    </w:p>
    <w:p w14:paraId="00000726" w14:textId="77777777" w:rsidR="00471CEF" w:rsidRPr="007D7E13" w:rsidRDefault="00D7312B" w:rsidP="007D7E13">
      <w:pPr>
        <w:numPr>
          <w:ilvl w:val="1"/>
          <w:numId w:val="97"/>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follows scientific process and/or accepted best practices for conducting research to ensure reliability, validity, and replicability of </w:t>
      </w:r>
      <w:proofErr w:type="gramStart"/>
      <w:r w:rsidRPr="007D7E13">
        <w:rPr>
          <w:rFonts w:ascii="Times New Roman" w:hAnsi="Times New Roman" w:cs="Times New Roman"/>
          <w:color w:val="000000"/>
          <w:sz w:val="24"/>
          <w:szCs w:val="24"/>
        </w:rPr>
        <w:t>research</w:t>
      </w:r>
      <w:proofErr w:type="gramEnd"/>
    </w:p>
    <w:p w14:paraId="00000727" w14:textId="77777777" w:rsidR="00471CEF" w:rsidRPr="007D7E13" w:rsidRDefault="00D7312B" w:rsidP="007D7E13">
      <w:pPr>
        <w:numPr>
          <w:ilvl w:val="1"/>
          <w:numId w:val="97"/>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conducts peer reviews with agriculture teacher and other professionals during multiple stages of the research cycle (e.g., proposal, report of findings, publication)</w:t>
      </w:r>
    </w:p>
    <w:p w14:paraId="00000728" w14:textId="77777777" w:rsidR="00471CEF" w:rsidRPr="007D7E13" w:rsidRDefault="00D7312B" w:rsidP="007D7E13">
      <w:pPr>
        <w:numPr>
          <w:ilvl w:val="1"/>
          <w:numId w:val="97"/>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delivers a summary presentation to a local committee organized by the agricultural education </w:t>
      </w:r>
      <w:proofErr w:type="gramStart"/>
      <w:r w:rsidRPr="007D7E13">
        <w:rPr>
          <w:rFonts w:ascii="Times New Roman" w:hAnsi="Times New Roman" w:cs="Times New Roman"/>
          <w:color w:val="000000"/>
          <w:sz w:val="24"/>
          <w:szCs w:val="24"/>
        </w:rPr>
        <w:t>teacher</w:t>
      </w:r>
      <w:proofErr w:type="gramEnd"/>
    </w:p>
    <w:p w14:paraId="00000729" w14:textId="77777777" w:rsidR="00471CEF" w:rsidRPr="007D7E13" w:rsidRDefault="00D7312B" w:rsidP="007D7E13">
      <w:pPr>
        <w:numPr>
          <w:ilvl w:val="0"/>
          <w:numId w:val="97"/>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in collaboration with the teacher, develops and implements a </w:t>
      </w:r>
      <w:hyperlink r:id="rId123">
        <w:r w:rsidRPr="007D7E13">
          <w:rPr>
            <w:rFonts w:ascii="Times New Roman" w:hAnsi="Times New Roman" w:cs="Times New Roman"/>
            <w:color w:val="0563C1"/>
            <w:sz w:val="24"/>
            <w:szCs w:val="24"/>
            <w:u w:val="single"/>
          </w:rPr>
          <w:t>Supervised Agricultural Experience Research Plan</w:t>
        </w:r>
      </w:hyperlink>
      <w:r w:rsidRPr="007D7E13">
        <w:rPr>
          <w:rFonts w:ascii="Times New Roman" w:hAnsi="Times New Roman" w:cs="Times New Roman"/>
          <w:color w:val="000000"/>
          <w:sz w:val="24"/>
          <w:szCs w:val="24"/>
        </w:rPr>
        <w:t xml:space="preserve"> centered on the educational and skill development of the student.</w:t>
      </w:r>
    </w:p>
    <w:p w14:paraId="0000072A" w14:textId="77777777" w:rsidR="00471CEF" w:rsidRPr="007D7E13" w:rsidRDefault="00471CEF" w:rsidP="007D7E13">
      <w:pPr>
        <w:pBdr>
          <w:top w:val="nil"/>
          <w:left w:val="nil"/>
          <w:bottom w:val="nil"/>
          <w:right w:val="nil"/>
          <w:between w:val="nil"/>
        </w:pBdr>
        <w:spacing w:after="120" w:line="276" w:lineRule="auto"/>
        <w:rPr>
          <w:rFonts w:ascii="Times New Roman" w:hAnsi="Times New Roman" w:cs="Times New Roman"/>
          <w:color w:val="000000"/>
          <w:sz w:val="24"/>
          <w:szCs w:val="24"/>
        </w:rPr>
      </w:pPr>
    </w:p>
    <w:p w14:paraId="0000072B" w14:textId="77777777" w:rsidR="00471CEF" w:rsidRPr="007D7E13" w:rsidRDefault="00D7312B" w:rsidP="007D7E13">
      <w:pPr>
        <w:keepNext/>
        <w:spacing w:after="120" w:line="276" w:lineRule="auto"/>
        <w:rPr>
          <w:rFonts w:ascii="Times New Roman" w:hAnsi="Times New Roman" w:cs="Times New Roman"/>
          <w:b/>
          <w:sz w:val="24"/>
          <w:szCs w:val="24"/>
        </w:rPr>
      </w:pPr>
      <w:r w:rsidRPr="007D7E13">
        <w:rPr>
          <w:rFonts w:ascii="Times New Roman" w:hAnsi="Times New Roman" w:cs="Times New Roman"/>
          <w:b/>
          <w:sz w:val="24"/>
          <w:szCs w:val="24"/>
        </w:rPr>
        <w:t xml:space="preserve">4. </w:t>
      </w:r>
      <w:r w:rsidRPr="007D7E13">
        <w:rPr>
          <w:rFonts w:ascii="Times New Roman" w:hAnsi="Times New Roman" w:cs="Times New Roman"/>
          <w:b/>
          <w:sz w:val="24"/>
          <w:szCs w:val="24"/>
        </w:rPr>
        <w:tab/>
      </w:r>
      <w:hyperlink r:id="rId124">
        <w:r w:rsidRPr="007D7E13">
          <w:rPr>
            <w:rFonts w:ascii="Times New Roman" w:hAnsi="Times New Roman" w:cs="Times New Roman"/>
            <w:b/>
            <w:color w:val="0563C1"/>
            <w:sz w:val="24"/>
            <w:szCs w:val="24"/>
            <w:u w:val="single"/>
          </w:rPr>
          <w:t>School-Based Enterprise</w:t>
        </w:r>
      </w:hyperlink>
      <w:r w:rsidRPr="007D7E13">
        <w:rPr>
          <w:rFonts w:ascii="Times New Roman" w:hAnsi="Times New Roman" w:cs="Times New Roman"/>
          <w:b/>
          <w:color w:val="0563C1"/>
          <w:sz w:val="24"/>
          <w:szCs w:val="24"/>
          <w:u w:val="single"/>
        </w:rPr>
        <w:t xml:space="preserve"> SAE</w:t>
      </w:r>
    </w:p>
    <w:p w14:paraId="0000072C" w14:textId="77777777"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In a school-based enterprise SAE, students lead business enterprises that provide goods or services. These businesses are owned by the school or FFA chapter, are operated from the school campus, and use facilities, equipment, and other resources provided by the agricultural education program or the school. This type of SAE is a good fit for students who enjoy collaborating with others and who would benefit from the available resources.</w:t>
      </w:r>
    </w:p>
    <w:p w14:paraId="0000072D" w14:textId="77777777" w:rsidR="00471CEF" w:rsidRPr="007D7E13" w:rsidRDefault="00471CEF" w:rsidP="007D7E13">
      <w:pPr>
        <w:spacing w:after="120" w:line="276" w:lineRule="auto"/>
        <w:ind w:left="720"/>
        <w:rPr>
          <w:rFonts w:ascii="Times New Roman" w:hAnsi="Times New Roman" w:cs="Times New Roman"/>
          <w:sz w:val="24"/>
          <w:szCs w:val="24"/>
        </w:rPr>
      </w:pPr>
    </w:p>
    <w:p w14:paraId="0000072E" w14:textId="77777777"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School-based enterprises are student-led. While the teacher will be available to provide guidance, they are not the primary decision-maker in the school-based enterprise. With regular input from the board of directors, the student leadership team will facilitate the ongoing processes and growth of the business.</w:t>
      </w:r>
    </w:p>
    <w:p w14:paraId="0000072F" w14:textId="77777777"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Quality indicators for a school-based enterprise SAE include the following:</w:t>
      </w:r>
    </w:p>
    <w:p w14:paraId="00000730" w14:textId="77777777"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The student </w:t>
      </w:r>
    </w:p>
    <w:p w14:paraId="00000731" w14:textId="546D7334" w:rsidR="00471CEF" w:rsidRPr="007D7E13" w:rsidRDefault="00D7312B" w:rsidP="007D7E13">
      <w:pPr>
        <w:numPr>
          <w:ilvl w:val="0"/>
          <w:numId w:val="86"/>
        </w:numPr>
        <w:pBdr>
          <w:top w:val="nil"/>
          <w:left w:val="nil"/>
          <w:bottom w:val="nil"/>
          <w:right w:val="nil"/>
          <w:between w:val="nil"/>
        </w:pBdr>
        <w:tabs>
          <w:tab w:val="left" w:pos="810"/>
        </w:tabs>
        <w:spacing w:after="12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maintains SAE documentation in the </w:t>
      </w:r>
      <w:hyperlink r:id="rId125">
        <w:r w:rsidRPr="007D7E13">
          <w:rPr>
            <w:rFonts w:ascii="Times New Roman" w:hAnsi="Times New Roman" w:cs="Times New Roman"/>
            <w:color w:val="0563C1"/>
            <w:sz w:val="24"/>
            <w:szCs w:val="24"/>
            <w:u w:val="single"/>
          </w:rPr>
          <w:t>AET</w:t>
        </w:r>
      </w:hyperlink>
      <w:r w:rsidRPr="007D7E13">
        <w:rPr>
          <w:rFonts w:ascii="Times New Roman" w:hAnsi="Times New Roman" w:cs="Times New Roman"/>
          <w:sz w:val="24"/>
          <w:szCs w:val="24"/>
        </w:rPr>
        <w:t xml:space="preserve"> or </w:t>
      </w:r>
      <w:r w:rsidR="002954B5">
        <w:rPr>
          <w:rFonts w:ascii="Times New Roman" w:hAnsi="Times New Roman" w:cs="Times New Roman"/>
          <w:color w:val="0563C1"/>
          <w:sz w:val="24"/>
          <w:szCs w:val="24"/>
          <w:u w:val="single"/>
        </w:rPr>
        <w:fldChar w:fldCharType="begin"/>
      </w:r>
      <w:r w:rsidR="002954B5">
        <w:rPr>
          <w:rFonts w:ascii="Times New Roman" w:hAnsi="Times New Roman" w:cs="Times New Roman"/>
          <w:color w:val="0563C1"/>
          <w:sz w:val="24"/>
          <w:szCs w:val="24"/>
          <w:u w:val="single"/>
        </w:rPr>
        <w:instrText xml:space="preserve"> HYPERLINK "https://view.officeapps.live.com/op/view.aspx?src=https%3A%2F%2Fwww.cteresource.org%2Fmedia%2Fpu2honjn%2Fvirginia-sae-record-book-2020.xlsx&amp;wdOrigin=BROWSELINK" </w:instrText>
      </w:r>
      <w:r w:rsidR="002954B5">
        <w:rPr>
          <w:rFonts w:ascii="Times New Roman" w:hAnsi="Times New Roman" w:cs="Times New Roman"/>
          <w:color w:val="0563C1"/>
          <w:sz w:val="24"/>
          <w:szCs w:val="24"/>
          <w:u w:val="single"/>
        </w:rPr>
      </w:r>
      <w:r w:rsidR="002954B5">
        <w:rPr>
          <w:rFonts w:ascii="Times New Roman" w:hAnsi="Times New Roman" w:cs="Times New Roman"/>
          <w:color w:val="0563C1"/>
          <w:sz w:val="24"/>
          <w:szCs w:val="24"/>
          <w:u w:val="single"/>
        </w:rPr>
        <w:fldChar w:fldCharType="separate"/>
      </w:r>
      <w:r w:rsidRPr="002954B5">
        <w:rPr>
          <w:rStyle w:val="Hyperlink"/>
          <w:rFonts w:ascii="Times New Roman" w:hAnsi="Times New Roman" w:cs="Times New Roman"/>
          <w:sz w:val="24"/>
          <w:szCs w:val="24"/>
        </w:rPr>
        <w:t xml:space="preserve">Virginia SAE </w:t>
      </w:r>
      <w:ins w:id="4415" w:author="Finley, Nikki (DOE)" w:date="2023-01-31T16:27:00Z">
        <w:r w:rsidR="00357388" w:rsidRPr="002954B5">
          <w:rPr>
            <w:rStyle w:val="Hyperlink"/>
            <w:rFonts w:ascii="Times New Roman" w:hAnsi="Times New Roman" w:cs="Times New Roman"/>
            <w:sz w:val="24"/>
            <w:szCs w:val="24"/>
          </w:rPr>
          <w:t>R</w:t>
        </w:r>
      </w:ins>
      <w:del w:id="4416" w:author="Finley, Nikki (DOE)" w:date="2023-01-31T16:27:00Z">
        <w:r w:rsidRPr="002954B5" w:rsidDel="00357388">
          <w:rPr>
            <w:rStyle w:val="Hyperlink"/>
            <w:rFonts w:ascii="Times New Roman" w:hAnsi="Times New Roman" w:cs="Times New Roman"/>
            <w:sz w:val="24"/>
            <w:szCs w:val="24"/>
          </w:rPr>
          <w:delText>r</w:delText>
        </w:r>
      </w:del>
      <w:r w:rsidRPr="002954B5">
        <w:rPr>
          <w:rStyle w:val="Hyperlink"/>
          <w:rFonts w:ascii="Times New Roman" w:hAnsi="Times New Roman" w:cs="Times New Roman"/>
          <w:sz w:val="24"/>
          <w:szCs w:val="24"/>
        </w:rPr>
        <w:t xml:space="preserve">ecord </w:t>
      </w:r>
      <w:ins w:id="4417" w:author="Finley, Nikki (DOE)" w:date="2023-01-31T16:27:00Z">
        <w:r w:rsidR="00357388" w:rsidRPr="002954B5">
          <w:rPr>
            <w:rStyle w:val="Hyperlink"/>
            <w:rFonts w:ascii="Times New Roman" w:hAnsi="Times New Roman" w:cs="Times New Roman"/>
            <w:sz w:val="24"/>
            <w:szCs w:val="24"/>
          </w:rPr>
          <w:t>B</w:t>
        </w:r>
      </w:ins>
      <w:del w:id="4418" w:author="Finley, Nikki (DOE)" w:date="2023-01-31T16:27:00Z">
        <w:r w:rsidRPr="002954B5">
          <w:rPr>
            <w:rStyle w:val="Hyperlink"/>
            <w:rFonts w:ascii="Times New Roman" w:hAnsi="Times New Roman" w:cs="Times New Roman"/>
            <w:sz w:val="24"/>
            <w:szCs w:val="24"/>
          </w:rPr>
          <w:delText>b</w:delText>
        </w:r>
      </w:del>
      <w:r w:rsidRPr="002954B5">
        <w:rPr>
          <w:rStyle w:val="Hyperlink"/>
          <w:rFonts w:ascii="Times New Roman" w:hAnsi="Times New Roman" w:cs="Times New Roman"/>
          <w:sz w:val="24"/>
          <w:szCs w:val="24"/>
        </w:rPr>
        <w:t>ook</w:t>
      </w:r>
      <w:r w:rsidR="002954B5">
        <w:rPr>
          <w:rFonts w:ascii="Times New Roman" w:hAnsi="Times New Roman" w:cs="Times New Roman"/>
          <w:color w:val="0563C1"/>
          <w:sz w:val="24"/>
          <w:szCs w:val="24"/>
          <w:u w:val="single"/>
        </w:rPr>
        <w:fldChar w:fldCharType="end"/>
      </w:r>
      <w:del w:id="4419" w:author="ltipt" w:date="2023-03-02T13:35:00Z">
        <w:r w:rsidRPr="007D7E13" w:rsidDel="00DD488B">
          <w:rPr>
            <w:rFonts w:ascii="Times New Roman" w:hAnsi="Times New Roman" w:cs="Times New Roman"/>
            <w:color w:val="000000"/>
            <w:sz w:val="24"/>
            <w:szCs w:val="24"/>
          </w:rPr>
          <w:delText>.</w:delText>
        </w:r>
      </w:del>
    </w:p>
    <w:p w14:paraId="00000732" w14:textId="69D07F38" w:rsidR="00471CEF" w:rsidRPr="007D7E13" w:rsidRDefault="00D7312B" w:rsidP="007D7E13">
      <w:pPr>
        <w:numPr>
          <w:ilvl w:val="0"/>
          <w:numId w:val="97"/>
        </w:numPr>
        <w:pBdr>
          <w:top w:val="nil"/>
          <w:left w:val="nil"/>
          <w:bottom w:val="nil"/>
          <w:right w:val="nil"/>
          <w:between w:val="nil"/>
        </w:pBdr>
        <w:spacing w:after="12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lastRenderedPageBreak/>
        <w:t xml:space="preserve">creates and updates an </w:t>
      </w:r>
      <w:hyperlink r:id="rId126" w:history="1">
        <w:r w:rsidRPr="00713AE5">
          <w:rPr>
            <w:rStyle w:val="Hyperlink"/>
            <w:rFonts w:ascii="Times New Roman" w:hAnsi="Times New Roman" w:cs="Times New Roman"/>
            <w:sz w:val="24"/>
            <w:szCs w:val="24"/>
          </w:rPr>
          <w:t>SAE business plan</w:t>
        </w:r>
      </w:hyperlink>
      <w:r w:rsidRPr="007D7E13">
        <w:rPr>
          <w:rFonts w:ascii="Times New Roman" w:hAnsi="Times New Roman" w:cs="Times New Roman"/>
          <w:color w:val="0563C1"/>
          <w:sz w:val="24"/>
          <w:szCs w:val="24"/>
          <w:u w:val="single"/>
        </w:rPr>
        <w:t xml:space="preserve"> </w:t>
      </w:r>
      <w:proofErr w:type="gramStart"/>
      <w:r w:rsidRPr="007D7E13">
        <w:rPr>
          <w:rFonts w:ascii="Times New Roman" w:hAnsi="Times New Roman" w:cs="Times New Roman"/>
          <w:color w:val="000000"/>
          <w:sz w:val="24"/>
          <w:szCs w:val="24"/>
        </w:rPr>
        <w:t>annually</w:t>
      </w:r>
      <w:proofErr w:type="gramEnd"/>
    </w:p>
    <w:p w14:paraId="00000733" w14:textId="77777777" w:rsidR="00471CEF" w:rsidRPr="007D7E13" w:rsidRDefault="00D7312B" w:rsidP="007D7E13">
      <w:pPr>
        <w:numPr>
          <w:ilvl w:val="0"/>
          <w:numId w:val="97"/>
        </w:numPr>
        <w:pBdr>
          <w:top w:val="nil"/>
          <w:left w:val="nil"/>
          <w:bottom w:val="nil"/>
          <w:right w:val="nil"/>
          <w:between w:val="nil"/>
        </w:pBdr>
        <w:spacing w:after="12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operates the business under the oversight of a board of directors to whom the student management team provides reports throughout the business operation </w:t>
      </w:r>
      <w:proofErr w:type="gramStart"/>
      <w:r w:rsidRPr="007D7E13">
        <w:rPr>
          <w:rFonts w:ascii="Times New Roman" w:hAnsi="Times New Roman" w:cs="Times New Roman"/>
          <w:color w:val="000000"/>
          <w:sz w:val="24"/>
          <w:szCs w:val="24"/>
        </w:rPr>
        <w:t>cycle</w:t>
      </w:r>
      <w:proofErr w:type="gramEnd"/>
    </w:p>
    <w:p w14:paraId="00000734" w14:textId="11BF3659" w:rsidR="00471CEF" w:rsidRPr="007D7E13" w:rsidRDefault="00D7312B" w:rsidP="007D7E13">
      <w:pPr>
        <w:numPr>
          <w:ilvl w:val="0"/>
          <w:numId w:val="97"/>
        </w:numPr>
        <w:pBdr>
          <w:top w:val="nil"/>
          <w:left w:val="nil"/>
          <w:bottom w:val="nil"/>
          <w:right w:val="nil"/>
          <w:between w:val="nil"/>
        </w:pBdr>
        <w:spacing w:after="120" w:line="276" w:lineRule="auto"/>
        <w:ind w:left="1368"/>
        <w:rPr>
          <w:rFonts w:ascii="Times New Roman" w:hAnsi="Times New Roman" w:cs="Times New Roman"/>
          <w:color w:val="000000"/>
          <w:sz w:val="24"/>
          <w:szCs w:val="24"/>
        </w:rPr>
      </w:pPr>
      <w:del w:id="4420" w:author="Jan Huffman" w:date="2023-03-06T07:46:00Z">
        <w:r w:rsidRPr="007D7E13" w:rsidDel="000136E8">
          <w:rPr>
            <w:rFonts w:ascii="Times New Roman" w:hAnsi="Times New Roman" w:cs="Times New Roman"/>
            <w:color w:val="000000"/>
            <w:sz w:val="24"/>
            <w:szCs w:val="24"/>
          </w:rPr>
          <w:delText xml:space="preserve">in collaboration </w:delText>
        </w:r>
      </w:del>
      <w:ins w:id="4421" w:author="Jan Huffman" w:date="2023-03-06T07:46:00Z">
        <w:r w:rsidR="000136E8" w:rsidRPr="007D7E13">
          <w:rPr>
            <w:rFonts w:ascii="Times New Roman" w:hAnsi="Times New Roman" w:cs="Times New Roman"/>
            <w:color w:val="000000"/>
            <w:sz w:val="24"/>
            <w:szCs w:val="24"/>
          </w:rPr>
          <w:t>collaborat</w:t>
        </w:r>
        <w:r w:rsidR="000136E8">
          <w:rPr>
            <w:rFonts w:ascii="Times New Roman" w:hAnsi="Times New Roman" w:cs="Times New Roman"/>
            <w:color w:val="000000"/>
            <w:sz w:val="24"/>
            <w:szCs w:val="24"/>
          </w:rPr>
          <w:t>es</w:t>
        </w:r>
        <w:r w:rsidR="000136E8" w:rsidRPr="007D7E13">
          <w:rPr>
            <w:rFonts w:ascii="Times New Roman" w:hAnsi="Times New Roman" w:cs="Times New Roman"/>
            <w:color w:val="000000"/>
            <w:sz w:val="24"/>
            <w:szCs w:val="24"/>
          </w:rPr>
          <w:t xml:space="preserve"> </w:t>
        </w:r>
      </w:ins>
      <w:r w:rsidRPr="007D7E13">
        <w:rPr>
          <w:rFonts w:ascii="Times New Roman" w:hAnsi="Times New Roman" w:cs="Times New Roman"/>
          <w:color w:val="000000"/>
          <w:sz w:val="24"/>
          <w:szCs w:val="24"/>
        </w:rPr>
        <w:t>with the teacher, structures the business to provide for varying levels of student responsibility to allow for skill development and advancement in knowledge</w:t>
      </w:r>
      <w:del w:id="4422" w:author="ltipt" w:date="2023-03-02T13:36:00Z">
        <w:r w:rsidRPr="007D7E13" w:rsidDel="004C2F8A">
          <w:rPr>
            <w:rFonts w:ascii="Times New Roman" w:hAnsi="Times New Roman" w:cs="Times New Roman"/>
            <w:color w:val="000000"/>
            <w:sz w:val="24"/>
            <w:szCs w:val="24"/>
          </w:rPr>
          <w:delText>.</w:delText>
        </w:r>
      </w:del>
    </w:p>
    <w:p w14:paraId="00000735" w14:textId="77777777" w:rsidR="00471CEF" w:rsidRDefault="00D7312B" w:rsidP="007D7E13">
      <w:pPr>
        <w:numPr>
          <w:ilvl w:val="0"/>
          <w:numId w:val="97"/>
        </w:numPr>
        <w:pBdr>
          <w:top w:val="nil"/>
          <w:left w:val="nil"/>
          <w:bottom w:val="nil"/>
          <w:right w:val="nil"/>
          <w:between w:val="nil"/>
        </w:pBdr>
        <w:spacing w:after="120" w:line="276" w:lineRule="auto"/>
        <w:ind w:left="1368"/>
        <w:rPr>
          <w:ins w:id="4423" w:author="Huffman, Jan (DOE)" w:date="2023-03-22T09:58:00Z"/>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operates the business in a workplace environment incorporating real-world workplace expectations. </w:t>
      </w:r>
    </w:p>
    <w:p w14:paraId="667CC43A" w14:textId="77777777" w:rsidR="00493D7F" w:rsidRPr="007D7E13" w:rsidRDefault="00493D7F" w:rsidP="0026459A">
      <w:pPr>
        <w:pBdr>
          <w:top w:val="nil"/>
          <w:left w:val="nil"/>
          <w:bottom w:val="nil"/>
          <w:right w:val="nil"/>
          <w:between w:val="nil"/>
        </w:pBdr>
        <w:spacing w:after="120" w:line="276" w:lineRule="auto"/>
        <w:ind w:left="1008"/>
        <w:rPr>
          <w:rFonts w:ascii="Times New Roman" w:hAnsi="Times New Roman" w:cs="Times New Roman"/>
          <w:color w:val="000000"/>
          <w:sz w:val="24"/>
          <w:szCs w:val="24"/>
        </w:rPr>
      </w:pPr>
    </w:p>
    <w:p w14:paraId="00000736" w14:textId="37B1872C" w:rsidR="00471CEF" w:rsidRPr="007D7E13" w:rsidRDefault="00D7312B" w:rsidP="007D7E13">
      <w:pPr>
        <w:spacing w:after="120" w:line="276" w:lineRule="auto"/>
        <w:rPr>
          <w:rFonts w:ascii="Times New Roman" w:hAnsi="Times New Roman" w:cs="Times New Roman"/>
          <w:b/>
          <w:sz w:val="24"/>
          <w:szCs w:val="24"/>
        </w:rPr>
      </w:pPr>
      <w:r w:rsidRPr="007D7E13">
        <w:rPr>
          <w:rFonts w:ascii="Times New Roman" w:hAnsi="Times New Roman" w:cs="Times New Roman"/>
          <w:b/>
          <w:sz w:val="24"/>
          <w:szCs w:val="24"/>
        </w:rPr>
        <w:t>5.</w:t>
      </w:r>
      <w:r w:rsidRPr="007D7E13">
        <w:rPr>
          <w:rFonts w:ascii="Times New Roman" w:hAnsi="Times New Roman" w:cs="Times New Roman"/>
          <w:b/>
          <w:sz w:val="24"/>
          <w:szCs w:val="24"/>
        </w:rPr>
        <w:tab/>
      </w:r>
      <w:r>
        <w:fldChar w:fldCharType="begin"/>
      </w:r>
      <w:r>
        <w:instrText xml:space="preserve"> HYPERLINK "https://saeforall.org/wp-content/uploads/2019/06/Immersion-Service.pdf" </w:instrText>
      </w:r>
      <w:r>
        <w:fldChar w:fldCharType="separate"/>
      </w:r>
      <w:del w:id="4424" w:author="ltipt" w:date="2023-03-02T15:32:00Z">
        <w:r w:rsidRPr="00D93CED" w:rsidDel="000B5E65">
          <w:rPr>
            <w:rStyle w:val="Hyperlink"/>
            <w:rFonts w:ascii="Times New Roman" w:hAnsi="Times New Roman" w:cs="Times New Roman"/>
            <w:b/>
            <w:sz w:val="24"/>
            <w:szCs w:val="24"/>
          </w:rPr>
          <w:delText>Service Learning</w:delText>
        </w:r>
      </w:del>
      <w:ins w:id="4425" w:author="ltipt" w:date="2023-03-02T15:32:00Z">
        <w:r w:rsidR="000B5E65" w:rsidRPr="00D93CED">
          <w:rPr>
            <w:rStyle w:val="Hyperlink"/>
            <w:rFonts w:ascii="Times New Roman" w:hAnsi="Times New Roman" w:cs="Times New Roman"/>
            <w:b/>
            <w:sz w:val="24"/>
            <w:szCs w:val="24"/>
          </w:rPr>
          <w:t>Service-Learning</w:t>
        </w:r>
      </w:ins>
      <w:r w:rsidRPr="00D93CED">
        <w:rPr>
          <w:rStyle w:val="Hyperlink"/>
          <w:rFonts w:ascii="Times New Roman" w:hAnsi="Times New Roman" w:cs="Times New Roman"/>
          <w:b/>
          <w:sz w:val="24"/>
          <w:szCs w:val="24"/>
        </w:rPr>
        <w:t xml:space="preserve"> SAE</w:t>
      </w:r>
      <w:r>
        <w:rPr>
          <w:rStyle w:val="Hyperlink"/>
          <w:rFonts w:ascii="Times New Roman" w:hAnsi="Times New Roman" w:cs="Times New Roman"/>
          <w:b/>
          <w:sz w:val="24"/>
          <w:szCs w:val="24"/>
        </w:rPr>
        <w:fldChar w:fldCharType="end"/>
      </w:r>
      <w:r w:rsidRPr="007D7E13">
        <w:rPr>
          <w:rFonts w:ascii="Times New Roman" w:hAnsi="Times New Roman" w:cs="Times New Roman"/>
          <w:b/>
          <w:sz w:val="24"/>
          <w:szCs w:val="24"/>
        </w:rPr>
        <w:t xml:space="preserve"> </w:t>
      </w:r>
    </w:p>
    <w:p w14:paraId="00000737" w14:textId="5D565BF1"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In a </w:t>
      </w:r>
      <w:sdt>
        <w:sdtPr>
          <w:rPr>
            <w:rFonts w:ascii="Times New Roman" w:hAnsi="Times New Roman" w:cs="Times New Roman"/>
            <w:sz w:val="24"/>
            <w:szCs w:val="24"/>
          </w:rPr>
          <w:tag w:val="goog_rdk_887"/>
          <w:id w:val="1769113617"/>
        </w:sdtPr>
        <w:sdtContent>
          <w:ins w:id="4426" w:author="Jan Huffman" w:date="2023-01-06T15:47:00Z">
            <w:r w:rsidRPr="007D7E13">
              <w:rPr>
                <w:rFonts w:ascii="Times New Roman" w:hAnsi="Times New Roman" w:cs="Times New Roman"/>
                <w:sz w:val="24"/>
                <w:szCs w:val="24"/>
              </w:rPr>
              <w:t>S</w:t>
            </w:r>
          </w:ins>
        </w:sdtContent>
      </w:sdt>
      <w:sdt>
        <w:sdtPr>
          <w:rPr>
            <w:rFonts w:ascii="Times New Roman" w:hAnsi="Times New Roman" w:cs="Times New Roman"/>
            <w:sz w:val="24"/>
            <w:szCs w:val="24"/>
          </w:rPr>
          <w:tag w:val="goog_rdk_888"/>
          <w:id w:val="1677150213"/>
        </w:sdtPr>
        <w:sdtContent>
          <w:del w:id="4427" w:author="Jan Huffman" w:date="2023-01-06T15:47:00Z">
            <w:r w:rsidRPr="007D7E13">
              <w:rPr>
                <w:rFonts w:ascii="Times New Roman" w:hAnsi="Times New Roman" w:cs="Times New Roman"/>
                <w:sz w:val="24"/>
                <w:szCs w:val="24"/>
              </w:rPr>
              <w:delText>s</w:delText>
            </w:r>
          </w:del>
        </w:sdtContent>
      </w:sdt>
      <w:r w:rsidRPr="007D7E13">
        <w:rPr>
          <w:rFonts w:ascii="Times New Roman" w:hAnsi="Times New Roman" w:cs="Times New Roman"/>
          <w:sz w:val="24"/>
          <w:szCs w:val="24"/>
        </w:rPr>
        <w:t>ervice</w:t>
      </w:r>
      <w:del w:id="4428" w:author="Huffman, Jan (DOE)" w:date="2023-03-21T19:41:00Z">
        <w:r w:rsidRPr="007D7E13" w:rsidDel="00D64527">
          <w:rPr>
            <w:rFonts w:ascii="Times New Roman" w:hAnsi="Times New Roman" w:cs="Times New Roman"/>
            <w:sz w:val="24"/>
            <w:szCs w:val="24"/>
          </w:rPr>
          <w:delText xml:space="preserve"> </w:delText>
        </w:r>
      </w:del>
      <w:ins w:id="4429" w:author="Huffman, Jan (DOE)" w:date="2023-03-21T19:41:00Z">
        <w:r w:rsidR="00D64527">
          <w:rPr>
            <w:rFonts w:ascii="Times New Roman" w:hAnsi="Times New Roman" w:cs="Times New Roman"/>
            <w:sz w:val="24"/>
            <w:szCs w:val="24"/>
          </w:rPr>
          <w:t>-</w:t>
        </w:r>
      </w:ins>
      <w:customXmlDelRangeStart w:id="4430" w:author="Huffman, Jan (DOE)" w:date="2023-03-21T19:41:00Z"/>
      <w:sdt>
        <w:sdtPr>
          <w:rPr>
            <w:rFonts w:ascii="Times New Roman" w:hAnsi="Times New Roman" w:cs="Times New Roman"/>
            <w:sz w:val="24"/>
            <w:szCs w:val="24"/>
          </w:rPr>
          <w:tag w:val="goog_rdk_889"/>
          <w:id w:val="1102835786"/>
        </w:sdtPr>
        <w:sdtContent>
          <w:customXmlDelRangeEnd w:id="4430"/>
          <w:ins w:id="4431" w:author="Jan Huffman" w:date="2023-01-06T15:47:00Z">
            <w:r w:rsidRPr="007D7E13">
              <w:rPr>
                <w:rFonts w:ascii="Times New Roman" w:hAnsi="Times New Roman" w:cs="Times New Roman"/>
                <w:sz w:val="24"/>
                <w:szCs w:val="24"/>
              </w:rPr>
              <w:t>L</w:t>
            </w:r>
          </w:ins>
          <w:customXmlDelRangeStart w:id="4432" w:author="Huffman, Jan (DOE)" w:date="2023-03-21T19:41:00Z"/>
        </w:sdtContent>
      </w:sdt>
      <w:customXmlDelRangeEnd w:id="4432"/>
      <w:sdt>
        <w:sdtPr>
          <w:rPr>
            <w:rFonts w:ascii="Times New Roman" w:hAnsi="Times New Roman" w:cs="Times New Roman"/>
            <w:sz w:val="24"/>
            <w:szCs w:val="24"/>
          </w:rPr>
          <w:tag w:val="goog_rdk_890"/>
          <w:id w:val="-1551685805"/>
        </w:sdtPr>
        <w:sdtContent>
          <w:del w:id="4433" w:author="Jan Huffman" w:date="2023-01-06T15:47:00Z">
            <w:r w:rsidRPr="007D7E13">
              <w:rPr>
                <w:rFonts w:ascii="Times New Roman" w:hAnsi="Times New Roman" w:cs="Times New Roman"/>
                <w:sz w:val="24"/>
                <w:szCs w:val="24"/>
              </w:rPr>
              <w:delText>l</w:delText>
            </w:r>
          </w:del>
        </w:sdtContent>
      </w:sdt>
      <w:r w:rsidRPr="007D7E13">
        <w:rPr>
          <w:rFonts w:ascii="Times New Roman" w:hAnsi="Times New Roman" w:cs="Times New Roman"/>
          <w:sz w:val="24"/>
          <w:szCs w:val="24"/>
        </w:rPr>
        <w:t xml:space="preserve">earning SAE, individuals or small teams of students will plan, conduct, and evaluate a project that is designed to provide a service to the school, public entities, or the community. The project must benefit an organization, a group, or individuals other than the FFA chapter. The project requires pre-approval by a review committee, local stakeholders, and the agriculture teacher. It must be of sufficient scope to enable development of student skills and abilities aligned to the </w:t>
      </w:r>
      <w:hyperlink r:id="rId127" w:history="1">
        <w:r w:rsidRPr="00D733FD">
          <w:rPr>
            <w:rStyle w:val="Hyperlink"/>
            <w:rFonts w:ascii="Times New Roman" w:hAnsi="Times New Roman" w:cs="Times New Roman"/>
            <w:sz w:val="24"/>
            <w:szCs w:val="24"/>
          </w:rPr>
          <w:t>AFNR Technical Standards and Career Ready Practices</w:t>
        </w:r>
      </w:hyperlink>
      <w:r w:rsidRPr="007D7E13">
        <w:rPr>
          <w:rFonts w:ascii="Times New Roman" w:hAnsi="Times New Roman" w:cs="Times New Roman"/>
          <w:sz w:val="24"/>
          <w:szCs w:val="24"/>
        </w:rPr>
        <w:t xml:space="preserve">. Service </w:t>
      </w:r>
      <w:sdt>
        <w:sdtPr>
          <w:rPr>
            <w:rFonts w:ascii="Times New Roman" w:hAnsi="Times New Roman" w:cs="Times New Roman"/>
            <w:sz w:val="24"/>
            <w:szCs w:val="24"/>
          </w:rPr>
          <w:tag w:val="goog_rdk_891"/>
          <w:id w:val="-220054772"/>
        </w:sdtPr>
        <w:sdtContent>
          <w:ins w:id="4434" w:author="Jan Huffman" w:date="2023-01-06T15:54:00Z">
            <w:r w:rsidRPr="007D7E13">
              <w:rPr>
                <w:rFonts w:ascii="Times New Roman" w:hAnsi="Times New Roman" w:cs="Times New Roman"/>
                <w:sz w:val="24"/>
                <w:szCs w:val="24"/>
              </w:rPr>
              <w:t>L</w:t>
            </w:r>
          </w:ins>
        </w:sdtContent>
      </w:sdt>
      <w:sdt>
        <w:sdtPr>
          <w:rPr>
            <w:rFonts w:ascii="Times New Roman" w:hAnsi="Times New Roman" w:cs="Times New Roman"/>
            <w:sz w:val="24"/>
            <w:szCs w:val="24"/>
          </w:rPr>
          <w:tag w:val="goog_rdk_892"/>
          <w:id w:val="-1976591071"/>
        </w:sdtPr>
        <w:sdtContent>
          <w:del w:id="4435" w:author="Jan Huffman" w:date="2023-01-06T15:54:00Z">
            <w:r w:rsidRPr="007D7E13">
              <w:rPr>
                <w:rFonts w:ascii="Times New Roman" w:hAnsi="Times New Roman" w:cs="Times New Roman"/>
                <w:sz w:val="24"/>
                <w:szCs w:val="24"/>
              </w:rPr>
              <w:delText>l</w:delText>
            </w:r>
          </w:del>
        </w:sdtContent>
      </w:sdt>
      <w:r w:rsidRPr="007D7E13">
        <w:rPr>
          <w:rFonts w:ascii="Times New Roman" w:hAnsi="Times New Roman" w:cs="Times New Roman"/>
          <w:sz w:val="24"/>
          <w:szCs w:val="24"/>
        </w:rPr>
        <w:t xml:space="preserve">earning might be a good fit for students who have an interest in solving agricultural problems or addressing issues to improve conditions in the local community. </w:t>
      </w:r>
    </w:p>
    <w:p w14:paraId="00000738" w14:textId="19AEDE2B"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Quality indicators for a </w:t>
      </w:r>
      <w:sdt>
        <w:sdtPr>
          <w:rPr>
            <w:rFonts w:ascii="Times New Roman" w:hAnsi="Times New Roman" w:cs="Times New Roman"/>
            <w:sz w:val="24"/>
            <w:szCs w:val="24"/>
          </w:rPr>
          <w:tag w:val="goog_rdk_893"/>
          <w:id w:val="1656335082"/>
        </w:sdtPr>
        <w:sdtContent>
          <w:ins w:id="4436" w:author="Jan Huffman" w:date="2023-01-06T15:54:00Z">
            <w:r w:rsidRPr="007D7E13">
              <w:rPr>
                <w:rFonts w:ascii="Times New Roman" w:hAnsi="Times New Roman" w:cs="Times New Roman"/>
                <w:sz w:val="24"/>
                <w:szCs w:val="24"/>
              </w:rPr>
              <w:t>S</w:t>
            </w:r>
          </w:ins>
        </w:sdtContent>
      </w:sdt>
      <w:sdt>
        <w:sdtPr>
          <w:rPr>
            <w:rFonts w:ascii="Times New Roman" w:hAnsi="Times New Roman" w:cs="Times New Roman"/>
            <w:sz w:val="24"/>
            <w:szCs w:val="24"/>
          </w:rPr>
          <w:tag w:val="goog_rdk_894"/>
          <w:id w:val="936182277"/>
        </w:sdtPr>
        <w:sdtContent>
          <w:del w:id="4437" w:author="Jan Huffman" w:date="2023-01-06T15:54:00Z">
            <w:r w:rsidRPr="007D7E13">
              <w:rPr>
                <w:rFonts w:ascii="Times New Roman" w:hAnsi="Times New Roman" w:cs="Times New Roman"/>
                <w:sz w:val="24"/>
                <w:szCs w:val="24"/>
              </w:rPr>
              <w:delText>s</w:delText>
            </w:r>
          </w:del>
        </w:sdtContent>
      </w:sdt>
      <w:r w:rsidRPr="007D7E13">
        <w:rPr>
          <w:rFonts w:ascii="Times New Roman" w:hAnsi="Times New Roman" w:cs="Times New Roman"/>
          <w:sz w:val="24"/>
          <w:szCs w:val="24"/>
        </w:rPr>
        <w:t xml:space="preserve">ervice </w:t>
      </w:r>
      <w:customXmlDelRangeStart w:id="4438" w:author="Huffman, Jan (DOE)" w:date="2023-03-21T19:42:00Z"/>
      <w:sdt>
        <w:sdtPr>
          <w:rPr>
            <w:rFonts w:ascii="Times New Roman" w:hAnsi="Times New Roman" w:cs="Times New Roman"/>
            <w:sz w:val="24"/>
            <w:szCs w:val="24"/>
          </w:rPr>
          <w:tag w:val="goog_rdk_895"/>
          <w:id w:val="-826276840"/>
        </w:sdtPr>
        <w:sdtContent>
          <w:customXmlDelRangeEnd w:id="4438"/>
          <w:ins w:id="4439" w:author="Huffman, Jan (DOE)" w:date="2023-03-21T19:42:00Z">
            <w:r w:rsidR="00D52DBB">
              <w:rPr>
                <w:rFonts w:ascii="Times New Roman" w:hAnsi="Times New Roman" w:cs="Times New Roman"/>
                <w:sz w:val="24"/>
                <w:szCs w:val="24"/>
              </w:rPr>
              <w:t>-</w:t>
            </w:r>
          </w:ins>
          <w:del w:id="4440" w:author="Jan Huffman" w:date="2023-01-06T15:54:00Z">
            <w:r w:rsidRPr="007D7E13">
              <w:rPr>
                <w:rFonts w:ascii="Times New Roman" w:hAnsi="Times New Roman" w:cs="Times New Roman"/>
                <w:sz w:val="24"/>
                <w:szCs w:val="24"/>
              </w:rPr>
              <w:delText>l</w:delText>
            </w:r>
          </w:del>
          <w:customXmlDelRangeStart w:id="4441" w:author="Huffman, Jan (DOE)" w:date="2023-03-21T19:42:00Z"/>
        </w:sdtContent>
      </w:sdt>
      <w:customXmlDelRangeEnd w:id="4441"/>
      <w:sdt>
        <w:sdtPr>
          <w:rPr>
            <w:rFonts w:ascii="Times New Roman" w:hAnsi="Times New Roman" w:cs="Times New Roman"/>
            <w:sz w:val="24"/>
            <w:szCs w:val="24"/>
          </w:rPr>
          <w:tag w:val="goog_rdk_896"/>
          <w:id w:val="1561437067"/>
        </w:sdtPr>
        <w:sdtContent>
          <w:ins w:id="4442" w:author="Jan Huffman" w:date="2023-01-06T15:54:00Z">
            <w:r w:rsidRPr="007D7E13">
              <w:rPr>
                <w:rFonts w:ascii="Times New Roman" w:hAnsi="Times New Roman" w:cs="Times New Roman"/>
                <w:sz w:val="24"/>
                <w:szCs w:val="24"/>
              </w:rPr>
              <w:t>L</w:t>
            </w:r>
          </w:ins>
        </w:sdtContent>
      </w:sdt>
      <w:r w:rsidRPr="007D7E13">
        <w:rPr>
          <w:rFonts w:ascii="Times New Roman" w:hAnsi="Times New Roman" w:cs="Times New Roman"/>
          <w:sz w:val="24"/>
          <w:szCs w:val="24"/>
        </w:rPr>
        <w:t>earning SAE include the following:</w:t>
      </w:r>
    </w:p>
    <w:p w14:paraId="00000739" w14:textId="77777777"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The student </w:t>
      </w:r>
    </w:p>
    <w:p w14:paraId="0000073A" w14:textId="35929764" w:rsidR="00471CEF" w:rsidRPr="007D7E13" w:rsidRDefault="00D7312B" w:rsidP="007D7E13">
      <w:pPr>
        <w:numPr>
          <w:ilvl w:val="0"/>
          <w:numId w:val="99"/>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maintains SAE documentation in the </w:t>
      </w:r>
      <w:r w:rsidR="007A0C4C" w:rsidRPr="007D7E13">
        <w:fldChar w:fldCharType="begin"/>
      </w:r>
      <w:r w:rsidR="007A0C4C">
        <w:instrText xml:space="preserve"> HYPERLINK "https://www.theaet.com/" \h </w:instrText>
      </w:r>
      <w:r w:rsidR="007A0C4C" w:rsidRPr="007D7E13">
        <w:rPr>
          <w:rFonts w:ascii="Times New Roman" w:hAnsi="Times New Roman" w:cs="Times New Roman"/>
          <w:color w:val="0563C1"/>
          <w:sz w:val="24"/>
          <w:szCs w:val="24"/>
          <w:u w:val="single"/>
        </w:rPr>
        <w:fldChar w:fldCharType="separate"/>
      </w:r>
      <w:r w:rsidRPr="007D7E13">
        <w:rPr>
          <w:rFonts w:ascii="Times New Roman" w:hAnsi="Times New Roman" w:cs="Times New Roman"/>
          <w:color w:val="0563C1"/>
          <w:sz w:val="24"/>
          <w:szCs w:val="24"/>
          <w:u w:val="single"/>
        </w:rPr>
        <w:t>AET</w:t>
      </w:r>
      <w:ins w:id="4443" w:author="Finley, Nikki (DOE)" w:date="2023-01-31T16:30:00Z">
        <w:r w:rsidR="007A0C4C" w:rsidRPr="007D7E13">
          <w:rPr>
            <w:rFonts w:ascii="Times New Roman" w:hAnsi="Times New Roman" w:cs="Times New Roman"/>
            <w:sz w:val="24"/>
            <w:szCs w:val="24"/>
          </w:rPr>
          <w:fldChar w:fldCharType="end"/>
        </w:r>
      </w:ins>
      <w:r w:rsidRPr="007D7E13">
        <w:rPr>
          <w:rFonts w:ascii="Times New Roman" w:hAnsi="Times New Roman" w:cs="Times New Roman"/>
          <w:sz w:val="24"/>
          <w:szCs w:val="24"/>
        </w:rPr>
        <w:t xml:space="preserve"> </w:t>
      </w:r>
      <w:ins w:id="4444" w:author="Finley, Nikki (DOE)" w:date="2023-01-31T16:30:00Z">
        <w:r w:rsidRPr="007D7E13">
          <w:rPr>
            <w:rFonts w:ascii="Times New Roman" w:hAnsi="Times New Roman" w:cs="Times New Roman"/>
            <w:sz w:val="24"/>
            <w:szCs w:val="24"/>
          </w:rPr>
          <w:t xml:space="preserve">or </w:t>
        </w:r>
      </w:ins>
      <w:r w:rsidR="0019110E" w:rsidRPr="007D7E13">
        <w:rPr>
          <w:rFonts w:ascii="Times New Roman" w:hAnsi="Times New Roman" w:cs="Times New Roman"/>
          <w:sz w:val="24"/>
          <w:szCs w:val="24"/>
        </w:rPr>
        <w:fldChar w:fldCharType="begin"/>
      </w:r>
      <w:r w:rsidR="005551DC" w:rsidRPr="007D7E13">
        <w:rPr>
          <w:rFonts w:ascii="Times New Roman" w:hAnsi="Times New Roman" w:cs="Times New Roman"/>
          <w:sz w:val="24"/>
          <w:szCs w:val="24"/>
        </w:rPr>
        <w:instrText>HYPERLINK "https://view.officeapps.live.com/op/view.aspx?src=https%3A%2F%2Fwww.cteresource.org%2Fmedia%2Fpu2honjn%2Fvirginia-sae-record-book-2020.xlsx&amp;wdOrigin=BROWSELIN</w:instrText>
      </w:r>
      <w:r w:rsidR="0019110E" w:rsidRPr="007D7E13" w:rsidDel="005551DC">
        <w:rPr>
          <w:rFonts w:ascii="Times New Roman" w:hAnsi="Times New Roman" w:cs="Times New Roman"/>
          <w:sz w:val="24"/>
          <w:szCs w:val="24"/>
        </w:rPr>
        <w:instrText xml:space="preserve">" \h </w:instrText>
      </w:r>
      <w:r w:rsidR="0019110E" w:rsidRPr="007D7E13">
        <w:rPr>
          <w:rFonts w:ascii="Times New Roman" w:hAnsi="Times New Roman" w:cs="Times New Roman"/>
          <w:sz w:val="24"/>
          <w:szCs w:val="24"/>
        </w:rPr>
      </w:r>
      <w:r w:rsidR="0019110E" w:rsidRPr="007D7E13">
        <w:rPr>
          <w:rFonts w:ascii="Times New Roman" w:hAnsi="Times New Roman" w:cs="Times New Roman"/>
          <w:sz w:val="24"/>
          <w:szCs w:val="24"/>
        </w:rPr>
        <w:fldChar w:fldCharType="separate"/>
      </w:r>
      <w:r w:rsidRPr="007D7E13">
        <w:rPr>
          <w:rFonts w:ascii="Times New Roman" w:hAnsi="Times New Roman" w:cs="Times New Roman"/>
          <w:color w:val="0563C1"/>
          <w:sz w:val="24"/>
          <w:szCs w:val="24"/>
          <w:u w:val="single"/>
        </w:rPr>
        <w:t xml:space="preserve">Virginia SAE </w:t>
      </w:r>
      <w:ins w:id="4445" w:author="Finley, Nikki (DOE)" w:date="2023-01-31T16:28:00Z">
        <w:r w:rsidR="00841E94" w:rsidRPr="007D7E13">
          <w:rPr>
            <w:rFonts w:ascii="Times New Roman" w:hAnsi="Times New Roman" w:cs="Times New Roman"/>
            <w:color w:val="0563C1"/>
            <w:sz w:val="24"/>
            <w:szCs w:val="24"/>
            <w:u w:val="single"/>
          </w:rPr>
          <w:t>R</w:t>
        </w:r>
      </w:ins>
      <w:del w:id="4446" w:author="Finley, Nikki (DOE)" w:date="2023-01-31T16:28:00Z">
        <w:r w:rsidRPr="007D7E13" w:rsidDel="00841E94">
          <w:rPr>
            <w:rFonts w:ascii="Times New Roman" w:hAnsi="Times New Roman" w:cs="Times New Roman"/>
            <w:color w:val="0563C1"/>
            <w:sz w:val="24"/>
            <w:szCs w:val="24"/>
            <w:u w:val="single"/>
          </w:rPr>
          <w:delText>r</w:delText>
        </w:r>
      </w:del>
      <w:r w:rsidRPr="007D7E13">
        <w:rPr>
          <w:rFonts w:ascii="Times New Roman" w:hAnsi="Times New Roman" w:cs="Times New Roman"/>
          <w:color w:val="0563C1"/>
          <w:sz w:val="24"/>
          <w:szCs w:val="24"/>
          <w:u w:val="single"/>
        </w:rPr>
        <w:t xml:space="preserve">ecord </w:t>
      </w:r>
      <w:ins w:id="4447" w:author="Finley, Nikki (DOE)" w:date="2023-01-31T16:28:00Z">
        <w:r w:rsidR="00841E94" w:rsidRPr="007D7E13">
          <w:rPr>
            <w:rFonts w:ascii="Times New Roman" w:hAnsi="Times New Roman" w:cs="Times New Roman"/>
            <w:color w:val="0563C1"/>
            <w:sz w:val="24"/>
            <w:szCs w:val="24"/>
            <w:u w:val="single"/>
          </w:rPr>
          <w:t>B</w:t>
        </w:r>
      </w:ins>
      <w:del w:id="4448" w:author="Finley, Nikki (DOE)" w:date="2023-01-31T16:28:00Z">
        <w:r w:rsidRPr="007D7E13" w:rsidDel="00841E94">
          <w:rPr>
            <w:rFonts w:ascii="Times New Roman" w:hAnsi="Times New Roman" w:cs="Times New Roman"/>
            <w:color w:val="0563C1"/>
            <w:sz w:val="24"/>
            <w:szCs w:val="24"/>
            <w:u w:val="single"/>
          </w:rPr>
          <w:delText>b</w:delText>
        </w:r>
      </w:del>
      <w:r w:rsidRPr="007D7E13">
        <w:rPr>
          <w:rFonts w:ascii="Times New Roman" w:hAnsi="Times New Roman" w:cs="Times New Roman"/>
          <w:color w:val="0563C1"/>
          <w:sz w:val="24"/>
          <w:szCs w:val="24"/>
          <w:u w:val="single"/>
        </w:rPr>
        <w:t>ook</w:t>
      </w:r>
      <w:r w:rsidR="0019110E" w:rsidRPr="007D7E13">
        <w:rPr>
          <w:rFonts w:ascii="Times New Roman" w:hAnsi="Times New Roman" w:cs="Times New Roman"/>
          <w:color w:val="0563C1"/>
          <w:sz w:val="24"/>
          <w:szCs w:val="24"/>
          <w:u w:val="single"/>
        </w:rPr>
        <w:fldChar w:fldCharType="end"/>
      </w:r>
    </w:p>
    <w:p w14:paraId="0000073B" w14:textId="1AB7AEF5" w:rsidR="00471CEF" w:rsidRPr="007D7E13" w:rsidRDefault="00D7312B" w:rsidP="007D7E13">
      <w:pPr>
        <w:numPr>
          <w:ilvl w:val="0"/>
          <w:numId w:val="99"/>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creates and updates an </w:t>
      </w:r>
      <w:ins w:id="4449" w:author="Jan Huffman" w:date="2023-02-24T12:44:00Z">
        <w:r w:rsidR="0037308B">
          <w:rPr>
            <w:rFonts w:ascii="Times New Roman" w:hAnsi="Times New Roman" w:cs="Times New Roman"/>
            <w:color w:val="000000"/>
            <w:sz w:val="24"/>
            <w:szCs w:val="24"/>
          </w:rPr>
          <w:fldChar w:fldCharType="begin"/>
        </w:r>
        <w:r w:rsidR="0037308B">
          <w:rPr>
            <w:rFonts w:ascii="Times New Roman" w:hAnsi="Times New Roman" w:cs="Times New Roman"/>
            <w:color w:val="000000"/>
            <w:sz w:val="24"/>
            <w:szCs w:val="24"/>
          </w:rPr>
          <w:instrText xml:space="preserve"> HYPERLINK "https://saeforall.org/wp-content/uploads/2019/06/Immersion-Service-Guide.pdf" </w:instrText>
        </w:r>
        <w:r w:rsidR="0037308B">
          <w:rPr>
            <w:rFonts w:ascii="Times New Roman" w:hAnsi="Times New Roman" w:cs="Times New Roman"/>
            <w:color w:val="000000"/>
            <w:sz w:val="24"/>
            <w:szCs w:val="24"/>
          </w:rPr>
        </w:r>
        <w:r w:rsidR="0037308B">
          <w:rPr>
            <w:rFonts w:ascii="Times New Roman" w:hAnsi="Times New Roman" w:cs="Times New Roman"/>
            <w:color w:val="000000"/>
            <w:sz w:val="24"/>
            <w:szCs w:val="24"/>
          </w:rPr>
          <w:fldChar w:fldCharType="separate"/>
        </w:r>
        <w:r w:rsidR="0037308B" w:rsidRPr="0037308B">
          <w:rPr>
            <w:rStyle w:val="Hyperlink"/>
            <w:rFonts w:ascii="Times New Roman" w:hAnsi="Times New Roman" w:cs="Times New Roman"/>
            <w:sz w:val="24"/>
            <w:szCs w:val="24"/>
          </w:rPr>
          <w:t xml:space="preserve">SAE </w:t>
        </w:r>
        <w:del w:id="4450" w:author="ltipt" w:date="2023-03-02T15:32:00Z">
          <w:r w:rsidR="0037308B" w:rsidRPr="0037308B" w:rsidDel="000B5E65">
            <w:rPr>
              <w:rStyle w:val="Hyperlink"/>
              <w:rFonts w:ascii="Times New Roman" w:hAnsi="Times New Roman" w:cs="Times New Roman"/>
              <w:sz w:val="24"/>
              <w:szCs w:val="24"/>
            </w:rPr>
            <w:delText>Service Learning</w:delText>
          </w:r>
        </w:del>
      </w:ins>
      <w:ins w:id="4451" w:author="ltipt" w:date="2023-03-02T15:32:00Z">
        <w:r w:rsidR="000B5E65" w:rsidRPr="0037308B">
          <w:rPr>
            <w:rStyle w:val="Hyperlink"/>
            <w:rFonts w:ascii="Times New Roman" w:hAnsi="Times New Roman" w:cs="Times New Roman"/>
            <w:sz w:val="24"/>
            <w:szCs w:val="24"/>
          </w:rPr>
          <w:t>Service-Learning</w:t>
        </w:r>
      </w:ins>
      <w:ins w:id="4452" w:author="Jan Huffman" w:date="2023-02-24T12:44:00Z">
        <w:r w:rsidR="0037308B" w:rsidRPr="0037308B">
          <w:rPr>
            <w:rStyle w:val="Hyperlink"/>
            <w:rFonts w:ascii="Times New Roman" w:hAnsi="Times New Roman" w:cs="Times New Roman"/>
            <w:sz w:val="24"/>
            <w:szCs w:val="24"/>
          </w:rPr>
          <w:t xml:space="preserve"> Plan</w:t>
        </w:r>
        <w:r w:rsidR="0037308B">
          <w:rPr>
            <w:rFonts w:ascii="Times New Roman" w:hAnsi="Times New Roman" w:cs="Times New Roman"/>
            <w:color w:val="000000"/>
            <w:sz w:val="24"/>
            <w:szCs w:val="24"/>
          </w:rPr>
          <w:fldChar w:fldCharType="end"/>
        </w:r>
      </w:ins>
    </w:p>
    <w:p w14:paraId="0000073C" w14:textId="0616CA9D" w:rsidR="00471CEF" w:rsidRPr="007D7E13" w:rsidRDefault="00D7312B" w:rsidP="007D7E13">
      <w:pPr>
        <w:numPr>
          <w:ilvl w:val="0"/>
          <w:numId w:val="99"/>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operates under the oversight of a local committee; provides reports to the committee throughout the </w:t>
      </w:r>
      <w:sdt>
        <w:sdtPr>
          <w:rPr>
            <w:rFonts w:ascii="Times New Roman" w:hAnsi="Times New Roman" w:cs="Times New Roman"/>
            <w:sz w:val="24"/>
            <w:szCs w:val="24"/>
          </w:rPr>
          <w:tag w:val="goog_rdk_903"/>
          <w:id w:val="-315262148"/>
        </w:sdtPr>
        <w:sdtContent>
          <w:ins w:id="4453" w:author="Jan Huffman" w:date="2023-01-06T16:00:00Z">
            <w:r w:rsidRPr="007D7E13">
              <w:rPr>
                <w:rFonts w:ascii="Times New Roman" w:hAnsi="Times New Roman" w:cs="Times New Roman"/>
                <w:color w:val="000000"/>
                <w:sz w:val="24"/>
                <w:szCs w:val="24"/>
              </w:rPr>
              <w:t>S</w:t>
            </w:r>
          </w:ins>
        </w:sdtContent>
      </w:sdt>
      <w:sdt>
        <w:sdtPr>
          <w:rPr>
            <w:rFonts w:ascii="Times New Roman" w:hAnsi="Times New Roman" w:cs="Times New Roman"/>
            <w:sz w:val="24"/>
            <w:szCs w:val="24"/>
          </w:rPr>
          <w:tag w:val="goog_rdk_904"/>
          <w:id w:val="-76060643"/>
        </w:sdtPr>
        <w:sdtContent>
          <w:del w:id="4454" w:author="Jan Huffman" w:date="2023-01-06T16:00:00Z">
            <w:r w:rsidRPr="007D7E13">
              <w:rPr>
                <w:rFonts w:ascii="Times New Roman" w:hAnsi="Times New Roman" w:cs="Times New Roman"/>
                <w:color w:val="000000"/>
                <w:sz w:val="24"/>
                <w:szCs w:val="24"/>
              </w:rPr>
              <w:delText>s</w:delText>
            </w:r>
          </w:del>
        </w:sdtContent>
      </w:sdt>
      <w:r w:rsidRPr="007D7E13">
        <w:rPr>
          <w:rFonts w:ascii="Times New Roman" w:hAnsi="Times New Roman" w:cs="Times New Roman"/>
          <w:color w:val="000000"/>
          <w:sz w:val="24"/>
          <w:szCs w:val="24"/>
        </w:rPr>
        <w:t xml:space="preserve">ervice </w:t>
      </w:r>
      <w:customXmlDelRangeStart w:id="4455" w:author="Huffman, Jan (DOE)" w:date="2023-03-21T19:42:00Z"/>
      <w:sdt>
        <w:sdtPr>
          <w:rPr>
            <w:rFonts w:ascii="Times New Roman" w:hAnsi="Times New Roman" w:cs="Times New Roman"/>
            <w:sz w:val="24"/>
            <w:szCs w:val="24"/>
          </w:rPr>
          <w:tag w:val="goog_rdk_905"/>
          <w:id w:val="-1952464990"/>
        </w:sdtPr>
        <w:sdtContent>
          <w:customXmlDelRangeEnd w:id="4455"/>
          <w:ins w:id="4456" w:author="Huffman, Jan (DOE)" w:date="2023-03-21T19:42:00Z">
            <w:r w:rsidR="00675E48">
              <w:rPr>
                <w:rFonts w:ascii="Times New Roman" w:hAnsi="Times New Roman" w:cs="Times New Roman"/>
                <w:sz w:val="24"/>
                <w:szCs w:val="24"/>
              </w:rPr>
              <w:t>-</w:t>
            </w:r>
          </w:ins>
          <w:ins w:id="4457" w:author="Jan Huffman" w:date="2023-01-06T16:00:00Z">
            <w:r w:rsidRPr="007D7E13">
              <w:rPr>
                <w:rFonts w:ascii="Times New Roman" w:hAnsi="Times New Roman" w:cs="Times New Roman"/>
                <w:color w:val="000000"/>
                <w:sz w:val="24"/>
                <w:szCs w:val="24"/>
              </w:rPr>
              <w:t>L</w:t>
            </w:r>
          </w:ins>
          <w:customXmlDelRangeStart w:id="4458" w:author="Huffman, Jan (DOE)" w:date="2023-03-21T19:42:00Z"/>
        </w:sdtContent>
      </w:sdt>
      <w:customXmlDelRangeEnd w:id="4458"/>
      <w:sdt>
        <w:sdtPr>
          <w:rPr>
            <w:rFonts w:ascii="Times New Roman" w:hAnsi="Times New Roman" w:cs="Times New Roman"/>
            <w:sz w:val="24"/>
            <w:szCs w:val="24"/>
          </w:rPr>
          <w:tag w:val="goog_rdk_906"/>
          <w:id w:val="338281293"/>
        </w:sdtPr>
        <w:sdtContent>
          <w:del w:id="4459" w:author="Jan Huffman" w:date="2023-01-06T16:00:00Z">
            <w:r w:rsidRPr="007D7E13">
              <w:rPr>
                <w:rFonts w:ascii="Times New Roman" w:hAnsi="Times New Roman" w:cs="Times New Roman"/>
                <w:color w:val="000000"/>
                <w:sz w:val="24"/>
                <w:szCs w:val="24"/>
              </w:rPr>
              <w:delText>l</w:delText>
            </w:r>
          </w:del>
        </w:sdtContent>
      </w:sdt>
      <w:r w:rsidRPr="007D7E13">
        <w:rPr>
          <w:rFonts w:ascii="Times New Roman" w:hAnsi="Times New Roman" w:cs="Times New Roman"/>
          <w:color w:val="000000"/>
          <w:sz w:val="24"/>
          <w:szCs w:val="24"/>
        </w:rPr>
        <w:t xml:space="preserve">earning </w:t>
      </w:r>
      <w:proofErr w:type="gramStart"/>
      <w:r w:rsidRPr="007D7E13">
        <w:rPr>
          <w:rFonts w:ascii="Times New Roman" w:hAnsi="Times New Roman" w:cs="Times New Roman"/>
          <w:color w:val="000000"/>
          <w:sz w:val="24"/>
          <w:szCs w:val="24"/>
        </w:rPr>
        <w:t>experience</w:t>
      </w:r>
      <w:proofErr w:type="gramEnd"/>
    </w:p>
    <w:p w14:paraId="0000073D" w14:textId="77777777" w:rsidR="00471CEF" w:rsidRPr="007D7E13" w:rsidRDefault="00D7312B" w:rsidP="007D7E13">
      <w:pPr>
        <w:numPr>
          <w:ilvl w:val="0"/>
          <w:numId w:val="99"/>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engages in varying levels of responsibility to allow for skill development and </w:t>
      </w:r>
      <w:proofErr w:type="gramStart"/>
      <w:r w:rsidRPr="007D7E13">
        <w:rPr>
          <w:rFonts w:ascii="Times New Roman" w:hAnsi="Times New Roman" w:cs="Times New Roman"/>
          <w:color w:val="000000"/>
          <w:sz w:val="24"/>
          <w:szCs w:val="24"/>
        </w:rPr>
        <w:t>advancement</w:t>
      </w:r>
      <w:proofErr w:type="gramEnd"/>
      <w:r w:rsidRPr="007D7E13">
        <w:rPr>
          <w:rFonts w:ascii="Times New Roman" w:hAnsi="Times New Roman" w:cs="Times New Roman"/>
          <w:color w:val="000000"/>
          <w:sz w:val="24"/>
          <w:szCs w:val="24"/>
        </w:rPr>
        <w:t xml:space="preserve"> </w:t>
      </w:r>
    </w:p>
    <w:p w14:paraId="0000073E" w14:textId="77777777" w:rsidR="00471CEF" w:rsidRPr="007D7E13" w:rsidRDefault="00D7312B" w:rsidP="007D7E13">
      <w:pPr>
        <w:numPr>
          <w:ilvl w:val="0"/>
          <w:numId w:val="99"/>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collaborates with the school, community, or beyond and to develop real-world experiences for the student(s) involved in the </w:t>
      </w:r>
      <w:proofErr w:type="gramStart"/>
      <w:r w:rsidRPr="007D7E13">
        <w:rPr>
          <w:rFonts w:ascii="Times New Roman" w:hAnsi="Times New Roman" w:cs="Times New Roman"/>
          <w:color w:val="000000"/>
          <w:sz w:val="24"/>
          <w:szCs w:val="24"/>
        </w:rPr>
        <w:t>project</w:t>
      </w:r>
      <w:proofErr w:type="gramEnd"/>
    </w:p>
    <w:p w14:paraId="0000073F" w14:textId="77777777" w:rsidR="00471CEF" w:rsidRPr="007D7E13" w:rsidRDefault="00D7312B" w:rsidP="007D7E13">
      <w:pPr>
        <w:numPr>
          <w:ilvl w:val="0"/>
          <w:numId w:val="99"/>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provides a summary report of the impact of the project to the local school and </w:t>
      </w:r>
      <w:proofErr w:type="gramStart"/>
      <w:r w:rsidRPr="007D7E13">
        <w:rPr>
          <w:rFonts w:ascii="Times New Roman" w:hAnsi="Times New Roman" w:cs="Times New Roman"/>
          <w:color w:val="000000"/>
          <w:sz w:val="24"/>
          <w:szCs w:val="24"/>
        </w:rPr>
        <w:t>community</w:t>
      </w:r>
      <w:proofErr w:type="gramEnd"/>
    </w:p>
    <w:p w14:paraId="00000740" w14:textId="77777777" w:rsidR="00471CEF" w:rsidRPr="007D7E13" w:rsidRDefault="00D7312B" w:rsidP="007D7E13">
      <w:pPr>
        <w:numPr>
          <w:ilvl w:val="0"/>
          <w:numId w:val="99"/>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writes a reflection paper which describes their growth from the experience.</w:t>
      </w:r>
    </w:p>
    <w:p w14:paraId="00000741" w14:textId="77777777" w:rsidR="00471CEF" w:rsidRPr="007D7E13" w:rsidRDefault="00471CEF" w:rsidP="007D7E13">
      <w:pPr>
        <w:spacing w:after="120" w:line="276" w:lineRule="auto"/>
        <w:ind w:left="360"/>
        <w:rPr>
          <w:rFonts w:ascii="Times New Roman" w:hAnsi="Times New Roman" w:cs="Times New Roman"/>
          <w:sz w:val="24"/>
          <w:szCs w:val="24"/>
        </w:rPr>
      </w:pPr>
    </w:p>
    <w:p w14:paraId="00000742" w14:textId="77777777"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What is the difference between community service and service learning? </w:t>
      </w:r>
    </w:p>
    <w:p w14:paraId="00000743" w14:textId="77777777" w:rsidR="00471CEF" w:rsidRDefault="00471CEF">
      <w:pPr>
        <w:spacing w:after="0" w:line="240" w:lineRule="auto"/>
        <w:rPr>
          <w:sz w:val="24"/>
          <w:szCs w:val="24"/>
        </w:rPr>
      </w:pPr>
    </w:p>
    <w:tbl>
      <w:tblPr>
        <w:tblW w:w="93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4655"/>
        <w:gridCol w:w="4695"/>
      </w:tblGrid>
      <w:tr w:rsidR="006C438C" w:rsidRPr="007D7E13" w14:paraId="61E1484E" w14:textId="77777777" w:rsidTr="002210BF">
        <w:trPr>
          <w:tblHeader/>
        </w:trPr>
        <w:tc>
          <w:tcPr>
            <w:tcW w:w="4655" w:type="dxa"/>
            <w:tcBorders>
              <w:bottom w:val="single" w:sz="8" w:space="0" w:color="000000"/>
            </w:tcBorders>
          </w:tcPr>
          <w:p w14:paraId="00000744" w14:textId="77777777" w:rsidR="00471CEF" w:rsidRPr="007D7E13" w:rsidRDefault="00D7312B" w:rsidP="007D7E13">
            <w:pPr>
              <w:spacing w:after="120" w:line="276" w:lineRule="auto"/>
              <w:jc w:val="center"/>
              <w:rPr>
                <w:rFonts w:ascii="Times New Roman" w:hAnsi="Times New Roman" w:cs="Times New Roman"/>
                <w:b/>
                <w:sz w:val="24"/>
                <w:szCs w:val="24"/>
              </w:rPr>
            </w:pPr>
            <w:r w:rsidRPr="007D7E13">
              <w:rPr>
                <w:rFonts w:ascii="Times New Roman" w:hAnsi="Times New Roman" w:cs="Times New Roman"/>
                <w:b/>
                <w:sz w:val="24"/>
                <w:szCs w:val="24"/>
              </w:rPr>
              <w:lastRenderedPageBreak/>
              <w:t>Service Learning</w:t>
            </w:r>
          </w:p>
        </w:tc>
        <w:tc>
          <w:tcPr>
            <w:tcW w:w="4695" w:type="dxa"/>
            <w:tcBorders>
              <w:bottom w:val="single" w:sz="8" w:space="0" w:color="000000"/>
            </w:tcBorders>
          </w:tcPr>
          <w:p w14:paraId="00000745" w14:textId="77777777" w:rsidR="00471CEF" w:rsidRPr="007D7E13" w:rsidRDefault="00D7312B" w:rsidP="007D7E13">
            <w:pPr>
              <w:spacing w:after="120" w:line="276" w:lineRule="auto"/>
              <w:jc w:val="center"/>
              <w:rPr>
                <w:rFonts w:ascii="Times New Roman" w:hAnsi="Times New Roman" w:cs="Times New Roman"/>
                <w:b/>
                <w:sz w:val="24"/>
                <w:szCs w:val="24"/>
              </w:rPr>
            </w:pPr>
            <w:r w:rsidRPr="007D7E13">
              <w:rPr>
                <w:rFonts w:ascii="Times New Roman" w:hAnsi="Times New Roman" w:cs="Times New Roman"/>
                <w:b/>
                <w:sz w:val="24"/>
                <w:szCs w:val="24"/>
              </w:rPr>
              <w:t>Community Service</w:t>
            </w:r>
          </w:p>
        </w:tc>
      </w:tr>
      <w:tr w:rsidR="006C438C" w14:paraId="1A9FCB94" w14:textId="77777777" w:rsidTr="002210BF">
        <w:tc>
          <w:tcPr>
            <w:tcW w:w="4655" w:type="dxa"/>
          </w:tcPr>
          <w:p w14:paraId="00000746" w14:textId="77777777" w:rsidR="00471CEF" w:rsidRPr="007D7E13" w:rsidRDefault="00D7312B" w:rsidP="007D7E13">
            <w:pPr>
              <w:numPr>
                <w:ilvl w:val="0"/>
                <w:numId w:val="34"/>
              </w:numPr>
              <w:pBdr>
                <w:top w:val="nil"/>
                <w:left w:val="nil"/>
                <w:bottom w:val="nil"/>
                <w:right w:val="nil"/>
                <w:between w:val="nil"/>
              </w:pBdr>
              <w:tabs>
                <w:tab w:val="left" w:pos="427"/>
              </w:tabs>
              <w:spacing w:after="60" w:line="276" w:lineRule="auto"/>
              <w:ind w:left="403" w:hanging="317"/>
              <w:rPr>
                <w:rFonts w:ascii="Times New Roman" w:hAnsi="Times New Roman" w:cs="Times New Roman"/>
                <w:color w:val="000000"/>
                <w:sz w:val="24"/>
                <w:szCs w:val="24"/>
              </w:rPr>
            </w:pPr>
            <w:r w:rsidRPr="007D7E13">
              <w:rPr>
                <w:rFonts w:ascii="Times New Roman" w:hAnsi="Times New Roman" w:cs="Times New Roman"/>
                <w:color w:val="000000"/>
                <w:sz w:val="24"/>
                <w:szCs w:val="24"/>
              </w:rPr>
              <w:t>Students identify an interest and a community need.</w:t>
            </w:r>
          </w:p>
          <w:p w14:paraId="00000747" w14:textId="77777777" w:rsidR="00471CEF" w:rsidRPr="007D7E13" w:rsidRDefault="00D7312B" w:rsidP="007D7E13">
            <w:pPr>
              <w:numPr>
                <w:ilvl w:val="0"/>
                <w:numId w:val="34"/>
              </w:numPr>
              <w:pBdr>
                <w:top w:val="nil"/>
                <w:left w:val="nil"/>
                <w:bottom w:val="nil"/>
                <w:right w:val="nil"/>
                <w:between w:val="nil"/>
              </w:pBdr>
              <w:tabs>
                <w:tab w:val="left" w:pos="427"/>
              </w:tabs>
              <w:spacing w:after="60" w:line="276" w:lineRule="auto"/>
              <w:ind w:left="403" w:hanging="317"/>
              <w:rPr>
                <w:rFonts w:ascii="Times New Roman" w:hAnsi="Times New Roman" w:cs="Times New Roman"/>
                <w:color w:val="000000"/>
                <w:sz w:val="24"/>
                <w:szCs w:val="24"/>
              </w:rPr>
            </w:pPr>
            <w:r w:rsidRPr="007D7E13">
              <w:rPr>
                <w:rFonts w:ascii="Times New Roman" w:hAnsi="Times New Roman" w:cs="Times New Roman"/>
                <w:color w:val="000000"/>
                <w:sz w:val="24"/>
                <w:szCs w:val="24"/>
              </w:rPr>
              <w:t>Students develop and complete a service project addressing the community need.</w:t>
            </w:r>
          </w:p>
          <w:p w14:paraId="00000748" w14:textId="77777777" w:rsidR="00471CEF" w:rsidRPr="007D7E13" w:rsidRDefault="00D7312B" w:rsidP="007D7E13">
            <w:pPr>
              <w:numPr>
                <w:ilvl w:val="0"/>
                <w:numId w:val="34"/>
              </w:numPr>
              <w:pBdr>
                <w:top w:val="nil"/>
                <w:left w:val="nil"/>
                <w:bottom w:val="nil"/>
                <w:right w:val="nil"/>
                <w:between w:val="nil"/>
              </w:pBdr>
              <w:tabs>
                <w:tab w:val="left" w:pos="427"/>
              </w:tabs>
              <w:spacing w:after="60" w:line="276" w:lineRule="auto"/>
              <w:ind w:left="403" w:hanging="317"/>
              <w:rPr>
                <w:rFonts w:ascii="Times New Roman" w:hAnsi="Times New Roman" w:cs="Times New Roman"/>
                <w:color w:val="000000"/>
                <w:sz w:val="24"/>
                <w:szCs w:val="24"/>
              </w:rPr>
            </w:pPr>
            <w:r w:rsidRPr="007D7E13">
              <w:rPr>
                <w:rFonts w:ascii="Times New Roman" w:hAnsi="Times New Roman" w:cs="Times New Roman"/>
                <w:color w:val="000000"/>
                <w:sz w:val="24"/>
                <w:szCs w:val="24"/>
              </w:rPr>
              <w:t>Students complete structured activities before, during, and after the experience.</w:t>
            </w:r>
          </w:p>
          <w:p w14:paraId="00000749" w14:textId="77777777" w:rsidR="00471CEF" w:rsidRPr="007D7E13" w:rsidRDefault="00D7312B" w:rsidP="007D7E13">
            <w:pPr>
              <w:numPr>
                <w:ilvl w:val="0"/>
                <w:numId w:val="34"/>
              </w:numPr>
              <w:pBdr>
                <w:top w:val="nil"/>
                <w:left w:val="nil"/>
                <w:bottom w:val="nil"/>
                <w:right w:val="nil"/>
                <w:between w:val="nil"/>
              </w:pBdr>
              <w:tabs>
                <w:tab w:val="left" w:pos="427"/>
              </w:tabs>
              <w:spacing w:after="60" w:line="276" w:lineRule="auto"/>
              <w:ind w:left="403" w:hanging="317"/>
              <w:rPr>
                <w:rFonts w:ascii="Times New Roman" w:hAnsi="Times New Roman" w:cs="Times New Roman"/>
                <w:color w:val="000000"/>
                <w:sz w:val="24"/>
                <w:szCs w:val="24"/>
              </w:rPr>
            </w:pPr>
            <w:r w:rsidRPr="007D7E13">
              <w:rPr>
                <w:rFonts w:ascii="Times New Roman" w:hAnsi="Times New Roman" w:cs="Times New Roman"/>
                <w:color w:val="000000"/>
                <w:sz w:val="24"/>
                <w:szCs w:val="24"/>
              </w:rPr>
              <w:t>Students reflect and self-assess.</w:t>
            </w:r>
          </w:p>
        </w:tc>
        <w:tc>
          <w:tcPr>
            <w:tcW w:w="4695" w:type="dxa"/>
          </w:tcPr>
          <w:p w14:paraId="0000074A" w14:textId="77777777" w:rsidR="00471CEF" w:rsidRPr="007D7E13" w:rsidRDefault="00D7312B" w:rsidP="007D7E13">
            <w:pPr>
              <w:numPr>
                <w:ilvl w:val="0"/>
                <w:numId w:val="34"/>
              </w:numPr>
              <w:pBdr>
                <w:top w:val="nil"/>
                <w:left w:val="nil"/>
                <w:bottom w:val="nil"/>
                <w:right w:val="nil"/>
                <w:between w:val="nil"/>
              </w:pBdr>
              <w:tabs>
                <w:tab w:val="left" w:pos="449"/>
              </w:tabs>
              <w:spacing w:after="60" w:line="276" w:lineRule="auto"/>
              <w:ind w:left="446" w:hanging="360"/>
              <w:rPr>
                <w:rFonts w:ascii="Times New Roman" w:hAnsi="Times New Roman" w:cs="Times New Roman"/>
                <w:color w:val="000000"/>
                <w:sz w:val="24"/>
                <w:szCs w:val="24"/>
              </w:rPr>
            </w:pPr>
            <w:r w:rsidRPr="007D7E13">
              <w:rPr>
                <w:rFonts w:ascii="Times New Roman" w:hAnsi="Times New Roman" w:cs="Times New Roman"/>
                <w:color w:val="000000"/>
                <w:sz w:val="24"/>
                <w:szCs w:val="24"/>
              </w:rPr>
              <w:t>The community need may already be established.</w:t>
            </w:r>
          </w:p>
          <w:p w14:paraId="0000074B" w14:textId="77777777" w:rsidR="00471CEF" w:rsidRPr="007D7E13" w:rsidRDefault="00D7312B" w:rsidP="007D7E13">
            <w:pPr>
              <w:numPr>
                <w:ilvl w:val="0"/>
                <w:numId w:val="34"/>
              </w:numPr>
              <w:pBdr>
                <w:top w:val="nil"/>
                <w:left w:val="nil"/>
                <w:bottom w:val="nil"/>
                <w:right w:val="nil"/>
                <w:between w:val="nil"/>
              </w:pBdr>
              <w:tabs>
                <w:tab w:val="left" w:pos="449"/>
              </w:tabs>
              <w:spacing w:after="60" w:line="276" w:lineRule="auto"/>
              <w:ind w:left="446" w:hanging="360"/>
              <w:rPr>
                <w:rFonts w:ascii="Times New Roman" w:hAnsi="Times New Roman" w:cs="Times New Roman"/>
                <w:color w:val="000000"/>
                <w:sz w:val="24"/>
                <w:szCs w:val="24"/>
              </w:rPr>
            </w:pPr>
            <w:r w:rsidRPr="007D7E13">
              <w:rPr>
                <w:rFonts w:ascii="Times New Roman" w:hAnsi="Times New Roman" w:cs="Times New Roman"/>
                <w:color w:val="000000"/>
                <w:sz w:val="24"/>
                <w:szCs w:val="24"/>
              </w:rPr>
              <w:t>Students participate in voluntary assignments and activities to serve organizations and/or individuals within the community.</w:t>
            </w:r>
          </w:p>
          <w:p w14:paraId="0000074C" w14:textId="77777777" w:rsidR="00471CEF" w:rsidRPr="007D7E13" w:rsidRDefault="00D7312B" w:rsidP="007D7E13">
            <w:pPr>
              <w:numPr>
                <w:ilvl w:val="0"/>
                <w:numId w:val="34"/>
              </w:numPr>
              <w:pBdr>
                <w:top w:val="nil"/>
                <w:left w:val="nil"/>
                <w:bottom w:val="nil"/>
                <w:right w:val="nil"/>
                <w:between w:val="nil"/>
              </w:pBdr>
              <w:tabs>
                <w:tab w:val="left" w:pos="449"/>
              </w:tabs>
              <w:spacing w:after="60" w:line="276" w:lineRule="auto"/>
              <w:ind w:left="446" w:hanging="360"/>
              <w:rPr>
                <w:rFonts w:ascii="Times New Roman" w:hAnsi="Times New Roman" w:cs="Times New Roman"/>
                <w:color w:val="000000"/>
                <w:sz w:val="24"/>
                <w:szCs w:val="24"/>
              </w:rPr>
            </w:pPr>
            <w:r w:rsidRPr="007D7E13">
              <w:rPr>
                <w:rFonts w:ascii="Times New Roman" w:hAnsi="Times New Roman" w:cs="Times New Roman"/>
                <w:color w:val="000000"/>
                <w:sz w:val="24"/>
                <w:szCs w:val="24"/>
              </w:rPr>
              <w:t>Community service may or may not align with school-based instruction.</w:t>
            </w:r>
          </w:p>
        </w:tc>
      </w:tr>
    </w:tbl>
    <w:p w14:paraId="0000074D" w14:textId="77777777" w:rsidR="00471CEF" w:rsidRDefault="00471CEF">
      <w:pPr>
        <w:spacing w:after="0" w:line="240" w:lineRule="auto"/>
        <w:rPr>
          <w:sz w:val="24"/>
          <w:szCs w:val="24"/>
        </w:rPr>
      </w:pPr>
    </w:p>
    <w:p w14:paraId="0000074E" w14:textId="77777777"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The main difference is the level of commitment and difference of intention. Community service projects are usually short investments of time (i.e., one hour to one day) to an organization or cause that will benefit the community. Service learning involves being a part of the planning, preparation, and implementation of a service project that results in benefit to the community. Service learning requires a higher level of commitment and a sustained investment of time. It also starts with an intention of learning and an expectation of reflection and evaluation.</w:t>
      </w:r>
    </w:p>
    <w:p w14:paraId="0000074F" w14:textId="77777777" w:rsidR="00471CEF" w:rsidRDefault="00471CEF">
      <w:pPr>
        <w:spacing w:after="0" w:line="240" w:lineRule="auto"/>
        <w:rPr>
          <w:sz w:val="24"/>
          <w:szCs w:val="24"/>
        </w:rPr>
      </w:pPr>
    </w:p>
    <w:p w14:paraId="00000750" w14:textId="77777777" w:rsidR="00471CEF" w:rsidRPr="007D7E13" w:rsidRDefault="00D7312B" w:rsidP="007D7E13">
      <w:pPr>
        <w:pStyle w:val="Heading2"/>
        <w:spacing w:after="120"/>
        <w:rPr>
          <w:rFonts w:ascii="Times New Roman" w:hAnsi="Times New Roman" w:cs="Times New Roman"/>
          <w:b/>
          <w:color w:val="003C71"/>
        </w:rPr>
      </w:pPr>
      <w:bookmarkStart w:id="4460" w:name="_Toc126855071"/>
      <w:r w:rsidRPr="007D7E13">
        <w:rPr>
          <w:rFonts w:ascii="Times New Roman" w:hAnsi="Times New Roman" w:cs="Times New Roman"/>
          <w:b/>
          <w:color w:val="003C71"/>
        </w:rPr>
        <w:t>Implementing a Strong SAE Program</w:t>
      </w:r>
      <w:bookmarkEnd w:id="4460"/>
    </w:p>
    <w:p w14:paraId="00000751" w14:textId="77777777" w:rsidR="00471CEF" w:rsidRDefault="00471CEF">
      <w:pPr>
        <w:spacing w:after="0" w:line="240" w:lineRule="auto"/>
        <w:rPr>
          <w:sz w:val="24"/>
          <w:szCs w:val="24"/>
        </w:rPr>
      </w:pPr>
    </w:p>
    <w:p w14:paraId="00000752" w14:textId="77777777" w:rsidR="00471CEF" w:rsidRPr="007D7E13" w:rsidRDefault="00D7312B" w:rsidP="007D7E13">
      <w:pPr>
        <w:pStyle w:val="Heading3"/>
        <w:spacing w:after="120"/>
        <w:jc w:val="left"/>
        <w:rPr>
          <w:rFonts w:ascii="Times New Roman" w:hAnsi="Times New Roman" w:cs="Times New Roman"/>
          <w:b/>
          <w:sz w:val="24"/>
          <w:szCs w:val="24"/>
        </w:rPr>
      </w:pPr>
      <w:bookmarkStart w:id="4461" w:name="_Toc126855072"/>
      <w:r w:rsidRPr="007D7E13">
        <w:rPr>
          <w:rFonts w:ascii="Times New Roman" w:hAnsi="Times New Roman" w:cs="Times New Roman"/>
          <w:b/>
          <w:sz w:val="24"/>
          <w:szCs w:val="24"/>
        </w:rPr>
        <w:t>Instruction and Supervision</w:t>
      </w:r>
      <w:bookmarkEnd w:id="4461"/>
    </w:p>
    <w:p w14:paraId="00000753"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For SAEs to be relevant and provide valuable training to students, they must be embedded within the instructional components of an agricultural education program. For assistance with SAE development and implementation, review the Sample Instructional Plan in the Appendix of the </w:t>
      </w:r>
      <w:hyperlink r:id="rId128">
        <w:r w:rsidRPr="007D7E13">
          <w:rPr>
            <w:rFonts w:ascii="Times New Roman" w:hAnsi="Times New Roman" w:cs="Times New Roman"/>
            <w:color w:val="0563C1"/>
            <w:sz w:val="24"/>
            <w:szCs w:val="24"/>
            <w:u w:val="single"/>
          </w:rPr>
          <w:t>SAE for All Teacher’s Guide</w:t>
        </w:r>
      </w:hyperlink>
      <w:r w:rsidRPr="007D7E13">
        <w:rPr>
          <w:rFonts w:ascii="Times New Roman" w:hAnsi="Times New Roman" w:cs="Times New Roman"/>
          <w:sz w:val="24"/>
          <w:szCs w:val="24"/>
        </w:rPr>
        <w:t>. The plan provides examples of how to build SAEs into the structure of a course as well as factoring SAEs into each student’s end-of-course grade.</w:t>
      </w:r>
    </w:p>
    <w:p w14:paraId="00000754" w14:textId="5AEA38C1" w:rsidR="00471CEF" w:rsidRPr="007D7E13" w:rsidDel="00675DC2" w:rsidRDefault="00471CEF" w:rsidP="007D7E13">
      <w:pPr>
        <w:spacing w:after="120" w:line="276" w:lineRule="auto"/>
        <w:rPr>
          <w:del w:id="4462" w:author="Huffman, Jan (DOE)" w:date="2023-03-22T10:02:00Z"/>
          <w:rFonts w:ascii="Times New Roman" w:hAnsi="Times New Roman" w:cs="Times New Roman"/>
          <w:sz w:val="24"/>
          <w:szCs w:val="24"/>
        </w:rPr>
      </w:pPr>
    </w:p>
    <w:p w14:paraId="00000755"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Agricultural education teachers have the primary responsibility for providing the supervision needed to ensure student safety and knowledge and skill development and attainment throughout an SAE. However, supervision does not equate to an on-site visit by the teacher every time and in every instance. Supervision can occur in groups, using technology, social media, or other appropriate measures, permitting teachers to be efficient with their time. The type of visit is dependent on the type of SAE. The key factor in this decision rests with where, when, and how the teacher can best provide coaching and feedback to facilitate growth in the student’s learning and skill development.</w:t>
      </w:r>
    </w:p>
    <w:p w14:paraId="00000756" w14:textId="28F9BAF9" w:rsidR="00471CEF" w:rsidRPr="007D7E13" w:rsidDel="00675DC2" w:rsidRDefault="00471CEF" w:rsidP="007D7E13">
      <w:pPr>
        <w:spacing w:after="120" w:line="276" w:lineRule="auto"/>
        <w:rPr>
          <w:del w:id="4463" w:author="Huffman, Jan (DOE)" w:date="2023-03-22T10:02:00Z"/>
          <w:rFonts w:ascii="Times New Roman" w:hAnsi="Times New Roman" w:cs="Times New Roman"/>
          <w:sz w:val="24"/>
          <w:szCs w:val="24"/>
        </w:rPr>
      </w:pPr>
    </w:p>
    <w:p w14:paraId="00000757"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 xml:space="preserve">For applicable Immersion SAEs, agricultural education teachers should have a goal of one coordination visit to the workplace per month, with a minimum of one visit per grading period. The visits should include conferences involving the student, agricultural education teacher, and employer to discuss the training plan and evaluate student performance and progress. </w:t>
      </w:r>
    </w:p>
    <w:p w14:paraId="00000758" w14:textId="03CE683B" w:rsidR="00471CEF" w:rsidRPr="007D7E13" w:rsidDel="00675DC2" w:rsidRDefault="00471CEF" w:rsidP="007D7E13">
      <w:pPr>
        <w:spacing w:after="120" w:line="276" w:lineRule="auto"/>
        <w:rPr>
          <w:del w:id="4464" w:author="Huffman, Jan (DOE)" w:date="2023-03-22T10:02:00Z"/>
          <w:rFonts w:ascii="Times New Roman" w:hAnsi="Times New Roman" w:cs="Times New Roman"/>
          <w:sz w:val="24"/>
          <w:szCs w:val="24"/>
        </w:rPr>
      </w:pPr>
    </w:p>
    <w:p w14:paraId="00000759" w14:textId="037812F3"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Teachers should use </w:t>
      </w:r>
      <w:hyperlink r:id="rId129">
        <w:r w:rsidRPr="007D7E13">
          <w:rPr>
            <w:rFonts w:ascii="Times New Roman" w:hAnsi="Times New Roman" w:cs="Times New Roman"/>
            <w:color w:val="1155CC"/>
            <w:sz w:val="24"/>
            <w:szCs w:val="24"/>
            <w:u w:val="single"/>
          </w:rPr>
          <w:t>David Kolb’s research-based Experiential Learning Model</w:t>
        </w:r>
      </w:hyperlink>
      <w:r w:rsidRPr="007D7E13">
        <w:rPr>
          <w:rFonts w:ascii="Times New Roman" w:hAnsi="Times New Roman" w:cs="Times New Roman"/>
          <w:sz w:val="24"/>
          <w:szCs w:val="24"/>
        </w:rPr>
        <w:t xml:space="preserve"> when engaging with students and employers. Kolb’s model has shown that the most efficient way for students to transform their learning experiences into knowledge and meaning is to</w:t>
      </w:r>
      <w:ins w:id="4465" w:author="Jan Huffman" w:date="2023-02-07T15:35:00Z">
        <w:r w:rsidR="00FD7EA6" w:rsidRPr="007D7E13">
          <w:rPr>
            <w:rFonts w:ascii="Times New Roman" w:hAnsi="Times New Roman" w:cs="Times New Roman"/>
            <w:sz w:val="24"/>
            <w:szCs w:val="24"/>
          </w:rPr>
          <w:t>:</w:t>
        </w:r>
      </w:ins>
    </w:p>
    <w:p w14:paraId="0000075A" w14:textId="77777777" w:rsidR="00471CEF" w:rsidRPr="007D7E13" w:rsidRDefault="00D7312B" w:rsidP="007D7E13">
      <w:pPr>
        <w:spacing w:after="60" w:line="276" w:lineRule="auto"/>
        <w:ind w:left="720"/>
        <w:rPr>
          <w:rFonts w:ascii="Times New Roman" w:hAnsi="Times New Roman" w:cs="Times New Roman"/>
          <w:sz w:val="24"/>
          <w:szCs w:val="24"/>
        </w:rPr>
      </w:pPr>
      <w:r w:rsidRPr="007D7E13">
        <w:rPr>
          <w:rFonts w:ascii="Times New Roman" w:hAnsi="Times New Roman" w:cs="Times New Roman"/>
          <w:sz w:val="24"/>
          <w:szCs w:val="24"/>
        </w:rPr>
        <w:t>1.</w:t>
      </w:r>
      <w:r w:rsidRPr="007D7E13">
        <w:rPr>
          <w:rFonts w:ascii="Times New Roman" w:hAnsi="Times New Roman" w:cs="Times New Roman"/>
          <w:sz w:val="24"/>
          <w:szCs w:val="24"/>
        </w:rPr>
        <w:tab/>
        <w:t>reflect on their experience and document any important observations</w:t>
      </w:r>
    </w:p>
    <w:p w14:paraId="0000075B" w14:textId="77777777" w:rsidR="00471CEF" w:rsidRPr="007D7E13" w:rsidRDefault="00D7312B" w:rsidP="007D7E13">
      <w:pPr>
        <w:spacing w:after="6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2.</w:t>
      </w:r>
      <w:r w:rsidRPr="007D7E13">
        <w:rPr>
          <w:rFonts w:ascii="Times New Roman" w:hAnsi="Times New Roman" w:cs="Times New Roman"/>
          <w:sz w:val="24"/>
          <w:szCs w:val="24"/>
        </w:rPr>
        <w:tab/>
        <w:t>think about and try to conceptualize an idea or theory around what they experienced and what might happen if they did something different</w:t>
      </w:r>
    </w:p>
    <w:p w14:paraId="0000075C" w14:textId="77777777" w:rsidR="00471CEF" w:rsidRPr="007D7E13" w:rsidRDefault="00D7312B" w:rsidP="007D7E13">
      <w:pPr>
        <w:spacing w:after="60" w:line="276" w:lineRule="auto"/>
        <w:ind w:left="720"/>
        <w:rPr>
          <w:rFonts w:ascii="Times New Roman" w:hAnsi="Times New Roman" w:cs="Times New Roman"/>
          <w:sz w:val="24"/>
          <w:szCs w:val="24"/>
        </w:rPr>
      </w:pPr>
      <w:r w:rsidRPr="007D7E13">
        <w:rPr>
          <w:rFonts w:ascii="Times New Roman" w:hAnsi="Times New Roman" w:cs="Times New Roman"/>
          <w:sz w:val="24"/>
          <w:szCs w:val="24"/>
        </w:rPr>
        <w:t>3.</w:t>
      </w:r>
      <w:r w:rsidRPr="007D7E13">
        <w:rPr>
          <w:rFonts w:ascii="Times New Roman" w:hAnsi="Times New Roman" w:cs="Times New Roman"/>
          <w:sz w:val="24"/>
          <w:szCs w:val="24"/>
        </w:rPr>
        <w:tab/>
        <w:t>plan for what they should try next</w:t>
      </w:r>
    </w:p>
    <w:p w14:paraId="0000075D" w14:textId="77777777" w:rsidR="00471CEF" w:rsidRPr="007D7E13" w:rsidRDefault="00D7312B" w:rsidP="007D7E13">
      <w:pPr>
        <w:spacing w:after="60" w:line="276" w:lineRule="auto"/>
        <w:ind w:left="720"/>
        <w:rPr>
          <w:rFonts w:ascii="Times New Roman" w:hAnsi="Times New Roman" w:cs="Times New Roman"/>
          <w:sz w:val="24"/>
          <w:szCs w:val="24"/>
        </w:rPr>
      </w:pPr>
      <w:r w:rsidRPr="007D7E13">
        <w:rPr>
          <w:rFonts w:ascii="Times New Roman" w:hAnsi="Times New Roman" w:cs="Times New Roman"/>
          <w:sz w:val="24"/>
          <w:szCs w:val="24"/>
        </w:rPr>
        <w:t>4.</w:t>
      </w:r>
      <w:r w:rsidRPr="007D7E13">
        <w:rPr>
          <w:rFonts w:ascii="Times New Roman" w:hAnsi="Times New Roman" w:cs="Times New Roman"/>
          <w:sz w:val="24"/>
          <w:szCs w:val="24"/>
        </w:rPr>
        <w:tab/>
        <w:t>put their plan into action with another concrete experience</w:t>
      </w:r>
    </w:p>
    <w:p w14:paraId="0000075E" w14:textId="77777777" w:rsidR="00471CEF" w:rsidRDefault="00471CEF">
      <w:pPr>
        <w:spacing w:after="0" w:line="240" w:lineRule="auto"/>
        <w:rPr>
          <w:sz w:val="24"/>
          <w:szCs w:val="24"/>
        </w:rPr>
      </w:pPr>
    </w:p>
    <w:p w14:paraId="0000075F" w14:textId="77777777" w:rsidR="00471CEF" w:rsidRDefault="00D7312B">
      <w:pPr>
        <w:spacing w:line="240" w:lineRule="auto"/>
        <w:jc w:val="center"/>
        <w:rPr>
          <w:b/>
          <w:sz w:val="24"/>
          <w:szCs w:val="24"/>
        </w:rPr>
      </w:pPr>
      <w:r>
        <w:rPr>
          <w:noProof/>
          <w:sz w:val="24"/>
          <w:szCs w:val="24"/>
        </w:rPr>
        <w:drawing>
          <wp:inline distT="0" distB="0" distL="0" distR="0" wp14:anchorId="5DA578AC" wp14:editId="5DCD0A07">
            <wp:extent cx="3505992" cy="3505992"/>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0"/>
                    <a:srcRect/>
                    <a:stretch>
                      <a:fillRect/>
                    </a:stretch>
                  </pic:blipFill>
                  <pic:spPr>
                    <a:xfrm>
                      <a:off x="0" y="0"/>
                      <a:ext cx="3505992" cy="3505992"/>
                    </a:xfrm>
                    <a:prstGeom prst="rect">
                      <a:avLst/>
                    </a:prstGeom>
                    <a:ln/>
                  </pic:spPr>
                </pic:pic>
              </a:graphicData>
            </a:graphic>
          </wp:inline>
        </w:drawing>
      </w:r>
    </w:p>
    <w:p w14:paraId="61937404" w14:textId="77777777" w:rsidR="00675DC2" w:rsidRDefault="00675DC2" w:rsidP="007D7E13">
      <w:pPr>
        <w:pStyle w:val="Heading3"/>
        <w:spacing w:after="120"/>
        <w:jc w:val="left"/>
        <w:rPr>
          <w:ins w:id="4466" w:author="Huffman, Jan (DOE)" w:date="2023-03-22T10:02:00Z"/>
          <w:rFonts w:ascii="Times New Roman" w:hAnsi="Times New Roman" w:cs="Times New Roman"/>
          <w:b/>
          <w:sz w:val="24"/>
          <w:szCs w:val="24"/>
        </w:rPr>
      </w:pPr>
    </w:p>
    <w:p w14:paraId="00000760" w14:textId="22F66528" w:rsidR="00471CEF" w:rsidRPr="007D7E13" w:rsidRDefault="00D7312B" w:rsidP="007D7E13">
      <w:pPr>
        <w:pStyle w:val="Heading3"/>
        <w:spacing w:after="120"/>
        <w:jc w:val="left"/>
        <w:rPr>
          <w:rFonts w:ascii="Times New Roman" w:hAnsi="Times New Roman" w:cs="Times New Roman"/>
          <w:b/>
          <w:sz w:val="24"/>
          <w:szCs w:val="24"/>
        </w:rPr>
      </w:pPr>
      <w:r w:rsidRPr="007D7E13">
        <w:rPr>
          <w:rFonts w:ascii="Times New Roman" w:hAnsi="Times New Roman" w:cs="Times New Roman"/>
          <w:b/>
          <w:sz w:val="24"/>
          <w:szCs w:val="24"/>
        </w:rPr>
        <w:t>Documentation</w:t>
      </w:r>
    </w:p>
    <w:p w14:paraId="00000761"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A key component of a quality SAE is documentation of skill and knowledge attainment; credentials or certifications earned; and evidence of planning, reflection, and career planning. Documentation may be accomplished with</w:t>
      </w:r>
    </w:p>
    <w:p w14:paraId="00000762" w14:textId="6CC3D243" w:rsidR="00471CEF" w:rsidRPr="007D7E13" w:rsidRDefault="00000000" w:rsidP="007D7E13">
      <w:pPr>
        <w:numPr>
          <w:ilvl w:val="0"/>
          <w:numId w:val="9"/>
        </w:numPr>
        <w:pBdr>
          <w:top w:val="nil"/>
          <w:left w:val="nil"/>
          <w:bottom w:val="nil"/>
          <w:right w:val="nil"/>
          <w:between w:val="nil"/>
        </w:pBdr>
        <w:spacing w:after="120" w:line="276" w:lineRule="auto"/>
        <w:rPr>
          <w:ins w:id="4467" w:author="Finley, Nikki (DOE)" w:date="2023-01-31T16:30:00Z"/>
          <w:rStyle w:val="Hyperlink"/>
          <w:rFonts w:ascii="Times New Roman" w:hAnsi="Times New Roman" w:cs="Times New Roman"/>
          <w:sz w:val="24"/>
          <w:szCs w:val="24"/>
        </w:rPr>
      </w:pPr>
      <w:customXmlDelRangeStart w:id="4468" w:author="Jan Huffman" w:date="2023-02-06T16:15:00Z"/>
      <w:sdt>
        <w:sdtPr>
          <w:rPr>
            <w:rFonts w:ascii="Times New Roman" w:hAnsi="Times New Roman" w:cs="Times New Roman"/>
            <w:color w:val="0000FF" w:themeColor="hyperlink"/>
            <w:sz w:val="24"/>
            <w:szCs w:val="24"/>
            <w:u w:val="single"/>
          </w:rPr>
          <w:tag w:val="goog_rdk_907"/>
          <w:id w:val="-22874330"/>
        </w:sdtPr>
        <w:sdtEndPr>
          <w:rPr>
            <w:color w:val="auto"/>
            <w:u w:val="none"/>
          </w:rPr>
        </w:sdtEndPr>
        <w:sdtContent>
          <w:customXmlDelRangeEnd w:id="4468"/>
          <w:customXmlDelRangeStart w:id="4469" w:author="Jan Huffman" w:date="2023-02-06T16:15:00Z"/>
        </w:sdtContent>
      </w:sdt>
      <w:customXmlDelRangeEnd w:id="4469"/>
      <w:r w:rsidR="00D7312B" w:rsidRPr="007D7E13">
        <w:rPr>
          <w:rFonts w:ascii="Times New Roman" w:hAnsi="Times New Roman" w:cs="Times New Roman"/>
          <w:color w:val="000000"/>
          <w:sz w:val="24"/>
          <w:szCs w:val="24"/>
        </w:rPr>
        <w:t xml:space="preserve">the </w:t>
      </w:r>
      <w:ins w:id="4470" w:author="Finley, Nikki (DOE)" w:date="2023-01-31T16:30:00Z">
        <w:r w:rsidR="005551DC" w:rsidRPr="007D7E13">
          <w:rPr>
            <w:rFonts w:ascii="Times New Roman" w:hAnsi="Times New Roman" w:cs="Times New Roman"/>
            <w:color w:val="0563C1"/>
            <w:sz w:val="24"/>
            <w:szCs w:val="24"/>
            <w:u w:val="single"/>
          </w:rPr>
          <w:fldChar w:fldCharType="begin"/>
        </w:r>
        <w:r w:rsidR="005551DC" w:rsidRPr="007D7E13">
          <w:rPr>
            <w:rFonts w:ascii="Times New Roman" w:hAnsi="Times New Roman" w:cs="Times New Roman"/>
            <w:color w:val="0563C1"/>
            <w:sz w:val="24"/>
            <w:szCs w:val="24"/>
            <w:u w:val="single"/>
          </w:rPr>
          <w:instrText xml:space="preserve"> HYPERLINK "https://view.officeapps.live.com/op/view.aspx?src=https%3A%2F%2Fwww.cteresource.org%2Fmedia%2Fpu2honjn%2Fvirginia-sae-record-book-2020.xlsx&amp;wdOrigin=BROWSELINK" </w:instrText>
        </w:r>
        <w:r w:rsidR="005551DC" w:rsidRPr="007D7E13">
          <w:rPr>
            <w:rFonts w:ascii="Times New Roman" w:hAnsi="Times New Roman" w:cs="Times New Roman"/>
            <w:color w:val="0563C1"/>
            <w:sz w:val="24"/>
            <w:szCs w:val="24"/>
            <w:u w:val="single"/>
          </w:rPr>
        </w:r>
        <w:r w:rsidR="005551DC" w:rsidRPr="007D7E13">
          <w:rPr>
            <w:rFonts w:ascii="Times New Roman" w:hAnsi="Times New Roman" w:cs="Times New Roman"/>
            <w:color w:val="0563C1"/>
            <w:sz w:val="24"/>
            <w:szCs w:val="24"/>
            <w:u w:val="single"/>
          </w:rPr>
          <w:fldChar w:fldCharType="separate"/>
        </w:r>
        <w:r w:rsidR="00D7312B" w:rsidRPr="007D7E13">
          <w:rPr>
            <w:rStyle w:val="Hyperlink"/>
            <w:rFonts w:ascii="Times New Roman" w:hAnsi="Times New Roman" w:cs="Times New Roman"/>
            <w:sz w:val="24"/>
            <w:szCs w:val="24"/>
          </w:rPr>
          <w:t>Virginia SAE Record Book</w:t>
        </w:r>
      </w:ins>
    </w:p>
    <w:p w14:paraId="00000763" w14:textId="4EEE0B25" w:rsidR="00471CEF" w:rsidRPr="007D7E13" w:rsidRDefault="005551DC" w:rsidP="007D7E13">
      <w:pPr>
        <w:numPr>
          <w:ilvl w:val="0"/>
          <w:numId w:val="9"/>
        </w:numPr>
        <w:pBdr>
          <w:top w:val="nil"/>
          <w:left w:val="nil"/>
          <w:bottom w:val="nil"/>
          <w:right w:val="nil"/>
          <w:between w:val="nil"/>
        </w:pBdr>
        <w:spacing w:after="120" w:line="276" w:lineRule="auto"/>
        <w:rPr>
          <w:rFonts w:ascii="Times New Roman" w:hAnsi="Times New Roman" w:cs="Times New Roman"/>
          <w:color w:val="000000"/>
          <w:sz w:val="24"/>
          <w:szCs w:val="24"/>
        </w:rPr>
      </w:pPr>
      <w:ins w:id="4471" w:author="Finley, Nikki (DOE)" w:date="2023-01-31T16:30:00Z">
        <w:r w:rsidRPr="007D7E13">
          <w:rPr>
            <w:rFonts w:ascii="Times New Roman" w:hAnsi="Times New Roman" w:cs="Times New Roman"/>
            <w:color w:val="0563C1"/>
            <w:sz w:val="24"/>
            <w:szCs w:val="24"/>
            <w:u w:val="single"/>
          </w:rPr>
          <w:fldChar w:fldCharType="end"/>
        </w:r>
      </w:ins>
      <w:r w:rsidR="00D7312B" w:rsidRPr="007D7E13">
        <w:rPr>
          <w:rFonts w:ascii="Times New Roman" w:hAnsi="Times New Roman" w:cs="Times New Roman"/>
          <w:color w:val="000000"/>
          <w:sz w:val="24"/>
          <w:szCs w:val="24"/>
        </w:rPr>
        <w:t>the school/division’s career and academic planning tool(s)</w:t>
      </w:r>
    </w:p>
    <w:p w14:paraId="00000764" w14:textId="77777777" w:rsidR="00471CEF" w:rsidRPr="007D7E13" w:rsidRDefault="00D7312B" w:rsidP="007D7E13">
      <w:pPr>
        <w:numPr>
          <w:ilvl w:val="0"/>
          <w:numId w:val="9"/>
        </w:numPr>
        <w:pBdr>
          <w:top w:val="nil"/>
          <w:left w:val="nil"/>
          <w:bottom w:val="nil"/>
          <w:right w:val="nil"/>
          <w:between w:val="nil"/>
        </w:pBdr>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lastRenderedPageBreak/>
        <w:t>career planning tools and templates on FFA.org</w:t>
      </w:r>
    </w:p>
    <w:p w14:paraId="00000765" w14:textId="5E064627" w:rsidR="00471CEF" w:rsidRPr="007D7E13" w:rsidRDefault="00D7312B" w:rsidP="007D7E13">
      <w:pPr>
        <w:numPr>
          <w:ilvl w:val="0"/>
          <w:numId w:val="9"/>
        </w:numPr>
        <w:pBdr>
          <w:top w:val="nil"/>
          <w:left w:val="nil"/>
          <w:bottom w:val="nil"/>
          <w:right w:val="nil"/>
          <w:between w:val="nil"/>
        </w:pBdr>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online tools like the </w:t>
      </w:r>
      <w:hyperlink r:id="rId131">
        <w:r w:rsidRPr="007D7E13">
          <w:rPr>
            <w:rFonts w:ascii="Times New Roman" w:hAnsi="Times New Roman" w:cs="Times New Roman"/>
            <w:color w:val="0563C1"/>
            <w:sz w:val="24"/>
            <w:szCs w:val="24"/>
            <w:u w:val="single"/>
          </w:rPr>
          <w:t>AET</w:t>
        </w:r>
      </w:hyperlink>
      <w:r w:rsidRPr="007D7E13">
        <w:rPr>
          <w:rFonts w:ascii="Times New Roman" w:hAnsi="Times New Roman" w:cs="Times New Roman"/>
          <w:color w:val="000000"/>
          <w:sz w:val="24"/>
          <w:szCs w:val="24"/>
        </w:rPr>
        <w:t xml:space="preserve"> or </w:t>
      </w:r>
      <w:del w:id="4472" w:author="Jan Huffman" w:date="2023-02-24T12:46:00Z">
        <w:r w:rsidR="000A36D1" w:rsidDel="000752C5">
          <w:fldChar w:fldCharType="begin"/>
        </w:r>
        <w:r w:rsidR="000A36D1" w:rsidDel="000752C5">
          <w:delInstrText xml:space="preserve"> HYPERLINK "https://ag-safety.extension.org/safety-in-agriculture-for-youth/" \h </w:delInstrText>
        </w:r>
        <w:r w:rsidR="000A36D1" w:rsidDel="000752C5">
          <w:fldChar w:fldCharType="separate"/>
        </w:r>
        <w:r w:rsidRPr="007D7E13" w:rsidDel="000752C5">
          <w:rPr>
            <w:rFonts w:ascii="Times New Roman" w:hAnsi="Times New Roman" w:cs="Times New Roman"/>
            <w:color w:val="0563C1"/>
            <w:sz w:val="24"/>
            <w:szCs w:val="24"/>
            <w:u w:val="single"/>
          </w:rPr>
          <w:delText>ePortfolios with GoogleApps</w:delText>
        </w:r>
        <w:r w:rsidR="000A36D1" w:rsidDel="000752C5">
          <w:rPr>
            <w:rFonts w:ascii="Times New Roman" w:hAnsi="Times New Roman" w:cs="Times New Roman"/>
            <w:color w:val="0563C1"/>
            <w:sz w:val="24"/>
            <w:szCs w:val="24"/>
            <w:u w:val="single"/>
          </w:rPr>
          <w:fldChar w:fldCharType="end"/>
        </w:r>
      </w:del>
      <w:ins w:id="4473" w:author="Jan Huffman" w:date="2023-02-24T12:46:00Z">
        <w:r w:rsidR="007A3FD5">
          <w:rPr>
            <w:rFonts w:ascii="Times New Roman" w:hAnsi="Times New Roman" w:cs="Times New Roman"/>
            <w:color w:val="0563C1"/>
            <w:sz w:val="24"/>
            <w:szCs w:val="24"/>
            <w:u w:val="single"/>
          </w:rPr>
          <w:t xml:space="preserve"> </w:t>
        </w:r>
        <w:r w:rsidR="007A3FD5">
          <w:rPr>
            <w:rFonts w:ascii="Times New Roman" w:hAnsi="Times New Roman" w:cs="Times New Roman"/>
            <w:color w:val="0563C1"/>
            <w:sz w:val="24"/>
            <w:szCs w:val="24"/>
            <w:u w:val="single"/>
          </w:rPr>
          <w:fldChar w:fldCharType="begin"/>
        </w:r>
        <w:r w:rsidR="007A3FD5">
          <w:rPr>
            <w:rFonts w:ascii="Times New Roman" w:hAnsi="Times New Roman" w:cs="Times New Roman"/>
            <w:color w:val="0563C1"/>
            <w:sz w:val="24"/>
            <w:szCs w:val="24"/>
            <w:u w:val="single"/>
          </w:rPr>
          <w:instrText xml:space="preserve"> HYPERLINK "https://sites.google.com/site/eportfolioapps/online-tutorials-sites/sites-how-to" </w:instrText>
        </w:r>
        <w:r w:rsidR="007A3FD5">
          <w:rPr>
            <w:rFonts w:ascii="Times New Roman" w:hAnsi="Times New Roman" w:cs="Times New Roman"/>
            <w:color w:val="0563C1"/>
            <w:sz w:val="24"/>
            <w:szCs w:val="24"/>
            <w:u w:val="single"/>
          </w:rPr>
        </w:r>
        <w:r w:rsidR="007A3FD5">
          <w:rPr>
            <w:rFonts w:ascii="Times New Roman" w:hAnsi="Times New Roman" w:cs="Times New Roman"/>
            <w:color w:val="0563C1"/>
            <w:sz w:val="24"/>
            <w:szCs w:val="24"/>
            <w:u w:val="single"/>
          </w:rPr>
          <w:fldChar w:fldCharType="separate"/>
        </w:r>
        <w:proofErr w:type="spellStart"/>
        <w:r w:rsidR="000752C5" w:rsidRPr="007A3FD5">
          <w:rPr>
            <w:rStyle w:val="Hyperlink"/>
            <w:rFonts w:ascii="Times New Roman" w:hAnsi="Times New Roman" w:cs="Times New Roman"/>
            <w:sz w:val="24"/>
            <w:szCs w:val="24"/>
          </w:rPr>
          <w:t>ePortfolios</w:t>
        </w:r>
        <w:proofErr w:type="spellEnd"/>
        <w:r w:rsidR="000752C5" w:rsidRPr="007A3FD5">
          <w:rPr>
            <w:rStyle w:val="Hyperlink"/>
            <w:rFonts w:ascii="Times New Roman" w:hAnsi="Times New Roman" w:cs="Times New Roman"/>
            <w:sz w:val="24"/>
            <w:szCs w:val="24"/>
          </w:rPr>
          <w:t xml:space="preserve"> with </w:t>
        </w:r>
        <w:proofErr w:type="spellStart"/>
        <w:r w:rsidR="000752C5" w:rsidRPr="007A3FD5">
          <w:rPr>
            <w:rStyle w:val="Hyperlink"/>
            <w:rFonts w:ascii="Times New Roman" w:hAnsi="Times New Roman" w:cs="Times New Roman"/>
            <w:sz w:val="24"/>
            <w:szCs w:val="24"/>
          </w:rPr>
          <w:t>GoogleApps</w:t>
        </w:r>
        <w:proofErr w:type="spellEnd"/>
        <w:r w:rsidR="007A3FD5">
          <w:rPr>
            <w:rFonts w:ascii="Times New Roman" w:hAnsi="Times New Roman" w:cs="Times New Roman"/>
            <w:color w:val="0563C1"/>
            <w:sz w:val="24"/>
            <w:szCs w:val="24"/>
            <w:u w:val="single"/>
          </w:rPr>
          <w:fldChar w:fldCharType="end"/>
        </w:r>
      </w:ins>
      <w:r w:rsidRPr="007D7E13">
        <w:rPr>
          <w:rFonts w:ascii="Times New Roman" w:hAnsi="Times New Roman" w:cs="Times New Roman"/>
          <w:color w:val="0563C1"/>
          <w:sz w:val="24"/>
          <w:szCs w:val="24"/>
          <w:u w:val="single"/>
        </w:rPr>
        <w:t>.</w:t>
      </w:r>
    </w:p>
    <w:p w14:paraId="00000766" w14:textId="77777777" w:rsidR="00471CEF" w:rsidRPr="007D7E13" w:rsidRDefault="00471CEF" w:rsidP="007D7E13">
      <w:pPr>
        <w:spacing w:after="120" w:line="276" w:lineRule="auto"/>
        <w:rPr>
          <w:rFonts w:ascii="Times New Roman" w:hAnsi="Times New Roman" w:cs="Times New Roman"/>
          <w:sz w:val="24"/>
          <w:szCs w:val="24"/>
        </w:rPr>
      </w:pPr>
    </w:p>
    <w:p w14:paraId="00000767"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Regardless of the system used to document a student’s SAE, the data is considered evidence of student growth, program of study completion, and evaluation of college and career readiness. Consult administrators or school counselors about how SAE data could fit into the school division’s accountability system.</w:t>
      </w:r>
    </w:p>
    <w:p w14:paraId="00000768" w14:textId="77777777" w:rsidR="00471CEF" w:rsidRPr="007D7E13" w:rsidRDefault="00471CEF" w:rsidP="007D7E13">
      <w:pPr>
        <w:spacing w:after="120" w:line="276" w:lineRule="auto"/>
        <w:rPr>
          <w:rFonts w:ascii="Times New Roman" w:hAnsi="Times New Roman" w:cs="Times New Roman"/>
          <w:b/>
          <w:sz w:val="24"/>
          <w:szCs w:val="24"/>
        </w:rPr>
      </w:pPr>
    </w:p>
    <w:p w14:paraId="00000769" w14:textId="77777777" w:rsidR="00471CEF" w:rsidRPr="007D7E13" w:rsidRDefault="00D7312B" w:rsidP="007D7E13">
      <w:pPr>
        <w:keepNext/>
        <w:spacing w:after="120" w:line="276" w:lineRule="auto"/>
        <w:rPr>
          <w:rFonts w:ascii="Times New Roman" w:hAnsi="Times New Roman" w:cs="Times New Roman"/>
          <w:b/>
          <w:sz w:val="24"/>
          <w:szCs w:val="24"/>
        </w:rPr>
      </w:pPr>
      <w:r w:rsidRPr="007D7E13">
        <w:rPr>
          <w:rFonts w:ascii="Times New Roman" w:hAnsi="Times New Roman" w:cs="Times New Roman"/>
          <w:b/>
          <w:sz w:val="24"/>
          <w:szCs w:val="24"/>
        </w:rPr>
        <w:t xml:space="preserve">Responsibilities </w:t>
      </w:r>
    </w:p>
    <w:p w14:paraId="0000076A"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agricultural education teacher has responsibilities in the following areas: </w:t>
      </w:r>
    </w:p>
    <w:p w14:paraId="0000076B" w14:textId="77777777" w:rsidR="00471CEF" w:rsidRPr="007D7E13" w:rsidRDefault="00D7312B" w:rsidP="0026459A">
      <w:pPr>
        <w:spacing w:before="240" w:after="120" w:line="276" w:lineRule="auto"/>
        <w:rPr>
          <w:rFonts w:ascii="Times New Roman" w:hAnsi="Times New Roman" w:cs="Times New Roman"/>
          <w:sz w:val="24"/>
          <w:szCs w:val="24"/>
        </w:rPr>
      </w:pPr>
      <w:r w:rsidRPr="007D7E13">
        <w:rPr>
          <w:rFonts w:ascii="Times New Roman" w:hAnsi="Times New Roman" w:cs="Times New Roman"/>
          <w:sz w:val="24"/>
          <w:szCs w:val="24"/>
        </w:rPr>
        <w:t>Classroom instruction</w:t>
      </w:r>
    </w:p>
    <w:p w14:paraId="0000076C" w14:textId="160D9375" w:rsidR="00471CEF" w:rsidRPr="007D7E13" w:rsidRDefault="00D7312B" w:rsidP="007D7E13">
      <w:pPr>
        <w:numPr>
          <w:ilvl w:val="0"/>
          <w:numId w:val="72"/>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Organizing the classroom or lab</w:t>
      </w:r>
      <w:del w:id="4474" w:author="Jan Huffman" w:date="2023-03-06T07:47:00Z">
        <w:r w:rsidRPr="007D7E13" w:rsidDel="00430D6A">
          <w:rPr>
            <w:rFonts w:ascii="Times New Roman" w:hAnsi="Times New Roman" w:cs="Times New Roman"/>
            <w:sz w:val="24"/>
            <w:szCs w:val="24"/>
          </w:rPr>
          <w:delText xml:space="preserve">oratory </w:delText>
        </w:r>
      </w:del>
      <w:ins w:id="4475" w:author="Huffman, Jan (DOE)" w:date="2023-03-21T19:44:00Z">
        <w:r w:rsidR="0023027A">
          <w:rPr>
            <w:rFonts w:ascii="Times New Roman" w:hAnsi="Times New Roman" w:cs="Times New Roman"/>
            <w:sz w:val="24"/>
            <w:szCs w:val="24"/>
          </w:rPr>
          <w:t xml:space="preserve"> </w:t>
        </w:r>
      </w:ins>
      <w:r w:rsidRPr="007D7E13">
        <w:rPr>
          <w:rFonts w:ascii="Times New Roman" w:hAnsi="Times New Roman" w:cs="Times New Roman"/>
          <w:sz w:val="24"/>
          <w:szCs w:val="24"/>
        </w:rPr>
        <w:t xml:space="preserve">for instruction </w:t>
      </w:r>
    </w:p>
    <w:p w14:paraId="0000076D" w14:textId="77777777" w:rsidR="00471CEF" w:rsidRPr="007D7E13" w:rsidRDefault="00D7312B" w:rsidP="007D7E13">
      <w:pPr>
        <w:numPr>
          <w:ilvl w:val="0"/>
          <w:numId w:val="72"/>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Explaining course goals and purposes to students </w:t>
      </w:r>
    </w:p>
    <w:p w14:paraId="0000076E" w14:textId="77777777" w:rsidR="00471CEF" w:rsidRPr="007D7E13" w:rsidRDefault="00D7312B" w:rsidP="007D7E13">
      <w:pPr>
        <w:numPr>
          <w:ilvl w:val="0"/>
          <w:numId w:val="72"/>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Using CTE course frameworks and competencies as a basis for planning instruction </w:t>
      </w:r>
    </w:p>
    <w:p w14:paraId="0000076F" w14:textId="77777777" w:rsidR="00471CEF" w:rsidRPr="007D7E13" w:rsidRDefault="00D7312B" w:rsidP="007D7E13">
      <w:pPr>
        <w:numPr>
          <w:ilvl w:val="0"/>
          <w:numId w:val="72"/>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Using relevant instructional strategies for individual training needs </w:t>
      </w:r>
    </w:p>
    <w:p w14:paraId="00000770" w14:textId="77777777" w:rsidR="00471CEF" w:rsidRPr="007D7E13" w:rsidRDefault="00D7312B" w:rsidP="007D7E13">
      <w:pPr>
        <w:numPr>
          <w:ilvl w:val="0"/>
          <w:numId w:val="72"/>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Evaluating classroom instruction and aligning workplace training </w:t>
      </w:r>
    </w:p>
    <w:p w14:paraId="00000771" w14:textId="77777777" w:rsidR="00471CEF" w:rsidRPr="007D7E13" w:rsidRDefault="00D7312B" w:rsidP="007D7E13">
      <w:pPr>
        <w:numPr>
          <w:ilvl w:val="0"/>
          <w:numId w:val="72"/>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Selecting or developing appropriate materials for related instruction </w:t>
      </w:r>
    </w:p>
    <w:p w14:paraId="00000772" w14:textId="77777777" w:rsidR="00471CEF" w:rsidRPr="007D7E13" w:rsidRDefault="00D7312B" w:rsidP="007D7E13">
      <w:pPr>
        <w:numPr>
          <w:ilvl w:val="0"/>
          <w:numId w:val="72"/>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Providing the opportunity for students to participate in </w:t>
      </w:r>
      <w:proofErr w:type="gramStart"/>
      <w:r w:rsidRPr="007D7E13">
        <w:rPr>
          <w:rFonts w:ascii="Times New Roman" w:hAnsi="Times New Roman" w:cs="Times New Roman"/>
          <w:sz w:val="24"/>
          <w:szCs w:val="24"/>
        </w:rPr>
        <w:t>FFA</w:t>
      </w:r>
      <w:proofErr w:type="gramEnd"/>
    </w:p>
    <w:p w14:paraId="00000773" w14:textId="77777777" w:rsidR="00471CEF" w:rsidRPr="007D7E13" w:rsidRDefault="00D7312B" w:rsidP="007D7E13">
      <w:pPr>
        <w:numPr>
          <w:ilvl w:val="0"/>
          <w:numId w:val="72"/>
        </w:num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Creating a library of technical information </w:t>
      </w:r>
    </w:p>
    <w:p w14:paraId="00000774" w14:textId="77777777" w:rsidR="00471CEF" w:rsidRPr="007D7E13" w:rsidRDefault="00D7312B" w:rsidP="0026459A">
      <w:pPr>
        <w:spacing w:before="240" w:after="120" w:line="276" w:lineRule="auto"/>
        <w:rPr>
          <w:rFonts w:ascii="Times New Roman" w:hAnsi="Times New Roman" w:cs="Times New Roman"/>
          <w:sz w:val="24"/>
          <w:szCs w:val="24"/>
        </w:rPr>
      </w:pPr>
      <w:r w:rsidRPr="007D7E13">
        <w:rPr>
          <w:rFonts w:ascii="Times New Roman" w:hAnsi="Times New Roman" w:cs="Times New Roman"/>
          <w:sz w:val="24"/>
          <w:szCs w:val="24"/>
        </w:rPr>
        <w:t>Counseling</w:t>
      </w:r>
    </w:p>
    <w:p w14:paraId="00000775" w14:textId="77777777" w:rsidR="00471CEF" w:rsidRPr="007D7E13" w:rsidRDefault="00D7312B" w:rsidP="007D7E13">
      <w:pPr>
        <w:numPr>
          <w:ilvl w:val="0"/>
          <w:numId w:val="25"/>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Collaborating with school counselors to ensure a clear understanding of CTE offerings based on career clusters and </w:t>
      </w:r>
      <w:proofErr w:type="gramStart"/>
      <w:r w:rsidRPr="007D7E13">
        <w:rPr>
          <w:rFonts w:ascii="Times New Roman" w:hAnsi="Times New Roman" w:cs="Times New Roman"/>
          <w:sz w:val="24"/>
          <w:szCs w:val="24"/>
        </w:rPr>
        <w:t>pathways</w:t>
      </w:r>
      <w:proofErr w:type="gramEnd"/>
      <w:r w:rsidRPr="007D7E13">
        <w:rPr>
          <w:rFonts w:ascii="Times New Roman" w:hAnsi="Times New Roman" w:cs="Times New Roman"/>
          <w:sz w:val="24"/>
          <w:szCs w:val="24"/>
        </w:rPr>
        <w:t xml:space="preserve"> </w:t>
      </w:r>
    </w:p>
    <w:p w14:paraId="00000776" w14:textId="77777777" w:rsidR="00471CEF" w:rsidRPr="007D7E13" w:rsidRDefault="00D7312B" w:rsidP="007D7E13">
      <w:pPr>
        <w:numPr>
          <w:ilvl w:val="0"/>
          <w:numId w:val="25"/>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Understanding state and federal regulations </w:t>
      </w:r>
    </w:p>
    <w:p w14:paraId="00000777" w14:textId="77777777" w:rsidR="00471CEF" w:rsidRPr="007D7E13" w:rsidRDefault="00D7312B" w:rsidP="007D7E13">
      <w:pPr>
        <w:numPr>
          <w:ilvl w:val="0"/>
          <w:numId w:val="25"/>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Developing a variety of experiences for prospective students </w:t>
      </w:r>
    </w:p>
    <w:p w14:paraId="00000778" w14:textId="77777777" w:rsidR="00471CEF" w:rsidRPr="007D7E13" w:rsidRDefault="00D7312B" w:rsidP="007D7E13">
      <w:pPr>
        <w:numPr>
          <w:ilvl w:val="0"/>
          <w:numId w:val="25"/>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Assisting students in making course selections related to career </w:t>
      </w:r>
      <w:proofErr w:type="gramStart"/>
      <w:r w:rsidRPr="007D7E13">
        <w:rPr>
          <w:rFonts w:ascii="Times New Roman" w:hAnsi="Times New Roman" w:cs="Times New Roman"/>
          <w:sz w:val="24"/>
          <w:szCs w:val="24"/>
        </w:rPr>
        <w:t>goals</w:t>
      </w:r>
      <w:proofErr w:type="gramEnd"/>
      <w:r w:rsidRPr="007D7E13">
        <w:rPr>
          <w:rFonts w:ascii="Times New Roman" w:hAnsi="Times New Roman" w:cs="Times New Roman"/>
          <w:sz w:val="24"/>
          <w:szCs w:val="24"/>
        </w:rPr>
        <w:t xml:space="preserve"> </w:t>
      </w:r>
    </w:p>
    <w:p w14:paraId="00000779" w14:textId="38CA9B9A" w:rsidR="00471CEF" w:rsidRPr="007D7E13" w:rsidRDefault="00D7312B" w:rsidP="007D7E13">
      <w:pPr>
        <w:numPr>
          <w:ilvl w:val="0"/>
          <w:numId w:val="25"/>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Assisting students in determining appropriate</w:t>
      </w:r>
      <w:ins w:id="4476" w:author="Amy Pultz" w:date="2023-01-30T10:15:00Z">
        <w:r w:rsidRPr="007D7E13">
          <w:rPr>
            <w:rFonts w:ascii="Times New Roman" w:hAnsi="Times New Roman" w:cs="Times New Roman"/>
            <w:sz w:val="24"/>
            <w:szCs w:val="24"/>
          </w:rPr>
          <w:t xml:space="preserve"> </w:t>
        </w:r>
        <w:r w:rsidR="000E53F2" w:rsidRPr="007D7E13">
          <w:rPr>
            <w:rFonts w:ascii="Times New Roman" w:hAnsi="Times New Roman" w:cs="Times New Roman"/>
            <w:sz w:val="24"/>
            <w:szCs w:val="24"/>
          </w:rPr>
          <w:t>CTE</w:t>
        </w:r>
      </w:ins>
      <w:r w:rsidRPr="007D7E13">
        <w:rPr>
          <w:rFonts w:ascii="Times New Roman" w:hAnsi="Times New Roman" w:cs="Times New Roman"/>
          <w:sz w:val="24"/>
          <w:szCs w:val="24"/>
        </w:rPr>
        <w:t xml:space="preserve"> HQWBL placement </w:t>
      </w:r>
    </w:p>
    <w:p w14:paraId="0000077A" w14:textId="77777777" w:rsidR="00471CEF" w:rsidRPr="007D7E13" w:rsidRDefault="00D7312B" w:rsidP="007D7E13">
      <w:pPr>
        <w:numPr>
          <w:ilvl w:val="0"/>
          <w:numId w:val="25"/>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Counseling students regarding job placement and interview techniques </w:t>
      </w:r>
    </w:p>
    <w:p w14:paraId="0000077B" w14:textId="77777777" w:rsidR="00471CEF" w:rsidRPr="007D7E13" w:rsidRDefault="00D7312B" w:rsidP="007D7E13">
      <w:pPr>
        <w:numPr>
          <w:ilvl w:val="0"/>
          <w:numId w:val="25"/>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Holding regular conferences concerning student progress in classes and in the workplace </w:t>
      </w:r>
    </w:p>
    <w:p w14:paraId="0000077C" w14:textId="77777777" w:rsidR="00471CEF" w:rsidRPr="007D7E13" w:rsidRDefault="00D7312B" w:rsidP="007D7E13">
      <w:pPr>
        <w:numPr>
          <w:ilvl w:val="0"/>
          <w:numId w:val="25"/>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Arranging for student placement adjustments</w:t>
      </w:r>
      <w:r w:rsidRPr="007D7E13">
        <w:rPr>
          <w:rFonts w:ascii="Times New Roman" w:hAnsi="Times New Roman" w:cs="Times New Roman"/>
          <w:b/>
          <w:sz w:val="24"/>
          <w:szCs w:val="24"/>
        </w:rPr>
        <w:t xml:space="preserve"> </w:t>
      </w:r>
    </w:p>
    <w:p w14:paraId="0000077D" w14:textId="77777777" w:rsidR="00471CEF" w:rsidRPr="007D7E13" w:rsidRDefault="00D7312B" w:rsidP="007D7E13">
      <w:pPr>
        <w:numPr>
          <w:ilvl w:val="0"/>
          <w:numId w:val="25"/>
        </w:num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Administering career assessments</w:t>
      </w:r>
      <w:r w:rsidRPr="007D7E13">
        <w:rPr>
          <w:rFonts w:ascii="Times New Roman" w:hAnsi="Times New Roman" w:cs="Times New Roman"/>
          <w:b/>
          <w:sz w:val="24"/>
          <w:szCs w:val="24"/>
        </w:rPr>
        <w:t xml:space="preserve"> </w:t>
      </w:r>
    </w:p>
    <w:p w14:paraId="0000077E" w14:textId="77777777" w:rsidR="00471CEF" w:rsidRPr="007D7E13" w:rsidRDefault="00D7312B" w:rsidP="0026459A">
      <w:pPr>
        <w:spacing w:before="240" w:after="120" w:line="276" w:lineRule="auto"/>
        <w:rPr>
          <w:rFonts w:ascii="Times New Roman" w:hAnsi="Times New Roman" w:cs="Times New Roman"/>
          <w:sz w:val="24"/>
          <w:szCs w:val="24"/>
        </w:rPr>
      </w:pPr>
      <w:r w:rsidRPr="007D7E13">
        <w:rPr>
          <w:rFonts w:ascii="Times New Roman" w:hAnsi="Times New Roman" w:cs="Times New Roman"/>
          <w:sz w:val="24"/>
          <w:szCs w:val="24"/>
        </w:rPr>
        <w:t>Coordination (for applicable Immersion SAEs)</w:t>
      </w:r>
    </w:p>
    <w:p w14:paraId="0000077F"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Visiting employers to select appropriate job </w:t>
      </w:r>
      <w:proofErr w:type="gramStart"/>
      <w:r w:rsidRPr="007D7E13">
        <w:rPr>
          <w:rFonts w:ascii="Times New Roman" w:hAnsi="Times New Roman" w:cs="Times New Roman"/>
          <w:sz w:val="24"/>
          <w:szCs w:val="24"/>
        </w:rPr>
        <w:t>placement</w:t>
      </w:r>
      <w:proofErr w:type="gramEnd"/>
      <w:r w:rsidRPr="007D7E13">
        <w:rPr>
          <w:rFonts w:ascii="Times New Roman" w:hAnsi="Times New Roman" w:cs="Times New Roman"/>
          <w:sz w:val="24"/>
          <w:szCs w:val="24"/>
        </w:rPr>
        <w:t xml:space="preserve"> </w:t>
      </w:r>
    </w:p>
    <w:p w14:paraId="00000780"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Providing orientation for new employers </w:t>
      </w:r>
    </w:p>
    <w:p w14:paraId="00000781"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 xml:space="preserve">Preparing training agreements  </w:t>
      </w:r>
    </w:p>
    <w:p w14:paraId="00000782"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Customizing training plans for each job placement</w:t>
      </w:r>
    </w:p>
    <w:p w14:paraId="00000783"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Observing students at the workplace </w:t>
      </w:r>
    </w:p>
    <w:p w14:paraId="00000784"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Conferring with employers concerning student performance and progress </w:t>
      </w:r>
    </w:p>
    <w:p w14:paraId="00000785"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Complying with local, state, and federal laws relating to CTE, employment of minors, and safety </w:t>
      </w:r>
    </w:p>
    <w:p w14:paraId="00000786"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Conducting conferences with students, employers, and parents/guardians </w:t>
      </w:r>
    </w:p>
    <w:p w14:paraId="00000787"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Resolving problems that arise between students and </w:t>
      </w:r>
      <w:proofErr w:type="gramStart"/>
      <w:r w:rsidRPr="007D7E13">
        <w:rPr>
          <w:rFonts w:ascii="Times New Roman" w:hAnsi="Times New Roman" w:cs="Times New Roman"/>
          <w:sz w:val="24"/>
          <w:szCs w:val="24"/>
        </w:rPr>
        <w:t>employers</w:t>
      </w:r>
      <w:proofErr w:type="gramEnd"/>
      <w:r w:rsidRPr="007D7E13">
        <w:rPr>
          <w:rFonts w:ascii="Times New Roman" w:hAnsi="Times New Roman" w:cs="Times New Roman"/>
          <w:sz w:val="24"/>
          <w:szCs w:val="24"/>
        </w:rPr>
        <w:t xml:space="preserve"> </w:t>
      </w:r>
    </w:p>
    <w:p w14:paraId="00000788"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Ensuring that employers provide consistent, effective guidance and supervision, in accordance with step-by-step training </w:t>
      </w:r>
      <w:proofErr w:type="gramStart"/>
      <w:r w:rsidRPr="007D7E13">
        <w:rPr>
          <w:rFonts w:ascii="Times New Roman" w:hAnsi="Times New Roman" w:cs="Times New Roman"/>
          <w:sz w:val="24"/>
          <w:szCs w:val="24"/>
        </w:rPr>
        <w:t>plans</w:t>
      </w:r>
      <w:proofErr w:type="gramEnd"/>
      <w:r w:rsidRPr="007D7E13">
        <w:rPr>
          <w:rFonts w:ascii="Times New Roman" w:hAnsi="Times New Roman" w:cs="Times New Roman"/>
          <w:sz w:val="24"/>
          <w:szCs w:val="24"/>
        </w:rPr>
        <w:t xml:space="preserve"> </w:t>
      </w:r>
    </w:p>
    <w:p w14:paraId="00000789"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Placing students in experiences directly related to a career pathway of </w:t>
      </w:r>
      <w:proofErr w:type="gramStart"/>
      <w:r w:rsidRPr="007D7E13">
        <w:rPr>
          <w:rFonts w:ascii="Times New Roman" w:hAnsi="Times New Roman" w:cs="Times New Roman"/>
          <w:sz w:val="24"/>
          <w:szCs w:val="24"/>
        </w:rPr>
        <w:t>interest</w:t>
      </w:r>
      <w:proofErr w:type="gramEnd"/>
    </w:p>
    <w:p w14:paraId="0000078A"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Completing the training agreement and training plan with the student and the employer </w:t>
      </w:r>
    </w:p>
    <w:p w14:paraId="0000078B"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Documenting coordination visits and conferences</w:t>
      </w:r>
    </w:p>
    <w:p w14:paraId="0000078C"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Maintaining coordination records and student files </w:t>
      </w:r>
    </w:p>
    <w:p w14:paraId="0000078D" w14:textId="794C7307" w:rsidR="00471CEF"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Considering the hazards to which students are exposed and following all relevant laws and regulations for the protection of </w:t>
      </w:r>
      <w:proofErr w:type="gramStart"/>
      <w:r w:rsidRPr="007D7E13">
        <w:rPr>
          <w:rFonts w:ascii="Times New Roman" w:hAnsi="Times New Roman" w:cs="Times New Roman"/>
          <w:sz w:val="24"/>
          <w:szCs w:val="24"/>
        </w:rPr>
        <w:t>students</w:t>
      </w:r>
      <w:proofErr w:type="gramEnd"/>
    </w:p>
    <w:p w14:paraId="51968859" w14:textId="77777777" w:rsidR="007D7E13" w:rsidRPr="007D7E13" w:rsidRDefault="007D7E13" w:rsidP="007D7E13">
      <w:pPr>
        <w:spacing w:after="60" w:line="276" w:lineRule="auto"/>
        <w:ind w:left="360"/>
        <w:rPr>
          <w:rFonts w:ascii="Times New Roman" w:hAnsi="Times New Roman" w:cs="Times New Roman"/>
          <w:sz w:val="24"/>
          <w:szCs w:val="24"/>
        </w:rPr>
      </w:pPr>
    </w:p>
    <w:p w14:paraId="0000078E" w14:textId="236DFF3F"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For some student activities and enterprises, supervision may require additional teacher time outside of the classroom and lab</w:t>
      </w:r>
      <w:del w:id="4477" w:author="Jan Huffman" w:date="2023-03-06T07:47:00Z">
        <w:r w:rsidRPr="007D7E13" w:rsidDel="00430D6A">
          <w:rPr>
            <w:rFonts w:ascii="Times New Roman" w:hAnsi="Times New Roman" w:cs="Times New Roman"/>
            <w:sz w:val="24"/>
            <w:szCs w:val="24"/>
          </w:rPr>
          <w:delText xml:space="preserve">oratory </w:delText>
        </w:r>
      </w:del>
      <w:ins w:id="4478" w:author="Huffman, Jan (DOE)" w:date="2023-03-21T19:45:00Z">
        <w:r w:rsidR="00463907">
          <w:rPr>
            <w:rFonts w:ascii="Times New Roman" w:hAnsi="Times New Roman" w:cs="Times New Roman"/>
            <w:sz w:val="24"/>
            <w:szCs w:val="24"/>
          </w:rPr>
          <w:t xml:space="preserve"> </w:t>
        </w:r>
      </w:ins>
      <w:r w:rsidRPr="007D7E13">
        <w:rPr>
          <w:rFonts w:ascii="Times New Roman" w:hAnsi="Times New Roman" w:cs="Times New Roman"/>
          <w:sz w:val="24"/>
          <w:szCs w:val="24"/>
        </w:rPr>
        <w:t>component of the program and could occur on a year-round basis. Supervisory time may be required beyond the normal teaching contract and to accommodate individualized, year-round instruction, the teacher should be provided extended contract days to facilitate supervision during the summer months.</w:t>
      </w:r>
    </w:p>
    <w:p w14:paraId="0000078F" w14:textId="4955BFE7" w:rsidR="00471CEF" w:rsidRPr="007D7E13" w:rsidDel="00C20AD2" w:rsidRDefault="00471CEF" w:rsidP="007D7E13">
      <w:pPr>
        <w:spacing w:after="120" w:line="276" w:lineRule="auto"/>
        <w:rPr>
          <w:del w:id="4479" w:author="Huffman, Jan (DOE)" w:date="2023-03-22T10:03:00Z"/>
          <w:rFonts w:ascii="Times New Roman" w:hAnsi="Times New Roman" w:cs="Times New Roman"/>
          <w:sz w:val="24"/>
          <w:szCs w:val="24"/>
        </w:rPr>
      </w:pPr>
    </w:p>
    <w:p w14:paraId="00000790" w14:textId="10E9BF25"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Attention to the agricultural education program’s student-to-teacher ratio is critical when supervising large numbers of students. The Sample Supervision Plan in the Appendix of the </w:t>
      </w:r>
      <w:hyperlink r:id="rId132" w:history="1">
        <w:r w:rsidRPr="007D3D17">
          <w:rPr>
            <w:rStyle w:val="Hyperlink"/>
            <w:rFonts w:ascii="Times New Roman" w:hAnsi="Times New Roman" w:cs="Times New Roman"/>
            <w:sz w:val="24"/>
            <w:szCs w:val="24"/>
          </w:rPr>
          <w:t>SAE for All Teacher’s Guide</w:t>
        </w:r>
      </w:hyperlink>
      <w:r w:rsidRPr="007D7E13">
        <w:rPr>
          <w:rFonts w:ascii="Times New Roman" w:hAnsi="Times New Roman" w:cs="Times New Roman"/>
          <w:sz w:val="24"/>
          <w:szCs w:val="24"/>
        </w:rPr>
        <w:t xml:space="preserve"> provides an example of how to meet the supervision needs of a large program.</w:t>
      </w:r>
    </w:p>
    <w:p w14:paraId="00000791" w14:textId="458F28F3" w:rsidR="00471CEF" w:rsidRPr="007D7E13" w:rsidDel="00C20AD2" w:rsidRDefault="00471CEF" w:rsidP="007D7E13">
      <w:pPr>
        <w:spacing w:after="120" w:line="276" w:lineRule="auto"/>
        <w:rPr>
          <w:del w:id="4480" w:author="Huffman, Jan (DOE)" w:date="2023-03-22T10:03:00Z"/>
          <w:rFonts w:ascii="Times New Roman" w:hAnsi="Times New Roman" w:cs="Times New Roman"/>
          <w:sz w:val="24"/>
          <w:szCs w:val="24"/>
        </w:rPr>
      </w:pPr>
    </w:p>
    <w:p w14:paraId="00000792"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In addition, teachers should develop relationships with local employers and professionals to assist in providing regular coaching and feedback to students. For accountability, teachers and students should document these supervision meetings.</w:t>
      </w:r>
    </w:p>
    <w:p w14:paraId="00000793" w14:textId="77777777" w:rsidR="00471CEF" w:rsidRPr="007D7E13" w:rsidRDefault="00471CEF" w:rsidP="007D7E13">
      <w:pPr>
        <w:spacing w:after="120" w:line="276" w:lineRule="auto"/>
        <w:rPr>
          <w:rFonts w:ascii="Times New Roman" w:hAnsi="Times New Roman" w:cs="Times New Roman"/>
          <w:b/>
          <w:sz w:val="24"/>
          <w:szCs w:val="24"/>
        </w:rPr>
      </w:pPr>
    </w:p>
    <w:p w14:paraId="00000794" w14:textId="77777777" w:rsidR="00471CEF" w:rsidRPr="007D7E13" w:rsidRDefault="00D7312B" w:rsidP="007D7E13">
      <w:pPr>
        <w:pStyle w:val="Heading3"/>
        <w:spacing w:after="120"/>
        <w:jc w:val="left"/>
        <w:rPr>
          <w:rFonts w:ascii="Times New Roman" w:hAnsi="Times New Roman" w:cs="Times New Roman"/>
          <w:b/>
          <w:sz w:val="24"/>
          <w:szCs w:val="24"/>
        </w:rPr>
      </w:pPr>
      <w:r w:rsidRPr="007D7E13">
        <w:rPr>
          <w:rFonts w:ascii="Times New Roman" w:hAnsi="Times New Roman" w:cs="Times New Roman"/>
          <w:b/>
          <w:sz w:val="24"/>
          <w:szCs w:val="24"/>
        </w:rPr>
        <w:t>Online and community resources</w:t>
      </w:r>
    </w:p>
    <w:p w14:paraId="00000795" w14:textId="009FD151"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Agricultural education teachers do not need to be the expert on all things and can rely on support structures that are available online (e.g., </w:t>
      </w:r>
      <w:hyperlink r:id="rId133" w:history="1">
        <w:r w:rsidRPr="007A09F3">
          <w:rPr>
            <w:rStyle w:val="Hyperlink"/>
            <w:rFonts w:ascii="Times New Roman" w:hAnsi="Times New Roman" w:cs="Times New Roman"/>
            <w:sz w:val="24"/>
            <w:szCs w:val="24"/>
          </w:rPr>
          <w:t>SAE for All</w:t>
        </w:r>
      </w:hyperlink>
      <w:r w:rsidRPr="007D7E13">
        <w:rPr>
          <w:rFonts w:ascii="Times New Roman" w:hAnsi="Times New Roman" w:cs="Times New Roman"/>
          <w:sz w:val="24"/>
          <w:szCs w:val="24"/>
        </w:rPr>
        <w:t xml:space="preserve">, </w:t>
      </w:r>
      <w:hyperlink r:id="rId134" w:history="1">
        <w:r w:rsidRPr="00E5501A">
          <w:rPr>
            <w:rStyle w:val="Hyperlink"/>
            <w:rFonts w:ascii="Times New Roman" w:hAnsi="Times New Roman" w:cs="Times New Roman"/>
            <w:sz w:val="24"/>
            <w:szCs w:val="24"/>
          </w:rPr>
          <w:t>SAE Ideas</w:t>
        </w:r>
      </w:hyperlink>
      <w:r w:rsidRPr="007D7E13">
        <w:rPr>
          <w:rFonts w:ascii="Times New Roman" w:hAnsi="Times New Roman" w:cs="Times New Roman"/>
          <w:sz w:val="24"/>
          <w:szCs w:val="24"/>
        </w:rPr>
        <w:t xml:space="preserve">), as well resources within the school and community that can be helpful for placement and service learning opportunities, research and entrepreneurship ideas, and knowledge and skill development in school-based </w:t>
      </w:r>
      <w:r w:rsidRPr="007D7E13">
        <w:rPr>
          <w:rFonts w:ascii="Times New Roman" w:hAnsi="Times New Roman" w:cs="Times New Roman"/>
          <w:sz w:val="24"/>
          <w:szCs w:val="24"/>
        </w:rPr>
        <w:lastRenderedPageBreak/>
        <w:t xml:space="preserve">enterprises. Other resources include the local workforce center for summer job programs, the </w:t>
      </w:r>
      <w:hyperlink r:id="rId135" w:history="1">
        <w:r w:rsidRPr="008D3074">
          <w:rPr>
            <w:rStyle w:val="Hyperlink"/>
            <w:rFonts w:ascii="Times New Roman" w:hAnsi="Times New Roman" w:cs="Times New Roman"/>
            <w:sz w:val="24"/>
            <w:szCs w:val="24"/>
          </w:rPr>
          <w:t>U.S. Small Business Administration (SBA)</w:t>
        </w:r>
      </w:hyperlink>
      <w:r w:rsidRPr="007D7E13">
        <w:rPr>
          <w:rFonts w:ascii="Times New Roman" w:hAnsi="Times New Roman" w:cs="Times New Roman"/>
          <w:sz w:val="24"/>
          <w:szCs w:val="24"/>
        </w:rPr>
        <w:t xml:space="preserve"> for assistance with creating business plans and entrepreneurship resources, civic groups for service</w:t>
      </w:r>
      <w:ins w:id="4481" w:author="ltipt" w:date="2023-03-02T13:50:00Z">
        <w:r w:rsidR="006D61E9">
          <w:rPr>
            <w:rFonts w:ascii="Times New Roman" w:hAnsi="Times New Roman" w:cs="Times New Roman"/>
            <w:sz w:val="24"/>
            <w:szCs w:val="24"/>
          </w:rPr>
          <w:t>-</w:t>
        </w:r>
      </w:ins>
      <w:del w:id="4482" w:author="ltipt" w:date="2023-03-02T13:50:00Z">
        <w:r w:rsidRPr="007D7E13" w:rsidDel="006D61E9">
          <w:rPr>
            <w:rFonts w:ascii="Times New Roman" w:hAnsi="Times New Roman" w:cs="Times New Roman"/>
            <w:sz w:val="24"/>
            <w:szCs w:val="24"/>
          </w:rPr>
          <w:delText xml:space="preserve"> </w:delText>
        </w:r>
      </w:del>
      <w:r w:rsidRPr="007D7E13">
        <w:rPr>
          <w:rFonts w:ascii="Times New Roman" w:hAnsi="Times New Roman" w:cs="Times New Roman"/>
          <w:sz w:val="24"/>
          <w:szCs w:val="24"/>
        </w:rPr>
        <w:t xml:space="preserve">learning opportunities, and the school’s science department for research ideas. </w:t>
      </w:r>
    </w:p>
    <w:p w14:paraId="00000796" w14:textId="77777777" w:rsidR="00471CEF" w:rsidRDefault="00D7312B">
      <w:pPr>
        <w:rPr>
          <w:b/>
          <w:sz w:val="24"/>
          <w:szCs w:val="24"/>
        </w:rPr>
      </w:pPr>
      <w:r>
        <w:br w:type="page"/>
      </w:r>
    </w:p>
    <w:p w14:paraId="00000797" w14:textId="77777777" w:rsidR="00471CEF" w:rsidRPr="007D7E13" w:rsidRDefault="00D7312B" w:rsidP="007D7E13">
      <w:pPr>
        <w:pStyle w:val="Heading3"/>
        <w:spacing w:after="120"/>
        <w:jc w:val="left"/>
        <w:rPr>
          <w:rFonts w:ascii="Times New Roman" w:hAnsi="Times New Roman" w:cs="Times New Roman"/>
          <w:b/>
          <w:color w:val="000000" w:themeColor="text1"/>
          <w:sz w:val="24"/>
          <w:szCs w:val="24"/>
        </w:rPr>
      </w:pPr>
      <w:r w:rsidRPr="007D7E13">
        <w:rPr>
          <w:rFonts w:ascii="Times New Roman" w:hAnsi="Times New Roman" w:cs="Times New Roman"/>
          <w:b/>
          <w:color w:val="000000" w:themeColor="text1"/>
          <w:sz w:val="24"/>
          <w:szCs w:val="24"/>
        </w:rPr>
        <w:lastRenderedPageBreak/>
        <w:t>Forms</w:t>
      </w:r>
    </w:p>
    <w:p w14:paraId="00000798" w14:textId="7336DE5E"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w:t>
      </w:r>
      <w:ins w:id="4483" w:author="Huffman, Jan (DOE)" w:date="2023-03-22T10:05:00Z">
        <w:r w:rsidR="008A478A">
          <w:rPr>
            <w:rFonts w:ascii="Times New Roman" w:hAnsi="Times New Roman" w:cs="Times New Roman"/>
          </w:rPr>
          <w:fldChar w:fldCharType="begin"/>
        </w:r>
        <w:r w:rsidR="008A478A">
          <w:rPr>
            <w:rFonts w:ascii="Times New Roman" w:hAnsi="Times New Roman" w:cs="Times New Roman"/>
          </w:rPr>
          <w:instrText xml:space="preserve"> HYPERLINK "https://view.officeapps.live.com/op/view.aspx?src=https%3A%2F%2Fwww.cteresource.org%2Fmedia%2Fpu2honjn%2Fvirginia-sae-record-book-2020.xlsx&amp;wdOrigin=BROWSELINK" </w:instrText>
        </w:r>
        <w:r w:rsidR="008A478A">
          <w:rPr>
            <w:rFonts w:ascii="Times New Roman" w:hAnsi="Times New Roman" w:cs="Times New Roman"/>
          </w:rPr>
        </w:r>
        <w:r w:rsidR="008A478A">
          <w:rPr>
            <w:rFonts w:ascii="Times New Roman" w:hAnsi="Times New Roman" w:cs="Times New Roman"/>
          </w:rPr>
          <w:fldChar w:fldCharType="separate"/>
        </w:r>
      </w:ins>
      <w:customXmlInsRangeStart w:id="4484" w:author="Huffman, Jan (DOE)" w:date="2023-03-22T10:05:00Z"/>
      <w:customXmlDelRangeStart w:id="4485" w:author="Huffman, Jan (DOE)" w:date="2023-03-22T10:05:00Z"/>
      <w:sdt>
        <w:sdtPr>
          <w:rPr>
            <w:rStyle w:val="Hyperlink"/>
            <w:rFonts w:ascii="Times New Roman" w:hAnsi="Times New Roman" w:cs="Times New Roman"/>
          </w:rPr>
          <w:tag w:val="goog_rdk_908"/>
          <w:id w:val="-251436512"/>
        </w:sdtPr>
        <w:sdtContent>
          <w:customXmlInsRangeEnd w:id="4484"/>
          <w:customXmlDelRangeEnd w:id="4485"/>
          <w:customXmlInsRangeStart w:id="4486" w:author="Huffman, Jan (DOE)" w:date="2023-03-22T10:05:00Z"/>
          <w:customXmlDelRangeStart w:id="4487" w:author="Huffman, Jan (DOE)" w:date="2023-03-22T10:05:00Z"/>
        </w:sdtContent>
      </w:sdt>
      <w:customXmlInsRangeEnd w:id="4486"/>
      <w:customXmlDelRangeEnd w:id="4487"/>
      <w:ins w:id="4488" w:author="Huffman, Jan (DOE)" w:date="2023-03-22T10:05:00Z">
        <w:r w:rsidRPr="008A478A">
          <w:rPr>
            <w:rStyle w:val="Hyperlink"/>
            <w:rFonts w:ascii="Times New Roman" w:hAnsi="Times New Roman" w:cs="Times New Roman"/>
            <w:sz w:val="24"/>
            <w:szCs w:val="24"/>
          </w:rPr>
          <w:t>Virginia SAE Record Book</w:t>
        </w:r>
        <w:r w:rsidR="008A478A">
          <w:rPr>
            <w:rFonts w:ascii="Times New Roman" w:hAnsi="Times New Roman" w:cs="Times New Roman"/>
          </w:rPr>
          <w:fldChar w:fldCharType="end"/>
        </w:r>
      </w:ins>
      <w:ins w:id="4489" w:author="Finley, Nikki (DOE)" w:date="2023-01-31T16:31:00Z">
        <w:r w:rsidRPr="0026459A">
          <w:rPr>
            <w:rFonts w:ascii="Times New Roman" w:hAnsi="Times New Roman" w:cs="Times New Roman"/>
            <w:color w:val="0563C1"/>
            <w:sz w:val="24"/>
            <w:szCs w:val="24"/>
          </w:rPr>
          <w:t xml:space="preserve"> </w:t>
        </w:r>
        <w:r w:rsidRPr="0026459A">
          <w:rPr>
            <w:rFonts w:ascii="Times New Roman" w:hAnsi="Times New Roman" w:cs="Times New Roman"/>
            <w:sz w:val="24"/>
            <w:szCs w:val="24"/>
          </w:rPr>
          <w:t>c</w:t>
        </w:r>
      </w:ins>
      <w:r w:rsidRPr="006D61E9">
        <w:rPr>
          <w:rFonts w:ascii="Times New Roman" w:hAnsi="Times New Roman" w:cs="Times New Roman"/>
          <w:sz w:val="24"/>
          <w:szCs w:val="24"/>
        </w:rPr>
        <w:t>an</w:t>
      </w:r>
      <w:r w:rsidRPr="007D7E13">
        <w:rPr>
          <w:rFonts w:ascii="Times New Roman" w:hAnsi="Times New Roman" w:cs="Times New Roman"/>
          <w:sz w:val="24"/>
          <w:szCs w:val="24"/>
        </w:rPr>
        <w:t xml:space="preserve"> be downloaded online from the CTE Resource Center website. This document contains all the required forms for each SAE type. Refer to the chart below for form requirements.</w:t>
      </w:r>
    </w:p>
    <w:p w14:paraId="00000799" w14:textId="77777777" w:rsidR="00471CEF" w:rsidRDefault="00471CEF">
      <w:pPr>
        <w:spacing w:after="0"/>
        <w:rPr>
          <w:sz w:val="24"/>
          <w:szCs w:val="24"/>
        </w:rPr>
      </w:pPr>
    </w:p>
    <w:tbl>
      <w:tblPr>
        <w:tblW w:w="899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065"/>
        <w:gridCol w:w="5927"/>
      </w:tblGrid>
      <w:tr w:rsidR="006C438C" w:rsidRPr="007D7E13" w14:paraId="1CF53C5E" w14:textId="77777777" w:rsidTr="002210BF">
        <w:trPr>
          <w:trHeight w:val="315"/>
          <w:tblHeader/>
        </w:trPr>
        <w:tc>
          <w:tcPr>
            <w:tcW w:w="3065" w:type="dxa"/>
          </w:tcPr>
          <w:p w14:paraId="0000079A" w14:textId="77777777" w:rsidR="00471CEF" w:rsidRPr="007D7E13" w:rsidRDefault="00D7312B" w:rsidP="007D7E13">
            <w:pPr>
              <w:spacing w:after="120" w:line="276" w:lineRule="auto"/>
              <w:rPr>
                <w:rFonts w:ascii="Times New Roman" w:hAnsi="Times New Roman" w:cs="Times New Roman"/>
                <w:b/>
                <w:sz w:val="24"/>
                <w:szCs w:val="24"/>
              </w:rPr>
            </w:pPr>
            <w:r w:rsidRPr="007D7E13">
              <w:rPr>
                <w:rFonts w:ascii="Times New Roman" w:hAnsi="Times New Roman" w:cs="Times New Roman"/>
                <w:b/>
                <w:sz w:val="24"/>
                <w:szCs w:val="24"/>
              </w:rPr>
              <w:t>Immersion SAE Type</w:t>
            </w:r>
          </w:p>
        </w:tc>
        <w:tc>
          <w:tcPr>
            <w:tcW w:w="5927" w:type="dxa"/>
          </w:tcPr>
          <w:p w14:paraId="0000079B" w14:textId="77777777" w:rsidR="00471CEF" w:rsidRPr="007D7E13" w:rsidRDefault="00000000" w:rsidP="007D7E13">
            <w:pPr>
              <w:spacing w:after="120" w:line="276" w:lineRule="auto"/>
              <w:rPr>
                <w:rFonts w:ascii="Times New Roman" w:hAnsi="Times New Roman" w:cs="Times New Roman"/>
                <w:b/>
                <w:sz w:val="24"/>
                <w:szCs w:val="24"/>
              </w:rPr>
            </w:pPr>
            <w:sdt>
              <w:sdtPr>
                <w:rPr>
                  <w:rFonts w:ascii="Times New Roman" w:hAnsi="Times New Roman" w:cs="Times New Roman"/>
                  <w:sz w:val="24"/>
                  <w:szCs w:val="24"/>
                </w:rPr>
                <w:tag w:val="goog_rdk_910"/>
                <w:id w:val="-407300775"/>
              </w:sdtPr>
              <w:sdtContent>
                <w:ins w:id="4490" w:author="Jan Huffman" w:date="2023-01-06T16:09:00Z">
                  <w:r w:rsidR="00D7312B" w:rsidRPr="007D7E13">
                    <w:rPr>
                      <w:rFonts w:ascii="Times New Roman" w:hAnsi="Times New Roman" w:cs="Times New Roman"/>
                      <w:b/>
                      <w:sz w:val="24"/>
                      <w:szCs w:val="24"/>
                    </w:rPr>
                    <w:t xml:space="preserve">SAE </w:t>
                  </w:r>
                </w:ins>
              </w:sdtContent>
            </w:sdt>
            <w:r w:rsidR="00D7312B" w:rsidRPr="007D7E13">
              <w:rPr>
                <w:rFonts w:ascii="Times New Roman" w:hAnsi="Times New Roman" w:cs="Times New Roman"/>
                <w:b/>
                <w:sz w:val="24"/>
                <w:szCs w:val="24"/>
              </w:rPr>
              <w:t>Forms Required</w:t>
            </w:r>
          </w:p>
        </w:tc>
      </w:tr>
      <w:tr w:rsidR="006C438C" w:rsidRPr="007D7E13" w14:paraId="0719ADAE" w14:textId="77777777" w:rsidTr="002210BF">
        <w:trPr>
          <w:trHeight w:val="315"/>
        </w:trPr>
        <w:tc>
          <w:tcPr>
            <w:tcW w:w="3065" w:type="dxa"/>
          </w:tcPr>
          <w:p w14:paraId="0000079C"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Placement SAE</w:t>
            </w:r>
          </w:p>
        </w:tc>
        <w:tc>
          <w:tcPr>
            <w:tcW w:w="5927" w:type="dxa"/>
          </w:tcPr>
          <w:p w14:paraId="0000079D" w14:textId="065FA26C" w:rsidR="00471CEF" w:rsidRPr="007D7E13" w:rsidRDefault="00000000" w:rsidP="007D7E13">
            <w:pPr>
              <w:spacing w:after="120" w:line="276" w:lineRule="auto"/>
              <w:rPr>
                <w:rFonts w:ascii="Times New Roman" w:hAnsi="Times New Roman" w:cs="Times New Roman"/>
                <w:sz w:val="24"/>
                <w:szCs w:val="24"/>
              </w:rPr>
            </w:pPr>
            <w:hyperlink r:id="rId136" w:history="1">
              <w:r w:rsidR="00D7312B" w:rsidRPr="00BF01F7">
                <w:rPr>
                  <w:rStyle w:val="Hyperlink"/>
                  <w:rFonts w:ascii="Times New Roman" w:hAnsi="Times New Roman" w:cs="Times New Roman"/>
                  <w:sz w:val="24"/>
                  <w:szCs w:val="24"/>
                </w:rPr>
                <w:t>Supervised Agricultural Experience (SAE) Agreement</w:t>
              </w:r>
            </w:hyperlink>
          </w:p>
          <w:p w14:paraId="0000079E" w14:textId="77777777" w:rsidR="00471CEF" w:rsidRPr="007D7E13" w:rsidRDefault="00000000" w:rsidP="007D7E13">
            <w:pPr>
              <w:spacing w:after="120" w:line="276" w:lineRule="auto"/>
              <w:rPr>
                <w:rFonts w:ascii="Times New Roman" w:hAnsi="Times New Roman" w:cs="Times New Roman"/>
                <w:sz w:val="24"/>
                <w:szCs w:val="24"/>
              </w:rPr>
            </w:pPr>
            <w:hyperlink r:id="rId137">
              <w:r w:rsidR="00D7312B" w:rsidRPr="007D7E13">
                <w:rPr>
                  <w:rFonts w:ascii="Times New Roman" w:hAnsi="Times New Roman" w:cs="Times New Roman"/>
                  <w:color w:val="1155CC"/>
                  <w:sz w:val="24"/>
                  <w:szCs w:val="24"/>
                  <w:u w:val="single"/>
                </w:rPr>
                <w:t>Supervised Agricultural Experience (SAE) Training Plan</w:t>
              </w:r>
            </w:hyperlink>
          </w:p>
        </w:tc>
      </w:tr>
      <w:tr w:rsidR="006C438C" w:rsidRPr="007D7E13" w14:paraId="7F28A348" w14:textId="77777777" w:rsidTr="002210BF">
        <w:trPr>
          <w:trHeight w:val="315"/>
        </w:trPr>
        <w:tc>
          <w:tcPr>
            <w:tcW w:w="3065" w:type="dxa"/>
          </w:tcPr>
          <w:p w14:paraId="0000079F"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Internship SAE</w:t>
            </w:r>
          </w:p>
        </w:tc>
        <w:tc>
          <w:tcPr>
            <w:tcW w:w="5927" w:type="dxa"/>
          </w:tcPr>
          <w:p w14:paraId="000007A0" w14:textId="77777777" w:rsidR="00471CEF" w:rsidRPr="007D7E13" w:rsidRDefault="00000000" w:rsidP="007D7E13">
            <w:pPr>
              <w:spacing w:after="120" w:line="276" w:lineRule="auto"/>
              <w:rPr>
                <w:rFonts w:ascii="Times New Roman" w:hAnsi="Times New Roman" w:cs="Times New Roman"/>
                <w:sz w:val="24"/>
                <w:szCs w:val="24"/>
              </w:rPr>
            </w:pPr>
            <w:hyperlink r:id="rId138">
              <w:r w:rsidR="00D7312B" w:rsidRPr="007D7E13">
                <w:rPr>
                  <w:rFonts w:ascii="Times New Roman" w:hAnsi="Times New Roman" w:cs="Times New Roman"/>
                  <w:color w:val="1155CC"/>
                  <w:sz w:val="24"/>
                  <w:szCs w:val="24"/>
                  <w:u w:val="single"/>
                </w:rPr>
                <w:t>Supervised Agricultural Experience (SAE) Agreement</w:t>
              </w:r>
            </w:hyperlink>
          </w:p>
          <w:p w14:paraId="000007A1" w14:textId="77777777" w:rsidR="00471CEF" w:rsidRPr="007D7E13" w:rsidRDefault="00000000" w:rsidP="007D7E13">
            <w:pPr>
              <w:spacing w:after="120" w:line="276" w:lineRule="auto"/>
              <w:rPr>
                <w:rFonts w:ascii="Times New Roman" w:hAnsi="Times New Roman" w:cs="Times New Roman"/>
                <w:sz w:val="24"/>
                <w:szCs w:val="24"/>
              </w:rPr>
            </w:pPr>
            <w:hyperlink r:id="rId139">
              <w:r w:rsidR="00D7312B" w:rsidRPr="007D7E13">
                <w:rPr>
                  <w:rFonts w:ascii="Times New Roman" w:hAnsi="Times New Roman" w:cs="Times New Roman"/>
                  <w:color w:val="1155CC"/>
                  <w:sz w:val="24"/>
                  <w:szCs w:val="24"/>
                  <w:u w:val="single"/>
                </w:rPr>
                <w:t>Supervised Agricultural Experience (SAE) Training Plan</w:t>
              </w:r>
            </w:hyperlink>
          </w:p>
        </w:tc>
      </w:tr>
      <w:tr w:rsidR="006C438C" w:rsidRPr="007D7E13" w14:paraId="550CEE67" w14:textId="77777777" w:rsidTr="002210BF">
        <w:trPr>
          <w:trHeight w:val="315"/>
        </w:trPr>
        <w:tc>
          <w:tcPr>
            <w:tcW w:w="3065" w:type="dxa"/>
          </w:tcPr>
          <w:p w14:paraId="000007A2" w14:textId="16D6AB6B"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Ownership/</w:t>
            </w:r>
            <w:r w:rsidR="007D7E13">
              <w:rPr>
                <w:rFonts w:ascii="Times New Roman" w:hAnsi="Times New Roman" w:cs="Times New Roman"/>
                <w:sz w:val="24"/>
                <w:szCs w:val="24"/>
              </w:rPr>
              <w:br/>
            </w:r>
            <w:r w:rsidRPr="007D7E13">
              <w:rPr>
                <w:rFonts w:ascii="Times New Roman" w:hAnsi="Times New Roman" w:cs="Times New Roman"/>
                <w:sz w:val="24"/>
                <w:szCs w:val="24"/>
              </w:rPr>
              <w:t>Entrepreneurship SAE</w:t>
            </w:r>
          </w:p>
        </w:tc>
        <w:tc>
          <w:tcPr>
            <w:tcW w:w="5927" w:type="dxa"/>
          </w:tcPr>
          <w:p w14:paraId="000007A3" w14:textId="77777777" w:rsidR="00471CEF" w:rsidRPr="007D7E13" w:rsidRDefault="00000000" w:rsidP="007D7E13">
            <w:pPr>
              <w:spacing w:after="120" w:line="276" w:lineRule="auto"/>
              <w:rPr>
                <w:rFonts w:ascii="Times New Roman" w:hAnsi="Times New Roman" w:cs="Times New Roman"/>
                <w:sz w:val="24"/>
                <w:szCs w:val="24"/>
              </w:rPr>
            </w:pPr>
            <w:hyperlink r:id="rId140">
              <w:r w:rsidR="00D7312B" w:rsidRPr="007D7E13">
                <w:rPr>
                  <w:rFonts w:ascii="Times New Roman" w:hAnsi="Times New Roman" w:cs="Times New Roman"/>
                  <w:color w:val="1155CC"/>
                  <w:sz w:val="24"/>
                  <w:szCs w:val="24"/>
                  <w:u w:val="single"/>
                </w:rPr>
                <w:t>Supervised Agricultural Experience (SAE) Agreement</w:t>
              </w:r>
            </w:hyperlink>
          </w:p>
          <w:p w14:paraId="000007A4" w14:textId="42157994" w:rsidR="00471CEF" w:rsidRPr="007D7E13" w:rsidRDefault="00000000" w:rsidP="007D7E13">
            <w:pPr>
              <w:spacing w:after="120" w:line="276" w:lineRule="auto"/>
              <w:rPr>
                <w:rFonts w:ascii="Times New Roman" w:hAnsi="Times New Roman" w:cs="Times New Roman"/>
                <w:sz w:val="24"/>
                <w:szCs w:val="24"/>
              </w:rPr>
            </w:pPr>
            <w:hyperlink r:id="rId141" w:history="1">
              <w:r w:rsidR="00D7312B" w:rsidRPr="00383686">
                <w:rPr>
                  <w:rStyle w:val="Hyperlink"/>
                  <w:rFonts w:ascii="Times New Roman" w:hAnsi="Times New Roman" w:cs="Times New Roman"/>
                  <w:sz w:val="24"/>
                  <w:szCs w:val="24"/>
                </w:rPr>
                <w:t>Supervised Agricultural Experience (SAE) Business Plan</w:t>
              </w:r>
            </w:hyperlink>
          </w:p>
        </w:tc>
      </w:tr>
      <w:tr w:rsidR="006C438C" w:rsidRPr="007D7E13" w14:paraId="6C22B8F6" w14:textId="77777777" w:rsidTr="002210BF">
        <w:trPr>
          <w:trHeight w:val="315"/>
        </w:trPr>
        <w:tc>
          <w:tcPr>
            <w:tcW w:w="3065" w:type="dxa"/>
          </w:tcPr>
          <w:p w14:paraId="000007A5"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Research SAE</w:t>
            </w:r>
          </w:p>
        </w:tc>
        <w:tc>
          <w:tcPr>
            <w:tcW w:w="5927" w:type="dxa"/>
          </w:tcPr>
          <w:p w14:paraId="000007A6" w14:textId="4D09D2E9" w:rsidR="00471CEF" w:rsidRPr="007D7E13" w:rsidRDefault="00000000" w:rsidP="007D7E13">
            <w:pPr>
              <w:spacing w:after="120" w:line="276" w:lineRule="auto"/>
              <w:rPr>
                <w:rFonts w:ascii="Times New Roman" w:hAnsi="Times New Roman" w:cs="Times New Roman"/>
                <w:sz w:val="24"/>
                <w:szCs w:val="24"/>
              </w:rPr>
            </w:pPr>
            <w:hyperlink r:id="rId142" w:history="1">
              <w:r w:rsidR="00D7312B" w:rsidRPr="00F10436">
                <w:rPr>
                  <w:rStyle w:val="Hyperlink"/>
                  <w:rFonts w:ascii="Times New Roman" w:hAnsi="Times New Roman" w:cs="Times New Roman"/>
                  <w:sz w:val="24"/>
                  <w:szCs w:val="24"/>
                </w:rPr>
                <w:t>Supervised Agricultural Experience (SAE) Research Plan</w:t>
              </w:r>
            </w:hyperlink>
          </w:p>
        </w:tc>
      </w:tr>
      <w:tr w:rsidR="006C438C" w:rsidRPr="007D7E13" w14:paraId="0B1EA384" w14:textId="77777777" w:rsidTr="002210BF">
        <w:trPr>
          <w:trHeight w:val="315"/>
        </w:trPr>
        <w:tc>
          <w:tcPr>
            <w:tcW w:w="3065" w:type="dxa"/>
          </w:tcPr>
          <w:p w14:paraId="000007A7"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School-Based Enterprise SAE</w:t>
            </w:r>
          </w:p>
        </w:tc>
        <w:tc>
          <w:tcPr>
            <w:tcW w:w="5927" w:type="dxa"/>
          </w:tcPr>
          <w:p w14:paraId="000007A8" w14:textId="7EEA820A" w:rsidR="00471CEF" w:rsidRPr="007D7E13" w:rsidRDefault="00000000" w:rsidP="007D7E13">
            <w:pPr>
              <w:spacing w:after="120" w:line="276" w:lineRule="auto"/>
              <w:rPr>
                <w:rFonts w:ascii="Times New Roman" w:hAnsi="Times New Roman" w:cs="Times New Roman"/>
                <w:sz w:val="24"/>
                <w:szCs w:val="24"/>
              </w:rPr>
            </w:pPr>
            <w:hyperlink r:id="rId143" w:history="1">
              <w:r w:rsidR="00D7312B" w:rsidRPr="009D55EC">
                <w:rPr>
                  <w:rStyle w:val="Hyperlink"/>
                  <w:rFonts w:ascii="Times New Roman" w:hAnsi="Times New Roman" w:cs="Times New Roman"/>
                  <w:sz w:val="24"/>
                  <w:szCs w:val="24"/>
                </w:rPr>
                <w:t>Supervised Agricultural Experience (SAE) Business Plan </w:t>
              </w:r>
            </w:hyperlink>
          </w:p>
        </w:tc>
      </w:tr>
      <w:tr w:rsidR="006C438C" w:rsidRPr="007D7E13" w14:paraId="3173B308" w14:textId="77777777" w:rsidTr="002210BF">
        <w:trPr>
          <w:trHeight w:val="1020"/>
        </w:trPr>
        <w:tc>
          <w:tcPr>
            <w:tcW w:w="3065" w:type="dxa"/>
          </w:tcPr>
          <w:p w14:paraId="000007A9" w14:textId="5E05E586" w:rsidR="00471CEF" w:rsidRPr="007D7E13" w:rsidRDefault="00D7312B" w:rsidP="007D7E13">
            <w:pPr>
              <w:spacing w:after="120" w:line="276" w:lineRule="auto"/>
              <w:rPr>
                <w:rFonts w:ascii="Times New Roman" w:hAnsi="Times New Roman" w:cs="Times New Roman"/>
                <w:sz w:val="24"/>
                <w:szCs w:val="24"/>
              </w:rPr>
            </w:pPr>
            <w:del w:id="4491" w:author="ltipt" w:date="2023-03-02T15:32:00Z">
              <w:r w:rsidRPr="007D7E13" w:rsidDel="000B5E65">
                <w:rPr>
                  <w:rFonts w:ascii="Times New Roman" w:hAnsi="Times New Roman" w:cs="Times New Roman"/>
                  <w:sz w:val="24"/>
                  <w:szCs w:val="24"/>
                </w:rPr>
                <w:delText>Service Learning</w:delText>
              </w:r>
            </w:del>
            <w:ins w:id="4492" w:author="ltipt" w:date="2023-03-02T15:32:00Z">
              <w:r w:rsidR="000B5E65" w:rsidRPr="007D7E13">
                <w:rPr>
                  <w:rFonts w:ascii="Times New Roman" w:hAnsi="Times New Roman" w:cs="Times New Roman"/>
                  <w:sz w:val="24"/>
                  <w:szCs w:val="24"/>
                </w:rPr>
                <w:t>Service-Learning</w:t>
              </w:r>
            </w:ins>
            <w:r w:rsidRPr="007D7E13">
              <w:rPr>
                <w:rFonts w:ascii="Times New Roman" w:hAnsi="Times New Roman" w:cs="Times New Roman"/>
                <w:sz w:val="24"/>
                <w:szCs w:val="24"/>
              </w:rPr>
              <w:t xml:space="preserve"> SAE</w:t>
            </w:r>
          </w:p>
        </w:tc>
        <w:tc>
          <w:tcPr>
            <w:tcW w:w="5927" w:type="dxa"/>
          </w:tcPr>
          <w:p w14:paraId="000007AA" w14:textId="6A85546E" w:rsidR="00471CEF" w:rsidRPr="007D7E13" w:rsidRDefault="0019592D" w:rsidP="007D7E13">
            <w:pPr>
              <w:spacing w:after="120" w:line="276" w:lineRule="auto"/>
              <w:rPr>
                <w:rFonts w:ascii="Times New Roman" w:hAnsi="Times New Roman" w:cs="Times New Roman"/>
                <w:sz w:val="24"/>
                <w:szCs w:val="24"/>
              </w:rPr>
            </w:pPr>
            <w:r>
              <w:fldChar w:fldCharType="begin"/>
            </w:r>
            <w:r>
              <w:instrText xml:space="preserve"> HYPERLINK "https://saeforall.org/wp-content/uploads/2019/06/SAE-Service-Learning-Plan.pdf" </w:instrText>
            </w:r>
            <w:r>
              <w:fldChar w:fldCharType="separate"/>
            </w:r>
            <w:r w:rsidR="00D7312B" w:rsidRPr="00186B93">
              <w:rPr>
                <w:rStyle w:val="Hyperlink"/>
                <w:rFonts w:ascii="Times New Roman" w:hAnsi="Times New Roman" w:cs="Times New Roman"/>
                <w:sz w:val="24"/>
                <w:szCs w:val="24"/>
              </w:rPr>
              <w:t xml:space="preserve">Supervised Agricultural Experience (SAE) </w:t>
            </w:r>
            <w:del w:id="4493" w:author="ltipt" w:date="2023-03-02T15:32:00Z">
              <w:r w:rsidR="00D7312B" w:rsidRPr="00186B93" w:rsidDel="000B5E65">
                <w:rPr>
                  <w:rStyle w:val="Hyperlink"/>
                  <w:rFonts w:ascii="Times New Roman" w:hAnsi="Times New Roman" w:cs="Times New Roman"/>
                  <w:sz w:val="24"/>
                  <w:szCs w:val="24"/>
                </w:rPr>
                <w:delText>Service Learning</w:delText>
              </w:r>
            </w:del>
            <w:ins w:id="4494" w:author="ltipt" w:date="2023-03-02T15:32:00Z">
              <w:r w:rsidR="000B5E65" w:rsidRPr="00186B93">
                <w:rPr>
                  <w:rStyle w:val="Hyperlink"/>
                  <w:rFonts w:ascii="Times New Roman" w:hAnsi="Times New Roman" w:cs="Times New Roman"/>
                  <w:sz w:val="24"/>
                  <w:szCs w:val="24"/>
                </w:rPr>
                <w:t>Service-Learning</w:t>
              </w:r>
            </w:ins>
            <w:r w:rsidR="00D7312B" w:rsidRPr="00186B93">
              <w:rPr>
                <w:rStyle w:val="Hyperlink"/>
                <w:rFonts w:ascii="Times New Roman" w:hAnsi="Times New Roman" w:cs="Times New Roman"/>
                <w:sz w:val="24"/>
                <w:szCs w:val="24"/>
              </w:rPr>
              <w:t xml:space="preserve"> Plan</w:t>
            </w:r>
            <w:r>
              <w:rPr>
                <w:rStyle w:val="Hyperlink"/>
                <w:rFonts w:ascii="Times New Roman" w:hAnsi="Times New Roman" w:cs="Times New Roman"/>
                <w:sz w:val="24"/>
                <w:szCs w:val="24"/>
              </w:rPr>
              <w:fldChar w:fldCharType="end"/>
            </w:r>
          </w:p>
          <w:p w14:paraId="000007AB" w14:textId="06EED8A9" w:rsidR="00471CEF" w:rsidRPr="007D7E13" w:rsidRDefault="00000000" w:rsidP="007D7E13">
            <w:pPr>
              <w:spacing w:after="120" w:line="276" w:lineRule="auto"/>
              <w:rPr>
                <w:rFonts w:ascii="Times New Roman" w:hAnsi="Times New Roman" w:cs="Times New Roman"/>
                <w:sz w:val="24"/>
                <w:szCs w:val="24"/>
              </w:rPr>
            </w:pPr>
            <w:hyperlink r:id="rId144" w:history="1">
              <w:r w:rsidR="00D7312B" w:rsidRPr="000116E6">
                <w:rPr>
                  <w:rStyle w:val="Hyperlink"/>
                  <w:rFonts w:ascii="Times New Roman" w:hAnsi="Times New Roman" w:cs="Times New Roman"/>
                  <w:sz w:val="24"/>
                  <w:szCs w:val="24"/>
                </w:rPr>
                <w:t>Supervised Agricultural Experience (SAE) Training Plan</w:t>
              </w:r>
            </w:hyperlink>
          </w:p>
        </w:tc>
      </w:tr>
    </w:tbl>
    <w:p w14:paraId="000007AC" w14:textId="311F0188" w:rsidR="00471CEF" w:rsidRDefault="00471CEF">
      <w:pPr>
        <w:rPr>
          <w:ins w:id="4495" w:author="Jan Huffman" w:date="2023-01-06T16:13:00Z"/>
        </w:rPr>
      </w:pPr>
    </w:p>
    <w:p w14:paraId="000007AD" w14:textId="574253FA" w:rsidR="00471CEF" w:rsidRPr="00EF5B34" w:rsidRDefault="00D7312B" w:rsidP="007D7E13">
      <w:pPr>
        <w:spacing w:line="276" w:lineRule="auto"/>
        <w:rPr>
          <w:sz w:val="24"/>
          <w:szCs w:val="24"/>
        </w:rPr>
        <w:sectPr w:rsidR="00471CEF" w:rsidRPr="00EF5B34">
          <w:pgSz w:w="12240" w:h="15840"/>
          <w:pgMar w:top="1008" w:right="1440" w:bottom="1440" w:left="1440" w:header="360" w:footer="360" w:gutter="0"/>
          <w:cols w:space="720"/>
        </w:sectPr>
      </w:pPr>
      <w:ins w:id="4496" w:author="Jan Huffman" w:date="2023-01-06T16:13:00Z">
        <w:r w:rsidRPr="007D7E13">
          <w:rPr>
            <w:rFonts w:ascii="Times New Roman" w:hAnsi="Times New Roman" w:cs="Times New Roman"/>
            <w:sz w:val="24"/>
            <w:szCs w:val="24"/>
          </w:rPr>
          <w:t>In addition to the SAE Forms,</w:t>
        </w:r>
      </w:ins>
      <w:ins w:id="4497" w:author="Jan Huffman" w:date="2023-02-10T14:50:00Z">
        <w:r w:rsidR="00E81159">
          <w:rPr>
            <w:rFonts w:ascii="Times New Roman" w:hAnsi="Times New Roman" w:cs="Times New Roman"/>
            <w:sz w:val="24"/>
            <w:szCs w:val="24"/>
          </w:rPr>
          <w:t xml:space="preserve"> </w:t>
        </w:r>
      </w:ins>
      <w:ins w:id="4498" w:author="Jan Huffman" w:date="2023-01-06T16:13:00Z">
        <w:r w:rsidRPr="007D7E13">
          <w:rPr>
            <w:rFonts w:ascii="Times New Roman" w:hAnsi="Times New Roman" w:cs="Times New Roman"/>
            <w:sz w:val="24"/>
            <w:szCs w:val="24"/>
          </w:rPr>
          <w:t>a</w:t>
        </w:r>
      </w:ins>
      <w:ins w:id="4499" w:author="Jan Huffman" w:date="2023-02-10T09:09:00Z">
        <w:r w:rsidR="00240ACF">
          <w:rPr>
            <w:rFonts w:ascii="Times New Roman" w:hAnsi="Times New Roman" w:cs="Times New Roman"/>
            <w:sz w:val="24"/>
            <w:szCs w:val="24"/>
          </w:rPr>
          <w:t xml:space="preserve"> </w:t>
        </w:r>
      </w:ins>
      <w:ins w:id="4500" w:author="Jan Huffman" w:date="2023-02-21T14:17:00Z">
        <w:r w:rsidR="004F33AE">
          <w:rPr>
            <w:rFonts w:ascii="Times New Roman" w:hAnsi="Times New Roman" w:cs="Times New Roman"/>
            <w:sz w:val="24"/>
            <w:szCs w:val="24"/>
          </w:rPr>
          <w:fldChar w:fldCharType="begin"/>
        </w:r>
        <w:r w:rsidR="004F33AE">
          <w:rPr>
            <w:rFonts w:ascii="Times New Roman" w:hAnsi="Times New Roman" w:cs="Times New Roman"/>
            <w:sz w:val="24"/>
            <w:szCs w:val="24"/>
          </w:rPr>
          <w:instrText xml:space="preserve"> HYPERLINK  \l "_CTE_HIGH-QUALITY_WORK-BASED_1" </w:instrText>
        </w:r>
        <w:r w:rsidR="004F33AE">
          <w:rPr>
            <w:rFonts w:ascii="Times New Roman" w:hAnsi="Times New Roman" w:cs="Times New Roman"/>
            <w:sz w:val="24"/>
            <w:szCs w:val="24"/>
          </w:rPr>
        </w:r>
        <w:r w:rsidR="004F33AE">
          <w:rPr>
            <w:rFonts w:ascii="Times New Roman" w:hAnsi="Times New Roman" w:cs="Times New Roman"/>
            <w:sz w:val="24"/>
            <w:szCs w:val="24"/>
          </w:rPr>
          <w:fldChar w:fldCharType="separate"/>
        </w:r>
        <w:r w:rsidR="00E81159" w:rsidRPr="004F33AE">
          <w:rPr>
            <w:rStyle w:val="Hyperlink"/>
            <w:rFonts w:ascii="Times New Roman" w:hAnsi="Times New Roman" w:cs="Times New Roman"/>
            <w:sz w:val="24"/>
            <w:szCs w:val="24"/>
          </w:rPr>
          <w:t xml:space="preserve">CTE HQWBL </w:t>
        </w:r>
        <w:r w:rsidR="00240ACF" w:rsidRPr="004F33AE">
          <w:rPr>
            <w:rStyle w:val="Hyperlink"/>
            <w:rFonts w:ascii="Times New Roman" w:hAnsi="Times New Roman" w:cs="Times New Roman"/>
            <w:sz w:val="24"/>
            <w:szCs w:val="24"/>
          </w:rPr>
          <w:t>Workplace Evaluation Checklist</w:t>
        </w:r>
        <w:r w:rsidR="004F33AE">
          <w:rPr>
            <w:rFonts w:ascii="Times New Roman" w:hAnsi="Times New Roman" w:cs="Times New Roman"/>
            <w:sz w:val="24"/>
            <w:szCs w:val="24"/>
          </w:rPr>
          <w:fldChar w:fldCharType="end"/>
        </w:r>
      </w:ins>
      <w:ins w:id="4501" w:author="Jan Huffman" w:date="2023-02-10T09:09:00Z">
        <w:r w:rsidR="00240ACF">
          <w:rPr>
            <w:rFonts w:ascii="Times New Roman" w:hAnsi="Times New Roman" w:cs="Times New Roman"/>
            <w:sz w:val="24"/>
            <w:szCs w:val="24"/>
          </w:rPr>
          <w:t xml:space="preserve"> </w:t>
        </w:r>
        <w:r w:rsidR="00240ACF" w:rsidRPr="00BA6D77" w:rsidDel="00A02457">
          <w:rPr>
            <w:rFonts w:ascii="Times New Roman" w:hAnsi="Times New Roman" w:cs="Times New Roman"/>
            <w:sz w:val="24"/>
            <w:szCs w:val="24"/>
          </w:rPr>
          <w:t>and</w:t>
        </w:r>
      </w:ins>
      <w:ins w:id="4502" w:author="Jan Huffman" w:date="2023-01-06T16:13:00Z">
        <w:del w:id="4503" w:author="Jan Huffman" w:date="2023-02-10T14:51:00Z">
          <w:r w:rsidRPr="00BA6D77" w:rsidDel="00A02457">
            <w:rPr>
              <w:rFonts w:ascii="Times New Roman" w:hAnsi="Times New Roman" w:cs="Times New Roman"/>
              <w:sz w:val="24"/>
              <w:szCs w:val="24"/>
            </w:rPr>
            <w:delText xml:space="preserve"> </w:delText>
          </w:r>
        </w:del>
      </w:ins>
      <w:ins w:id="4504" w:author="Jan Huffman" w:date="2023-02-21T14:17:00Z">
        <w:r w:rsidR="002D6D78">
          <w:rPr>
            <w:rFonts w:ascii="Times New Roman" w:hAnsi="Times New Roman" w:cs="Times New Roman"/>
            <w:sz w:val="24"/>
            <w:szCs w:val="24"/>
          </w:rPr>
          <w:t xml:space="preserve"> </w:t>
        </w:r>
      </w:ins>
      <w:r w:rsidR="007D7E13" w:rsidRPr="00BA6D77">
        <w:rPr>
          <w:rFonts w:ascii="Times New Roman" w:hAnsi="Times New Roman" w:cs="Times New Roman"/>
          <w:sz w:val="24"/>
          <w:szCs w:val="24"/>
        </w:rPr>
        <w:fldChar w:fldCharType="begin"/>
      </w:r>
      <w:r w:rsidR="007D7E13" w:rsidRPr="00BA6D77">
        <w:rPr>
          <w:rFonts w:ascii="Times New Roman" w:hAnsi="Times New Roman" w:cs="Times New Roman"/>
          <w:sz w:val="24"/>
          <w:szCs w:val="24"/>
        </w:rPr>
        <w:instrText xml:space="preserve"> HYPERLINK  \l "_CTE_HIGH-QUALITY_WORK-BASED_3" </w:instrText>
      </w:r>
      <w:r w:rsidR="007D7E13" w:rsidRPr="00BA6D77">
        <w:rPr>
          <w:rFonts w:ascii="Times New Roman" w:hAnsi="Times New Roman" w:cs="Times New Roman"/>
          <w:sz w:val="24"/>
          <w:szCs w:val="24"/>
        </w:rPr>
      </w:r>
      <w:r w:rsidR="007D7E13" w:rsidRPr="00BA6D77">
        <w:rPr>
          <w:rFonts w:ascii="Times New Roman" w:hAnsi="Times New Roman" w:cs="Times New Roman"/>
          <w:sz w:val="24"/>
          <w:szCs w:val="24"/>
        </w:rPr>
        <w:fldChar w:fldCharType="separate"/>
      </w:r>
      <w:ins w:id="4505" w:author="Jan Huffman" w:date="2023-01-27T15:51:00Z">
        <w:r w:rsidR="002259CA" w:rsidRPr="00BA6D77">
          <w:rPr>
            <w:rStyle w:val="Hyperlink"/>
            <w:rFonts w:ascii="Times New Roman" w:hAnsi="Times New Roman" w:cs="Times New Roman"/>
            <w:sz w:val="24"/>
            <w:szCs w:val="24"/>
          </w:rPr>
          <w:t xml:space="preserve">CTE </w:t>
        </w:r>
      </w:ins>
      <w:ins w:id="4506" w:author="Jan Huffman" w:date="2023-01-06T16:13:00Z">
        <w:r w:rsidRPr="00BA6D77">
          <w:rPr>
            <w:rStyle w:val="Hyperlink"/>
            <w:rFonts w:ascii="Times New Roman" w:hAnsi="Times New Roman" w:cs="Times New Roman"/>
            <w:sz w:val="24"/>
            <w:szCs w:val="24"/>
          </w:rPr>
          <w:t>HQWBL Training Agreement</w:t>
        </w:r>
      </w:ins>
      <w:r w:rsidR="007D7E13" w:rsidRPr="00BA6D77">
        <w:rPr>
          <w:rFonts w:ascii="Times New Roman" w:hAnsi="Times New Roman" w:cs="Times New Roman"/>
          <w:sz w:val="24"/>
          <w:szCs w:val="24"/>
        </w:rPr>
        <w:fldChar w:fldCharType="end"/>
      </w:r>
      <w:ins w:id="4507" w:author="Jan Huffman" w:date="2023-01-06T16:13:00Z">
        <w:r w:rsidRPr="00BA6D77" w:rsidDel="00E46A6A">
          <w:rPr>
            <w:rFonts w:ascii="Times New Roman" w:hAnsi="Times New Roman" w:cs="Times New Roman"/>
            <w:sz w:val="24"/>
            <w:szCs w:val="24"/>
          </w:rPr>
          <w:t xml:space="preserve"> (</w:t>
        </w:r>
      </w:ins>
      <w:r w:rsidR="007D7E13" w:rsidRPr="00BA6D77" w:rsidDel="00E46A6A">
        <w:rPr>
          <w:rFonts w:ascii="Times New Roman" w:hAnsi="Times New Roman" w:cs="Times New Roman"/>
          <w:sz w:val="24"/>
          <w:szCs w:val="24"/>
        </w:rPr>
        <w:fldChar w:fldCharType="begin"/>
      </w:r>
      <w:r w:rsidR="007D7E13" w:rsidRPr="00BA6D77" w:rsidDel="00E46A6A">
        <w:rPr>
          <w:rFonts w:ascii="Times New Roman" w:hAnsi="Times New Roman" w:cs="Times New Roman"/>
          <w:sz w:val="24"/>
          <w:szCs w:val="24"/>
        </w:rPr>
        <w:instrText xml:space="preserve"> HYPERLINK  \l "AppendixA" </w:instrText>
      </w:r>
      <w:r w:rsidR="007D7E13" w:rsidRPr="00BA6D77" w:rsidDel="00E46A6A">
        <w:rPr>
          <w:rFonts w:ascii="Times New Roman" w:hAnsi="Times New Roman" w:cs="Times New Roman"/>
          <w:sz w:val="24"/>
          <w:szCs w:val="24"/>
        </w:rPr>
      </w:r>
      <w:r w:rsidR="007D7E13" w:rsidRPr="00BA6D77" w:rsidDel="00E46A6A">
        <w:rPr>
          <w:rFonts w:ascii="Times New Roman" w:hAnsi="Times New Roman" w:cs="Times New Roman"/>
          <w:sz w:val="24"/>
          <w:szCs w:val="24"/>
        </w:rPr>
        <w:fldChar w:fldCharType="separate"/>
      </w:r>
      <w:ins w:id="4508" w:author="Jan Huffman" w:date="2023-01-06T16:13:00Z">
        <w:r w:rsidRPr="00BA6D77" w:rsidDel="00E46A6A">
          <w:rPr>
            <w:rStyle w:val="Hyperlink"/>
            <w:rFonts w:ascii="Times New Roman" w:hAnsi="Times New Roman" w:cs="Times New Roman"/>
            <w:sz w:val="24"/>
            <w:szCs w:val="24"/>
          </w:rPr>
          <w:t>Appendix A</w:t>
        </w:r>
      </w:ins>
      <w:r w:rsidR="007D7E13" w:rsidRPr="00BA6D77" w:rsidDel="00E46A6A">
        <w:rPr>
          <w:rFonts w:ascii="Times New Roman" w:hAnsi="Times New Roman" w:cs="Times New Roman"/>
          <w:sz w:val="24"/>
          <w:szCs w:val="24"/>
        </w:rPr>
        <w:fldChar w:fldCharType="end"/>
      </w:r>
      <w:ins w:id="4509" w:author="Jan Huffman" w:date="2023-01-06T16:13:00Z">
        <w:r w:rsidRPr="00BA6D77" w:rsidDel="00E46A6A">
          <w:rPr>
            <w:rFonts w:ascii="Times New Roman" w:hAnsi="Times New Roman" w:cs="Times New Roman"/>
            <w:sz w:val="24"/>
            <w:szCs w:val="24"/>
          </w:rPr>
          <w:t>)</w:t>
        </w:r>
      </w:ins>
      <w:ins w:id="4510" w:author="ltipt" w:date="2023-03-02T13:51:00Z">
        <w:r w:rsidR="007531E2">
          <w:rPr>
            <w:rFonts w:ascii="Times New Roman" w:hAnsi="Times New Roman" w:cs="Times New Roman"/>
            <w:sz w:val="24"/>
            <w:szCs w:val="24"/>
          </w:rPr>
          <w:t xml:space="preserve"> </w:t>
        </w:r>
      </w:ins>
      <w:ins w:id="4511" w:author="Jan Huffman" w:date="2023-01-06T16:13:00Z">
        <w:del w:id="4512" w:author="Jan Huffman" w:date="2023-02-10T14:51:00Z">
          <w:r w:rsidRPr="00BA6D77" w:rsidDel="00BA6D77">
            <w:rPr>
              <w:rFonts w:ascii="Times New Roman" w:hAnsi="Times New Roman" w:cs="Times New Roman"/>
              <w:sz w:val="24"/>
              <w:szCs w:val="24"/>
            </w:rPr>
            <w:delText xml:space="preserve"> </w:delText>
          </w:r>
        </w:del>
      </w:ins>
      <w:ins w:id="4513" w:author="Jan Huffman" w:date="2023-02-10T09:09:00Z">
        <w:r w:rsidR="00240ACF" w:rsidRPr="00BA6D77" w:rsidDel="00BA6D77">
          <w:rPr>
            <w:rFonts w:ascii="Times New Roman" w:hAnsi="Times New Roman" w:cs="Times New Roman"/>
            <w:sz w:val="24"/>
            <w:szCs w:val="24"/>
          </w:rPr>
          <w:t>are</w:t>
        </w:r>
      </w:ins>
      <w:ins w:id="4514" w:author="Jan Huffman" w:date="2023-01-06T16:13:00Z">
        <w:r w:rsidRPr="00BA6D77" w:rsidDel="00BA6D77">
          <w:rPr>
            <w:rFonts w:ascii="Times New Roman" w:hAnsi="Times New Roman" w:cs="Times New Roman"/>
            <w:sz w:val="24"/>
            <w:szCs w:val="24"/>
          </w:rPr>
          <w:t xml:space="preserve"> required for ALL Immersion experiences</w:t>
        </w:r>
        <w:r w:rsidRPr="00BA6D77">
          <w:rPr>
            <w:rFonts w:ascii="Times New Roman" w:hAnsi="Times New Roman" w:cs="Times New Roman"/>
            <w:sz w:val="24"/>
            <w:szCs w:val="24"/>
          </w:rPr>
          <w:t>.</w:t>
        </w:r>
        <w:r w:rsidRPr="00BA6D77">
          <w:rPr>
            <w:sz w:val="24"/>
            <w:szCs w:val="24"/>
          </w:rPr>
          <w:t xml:space="preserve"> </w:t>
        </w:r>
      </w:ins>
    </w:p>
    <w:p w14:paraId="000007AE" w14:textId="03C7E4AD" w:rsidR="00471CEF" w:rsidRDefault="00D7312B">
      <w:pPr>
        <w:rPr>
          <w:rFonts w:ascii="Arial" w:eastAsia="Arial" w:hAnsi="Arial" w:cs="Arial"/>
          <w:sz w:val="36"/>
          <w:szCs w:val="36"/>
        </w:rPr>
        <w:sectPr w:rsidR="00471CEF">
          <w:pgSz w:w="12240" w:h="15840"/>
          <w:pgMar w:top="720" w:right="720" w:bottom="720" w:left="720" w:header="720" w:footer="720" w:gutter="0"/>
          <w:cols w:space="720"/>
        </w:sectPr>
      </w:pPr>
      <w:del w:id="4515" w:author="Jan Huffman" w:date="2023-01-27T15:51:00Z">
        <w:r w:rsidDel="002259CA">
          <w:rPr>
            <w:rFonts w:ascii="Arial" w:eastAsia="Arial" w:hAnsi="Arial" w:cs="Arial"/>
            <w:noProof/>
            <w:sz w:val="36"/>
            <w:szCs w:val="36"/>
          </w:rPr>
          <w:lastRenderedPageBreak/>
          <w:drawing>
            <wp:inline distT="114300" distB="114300" distL="114300" distR="114300" wp14:anchorId="705B4C2B" wp14:editId="1E069AAB">
              <wp:extent cx="6864598" cy="8796338"/>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45"/>
                      <a:srcRect/>
                      <a:stretch>
                        <a:fillRect/>
                      </a:stretch>
                    </pic:blipFill>
                    <pic:spPr>
                      <a:xfrm>
                        <a:off x="0" y="0"/>
                        <a:ext cx="6864598" cy="8796338"/>
                      </a:xfrm>
                      <a:prstGeom prst="rect">
                        <a:avLst/>
                      </a:prstGeom>
                      <a:ln/>
                    </pic:spPr>
                  </pic:pic>
                </a:graphicData>
              </a:graphic>
            </wp:inline>
          </w:drawing>
        </w:r>
      </w:del>
    </w:p>
    <w:p w14:paraId="0F106A3A" w14:textId="4BB396EC" w:rsidR="002259CA" w:rsidRDefault="004D1EE0" w:rsidP="001821ED">
      <w:pPr>
        <w:pStyle w:val="Heading1"/>
        <w:rPr>
          <w:ins w:id="4516" w:author="Jan Huffman" w:date="2023-01-27T15:51:00Z"/>
          <w:color w:val="1155CC"/>
        </w:rPr>
        <w:sectPr w:rsidR="002259CA" w:rsidSect="001821ED">
          <w:pgSz w:w="12240" w:h="15840"/>
          <w:pgMar w:top="1008" w:right="1440" w:bottom="1440" w:left="1440" w:header="720" w:footer="547" w:gutter="0"/>
          <w:pgBorders w:offsetFrom="page">
            <w:top w:val="crossStitch" w:sz="9" w:space="24" w:color="003B70"/>
            <w:left w:val="crossStitch" w:sz="9" w:space="24" w:color="003B70"/>
            <w:bottom w:val="crossStitch" w:sz="9" w:space="24" w:color="003B70"/>
            <w:right w:val="crossStitch" w:sz="9" w:space="24" w:color="003B70"/>
          </w:pgBorders>
          <w:cols w:space="720"/>
        </w:sectPr>
      </w:pPr>
      <w:bookmarkStart w:id="4517" w:name="_Clinical_Experience"/>
      <w:bookmarkStart w:id="4518" w:name="Clinical"/>
      <w:bookmarkStart w:id="4519" w:name="_Toc126855073"/>
      <w:bookmarkEnd w:id="4517"/>
      <w:ins w:id="4520" w:author="Jan Huffman" w:date="2023-01-27T15:56:00Z">
        <w:r>
          <w:rPr>
            <w:rFonts w:ascii="Franklin Gothic Demi" w:hAnsi="Franklin Gothic Demi" w:cs="Tahoma"/>
            <w:b w:val="0"/>
            <w:noProof/>
            <w:color w:val="003C71"/>
            <w:sz w:val="96"/>
            <w:szCs w:val="80"/>
          </w:rPr>
          <w:lastRenderedPageBreak/>
          <mc:AlternateContent>
            <mc:Choice Requires="wps">
              <w:drawing>
                <wp:anchor distT="0" distB="0" distL="114300" distR="114300" simplePos="0" relativeHeight="251658337" behindDoc="0" locked="0" layoutInCell="1" allowOverlap="1" wp14:anchorId="4AC9840D" wp14:editId="7E6849B7">
                  <wp:simplePos x="0" y="0"/>
                  <wp:positionH relativeFrom="column">
                    <wp:posOffset>-494502</wp:posOffset>
                  </wp:positionH>
                  <wp:positionV relativeFrom="paragraph">
                    <wp:posOffset>8787765</wp:posOffset>
                  </wp:positionV>
                  <wp:extent cx="6938010" cy="215900"/>
                  <wp:effectExtent l="0" t="0" r="15240" b="12700"/>
                  <wp:wrapNone/>
                  <wp:docPr id="171" name="Text Box 171"/>
                  <wp:cNvGraphicFramePr/>
                  <a:graphic xmlns:a="http://schemas.openxmlformats.org/drawingml/2006/main">
                    <a:graphicData uri="http://schemas.microsoft.com/office/word/2010/wordprocessingShape">
                      <wps:wsp>
                        <wps:cNvSpPr txBox="1"/>
                        <wps:spPr>
                          <a:xfrm>
                            <a:off x="0" y="0"/>
                            <a:ext cx="6938010" cy="215900"/>
                          </a:xfrm>
                          <a:prstGeom prst="rect">
                            <a:avLst/>
                          </a:prstGeom>
                          <a:solidFill>
                            <a:srgbClr val="003C71"/>
                          </a:solidFill>
                          <a:ln w="6350">
                            <a:solidFill>
                              <a:prstClr val="black"/>
                            </a:solidFill>
                          </a:ln>
                        </wps:spPr>
                        <wps:txbx>
                          <w:txbxContent>
                            <w:p w14:paraId="36CFA22D" w14:textId="7C313814" w:rsidR="00174385" w:rsidRPr="00023659" w:rsidRDefault="00174385" w:rsidP="00174385">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4D1EE0">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C9840D" id="Text Box 171" o:spid="_x0000_s1067" type="#_x0000_t202" style="position:absolute;left:0;text-align:left;margin-left:-38.95pt;margin-top:691.95pt;width:546.3pt;height:17pt;z-index:2516583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" fillcolor="#003c71" strokeweight=".5pt">
                  <v:textbox>
                    <w:txbxContent>
                      <w:p w14:paraId="36CFA22D" w14:textId="7C313814" w:rsidR="00174385" w:rsidRPr="00023659" w:rsidRDefault="00174385" w:rsidP="00174385">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4D1EE0">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ins>
      <w:ins w:id="4521" w:author="Jan Huffman" w:date="2023-01-27T15:53:00Z">
        <w:r w:rsidR="001821ED">
          <w:rPr>
            <w:noProof/>
          </w:rPr>
          <mc:AlternateContent>
            <mc:Choice Requires="wps">
              <w:drawing>
                <wp:anchor distT="0" distB="0" distL="114300" distR="114300" simplePos="0" relativeHeight="251658333" behindDoc="0" locked="0" layoutInCell="1" allowOverlap="1" wp14:anchorId="1CE497CF" wp14:editId="01E0E925">
                  <wp:simplePos x="0" y="0"/>
                  <wp:positionH relativeFrom="column">
                    <wp:posOffset>-482763</wp:posOffset>
                  </wp:positionH>
                  <wp:positionV relativeFrom="paragraph">
                    <wp:posOffset>-236220</wp:posOffset>
                  </wp:positionV>
                  <wp:extent cx="6931152" cy="1993392"/>
                  <wp:effectExtent l="0" t="0" r="0" b="7620"/>
                  <wp:wrapNone/>
                  <wp:docPr id="150" name="Text Box 150"/>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6FCF586D" w14:textId="77777777" w:rsidR="00A54461" w:rsidRPr="00CA363E" w:rsidRDefault="00A54461" w:rsidP="00A54461">
                              <w:pPr>
                                <w:pStyle w:val="Heading1"/>
                                <w:rPr>
                                  <w:ins w:id="4522"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523" w:name="_Toc126855074"/>
                              <w:ins w:id="4524"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4523"/>
                            </w:p>
                            <w:p w14:paraId="00803647" w14:textId="77777777" w:rsidR="00A54461" w:rsidRDefault="00A54461" w:rsidP="00A54461">
                              <w:pPr>
                                <w:pStyle w:val="Heading1"/>
                                <w:rPr>
                                  <w:ins w:id="4525"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1AEEBD4" w14:textId="03661CA2" w:rsidR="00A54461" w:rsidRPr="00060997" w:rsidRDefault="00A54461" w:rsidP="00A54461">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526" w:name="_Toc126855075"/>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4527" w:author="Jan Huffman" w:date="2023-02-06T16:19:00Z">
                                <w:r w:rsidR="00C1696F">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4528" w:author="Jan Huffman" w:date="2023-02-06T16:19:00Z">
                                <w:r w:rsidRPr="00060997" w:rsidDel="00C1696F">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4526"/>
                              <w:ins w:id="4529" w:author="Huffman, Jan (DOE)" w:date="2023-03-22T10:06:00Z">
                                <w:r w:rsidR="004A3486">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ins>
                            </w:p>
                            <w:p w14:paraId="3E99FA09" w14:textId="77777777" w:rsidR="00A54461" w:rsidRPr="00344837" w:rsidRDefault="00A54461" w:rsidP="00A54461">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CE497CF" id="Text Box 150" o:spid="_x0000_s1068" type="#_x0000_t202" style="position:absolute;left:0;text-align:left;margin-left:-38pt;margin-top:-18.6pt;width:545.75pt;height:156.9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" filled="f" stroked="f">
                  <v:textbox style="mso-fit-shape-to-text:t">
                    <w:txbxContent>
                      <w:p w14:paraId="6FCF586D" w14:textId="77777777" w:rsidR="00A54461" w:rsidRPr="00CA363E" w:rsidRDefault="00A54461" w:rsidP="00A54461">
                        <w:pPr>
                          <w:pStyle w:val="Heading1"/>
                          <w:rPr>
                            <w:ins w:id="4530"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531" w:name="_Toc126855074"/>
                        <w:ins w:id="4532"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4531"/>
                      </w:p>
                      <w:p w14:paraId="00803647" w14:textId="77777777" w:rsidR="00A54461" w:rsidRDefault="00A54461" w:rsidP="00A54461">
                        <w:pPr>
                          <w:pStyle w:val="Heading1"/>
                          <w:rPr>
                            <w:ins w:id="4533"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1AEEBD4" w14:textId="03661CA2" w:rsidR="00A54461" w:rsidRPr="00060997" w:rsidRDefault="00A54461" w:rsidP="00A54461">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534" w:name="_Toc126855075"/>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4535" w:author="Jan Huffman" w:date="2023-02-06T16:19:00Z">
                          <w:r w:rsidR="00C1696F">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4536" w:author="Jan Huffman" w:date="2023-02-06T16:19:00Z">
                          <w:r w:rsidRPr="00060997" w:rsidDel="00C1696F">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4534"/>
                        <w:ins w:id="4537" w:author="Huffman, Jan (DOE)" w:date="2023-03-22T10:06:00Z">
                          <w:r w:rsidR="004A3486">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ins>
                      </w:p>
                      <w:p w14:paraId="3E99FA09" w14:textId="77777777" w:rsidR="00A54461" w:rsidRPr="00344837" w:rsidRDefault="00A54461" w:rsidP="00A54461">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ins>
      <w:ins w:id="4538" w:author="Jan Huffman" w:date="2023-01-27T15:52:00Z">
        <w:r w:rsidR="001821ED">
          <w:rPr>
            <w:noProof/>
            <w:color w:val="1155CC"/>
          </w:rPr>
          <mc:AlternateContent>
            <mc:Choice Requires="wps">
              <w:drawing>
                <wp:anchor distT="0" distB="0" distL="114300" distR="114300" simplePos="0" relativeHeight="251658332" behindDoc="0" locked="0" layoutInCell="1" allowOverlap="1" wp14:anchorId="230F8549" wp14:editId="2C5CE711">
                  <wp:simplePos x="0" y="0"/>
                  <wp:positionH relativeFrom="column">
                    <wp:posOffset>-669529</wp:posOffset>
                  </wp:positionH>
                  <wp:positionV relativeFrom="paragraph">
                    <wp:posOffset>-363421</wp:posOffset>
                  </wp:positionV>
                  <wp:extent cx="7269480" cy="9509760"/>
                  <wp:effectExtent l="57150" t="19050" r="64770" b="72390"/>
                  <wp:wrapNone/>
                  <wp:docPr id="149" name="Rectangle 149"/>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0E5A8C62" id="Rectangle 149" o:spid="_x0000_s1026" style="position:absolute;margin-left:-52.7pt;margin-top:-28.6pt;width:572.4pt;height:748.8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" fillcolor="#7f7f7f [1612]" stroked="f">
                  <v:fill color2="#d8d8d8 [2732]" rotate="t" angle="225" focus="100%" type="gradient"/>
                  <v:shadow on="t" color="black" opacity="22937f" origin=",.5" offset="0,.63889mm"/>
                </v:rect>
              </w:pict>
            </mc:Fallback>
          </mc:AlternateContent>
        </w:r>
      </w:ins>
      <w:bookmarkEnd w:id="4518"/>
      <w:ins w:id="4539" w:author="Jan Huffman" w:date="2023-01-27T15:55:00Z">
        <w:r w:rsidR="00DE3461">
          <w:rPr>
            <w:rFonts w:ascii="Franklin Gothic Demi" w:hAnsi="Franklin Gothic Demi" w:cs="Tahoma"/>
            <w:b w:val="0"/>
            <w:noProof/>
            <w:color w:val="003C71"/>
            <w:sz w:val="96"/>
            <w:szCs w:val="80"/>
          </w:rPr>
          <mc:AlternateContent>
            <mc:Choice Requires="wps">
              <w:drawing>
                <wp:anchor distT="0" distB="0" distL="114300" distR="114300" simplePos="0" relativeHeight="251658336" behindDoc="0" locked="0" layoutInCell="1" allowOverlap="1" wp14:anchorId="16AE5521" wp14:editId="03193A9E">
                  <wp:simplePos x="0" y="0"/>
                  <wp:positionH relativeFrom="column">
                    <wp:posOffset>647065</wp:posOffset>
                  </wp:positionH>
                  <wp:positionV relativeFrom="paragraph">
                    <wp:posOffset>7524750</wp:posOffset>
                  </wp:positionV>
                  <wp:extent cx="2162175" cy="942975"/>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2162175" cy="942975"/>
                          </a:xfrm>
                          <a:prstGeom prst="rect">
                            <a:avLst/>
                          </a:prstGeom>
                          <a:noFill/>
                          <a:ln w="6350">
                            <a:noFill/>
                          </a:ln>
                        </wps:spPr>
                        <wps:txbx>
                          <w:txbxContent>
                            <w:p w14:paraId="6447941B" w14:textId="07F4E3CD" w:rsidR="00DE3461" w:rsidRPr="00266F94" w:rsidRDefault="00DE3461" w:rsidP="00DE3461">
                              <w:pPr>
                                <w:jc w:val="center"/>
                                <w:rPr>
                                  <w:rFonts w:ascii="Georgia" w:hAnsi="Georgia"/>
                                  <w:b/>
                                  <w:bCs/>
                                  <w:color w:val="003C71"/>
                                  <w:sz w:val="52"/>
                                  <w:szCs w:val="52"/>
                                </w:rPr>
                              </w:pPr>
                              <w:ins w:id="4540" w:author="Jan Huffman" w:date="2023-01-27T15:55:00Z">
                                <w:r>
                                  <w:rPr>
                                    <w:rFonts w:ascii="Georgia" w:hAnsi="Georgia"/>
                                    <w:b/>
                                    <w:bCs/>
                                    <w:color w:val="003C71"/>
                                    <w:sz w:val="52"/>
                                    <w:szCs w:val="52"/>
                                  </w:rPr>
                                  <w:t xml:space="preserve">Clinical </w:t>
                                </w:r>
                              </w:ins>
                              <w:ins w:id="4541" w:author="Jan Huffman" w:date="2023-01-27T15:56:00Z">
                                <w:r>
                                  <w:rPr>
                                    <w:rFonts w:ascii="Georgia" w:hAnsi="Georgia"/>
                                    <w:b/>
                                    <w:bCs/>
                                    <w:color w:val="003C71"/>
                                    <w:sz w:val="52"/>
                                    <w:szCs w:val="52"/>
                                  </w:rPr>
                                  <w:t>Experience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E5521" id="Text Box 170" o:spid="_x0000_s1069" type="#_x0000_t202" style="position:absolute;left:0;text-align:left;margin-left:50.95pt;margin-top:592.5pt;width:170.25pt;height:74.2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" filled="f" stroked="f" strokeweight=".5pt">
                  <v:textbox>
                    <w:txbxContent>
                      <w:p w14:paraId="6447941B" w14:textId="07F4E3CD" w:rsidR="00DE3461" w:rsidRPr="00266F94" w:rsidRDefault="00DE3461" w:rsidP="00DE3461">
                        <w:pPr>
                          <w:jc w:val="center"/>
                          <w:rPr>
                            <w:rFonts w:ascii="Georgia" w:hAnsi="Georgia"/>
                            <w:b/>
                            <w:bCs/>
                            <w:color w:val="003C71"/>
                            <w:sz w:val="52"/>
                            <w:szCs w:val="52"/>
                          </w:rPr>
                        </w:pPr>
                        <w:ins w:id="4542" w:author="Jan Huffman" w:date="2023-01-27T15:55:00Z">
                          <w:r>
                            <w:rPr>
                              <w:rFonts w:ascii="Georgia" w:hAnsi="Georgia"/>
                              <w:b/>
                              <w:bCs/>
                              <w:color w:val="003C71"/>
                              <w:sz w:val="52"/>
                              <w:szCs w:val="52"/>
                            </w:rPr>
                            <w:t xml:space="preserve">Clinical </w:t>
                          </w:r>
                        </w:ins>
                        <w:ins w:id="4543" w:author="Jan Huffman" w:date="2023-01-27T15:56:00Z">
                          <w:r>
                            <w:rPr>
                              <w:rFonts w:ascii="Georgia" w:hAnsi="Georgia"/>
                              <w:b/>
                              <w:bCs/>
                              <w:color w:val="003C71"/>
                              <w:sz w:val="52"/>
                              <w:szCs w:val="52"/>
                            </w:rPr>
                            <w:t>Experience</w:t>
                          </w:r>
                        </w:ins>
                      </w:p>
                    </w:txbxContent>
                  </v:textbox>
                </v:shape>
              </w:pict>
            </mc:Fallback>
          </mc:AlternateContent>
        </w:r>
      </w:ins>
      <w:ins w:id="4544" w:author="Jan Huffman" w:date="2023-01-27T15:53:00Z">
        <w:r w:rsidR="00704E42">
          <w:rPr>
            <w:rFonts w:ascii="Franklin Gothic Demi" w:hAnsi="Franklin Gothic Demi" w:cs="Tahoma"/>
            <w:b w:val="0"/>
            <w:noProof/>
            <w:color w:val="003C71"/>
            <w:sz w:val="96"/>
            <w:szCs w:val="80"/>
          </w:rPr>
          <mc:AlternateContent>
            <mc:Choice Requires="wps">
              <w:drawing>
                <wp:anchor distT="0" distB="0" distL="114300" distR="114300" simplePos="0" relativeHeight="251658335" behindDoc="0" locked="0" layoutInCell="1" allowOverlap="1" wp14:anchorId="1BAB118B" wp14:editId="79EA75CB">
                  <wp:simplePos x="0" y="0"/>
                  <wp:positionH relativeFrom="column">
                    <wp:posOffset>2533650</wp:posOffset>
                  </wp:positionH>
                  <wp:positionV relativeFrom="paragraph">
                    <wp:posOffset>7303770</wp:posOffset>
                  </wp:positionV>
                  <wp:extent cx="182880" cy="182880"/>
                  <wp:effectExtent l="57150" t="19050" r="47625" b="79375"/>
                  <wp:wrapNone/>
                  <wp:docPr id="151" name="Oval 151"/>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587CEEDA" id="Oval 151" o:spid="_x0000_s1026" style="position:absolute;margin-left:199.5pt;margin-top:575.1pt;width:14.4pt;height:14.4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" fillcolor="#ffc629" stroked="f">
                  <v:shadow on="t" color="black" opacity="22937f" origin=",.5" offset="0,.63889mm"/>
                </v:oval>
              </w:pict>
            </mc:Fallback>
          </mc:AlternateContent>
        </w:r>
      </w:ins>
      <w:ins w:id="4545" w:author="Jan Huffman" w:date="2023-01-27T15:54:00Z">
        <w:r w:rsidR="00704E42">
          <w:rPr>
            <w:noProof/>
          </w:rPr>
          <mc:AlternateContent>
            <mc:Choice Requires="wpg">
              <w:drawing>
                <wp:anchor distT="0" distB="0" distL="114300" distR="114300" simplePos="0" relativeHeight="251658334" behindDoc="0" locked="0" layoutInCell="1" allowOverlap="1" wp14:anchorId="65F5B012" wp14:editId="32B5E802">
                  <wp:simplePos x="0" y="0"/>
                  <wp:positionH relativeFrom="column">
                    <wp:posOffset>-419100</wp:posOffset>
                  </wp:positionH>
                  <wp:positionV relativeFrom="paragraph">
                    <wp:posOffset>2179320</wp:posOffset>
                  </wp:positionV>
                  <wp:extent cx="6782435" cy="6343650"/>
                  <wp:effectExtent l="76200" t="0" r="75565" b="57150"/>
                  <wp:wrapNone/>
                  <wp:docPr id="152" name="Group 152"/>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153"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54"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55"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xmlns:w16du="http://schemas.microsoft.com/office/word/2023/wordml/word16du" xmlns:arto="http://schemas.microsoft.com/office/word/2006/arto">
              <w:pict>
                <v:group w14:anchorId="39B4D076" id="Group 152" o:spid="_x0000_s1026" style="position:absolute;margin-left:-33pt;margin-top:171.6pt;width:534.05pt;height:499.5pt;z-index:251658334;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ins>
      <w:bookmarkEnd w:id="4519"/>
      <w:ins w:id="4546" w:author="Jan Huffman" w:date="2023-02-21T15:16:00Z">
        <w:r w:rsidR="001821ED">
          <w:rPr>
            <w:color w:val="1155CC"/>
          </w:rPr>
          <w:t xml:space="preserve">Clinical Experience </w:t>
        </w:r>
      </w:ins>
    </w:p>
    <w:p w14:paraId="000007AF" w14:textId="506D4EFB" w:rsidR="00471CEF" w:rsidRPr="001821ED" w:rsidRDefault="00D7312B" w:rsidP="001821ED">
      <w:pPr>
        <w:spacing w:after="240"/>
        <w:jc w:val="center"/>
        <w:rPr>
          <w:rFonts w:ascii="Times New Roman" w:hAnsi="Times New Roman" w:cs="Times New Roman"/>
          <w:b/>
          <w:bCs/>
          <w:color w:val="003C71"/>
          <w:sz w:val="48"/>
          <w:szCs w:val="48"/>
        </w:rPr>
      </w:pPr>
      <w:bookmarkStart w:id="4547" w:name="_Toc126855076"/>
      <w:r w:rsidRPr="001821ED">
        <w:rPr>
          <w:rFonts w:ascii="Times New Roman" w:hAnsi="Times New Roman" w:cs="Times New Roman"/>
          <w:b/>
          <w:bCs/>
          <w:color w:val="003C71"/>
          <w:sz w:val="48"/>
          <w:szCs w:val="48"/>
        </w:rPr>
        <w:lastRenderedPageBreak/>
        <w:t>Clinical Experience</w:t>
      </w:r>
      <w:bookmarkEnd w:id="4547"/>
    </w:p>
    <w:p w14:paraId="000007B0" w14:textId="77777777" w:rsidR="00471CEF" w:rsidRDefault="00471CEF">
      <w:pPr>
        <w:spacing w:after="0" w:line="240" w:lineRule="auto"/>
        <w:rPr>
          <w:rFonts w:ascii="Arial" w:eastAsia="Arial" w:hAnsi="Arial" w:cs="Arial"/>
        </w:rPr>
      </w:pPr>
    </w:p>
    <w:p w14:paraId="000007B1" w14:textId="15596682"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To participate in this </w:t>
      </w:r>
      <w:ins w:id="4548" w:author="Jan Huffman" w:date="2023-01-27T15:56:00Z">
        <w:r w:rsidR="00174385" w:rsidRPr="007D7E13">
          <w:rPr>
            <w:rFonts w:ascii="Times New Roman" w:hAnsi="Times New Roman" w:cs="Times New Roman"/>
            <w:sz w:val="24"/>
            <w:szCs w:val="24"/>
          </w:rPr>
          <w:t xml:space="preserve">CTE </w:t>
        </w:r>
      </w:ins>
      <w:r w:rsidRPr="007D7E13">
        <w:rPr>
          <w:rFonts w:ascii="Times New Roman" w:hAnsi="Times New Roman" w:cs="Times New Roman"/>
          <w:sz w:val="24"/>
          <w:szCs w:val="24"/>
        </w:rPr>
        <w:t xml:space="preserve">HQWBL experience, students must be in the 11th or 12th grade and enrolled in a Health and Medical Science course. Clinical experience allows health and medical science students to integrate knowledge acquired in the classroom with clinical practice. Students are placed in a variety of healthcare settings and observe patients at different stages of medical practice so students may better understand the scope of the healthcare profession. </w:t>
      </w:r>
    </w:p>
    <w:p w14:paraId="000007B2"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Health and medical science teachers are in charge of supervising the clinical experience. Specific requirements for each type are as follows.</w:t>
      </w:r>
    </w:p>
    <w:p w14:paraId="000007B3" w14:textId="77777777" w:rsidR="00471CEF" w:rsidRDefault="00471CEF">
      <w:pPr>
        <w:spacing w:after="0" w:line="240" w:lineRule="auto"/>
        <w:rPr>
          <w:rFonts w:ascii="Arial" w:eastAsia="Arial" w:hAnsi="Arial" w:cs="Arial"/>
        </w:rPr>
      </w:pPr>
    </w:p>
    <w:p w14:paraId="000007B4" w14:textId="2AD41956" w:rsidR="00471CEF" w:rsidRPr="007D7E13" w:rsidRDefault="00D7312B" w:rsidP="007D7E13">
      <w:pPr>
        <w:pStyle w:val="Heading2"/>
        <w:spacing w:after="120"/>
        <w:jc w:val="left"/>
        <w:rPr>
          <w:rFonts w:ascii="Times New Roman" w:hAnsi="Times New Roman" w:cs="Times New Roman"/>
          <w:b/>
          <w:color w:val="003C71"/>
          <w:sz w:val="24"/>
          <w:szCs w:val="24"/>
        </w:rPr>
      </w:pPr>
      <w:r w:rsidRPr="007D7E13">
        <w:rPr>
          <w:rFonts w:ascii="Times New Roman" w:hAnsi="Times New Roman" w:cs="Times New Roman"/>
          <w:b/>
          <w:color w:val="003C71"/>
          <w:sz w:val="24"/>
          <w:szCs w:val="24"/>
        </w:rPr>
        <w:t xml:space="preserve">Clinical Experience </w:t>
      </w:r>
      <w:del w:id="4549" w:author="Jan Huffman" w:date="2023-02-07T08:04:00Z">
        <w:r w:rsidRPr="007D7E13" w:rsidDel="00804221">
          <w:rPr>
            <w:rFonts w:ascii="Times New Roman" w:hAnsi="Times New Roman" w:cs="Times New Roman"/>
            <w:b/>
            <w:color w:val="003C71"/>
            <w:sz w:val="24"/>
            <w:szCs w:val="24"/>
          </w:rPr>
          <w:delText xml:space="preserve">at </w:delText>
        </w:r>
      </w:del>
      <w:ins w:id="4550" w:author="Jan Huffman" w:date="2023-02-07T08:04:00Z">
        <w:r w:rsidR="00804221" w:rsidRPr="007D7E13">
          <w:rPr>
            <w:rFonts w:ascii="Times New Roman" w:hAnsi="Times New Roman" w:cs="Times New Roman"/>
            <w:b/>
            <w:color w:val="003C71"/>
            <w:sz w:val="24"/>
            <w:szCs w:val="24"/>
          </w:rPr>
          <w:t xml:space="preserve">At </w:t>
        </w:r>
      </w:ins>
      <w:r w:rsidRPr="007D7E13">
        <w:rPr>
          <w:rFonts w:ascii="Times New Roman" w:hAnsi="Times New Roman" w:cs="Times New Roman"/>
          <w:b/>
          <w:color w:val="003C71"/>
          <w:sz w:val="24"/>
          <w:szCs w:val="24"/>
        </w:rPr>
        <w:t>a Glance</w:t>
      </w:r>
    </w:p>
    <w:tbl>
      <w:tblPr>
        <w:tblW w:w="936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74"/>
        <w:gridCol w:w="7286"/>
      </w:tblGrid>
      <w:tr w:rsidR="00D34124" w:rsidRPr="007D7E13" w14:paraId="49FB29D0" w14:textId="77777777" w:rsidTr="0026459A">
        <w:tc>
          <w:tcPr>
            <w:tcW w:w="2074" w:type="dxa"/>
            <w:tcMar>
              <w:top w:w="101" w:type="dxa"/>
              <w:left w:w="101" w:type="dxa"/>
              <w:bottom w:w="101" w:type="dxa"/>
              <w:right w:w="101" w:type="dxa"/>
            </w:tcMar>
          </w:tcPr>
          <w:p w14:paraId="000007B5"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Suggested Grade Levels</w:t>
            </w:r>
          </w:p>
        </w:tc>
        <w:tc>
          <w:tcPr>
            <w:tcW w:w="7286" w:type="dxa"/>
            <w:tcMar>
              <w:top w:w="101" w:type="dxa"/>
              <w:left w:w="101" w:type="dxa"/>
              <w:bottom w:w="101" w:type="dxa"/>
              <w:right w:w="101" w:type="dxa"/>
            </w:tcMar>
          </w:tcPr>
          <w:p w14:paraId="000007B6"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11-12</w:t>
            </w:r>
          </w:p>
        </w:tc>
      </w:tr>
      <w:tr w:rsidR="006C438C" w:rsidRPr="007D7E13" w14:paraId="437FF9FD" w14:textId="77777777" w:rsidTr="0026459A">
        <w:tc>
          <w:tcPr>
            <w:tcW w:w="2074" w:type="dxa"/>
          </w:tcPr>
          <w:p w14:paraId="000007B7"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Graduation Requirement</w:t>
            </w:r>
          </w:p>
        </w:tc>
        <w:tc>
          <w:tcPr>
            <w:tcW w:w="7286" w:type="dxa"/>
          </w:tcPr>
          <w:p w14:paraId="000007B8"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Yes</w:t>
            </w:r>
          </w:p>
        </w:tc>
      </w:tr>
      <w:tr w:rsidR="006C438C" w:rsidRPr="007D7E13" w14:paraId="1FA62831" w14:textId="77777777" w:rsidTr="0026459A">
        <w:trPr>
          <w:trHeight w:val="305"/>
        </w:trPr>
        <w:tc>
          <w:tcPr>
            <w:tcW w:w="2074" w:type="dxa"/>
          </w:tcPr>
          <w:p w14:paraId="000007B9"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CCCRI</w:t>
            </w:r>
          </w:p>
        </w:tc>
        <w:tc>
          <w:tcPr>
            <w:tcW w:w="7286" w:type="dxa"/>
          </w:tcPr>
          <w:p w14:paraId="000007BA"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Yes</w:t>
            </w:r>
          </w:p>
        </w:tc>
      </w:tr>
      <w:tr w:rsidR="00D34124" w:rsidRPr="007D7E13" w14:paraId="0E23BC6F" w14:textId="77777777" w:rsidTr="0026459A">
        <w:trPr>
          <w:trHeight w:val="144"/>
        </w:trPr>
        <w:tc>
          <w:tcPr>
            <w:tcW w:w="2074" w:type="dxa"/>
            <w:tcMar>
              <w:top w:w="101" w:type="dxa"/>
              <w:left w:w="101" w:type="dxa"/>
              <w:bottom w:w="101" w:type="dxa"/>
              <w:right w:w="101" w:type="dxa"/>
            </w:tcMar>
          </w:tcPr>
          <w:p w14:paraId="000007BB"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Types of Clinical Experiences</w:t>
            </w:r>
          </w:p>
        </w:tc>
        <w:tc>
          <w:tcPr>
            <w:tcW w:w="7286" w:type="dxa"/>
            <w:tcMar>
              <w:top w:w="101" w:type="dxa"/>
              <w:left w:w="101" w:type="dxa"/>
              <w:bottom w:w="101" w:type="dxa"/>
              <w:right w:w="101" w:type="dxa"/>
            </w:tcMar>
          </w:tcPr>
          <w:p w14:paraId="000007BC" w14:textId="46FD1719"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Clinical experiences vary depending on </w:t>
            </w:r>
            <w:sdt>
              <w:sdtPr>
                <w:rPr>
                  <w:rFonts w:ascii="Times New Roman" w:hAnsi="Times New Roman" w:cs="Times New Roman"/>
                  <w:sz w:val="24"/>
                  <w:szCs w:val="24"/>
                </w:rPr>
                <w:tag w:val="goog_rdk_915"/>
                <w:id w:val="-2000644250"/>
              </w:sdtPr>
              <w:sdtContent>
                <w:ins w:id="4551" w:author="Amy Pultz" w:date="2022-12-30T17:31:00Z">
                  <w:r w:rsidRPr="007D7E13">
                    <w:rPr>
                      <w:rFonts w:ascii="Times New Roman" w:hAnsi="Times New Roman" w:cs="Times New Roman"/>
                      <w:sz w:val="24"/>
                      <w:szCs w:val="24"/>
                    </w:rPr>
                    <w:t xml:space="preserve">which </w:t>
                  </w:r>
                </w:ins>
              </w:sdtContent>
            </w:sdt>
            <w:sdt>
              <w:sdtPr>
                <w:rPr>
                  <w:rFonts w:ascii="Times New Roman" w:hAnsi="Times New Roman" w:cs="Times New Roman"/>
                  <w:sz w:val="24"/>
                  <w:szCs w:val="24"/>
                </w:rPr>
                <w:tag w:val="goog_rdk_916"/>
                <w:id w:val="2084646407"/>
              </w:sdtPr>
              <w:sdtContent>
                <w:del w:id="4552" w:author="Amy Pultz" w:date="2022-12-30T17:31:00Z">
                  <w:r w:rsidRPr="007D7E13">
                    <w:rPr>
                      <w:rFonts w:ascii="Times New Roman" w:hAnsi="Times New Roman" w:cs="Times New Roman"/>
                      <w:sz w:val="24"/>
                      <w:szCs w:val="24"/>
                    </w:rPr>
                    <w:delText>what</w:delText>
                  </w:r>
                </w:del>
              </w:sdtContent>
            </w:sdt>
            <w:r w:rsidRPr="007D7E13">
              <w:rPr>
                <w:rFonts w:ascii="Times New Roman" w:hAnsi="Times New Roman" w:cs="Times New Roman"/>
                <w:sz w:val="24"/>
                <w:szCs w:val="24"/>
              </w:rPr>
              <w:t xml:space="preserve"> health and medical science courses students are taking and may </w:t>
            </w:r>
            <w:proofErr w:type="gramStart"/>
            <w:r w:rsidRPr="007D7E13">
              <w:rPr>
                <w:rFonts w:ascii="Times New Roman" w:hAnsi="Times New Roman" w:cs="Times New Roman"/>
                <w:sz w:val="24"/>
                <w:szCs w:val="24"/>
              </w:rPr>
              <w:t>include</w:t>
            </w:r>
            <w:proofErr w:type="gramEnd"/>
          </w:p>
          <w:p w14:paraId="000007BD"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dental careers</w:t>
            </w:r>
          </w:p>
          <w:p w14:paraId="000007BE"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emergency medical technician/emergency medical responder (EMT/EMR)</w:t>
            </w:r>
          </w:p>
          <w:p w14:paraId="000007BF"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medical assistant</w:t>
            </w:r>
          </w:p>
          <w:p w14:paraId="000007C0"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medical laboratory technician</w:t>
            </w:r>
          </w:p>
          <w:p w14:paraId="000007C1"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nurse aide</w:t>
            </w:r>
          </w:p>
          <w:p w14:paraId="000007C2" w14:textId="77777777" w:rsidR="00471CEF" w:rsidRDefault="00D7312B" w:rsidP="007D7E13">
            <w:pPr>
              <w:numPr>
                <w:ilvl w:val="0"/>
                <w:numId w:val="80"/>
              </w:numPr>
              <w:spacing w:after="60" w:line="276" w:lineRule="auto"/>
              <w:rPr>
                <w:ins w:id="4553" w:author="Huffman, Jan (DOE)" w:date="2023-03-22T10:07:00Z"/>
                <w:rFonts w:ascii="Times New Roman" w:hAnsi="Times New Roman" w:cs="Times New Roman"/>
                <w:sz w:val="24"/>
                <w:szCs w:val="24"/>
              </w:rPr>
            </w:pPr>
            <w:r w:rsidRPr="007D7E13">
              <w:rPr>
                <w:rFonts w:ascii="Times New Roman" w:hAnsi="Times New Roman" w:cs="Times New Roman"/>
                <w:sz w:val="24"/>
                <w:szCs w:val="24"/>
              </w:rPr>
              <w:t>patient care technician</w:t>
            </w:r>
          </w:p>
          <w:p w14:paraId="255FDCD3" w14:textId="0C1E0880" w:rsidR="00DD0B2C" w:rsidRPr="007D7E13" w:rsidRDefault="00DD0B2C" w:rsidP="007D7E13">
            <w:pPr>
              <w:numPr>
                <w:ilvl w:val="0"/>
                <w:numId w:val="80"/>
              </w:numPr>
              <w:spacing w:after="60" w:line="276" w:lineRule="auto"/>
              <w:rPr>
                <w:rFonts w:ascii="Times New Roman" w:hAnsi="Times New Roman" w:cs="Times New Roman"/>
                <w:sz w:val="24"/>
                <w:szCs w:val="24"/>
              </w:rPr>
            </w:pPr>
            <w:ins w:id="4554" w:author="Huffman, Jan (DOE)" w:date="2023-03-22T10:07:00Z">
              <w:r>
                <w:rPr>
                  <w:rFonts w:ascii="Times New Roman" w:hAnsi="Times New Roman" w:cs="Times New Roman"/>
                  <w:sz w:val="24"/>
                  <w:szCs w:val="24"/>
                </w:rPr>
                <w:t>pharmacy technician</w:t>
              </w:r>
            </w:ins>
          </w:p>
          <w:p w14:paraId="000007C3"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physical/occupational therapy</w:t>
            </w:r>
          </w:p>
          <w:p w14:paraId="000007C4"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practical nursing</w:t>
            </w:r>
          </w:p>
          <w:p w14:paraId="000007C5"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sports medicine</w:t>
            </w:r>
          </w:p>
          <w:p w14:paraId="000007C6"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radiologic technology</w:t>
            </w:r>
          </w:p>
          <w:p w14:paraId="000007C7"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sterile processing technologist</w:t>
            </w:r>
          </w:p>
          <w:p w14:paraId="000007C8"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surgical technologist</w:t>
            </w:r>
          </w:p>
          <w:p w14:paraId="000007C9" w14:textId="77777777" w:rsidR="00471CEF" w:rsidRPr="007D7E13" w:rsidRDefault="00D7312B" w:rsidP="007D7E13">
            <w:pPr>
              <w:numPr>
                <w:ilvl w:val="0"/>
                <w:numId w:val="80"/>
              </w:num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vision care technician.</w:t>
            </w:r>
          </w:p>
        </w:tc>
      </w:tr>
      <w:tr w:rsidR="00D34124" w:rsidRPr="007D7E13" w14:paraId="0C00B0DD" w14:textId="77777777" w:rsidTr="0026459A">
        <w:trPr>
          <w:trHeight w:val="216"/>
        </w:trPr>
        <w:tc>
          <w:tcPr>
            <w:tcW w:w="2074" w:type="dxa"/>
            <w:tcMar>
              <w:top w:w="101" w:type="dxa"/>
              <w:left w:w="101" w:type="dxa"/>
              <w:bottom w:w="101" w:type="dxa"/>
              <w:right w:w="101" w:type="dxa"/>
            </w:tcMar>
          </w:tcPr>
          <w:p w14:paraId="000007CA"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Pay</w:t>
            </w:r>
          </w:p>
        </w:tc>
        <w:tc>
          <w:tcPr>
            <w:tcW w:w="7286" w:type="dxa"/>
            <w:tcMar>
              <w:top w:w="101" w:type="dxa"/>
              <w:left w:w="101" w:type="dxa"/>
              <w:bottom w:w="101" w:type="dxa"/>
              <w:right w:w="101" w:type="dxa"/>
            </w:tcMar>
          </w:tcPr>
          <w:p w14:paraId="000007CB"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None</w:t>
            </w:r>
          </w:p>
        </w:tc>
      </w:tr>
      <w:tr w:rsidR="00D34124" w:rsidRPr="007D7E13" w14:paraId="1F7A855D" w14:textId="77777777" w:rsidTr="0026459A">
        <w:trPr>
          <w:trHeight w:val="216"/>
        </w:trPr>
        <w:tc>
          <w:tcPr>
            <w:tcW w:w="2074" w:type="dxa"/>
            <w:tcMar>
              <w:top w:w="101" w:type="dxa"/>
              <w:left w:w="101" w:type="dxa"/>
              <w:bottom w:w="101" w:type="dxa"/>
              <w:right w:w="101" w:type="dxa"/>
            </w:tcMar>
          </w:tcPr>
          <w:p w14:paraId="000007CC" w14:textId="77777777" w:rsidR="00471CEF" w:rsidRPr="007D7E13" w:rsidRDefault="00000000" w:rsidP="007D7E13">
            <w:pPr>
              <w:spacing w:after="120" w:line="276" w:lineRule="auto"/>
              <w:rPr>
                <w:rFonts w:ascii="Times New Roman" w:hAnsi="Times New Roman" w:cs="Times New Roman"/>
                <w:sz w:val="24"/>
                <w:szCs w:val="24"/>
              </w:rPr>
            </w:pPr>
            <w:sdt>
              <w:sdtPr>
                <w:rPr>
                  <w:rFonts w:ascii="Times New Roman" w:hAnsi="Times New Roman" w:cs="Times New Roman"/>
                  <w:sz w:val="24"/>
                  <w:szCs w:val="24"/>
                </w:rPr>
                <w:tag w:val="goog_rdk_918"/>
                <w:id w:val="588976136"/>
              </w:sdtPr>
              <w:sdtContent>
                <w:ins w:id="4555" w:author="Amy Pultz" w:date="2023-01-20T18:06:00Z">
                  <w:r w:rsidR="00D7312B" w:rsidRPr="007D7E13">
                    <w:rPr>
                      <w:rFonts w:ascii="Times New Roman" w:hAnsi="Times New Roman" w:cs="Times New Roman"/>
                      <w:sz w:val="24"/>
                      <w:szCs w:val="24"/>
                    </w:rPr>
                    <w:t xml:space="preserve">Additional </w:t>
                  </w:r>
                </w:ins>
              </w:sdtContent>
            </w:sdt>
            <w:r w:rsidR="00D7312B" w:rsidRPr="007D7E13">
              <w:rPr>
                <w:rFonts w:ascii="Times New Roman" w:hAnsi="Times New Roman" w:cs="Times New Roman"/>
                <w:sz w:val="24"/>
                <w:szCs w:val="24"/>
              </w:rPr>
              <w:t>Credit</w:t>
            </w:r>
          </w:p>
        </w:tc>
        <w:tc>
          <w:tcPr>
            <w:tcW w:w="7286" w:type="dxa"/>
            <w:tcMar>
              <w:top w:w="101" w:type="dxa"/>
              <w:left w:w="101" w:type="dxa"/>
              <w:bottom w:w="101" w:type="dxa"/>
              <w:right w:w="101" w:type="dxa"/>
            </w:tcMar>
          </w:tcPr>
          <w:p w14:paraId="000007CD"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None (within CTE course credit)</w:t>
            </w:r>
          </w:p>
        </w:tc>
      </w:tr>
      <w:tr w:rsidR="00D34124" w:rsidRPr="007D7E13" w14:paraId="3A5AFB3B" w14:textId="77777777" w:rsidTr="0026459A">
        <w:trPr>
          <w:trHeight w:val="2074"/>
        </w:trPr>
        <w:tc>
          <w:tcPr>
            <w:tcW w:w="2074" w:type="dxa"/>
            <w:tcMar>
              <w:top w:w="101" w:type="dxa"/>
              <w:left w:w="101" w:type="dxa"/>
              <w:bottom w:w="101" w:type="dxa"/>
              <w:right w:w="101" w:type="dxa"/>
            </w:tcMar>
          </w:tcPr>
          <w:p w14:paraId="000007CE"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Rules and Regulations</w:t>
            </w:r>
          </w:p>
        </w:tc>
        <w:tc>
          <w:tcPr>
            <w:tcW w:w="7286" w:type="dxa"/>
            <w:tcMar>
              <w:top w:w="101" w:type="dxa"/>
              <w:left w:w="101" w:type="dxa"/>
              <w:bottom w:w="101" w:type="dxa"/>
              <w:right w:w="101" w:type="dxa"/>
            </w:tcMar>
          </w:tcPr>
          <w:p w14:paraId="000007CF"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Rules and regulations for each type may vary, depending on the board that governs each area. The most up-to-date information for each board can be found on the </w:t>
            </w:r>
            <w:hyperlink r:id="rId146">
              <w:r w:rsidRPr="007D7E13">
                <w:rPr>
                  <w:rFonts w:ascii="Times New Roman" w:hAnsi="Times New Roman" w:cs="Times New Roman"/>
                  <w:color w:val="0000FF"/>
                  <w:sz w:val="24"/>
                  <w:szCs w:val="24"/>
                  <w:u w:val="single"/>
                </w:rPr>
                <w:t>Virginia Department of Health Professions website.</w:t>
              </w:r>
            </w:hyperlink>
          </w:p>
          <w:p w14:paraId="000007D0"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This information includes the number of onsite hours required and the qualifications needed for teachers in each area.</w:t>
            </w:r>
          </w:p>
        </w:tc>
      </w:tr>
    </w:tbl>
    <w:p w14:paraId="08227967" w14:textId="77777777" w:rsidR="007D7E13" w:rsidRDefault="007D7E13">
      <w:pPr>
        <w:spacing w:line="240" w:lineRule="auto"/>
        <w:rPr>
          <w:b/>
          <w:sz w:val="24"/>
          <w:szCs w:val="24"/>
        </w:rPr>
      </w:pPr>
    </w:p>
    <w:p w14:paraId="000007D1" w14:textId="2E7636D6" w:rsidR="00471CEF" w:rsidRPr="007D7E13" w:rsidRDefault="00D7312B" w:rsidP="007D7E13">
      <w:pPr>
        <w:pStyle w:val="Heading3"/>
        <w:spacing w:after="120"/>
        <w:jc w:val="left"/>
        <w:rPr>
          <w:rFonts w:ascii="Times New Roman" w:hAnsi="Times New Roman" w:cs="Times New Roman"/>
          <w:b/>
          <w:sz w:val="24"/>
          <w:szCs w:val="24"/>
        </w:rPr>
      </w:pPr>
      <w:r w:rsidRPr="007D7E13">
        <w:rPr>
          <w:rFonts w:ascii="Times New Roman" w:hAnsi="Times New Roman" w:cs="Times New Roman"/>
          <w:b/>
          <w:sz w:val="24"/>
          <w:szCs w:val="24"/>
        </w:rPr>
        <w:t>Dental Careers</w:t>
      </w:r>
    </w:p>
    <w:tbl>
      <w:tblPr>
        <w:tblW w:w="936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74"/>
        <w:gridCol w:w="7286"/>
      </w:tblGrid>
      <w:tr w:rsidR="00D34124" w:rsidRPr="007D7E13" w14:paraId="4F64D3FC" w14:textId="77777777" w:rsidTr="0026459A">
        <w:tc>
          <w:tcPr>
            <w:tcW w:w="2074" w:type="dxa"/>
            <w:tcMar>
              <w:top w:w="101" w:type="dxa"/>
              <w:left w:w="101" w:type="dxa"/>
              <w:bottom w:w="101" w:type="dxa"/>
              <w:right w:w="101" w:type="dxa"/>
            </w:tcMar>
          </w:tcPr>
          <w:p w14:paraId="000007D2"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Rules and Regulations</w:t>
            </w:r>
          </w:p>
        </w:tc>
        <w:tc>
          <w:tcPr>
            <w:tcW w:w="7286" w:type="dxa"/>
            <w:tcMar>
              <w:top w:w="101" w:type="dxa"/>
              <w:left w:w="101" w:type="dxa"/>
              <w:bottom w:w="101" w:type="dxa"/>
              <w:right w:w="101" w:type="dxa"/>
            </w:tcMar>
          </w:tcPr>
          <w:p w14:paraId="000007D3"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Most up-to-date information for a dental related clinical can be found at the </w:t>
            </w:r>
            <w:hyperlink r:id="rId147">
              <w:r w:rsidRPr="007D7E13">
                <w:rPr>
                  <w:rFonts w:ascii="Times New Roman" w:hAnsi="Times New Roman" w:cs="Times New Roman"/>
                  <w:color w:val="0000FF"/>
                  <w:sz w:val="24"/>
                  <w:szCs w:val="24"/>
                  <w:u w:val="single"/>
                </w:rPr>
                <w:t>Virginia Board of Dentistry</w:t>
              </w:r>
            </w:hyperlink>
            <w:r w:rsidRPr="007D7E13">
              <w:rPr>
                <w:rFonts w:ascii="Times New Roman" w:hAnsi="Times New Roman" w:cs="Times New Roman"/>
                <w:sz w:val="24"/>
                <w:szCs w:val="24"/>
              </w:rPr>
              <w:t xml:space="preserve"> website. </w:t>
            </w:r>
          </w:p>
          <w:p w14:paraId="000007D4" w14:textId="70E27923" w:rsidR="00471CEF" w:rsidRPr="007D7E13" w:rsidDel="00851233" w:rsidRDefault="00471CEF" w:rsidP="007D7E13">
            <w:pPr>
              <w:spacing w:after="120" w:line="276" w:lineRule="auto"/>
              <w:rPr>
                <w:del w:id="4556" w:author="Huffman, Jan (DOE)" w:date="2023-03-22T10:07:00Z"/>
                <w:rFonts w:ascii="Times New Roman" w:hAnsi="Times New Roman" w:cs="Times New Roman"/>
                <w:sz w:val="24"/>
                <w:szCs w:val="24"/>
              </w:rPr>
            </w:pPr>
          </w:p>
          <w:p w14:paraId="000007D5"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clinical requirements for the Radiation Health and Safety (RHS) exam; the Infection Control (ICE) Exam; the Anatomy, Morphology, and Physiology (AMP) exam; and the Certified Dental Assistant (CDA) exam can be found on the </w:t>
            </w:r>
            <w:hyperlink r:id="rId148">
              <w:r w:rsidRPr="007D7E13">
                <w:rPr>
                  <w:rFonts w:ascii="Times New Roman" w:hAnsi="Times New Roman" w:cs="Times New Roman"/>
                  <w:color w:val="0563C1"/>
                  <w:sz w:val="24"/>
                  <w:szCs w:val="24"/>
                  <w:u w:val="single"/>
                </w:rPr>
                <w:t>Dental Assisting National Board (DANB) website</w:t>
              </w:r>
            </w:hyperlink>
            <w:r w:rsidRPr="007D7E13">
              <w:rPr>
                <w:rFonts w:ascii="Times New Roman" w:hAnsi="Times New Roman" w:cs="Times New Roman"/>
                <w:sz w:val="24"/>
                <w:szCs w:val="24"/>
              </w:rPr>
              <w:t xml:space="preserve">. </w:t>
            </w:r>
          </w:p>
        </w:tc>
      </w:tr>
      <w:tr w:rsidR="00D34124" w:rsidRPr="007D7E13" w14:paraId="6A25444F" w14:textId="77777777" w:rsidTr="0026459A">
        <w:tc>
          <w:tcPr>
            <w:tcW w:w="2074" w:type="dxa"/>
            <w:tcMar>
              <w:top w:w="101" w:type="dxa"/>
              <w:left w:w="101" w:type="dxa"/>
              <w:bottom w:w="101" w:type="dxa"/>
              <w:right w:w="101" w:type="dxa"/>
            </w:tcMar>
          </w:tcPr>
          <w:p w14:paraId="000007D6"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Duration</w:t>
            </w:r>
          </w:p>
        </w:tc>
        <w:tc>
          <w:tcPr>
            <w:tcW w:w="7286" w:type="dxa"/>
            <w:tcMar>
              <w:top w:w="101" w:type="dxa"/>
              <w:left w:w="101" w:type="dxa"/>
              <w:bottom w:w="101" w:type="dxa"/>
              <w:right w:w="101" w:type="dxa"/>
            </w:tcMar>
          </w:tcPr>
          <w:p w14:paraId="000007D7"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36 weeks/280 hours</w:t>
            </w:r>
          </w:p>
        </w:tc>
      </w:tr>
      <w:tr w:rsidR="00D34124" w:rsidRPr="007D7E13" w14:paraId="32BA7BC4" w14:textId="77777777" w:rsidTr="0026459A">
        <w:trPr>
          <w:trHeight w:val="807"/>
        </w:trPr>
        <w:tc>
          <w:tcPr>
            <w:tcW w:w="2074" w:type="dxa"/>
            <w:tcMar>
              <w:top w:w="101" w:type="dxa"/>
              <w:left w:w="101" w:type="dxa"/>
              <w:bottom w:w="101" w:type="dxa"/>
              <w:right w:w="101" w:type="dxa"/>
            </w:tcMar>
          </w:tcPr>
          <w:p w14:paraId="000007D8"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Teacher Qualifications</w:t>
            </w:r>
          </w:p>
        </w:tc>
        <w:tc>
          <w:tcPr>
            <w:tcW w:w="7286" w:type="dxa"/>
            <w:tcMar>
              <w:top w:w="101" w:type="dxa"/>
              <w:left w:w="101" w:type="dxa"/>
              <w:bottom w:w="101" w:type="dxa"/>
              <w:right w:w="101" w:type="dxa"/>
            </w:tcMar>
          </w:tcPr>
          <w:p w14:paraId="000007D9"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The teacher must be a licensed dental assistant or dental hygienist with the Virginia Board of Dentistry and preferably have a DANB certification.</w:t>
            </w:r>
          </w:p>
        </w:tc>
      </w:tr>
      <w:tr w:rsidR="00D34124" w:rsidRPr="007D7E13" w14:paraId="372AEBB7" w14:textId="77777777" w:rsidTr="0026459A">
        <w:trPr>
          <w:trHeight w:val="780"/>
        </w:trPr>
        <w:tc>
          <w:tcPr>
            <w:tcW w:w="2074" w:type="dxa"/>
            <w:tcMar>
              <w:top w:w="101" w:type="dxa"/>
              <w:left w:w="101" w:type="dxa"/>
              <w:bottom w:w="101" w:type="dxa"/>
              <w:right w:w="101" w:type="dxa"/>
            </w:tcMar>
          </w:tcPr>
          <w:p w14:paraId="000007DA"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 Eligibility</w:t>
            </w:r>
          </w:p>
        </w:tc>
        <w:tc>
          <w:tcPr>
            <w:tcW w:w="7286" w:type="dxa"/>
            <w:tcMar>
              <w:top w:w="101" w:type="dxa"/>
              <w:left w:w="101" w:type="dxa"/>
              <w:bottom w:w="101" w:type="dxa"/>
              <w:right w:w="101" w:type="dxa"/>
            </w:tcMar>
          </w:tcPr>
          <w:p w14:paraId="000007DB"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Students must be in the 11th or 12th grade before taking part in this clinical experience.</w:t>
            </w:r>
          </w:p>
        </w:tc>
      </w:tr>
      <w:tr w:rsidR="00D34124" w:rsidRPr="007D7E13" w14:paraId="04A19956" w14:textId="77777777" w:rsidTr="0026459A">
        <w:trPr>
          <w:trHeight w:val="6360"/>
        </w:trPr>
        <w:tc>
          <w:tcPr>
            <w:tcW w:w="2074" w:type="dxa"/>
            <w:tcMar>
              <w:top w:w="101" w:type="dxa"/>
              <w:left w:w="101" w:type="dxa"/>
              <w:bottom w:w="101" w:type="dxa"/>
              <w:right w:w="101" w:type="dxa"/>
            </w:tcMar>
          </w:tcPr>
          <w:p w14:paraId="000007DC"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Objectives</w:t>
            </w:r>
          </w:p>
        </w:tc>
        <w:tc>
          <w:tcPr>
            <w:tcW w:w="7286" w:type="dxa"/>
            <w:tcMar>
              <w:top w:w="101" w:type="dxa"/>
              <w:left w:w="101" w:type="dxa"/>
              <w:bottom w:w="101" w:type="dxa"/>
              <w:right w:w="101" w:type="dxa"/>
            </w:tcMar>
          </w:tcPr>
          <w:p w14:paraId="000007DD"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The dentistry clinical experience will</w:t>
            </w:r>
          </w:p>
          <w:p w14:paraId="000007DE" w14:textId="77777777" w:rsidR="00471CEF" w:rsidRPr="007D7E13" w:rsidRDefault="00D7312B" w:rsidP="007D7E13">
            <w:pPr>
              <w:numPr>
                <w:ilvl w:val="0"/>
                <w:numId w:val="2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provide students with the chance to solve problems and benefit from the rewards that come with increased social awareness and care towards underserved populations here and </w:t>
            </w:r>
            <w:proofErr w:type="gramStart"/>
            <w:r w:rsidRPr="007D7E13">
              <w:rPr>
                <w:rFonts w:ascii="Times New Roman" w:hAnsi="Times New Roman" w:cs="Times New Roman"/>
                <w:sz w:val="24"/>
                <w:szCs w:val="24"/>
              </w:rPr>
              <w:t>abroad</w:t>
            </w:r>
            <w:proofErr w:type="gramEnd"/>
          </w:p>
          <w:p w14:paraId="000007DF" w14:textId="77777777" w:rsidR="00471CEF" w:rsidRPr="007D7E13" w:rsidRDefault="00D7312B" w:rsidP="007D7E13">
            <w:pPr>
              <w:numPr>
                <w:ilvl w:val="0"/>
                <w:numId w:val="2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assist students in developing clinical efficiency, which leads to patient and practice </w:t>
            </w:r>
            <w:proofErr w:type="gramStart"/>
            <w:r w:rsidRPr="007D7E13">
              <w:rPr>
                <w:rFonts w:ascii="Times New Roman" w:hAnsi="Times New Roman" w:cs="Times New Roman"/>
                <w:sz w:val="24"/>
                <w:szCs w:val="24"/>
              </w:rPr>
              <w:t>management</w:t>
            </w:r>
            <w:proofErr w:type="gramEnd"/>
          </w:p>
          <w:p w14:paraId="000007E0" w14:textId="77777777" w:rsidR="00471CEF" w:rsidRPr="007D7E13" w:rsidRDefault="00D7312B" w:rsidP="007D7E13">
            <w:pPr>
              <w:numPr>
                <w:ilvl w:val="0"/>
                <w:numId w:val="2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furnish students with abundant opportunities to work with clinical staff on a broad range of </w:t>
            </w:r>
            <w:proofErr w:type="gramStart"/>
            <w:r w:rsidRPr="007D7E13">
              <w:rPr>
                <w:rFonts w:ascii="Times New Roman" w:hAnsi="Times New Roman" w:cs="Times New Roman"/>
                <w:sz w:val="24"/>
                <w:szCs w:val="24"/>
              </w:rPr>
              <w:t>skills</w:t>
            </w:r>
            <w:proofErr w:type="gramEnd"/>
          </w:p>
          <w:p w14:paraId="000007E1" w14:textId="77777777" w:rsidR="00471CEF" w:rsidRPr="007D7E13" w:rsidRDefault="00D7312B" w:rsidP="007D7E13">
            <w:pPr>
              <w:numPr>
                <w:ilvl w:val="0"/>
                <w:numId w:val="2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ensure that students gain professional competence and self-confidence in executing their </w:t>
            </w:r>
            <w:proofErr w:type="gramStart"/>
            <w:r w:rsidRPr="007D7E13">
              <w:rPr>
                <w:rFonts w:ascii="Times New Roman" w:hAnsi="Times New Roman" w:cs="Times New Roman"/>
                <w:sz w:val="24"/>
                <w:szCs w:val="24"/>
              </w:rPr>
              <w:t>duties</w:t>
            </w:r>
            <w:proofErr w:type="gramEnd"/>
          </w:p>
          <w:p w14:paraId="000007E2" w14:textId="77777777" w:rsidR="00471CEF" w:rsidRPr="007D7E13" w:rsidRDefault="00D7312B" w:rsidP="007D7E13">
            <w:pPr>
              <w:numPr>
                <w:ilvl w:val="0"/>
                <w:numId w:val="2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broaden students’ knowledge and expertise involving research, scientific inquiry, and public policy relating to oral </w:t>
            </w:r>
            <w:proofErr w:type="gramStart"/>
            <w:r w:rsidRPr="007D7E13">
              <w:rPr>
                <w:rFonts w:ascii="Times New Roman" w:hAnsi="Times New Roman" w:cs="Times New Roman"/>
                <w:sz w:val="24"/>
                <w:szCs w:val="24"/>
              </w:rPr>
              <w:t>health</w:t>
            </w:r>
            <w:proofErr w:type="gramEnd"/>
          </w:p>
          <w:p w14:paraId="000007E3" w14:textId="77777777" w:rsidR="00471CEF" w:rsidRPr="007D7E13" w:rsidRDefault="00D7312B" w:rsidP="007D7E13">
            <w:pPr>
              <w:numPr>
                <w:ilvl w:val="0"/>
                <w:numId w:val="2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teach students to sterilize, organize, and assemble </w:t>
            </w:r>
            <w:proofErr w:type="gramStart"/>
            <w:r w:rsidRPr="007D7E13">
              <w:rPr>
                <w:rFonts w:ascii="Times New Roman" w:hAnsi="Times New Roman" w:cs="Times New Roman"/>
                <w:sz w:val="24"/>
                <w:szCs w:val="24"/>
              </w:rPr>
              <w:t>instruments</w:t>
            </w:r>
            <w:proofErr w:type="gramEnd"/>
          </w:p>
          <w:p w14:paraId="000007E4" w14:textId="77777777" w:rsidR="00471CEF" w:rsidRPr="007D7E13" w:rsidRDefault="00D7312B" w:rsidP="007D7E13">
            <w:pPr>
              <w:numPr>
                <w:ilvl w:val="0"/>
                <w:numId w:val="2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teach students to prepare materials like fillings and other </w:t>
            </w:r>
            <w:proofErr w:type="gramStart"/>
            <w:r w:rsidRPr="007D7E13">
              <w:rPr>
                <w:rFonts w:ascii="Times New Roman" w:hAnsi="Times New Roman" w:cs="Times New Roman"/>
                <w:sz w:val="24"/>
                <w:szCs w:val="24"/>
              </w:rPr>
              <w:t>compounds</w:t>
            </w:r>
            <w:proofErr w:type="gramEnd"/>
          </w:p>
          <w:p w14:paraId="000007E5" w14:textId="77777777" w:rsidR="00471CEF" w:rsidRPr="007D7E13" w:rsidRDefault="00D7312B" w:rsidP="007D7E13">
            <w:pPr>
              <w:numPr>
                <w:ilvl w:val="0"/>
                <w:numId w:val="2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allow students to assist the dentist by handing off instruments or suctioning out </w:t>
            </w:r>
            <w:proofErr w:type="gramStart"/>
            <w:r w:rsidRPr="007D7E13">
              <w:rPr>
                <w:rFonts w:ascii="Times New Roman" w:hAnsi="Times New Roman" w:cs="Times New Roman"/>
                <w:sz w:val="24"/>
                <w:szCs w:val="24"/>
              </w:rPr>
              <w:t>fluids</w:t>
            </w:r>
            <w:proofErr w:type="gramEnd"/>
          </w:p>
          <w:p w14:paraId="000007E6" w14:textId="77777777" w:rsidR="00471CEF" w:rsidRPr="007D7E13" w:rsidRDefault="00D7312B" w:rsidP="007D7E13">
            <w:pPr>
              <w:numPr>
                <w:ilvl w:val="0"/>
                <w:numId w:val="2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teach students to help patients stay calm and comfortable during </w:t>
            </w:r>
            <w:proofErr w:type="gramStart"/>
            <w:r w:rsidRPr="007D7E13">
              <w:rPr>
                <w:rFonts w:ascii="Times New Roman" w:hAnsi="Times New Roman" w:cs="Times New Roman"/>
                <w:sz w:val="24"/>
                <w:szCs w:val="24"/>
              </w:rPr>
              <w:t>procedures</w:t>
            </w:r>
            <w:proofErr w:type="gramEnd"/>
          </w:p>
          <w:p w14:paraId="000007E7" w14:textId="77777777" w:rsidR="00471CEF" w:rsidRPr="007D7E13" w:rsidRDefault="00D7312B" w:rsidP="007D7E13">
            <w:pPr>
              <w:numPr>
                <w:ilvl w:val="0"/>
                <w:numId w:val="2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allow students to understand work at the front desk and assist with office administration.</w:t>
            </w:r>
          </w:p>
        </w:tc>
      </w:tr>
    </w:tbl>
    <w:p w14:paraId="000007E9" w14:textId="565BBD6D" w:rsidR="00471CEF" w:rsidRDefault="00471CEF">
      <w:pPr>
        <w:rPr>
          <w:rFonts w:ascii="Arial" w:eastAsia="Arial" w:hAnsi="Arial" w:cs="Arial"/>
          <w:b/>
        </w:rPr>
      </w:pPr>
    </w:p>
    <w:p w14:paraId="000007EA" w14:textId="77777777" w:rsidR="00471CEF" w:rsidRPr="007D7E13" w:rsidRDefault="00D7312B" w:rsidP="007D7E13">
      <w:pPr>
        <w:pStyle w:val="Heading3"/>
        <w:spacing w:after="120"/>
        <w:jc w:val="left"/>
        <w:rPr>
          <w:rFonts w:ascii="Times New Roman" w:hAnsi="Times New Roman" w:cs="Times New Roman"/>
          <w:b/>
          <w:sz w:val="24"/>
          <w:szCs w:val="24"/>
        </w:rPr>
      </w:pPr>
      <w:r w:rsidRPr="007D7E13">
        <w:rPr>
          <w:rFonts w:ascii="Times New Roman" w:hAnsi="Times New Roman" w:cs="Times New Roman"/>
          <w:b/>
          <w:sz w:val="24"/>
          <w:szCs w:val="24"/>
        </w:rPr>
        <w:t>EMT/EMR</w:t>
      </w:r>
    </w:p>
    <w:tbl>
      <w:tblPr>
        <w:tblW w:w="936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74"/>
        <w:gridCol w:w="7286"/>
      </w:tblGrid>
      <w:tr w:rsidR="00D34124" w:rsidRPr="007D7E13" w14:paraId="46842127" w14:textId="77777777" w:rsidTr="0026459A">
        <w:tc>
          <w:tcPr>
            <w:tcW w:w="2074" w:type="dxa"/>
            <w:tcMar>
              <w:top w:w="101" w:type="dxa"/>
              <w:left w:w="101" w:type="dxa"/>
              <w:bottom w:w="101" w:type="dxa"/>
              <w:right w:w="101" w:type="dxa"/>
            </w:tcMar>
          </w:tcPr>
          <w:p w14:paraId="000007EB"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Rules and Regulations</w:t>
            </w:r>
          </w:p>
        </w:tc>
        <w:tc>
          <w:tcPr>
            <w:tcW w:w="7286" w:type="dxa"/>
            <w:tcMar>
              <w:top w:w="101" w:type="dxa"/>
              <w:left w:w="101" w:type="dxa"/>
              <w:bottom w:w="101" w:type="dxa"/>
              <w:right w:w="101" w:type="dxa"/>
            </w:tcMar>
          </w:tcPr>
          <w:p w14:paraId="000007EC"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Guidelines can be found on the </w:t>
            </w:r>
            <w:hyperlink r:id="rId149">
              <w:r w:rsidRPr="007D7E13">
                <w:rPr>
                  <w:rFonts w:ascii="Times New Roman" w:hAnsi="Times New Roman" w:cs="Times New Roman"/>
                  <w:color w:val="0563C1"/>
                  <w:sz w:val="24"/>
                  <w:szCs w:val="24"/>
                  <w:u w:val="single"/>
                </w:rPr>
                <w:t>Virginia Department of Health, Office of Emergency and Medical Services (OEMS) website</w:t>
              </w:r>
            </w:hyperlink>
            <w:r w:rsidRPr="007D7E13">
              <w:rPr>
                <w:rFonts w:ascii="Times New Roman" w:hAnsi="Times New Roman" w:cs="Times New Roman"/>
                <w:sz w:val="24"/>
                <w:szCs w:val="24"/>
              </w:rPr>
              <w:t>.</w:t>
            </w:r>
          </w:p>
          <w:p w14:paraId="000007EE" w14:textId="77777777" w:rsidR="00471CEF" w:rsidRPr="007D7E13" w:rsidRDefault="00D7312B" w:rsidP="007D7E13">
            <w:pPr>
              <w:numPr>
                <w:ilvl w:val="0"/>
                <w:numId w:val="145"/>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Training Program Guidance</w:t>
            </w:r>
          </w:p>
          <w:p w14:paraId="000007EF" w14:textId="77777777" w:rsidR="00471CEF" w:rsidRPr="007D7E13" w:rsidRDefault="00D7312B" w:rsidP="007D7E13">
            <w:pPr>
              <w:numPr>
                <w:ilvl w:val="0"/>
                <w:numId w:val="145"/>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Virginia EMS Regulations</w:t>
            </w:r>
          </w:p>
        </w:tc>
      </w:tr>
      <w:tr w:rsidR="00D34124" w:rsidRPr="007D7E13" w14:paraId="55F8B5C0" w14:textId="77777777" w:rsidTr="0026459A">
        <w:tc>
          <w:tcPr>
            <w:tcW w:w="2074" w:type="dxa"/>
            <w:tcMar>
              <w:top w:w="101" w:type="dxa"/>
              <w:left w:w="101" w:type="dxa"/>
              <w:bottom w:w="101" w:type="dxa"/>
              <w:right w:w="101" w:type="dxa"/>
            </w:tcMar>
          </w:tcPr>
          <w:p w14:paraId="000007F0"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Duration</w:t>
            </w:r>
          </w:p>
        </w:tc>
        <w:tc>
          <w:tcPr>
            <w:tcW w:w="7286" w:type="dxa"/>
            <w:tcMar>
              <w:top w:w="101" w:type="dxa"/>
              <w:left w:w="101" w:type="dxa"/>
              <w:bottom w:w="101" w:type="dxa"/>
              <w:right w:w="101" w:type="dxa"/>
            </w:tcMar>
          </w:tcPr>
          <w:p w14:paraId="000007F1"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Students must attend at least 85 percent of the didactic and lab aspects of the course to be eligible for emergency medical services (EMS) certification testing, following the </w:t>
            </w:r>
            <w:hyperlink r:id="rId150">
              <w:r w:rsidRPr="007D7E13">
                <w:rPr>
                  <w:rFonts w:ascii="Times New Roman" w:hAnsi="Times New Roman" w:cs="Times New Roman"/>
                  <w:color w:val="0563C1"/>
                  <w:sz w:val="24"/>
                  <w:szCs w:val="24"/>
                  <w:u w:val="single"/>
                </w:rPr>
                <w:t>Virginia Administrative Code</w:t>
              </w:r>
            </w:hyperlink>
            <w:r w:rsidRPr="007D7E13">
              <w:rPr>
                <w:rFonts w:ascii="Times New Roman" w:hAnsi="Times New Roman" w:cs="Times New Roman"/>
                <w:sz w:val="24"/>
                <w:szCs w:val="24"/>
              </w:rPr>
              <w:t>.</w:t>
            </w:r>
          </w:p>
          <w:p w14:paraId="000007F2" w14:textId="77777777" w:rsidR="00471CEF" w:rsidRPr="007D7E13" w:rsidRDefault="00471CEF" w:rsidP="007D7E13">
            <w:pPr>
              <w:spacing w:after="120" w:line="276" w:lineRule="auto"/>
              <w:rPr>
                <w:rFonts w:ascii="Times New Roman" w:hAnsi="Times New Roman" w:cs="Times New Roman"/>
                <w:sz w:val="24"/>
                <w:szCs w:val="24"/>
              </w:rPr>
            </w:pPr>
          </w:p>
          <w:p w14:paraId="000007F3"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The duration for each course (i.e., EMR, EMT I, EMT II, EMT III) is 36 weeks.</w:t>
            </w:r>
          </w:p>
        </w:tc>
      </w:tr>
      <w:tr w:rsidR="00D34124" w:rsidRPr="007D7E13" w14:paraId="416165C2" w14:textId="77777777" w:rsidTr="0026459A">
        <w:tc>
          <w:tcPr>
            <w:tcW w:w="2074" w:type="dxa"/>
            <w:tcMar>
              <w:top w:w="101" w:type="dxa"/>
              <w:left w:w="101" w:type="dxa"/>
              <w:bottom w:w="101" w:type="dxa"/>
              <w:right w:w="101" w:type="dxa"/>
            </w:tcMar>
          </w:tcPr>
          <w:p w14:paraId="000007F4"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 xml:space="preserve">Class Size </w:t>
            </w:r>
          </w:p>
        </w:tc>
        <w:tc>
          <w:tcPr>
            <w:tcW w:w="7286" w:type="dxa"/>
            <w:tcMar>
              <w:top w:w="101" w:type="dxa"/>
              <w:left w:w="101" w:type="dxa"/>
              <w:bottom w:w="101" w:type="dxa"/>
              <w:right w:w="101" w:type="dxa"/>
            </w:tcMar>
          </w:tcPr>
          <w:p w14:paraId="000007F5" w14:textId="4D077A50"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ratio for psychomotor labs must be no greater than a 6:1 student-to-teacher ratio in a direct lab setting, following the </w:t>
            </w:r>
            <w:hyperlink r:id="rId151" w:history="1">
              <w:r w:rsidRPr="00673925">
                <w:rPr>
                  <w:rStyle w:val="Hyperlink"/>
                  <w:rFonts w:ascii="Times New Roman" w:hAnsi="Times New Roman" w:cs="Times New Roman"/>
                  <w:sz w:val="24"/>
                  <w:szCs w:val="24"/>
                </w:rPr>
                <w:t>Virginia Administrative Code</w:t>
              </w:r>
            </w:hyperlink>
            <w:r w:rsidRPr="007D7E13">
              <w:rPr>
                <w:rFonts w:ascii="Times New Roman" w:hAnsi="Times New Roman" w:cs="Times New Roman"/>
                <w:sz w:val="24"/>
                <w:szCs w:val="24"/>
              </w:rPr>
              <w:t>.</w:t>
            </w:r>
          </w:p>
          <w:p w14:paraId="000007F6" w14:textId="77777777" w:rsidR="00471CEF" w:rsidRPr="007D7E13" w:rsidRDefault="00471CEF" w:rsidP="007D7E13">
            <w:pPr>
              <w:spacing w:after="120" w:line="276" w:lineRule="auto"/>
              <w:rPr>
                <w:rFonts w:ascii="Times New Roman" w:hAnsi="Times New Roman" w:cs="Times New Roman"/>
                <w:sz w:val="24"/>
                <w:szCs w:val="24"/>
              </w:rPr>
            </w:pPr>
          </w:p>
          <w:p w14:paraId="000007F7"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Students may rotate from the classroom to the lab to meet the 6:1 ratio guideline; however, this will increase the time required to complete the course of study if sufficient additional teachers are not available.</w:t>
            </w:r>
          </w:p>
        </w:tc>
      </w:tr>
      <w:tr w:rsidR="00D34124" w:rsidRPr="007D7E13" w14:paraId="5089A99A" w14:textId="77777777" w:rsidTr="0026459A">
        <w:tc>
          <w:tcPr>
            <w:tcW w:w="2074" w:type="dxa"/>
            <w:tcMar>
              <w:top w:w="101" w:type="dxa"/>
              <w:left w:w="101" w:type="dxa"/>
              <w:bottom w:w="101" w:type="dxa"/>
              <w:right w:w="101" w:type="dxa"/>
            </w:tcMar>
          </w:tcPr>
          <w:p w14:paraId="000007F8"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Teacher Qualifications</w:t>
            </w:r>
          </w:p>
        </w:tc>
        <w:tc>
          <w:tcPr>
            <w:tcW w:w="7286" w:type="dxa"/>
            <w:tcMar>
              <w:top w:w="101" w:type="dxa"/>
              <w:left w:w="101" w:type="dxa"/>
              <w:bottom w:w="101" w:type="dxa"/>
              <w:right w:w="101" w:type="dxa"/>
            </w:tcMar>
          </w:tcPr>
          <w:p w14:paraId="000007F9" w14:textId="45E2EC69"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teacher/coordinator for any Virginia EMS program must possess and maintain a current Virginia education coordinator (EC) certification in accordance with the </w:t>
            </w:r>
            <w:hyperlink r:id="rId152" w:history="1">
              <w:r w:rsidRPr="00A23317">
                <w:rPr>
                  <w:rStyle w:val="Hyperlink"/>
                  <w:rFonts w:ascii="Times New Roman" w:hAnsi="Times New Roman" w:cs="Times New Roman"/>
                  <w:sz w:val="24"/>
                  <w:szCs w:val="24"/>
                </w:rPr>
                <w:t>Virginia EMS Regulations</w:t>
              </w:r>
            </w:hyperlink>
            <w:r w:rsidRPr="007D7E13">
              <w:rPr>
                <w:rFonts w:ascii="Times New Roman" w:hAnsi="Times New Roman" w:cs="Times New Roman"/>
                <w:sz w:val="24"/>
                <w:szCs w:val="24"/>
              </w:rPr>
              <w:t>. If the teacher/coordinator is employed by the school division, he or she must obtain and maintain a valid Virginia teaching license through the process prescribed by the VDOE. All teachers must maintain current OEMS provider and educator certification to teach any EMS course.</w:t>
            </w:r>
          </w:p>
          <w:p w14:paraId="000007FA" w14:textId="77777777" w:rsidR="00471CEF" w:rsidRPr="007D7E13" w:rsidRDefault="00471CEF" w:rsidP="007D7E13">
            <w:pPr>
              <w:spacing w:after="120" w:line="276" w:lineRule="auto"/>
              <w:rPr>
                <w:rFonts w:ascii="Times New Roman" w:hAnsi="Times New Roman" w:cs="Times New Roman"/>
                <w:sz w:val="24"/>
                <w:szCs w:val="24"/>
              </w:rPr>
            </w:pPr>
          </w:p>
          <w:p w14:paraId="000007FB" w14:textId="0EAF2CC8"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School divisions must verify and keep on file verification of the Virginia EC certification. In lieu of a copy of the physical card, this information can be obtained using the </w:t>
            </w:r>
            <w:r w:rsidRPr="007D7E13">
              <w:rPr>
                <w:rFonts w:ascii="Times New Roman" w:hAnsi="Times New Roman" w:cs="Times New Roman"/>
                <w:color w:val="000000"/>
                <w:sz w:val="24"/>
                <w:szCs w:val="24"/>
              </w:rPr>
              <w:t xml:space="preserve">EMS Provider Search function on the </w:t>
            </w:r>
            <w:hyperlink r:id="rId153" w:history="1">
              <w:r w:rsidRPr="00D1725F">
                <w:rPr>
                  <w:rStyle w:val="Hyperlink"/>
                  <w:rFonts w:ascii="Times New Roman" w:hAnsi="Times New Roman" w:cs="Times New Roman"/>
                  <w:sz w:val="24"/>
                  <w:szCs w:val="24"/>
                </w:rPr>
                <w:t>OEMS</w:t>
              </w:r>
            </w:hyperlink>
            <w:r w:rsidRPr="007D7E13">
              <w:rPr>
                <w:rFonts w:ascii="Times New Roman" w:hAnsi="Times New Roman" w:cs="Times New Roman"/>
                <w:color w:val="000000"/>
                <w:sz w:val="24"/>
                <w:szCs w:val="24"/>
              </w:rPr>
              <w:t xml:space="preserve"> website</w:t>
            </w:r>
            <w:r w:rsidRPr="007D7E13">
              <w:rPr>
                <w:rFonts w:ascii="Times New Roman" w:hAnsi="Times New Roman" w:cs="Times New Roman"/>
                <w:sz w:val="24"/>
                <w:szCs w:val="24"/>
              </w:rPr>
              <w:t xml:space="preserve"> or by calling the Division of Educational Development at 804-888-9100.</w:t>
            </w:r>
          </w:p>
          <w:p w14:paraId="000007FC" w14:textId="77777777" w:rsidR="00471CEF" w:rsidRPr="007D7E13" w:rsidRDefault="00471CEF" w:rsidP="007D7E13">
            <w:pPr>
              <w:spacing w:after="120" w:line="276" w:lineRule="auto"/>
              <w:rPr>
                <w:rFonts w:ascii="Times New Roman" w:hAnsi="Times New Roman" w:cs="Times New Roman"/>
                <w:sz w:val="24"/>
                <w:szCs w:val="24"/>
              </w:rPr>
            </w:pPr>
          </w:p>
          <w:p w14:paraId="000007FD"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Education coordinators are responsible for all aspects of the EMS program. They are required to be in the classroom with students during any class time associated with the announced EMS program or have an approved substitute Virginia-certified EC. The school and the EMS program’s EC must approve any additional ECs or classroom assistants.</w:t>
            </w:r>
          </w:p>
        </w:tc>
      </w:tr>
    </w:tbl>
    <w:p w14:paraId="000007FF" w14:textId="75F4ACC3" w:rsidR="00471CEF" w:rsidRDefault="00D7312B">
      <w:pPr>
        <w:spacing w:line="240" w:lineRule="auto"/>
      </w:pPr>
      <w:del w:id="4557" w:author="Jan Huffman" w:date="2023-03-06T07:56:00Z">
        <w:r w:rsidDel="00511405">
          <w:rPr>
            <w:b/>
            <w:sz w:val="24"/>
            <w:szCs w:val="24"/>
          </w:rPr>
          <w:delText>EMT/EMR (Continued)</w:delText>
        </w:r>
      </w:del>
    </w:p>
    <w:tbl>
      <w:tblPr>
        <w:tblW w:w="978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796"/>
        <w:gridCol w:w="6984"/>
      </w:tblGrid>
      <w:tr w:rsidR="00D34124" w:rsidRPr="007D7E13" w14:paraId="4C3C68E3" w14:textId="77777777" w:rsidTr="0026459A">
        <w:trPr>
          <w:tblHeader/>
        </w:trPr>
        <w:tc>
          <w:tcPr>
            <w:tcW w:w="2796" w:type="dxa"/>
            <w:tcMar>
              <w:top w:w="101" w:type="dxa"/>
              <w:left w:w="101" w:type="dxa"/>
              <w:bottom w:w="101" w:type="dxa"/>
              <w:right w:w="101" w:type="dxa"/>
            </w:tcMar>
          </w:tcPr>
          <w:p w14:paraId="00000800"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Student Eligibility</w:t>
            </w:r>
          </w:p>
        </w:tc>
        <w:tc>
          <w:tcPr>
            <w:tcW w:w="6984" w:type="dxa"/>
            <w:tcMar>
              <w:top w:w="101" w:type="dxa"/>
              <w:left w:w="101" w:type="dxa"/>
              <w:bottom w:w="101" w:type="dxa"/>
              <w:right w:w="101" w:type="dxa"/>
            </w:tcMar>
          </w:tcPr>
          <w:p w14:paraId="00000802" w14:textId="30851BBC" w:rsidR="00471CEF" w:rsidRP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Due to the nature of EMS and the stresses, both physical and mental, to which the student will be exposed, not all students are good candidates for an EMS program. It is imperative that students and parents/guardians be aware of the course requirements, including clinical experience. </w:t>
            </w:r>
          </w:p>
          <w:p w14:paraId="3F4A5E8D" w14:textId="043170A8" w:rsid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All students enrolled in a Basic Life Support (BLS) EMS course must be at least 16 years of age at the beginning date of the certification course and meet all BLS student requirements as specified in the </w:t>
            </w:r>
            <w:hyperlink r:id="rId154" w:history="1">
              <w:r w:rsidRPr="00046044">
                <w:rPr>
                  <w:rStyle w:val="Hyperlink"/>
                  <w:rFonts w:ascii="Times New Roman" w:hAnsi="Times New Roman" w:cs="Times New Roman"/>
                  <w:sz w:val="24"/>
                  <w:szCs w:val="24"/>
                </w:rPr>
                <w:t>Virginia EMS Regulations</w:t>
              </w:r>
            </w:hyperlink>
            <w:r w:rsidRPr="007D7E13">
              <w:rPr>
                <w:rFonts w:ascii="Times New Roman" w:hAnsi="Times New Roman" w:cs="Times New Roman"/>
                <w:sz w:val="24"/>
                <w:szCs w:val="24"/>
              </w:rPr>
              <w:t xml:space="preserve">. These will be reviewed with students and verified on the first day of the course. </w:t>
            </w:r>
          </w:p>
          <w:p w14:paraId="35EFED5E" w14:textId="2286C505" w:rsid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All students 16 to 18 years of age at the start of the course must have a signed Virginia OEMS Parental Permission Form, </w:t>
            </w:r>
            <w:ins w:id="4558" w:author="Huffman, Jan (DOE)" w:date="2023-03-21T19:51:00Z">
              <w:r w:rsidR="00142F6D">
                <w:rPr>
                  <w:rFonts w:ascii="Times New Roman" w:hAnsi="Times New Roman" w:cs="Times New Roman"/>
                  <w:sz w:val="24"/>
                  <w:szCs w:val="24"/>
                </w:rPr>
                <w:fldChar w:fldCharType="begin"/>
              </w:r>
              <w:r w:rsidR="00142F6D">
                <w:rPr>
                  <w:rFonts w:ascii="Times New Roman" w:hAnsi="Times New Roman" w:cs="Times New Roman"/>
                  <w:sz w:val="24"/>
                  <w:szCs w:val="24"/>
                </w:rPr>
                <w:instrText xml:space="preserve"> HYPERLINK  \l "_Student_Permission_Form" </w:instrText>
              </w:r>
              <w:r w:rsidR="00142F6D">
                <w:rPr>
                  <w:rFonts w:ascii="Times New Roman" w:hAnsi="Times New Roman" w:cs="Times New Roman"/>
                  <w:sz w:val="24"/>
                  <w:szCs w:val="24"/>
                </w:rPr>
              </w:r>
              <w:r w:rsidR="00142F6D">
                <w:rPr>
                  <w:rFonts w:ascii="Times New Roman" w:hAnsi="Times New Roman" w:cs="Times New Roman"/>
                  <w:sz w:val="24"/>
                  <w:szCs w:val="24"/>
                </w:rPr>
                <w:fldChar w:fldCharType="separate"/>
              </w:r>
              <w:r w:rsidRPr="00142F6D">
                <w:rPr>
                  <w:rStyle w:val="Hyperlink"/>
                  <w:rFonts w:ascii="Times New Roman" w:hAnsi="Times New Roman" w:cs="Times New Roman"/>
                  <w:sz w:val="24"/>
                  <w:szCs w:val="24"/>
                </w:rPr>
                <w:t>EMS.TR 07</w:t>
              </w:r>
              <w:r w:rsidR="00142F6D">
                <w:rPr>
                  <w:rFonts w:ascii="Times New Roman" w:hAnsi="Times New Roman" w:cs="Times New Roman"/>
                  <w:sz w:val="24"/>
                  <w:szCs w:val="24"/>
                </w:rPr>
                <w:fldChar w:fldCharType="end"/>
              </w:r>
            </w:ins>
            <w:r w:rsidRPr="007D7E13">
              <w:rPr>
                <w:rFonts w:ascii="Times New Roman" w:hAnsi="Times New Roman" w:cs="Times New Roman"/>
                <w:sz w:val="24"/>
                <w:szCs w:val="24"/>
              </w:rPr>
              <w:t>, on file before the start of the course.</w:t>
            </w:r>
          </w:p>
          <w:p w14:paraId="00000807" w14:textId="67BFA708" w:rsidR="00471CEF" w:rsidRP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Students must have a valid Social Security Number (SSN). For non-US citizens who do not possess an SSN, the student must have an appropriate visa. This shall be verified by the </w:t>
            </w:r>
            <w:hyperlink r:id="rId155" w:history="1">
              <w:r w:rsidRPr="0010767D">
                <w:rPr>
                  <w:rStyle w:val="Hyperlink"/>
                  <w:rFonts w:ascii="Times New Roman" w:hAnsi="Times New Roman" w:cs="Times New Roman"/>
                  <w:sz w:val="24"/>
                  <w:szCs w:val="24"/>
                </w:rPr>
                <w:t>Virginia OEMS per Training Program Administration Manual (TPAM) Policy Number T-1507</w:t>
              </w:r>
            </w:hyperlink>
            <w:r w:rsidRPr="007D7E13">
              <w:rPr>
                <w:rFonts w:ascii="Times New Roman" w:hAnsi="Times New Roman" w:cs="Times New Roman"/>
                <w:sz w:val="24"/>
                <w:szCs w:val="24"/>
              </w:rPr>
              <w:t>. This shall be submitted with a manual enrollment form to the Virginia OEMS. Until approved by the Virginia OEMS, the student cannot enroll in the program. Students who do not meet this requirement are not eligible for course enrollment. Students who are not eligible for enrollment in an EMS program should not be allowed to participate in, sit in, or monitor the program.</w:t>
            </w:r>
          </w:p>
          <w:p w14:paraId="00000808" w14:textId="77777777" w:rsidR="00471CEF" w:rsidRP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Students enrolled in an EMT course will be required to complete clinical training rotations and may be exposed to physical and mental stresses above those experienced in a typical school setting. These rotations may require after-school or weekend hours to complete. To ensure that prospective students and parents are informed and understand the nature of this course, an information packet outlining the course requirements should be given to each prospective student or parent for review before enrollment. The information packet should include, at a minimum,</w:t>
            </w:r>
          </w:p>
          <w:p w14:paraId="00000809" w14:textId="77777777" w:rsidR="00471CEF" w:rsidRPr="007D7E13" w:rsidRDefault="00D7312B" w:rsidP="007D7E13">
            <w:pPr>
              <w:numPr>
                <w:ilvl w:val="0"/>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letter from the school</w:t>
            </w:r>
          </w:p>
          <w:p w14:paraId="0000080A" w14:textId="77777777" w:rsidR="00471CEF" w:rsidRPr="007D7E13" w:rsidRDefault="00D7312B" w:rsidP="007D7E13">
            <w:pPr>
              <w:numPr>
                <w:ilvl w:val="0"/>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letter from the course teacher/coordinator</w:t>
            </w:r>
          </w:p>
          <w:p w14:paraId="0000080B" w14:textId="77777777" w:rsidR="00471CEF" w:rsidRPr="007D7E13" w:rsidRDefault="00D7312B" w:rsidP="007D7E13">
            <w:pPr>
              <w:numPr>
                <w:ilvl w:val="0"/>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parental notification form from the course teacher/coordinator</w:t>
            </w:r>
          </w:p>
          <w:p w14:paraId="0000080C" w14:textId="77777777" w:rsidR="00471CEF" w:rsidRPr="007D7E13" w:rsidRDefault="00D7312B" w:rsidP="007D7E13">
            <w:pPr>
              <w:numPr>
                <w:ilvl w:val="0"/>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Parental approval form from the school</w:t>
            </w:r>
          </w:p>
          <w:p w14:paraId="0000080D" w14:textId="77777777" w:rsidR="00471CEF" w:rsidRPr="007D7E13" w:rsidRDefault="00D7312B" w:rsidP="007D7E13">
            <w:pPr>
              <w:numPr>
                <w:ilvl w:val="0"/>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first class paperwork</w:t>
            </w:r>
          </w:p>
          <w:p w14:paraId="0000080E" w14:textId="77777777" w:rsidR="00471CEF" w:rsidRPr="007D7E13" w:rsidRDefault="00D7312B" w:rsidP="007D7E13">
            <w:pPr>
              <w:numPr>
                <w:ilvl w:val="1"/>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Prerequisites for EMS Training (TR.35)</w:t>
            </w:r>
          </w:p>
          <w:p w14:paraId="0000080F" w14:textId="77777777" w:rsidR="00471CEF" w:rsidRPr="007D7E13" w:rsidRDefault="00D7312B" w:rsidP="007D7E13">
            <w:pPr>
              <w:numPr>
                <w:ilvl w:val="1"/>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Functional Position Description for the BLS Provider (TR.14B)</w:t>
            </w:r>
          </w:p>
          <w:p w14:paraId="00000810" w14:textId="77777777" w:rsidR="00471CEF" w:rsidRPr="007D7E13" w:rsidRDefault="00D7312B" w:rsidP="007D7E13">
            <w:pPr>
              <w:numPr>
                <w:ilvl w:val="1"/>
                <w:numId w:val="30"/>
              </w:numPr>
              <w:spacing w:line="276" w:lineRule="auto"/>
              <w:rPr>
                <w:rFonts w:ascii="Times New Roman" w:hAnsi="Times New Roman" w:cs="Times New Roman"/>
                <w:sz w:val="24"/>
                <w:szCs w:val="24"/>
              </w:rPr>
            </w:pPr>
            <w:r w:rsidRPr="007D7E13">
              <w:rPr>
                <w:rFonts w:ascii="Times New Roman" w:hAnsi="Times New Roman" w:cs="Times New Roman"/>
                <w:sz w:val="24"/>
                <w:szCs w:val="24"/>
              </w:rPr>
              <w:t>Course Expectations for Successful Completion (TR.16)</w:t>
            </w:r>
          </w:p>
          <w:p w14:paraId="00000811" w14:textId="77777777" w:rsidR="00471CEF" w:rsidRPr="007D7E13" w:rsidRDefault="00D7312B" w:rsidP="007D7E13">
            <w:pPr>
              <w:numPr>
                <w:ilvl w:val="1"/>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BLS Certification Testing (TR.11B)</w:t>
            </w:r>
          </w:p>
          <w:p w14:paraId="601C29B4" w14:textId="77777777" w:rsidR="00471CEF" w:rsidRPr="007D7E13" w:rsidRDefault="00D7312B" w:rsidP="007D7E13">
            <w:pPr>
              <w:numPr>
                <w:ilvl w:val="1"/>
                <w:numId w:val="30"/>
              </w:num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Virginia Accommodation Policy (TR.15A)</w:t>
            </w:r>
          </w:p>
          <w:p w14:paraId="3378D4DA" w14:textId="77777777" w:rsidR="007D7E13" w:rsidRPr="007D7E13" w:rsidRDefault="007D7E13" w:rsidP="007D7E13">
            <w:pPr>
              <w:numPr>
                <w:ilvl w:val="1"/>
                <w:numId w:val="30"/>
              </w:num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National Registry of Emergency Medical Technicians (NREMT) Accommodation Policy (TR.15B)</w:t>
            </w:r>
          </w:p>
          <w:p w14:paraId="3D8A8FB4" w14:textId="2664C4CB" w:rsidR="007D7E13" w:rsidRPr="007D7E13" w:rsidRDefault="00BA6530" w:rsidP="007D7E13">
            <w:pPr>
              <w:numPr>
                <w:ilvl w:val="0"/>
                <w:numId w:val="30"/>
              </w:numPr>
              <w:spacing w:after="60" w:line="276" w:lineRule="auto"/>
              <w:rPr>
                <w:rFonts w:ascii="Times New Roman" w:hAnsi="Times New Roman" w:cs="Times New Roman"/>
                <w:sz w:val="24"/>
                <w:szCs w:val="24"/>
              </w:rPr>
            </w:pPr>
            <w:ins w:id="4559" w:author="Huffman, Jan (DOE)" w:date="2023-03-21T19:52:00Z">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"_Student_Permission_Form"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7E13" w:rsidRPr="00BA6530">
                <w:rPr>
                  <w:rStyle w:val="Hyperlink"/>
                  <w:rFonts w:ascii="Times New Roman" w:hAnsi="Times New Roman" w:cs="Times New Roman"/>
                  <w:sz w:val="24"/>
                  <w:szCs w:val="24"/>
                </w:rPr>
                <w:t>Student Permission Form (TR.07)</w:t>
              </w:r>
              <w:r>
                <w:rPr>
                  <w:rFonts w:ascii="Times New Roman" w:hAnsi="Times New Roman" w:cs="Times New Roman"/>
                  <w:sz w:val="24"/>
                  <w:szCs w:val="24"/>
                </w:rPr>
                <w:fldChar w:fldCharType="end"/>
              </w:r>
            </w:ins>
          </w:p>
          <w:p w14:paraId="07B7C46F" w14:textId="77777777" w:rsidR="007D7E13" w:rsidRPr="007D7E13" w:rsidRDefault="007D7E13" w:rsidP="007D7E13">
            <w:pPr>
              <w:numPr>
                <w:ilvl w:val="0"/>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immunization requirements and checklist</w:t>
            </w:r>
          </w:p>
          <w:p w14:paraId="2FF79A36" w14:textId="77777777" w:rsidR="007D7E13" w:rsidRPr="007D7E13" w:rsidRDefault="007D7E13" w:rsidP="007D7E13">
            <w:pPr>
              <w:numPr>
                <w:ilvl w:val="0"/>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hepatitis-B non-participation form</w:t>
            </w:r>
          </w:p>
          <w:p w14:paraId="48E3D2D2" w14:textId="77777777" w:rsidR="007D7E13" w:rsidRPr="007D7E13" w:rsidRDefault="007D7E13" w:rsidP="007D7E13">
            <w:pPr>
              <w:numPr>
                <w:ilvl w:val="0"/>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course syllabus</w:t>
            </w:r>
          </w:p>
          <w:p w14:paraId="671BADE2" w14:textId="77777777" w:rsidR="007D7E13" w:rsidRPr="007D7E13" w:rsidRDefault="007D7E13" w:rsidP="007D7E13">
            <w:pPr>
              <w:numPr>
                <w:ilvl w:val="0"/>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checklist of required forms needing signature</w:t>
            </w:r>
          </w:p>
          <w:p w14:paraId="2BEAB103" w14:textId="77777777" w:rsidR="007D7E13" w:rsidRPr="007D7E13" w:rsidRDefault="007D7E13" w:rsidP="007D7E13">
            <w:pPr>
              <w:numPr>
                <w:ilvl w:val="0"/>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mature content permission form.</w:t>
            </w:r>
          </w:p>
          <w:p w14:paraId="659587DF" w14:textId="77777777" w:rsidR="007D7E13" w:rsidRPr="007D7E13" w:rsidRDefault="007D7E13" w:rsidP="007D7E13">
            <w:pPr>
              <w:spacing w:after="120" w:line="276" w:lineRule="auto"/>
              <w:rPr>
                <w:rFonts w:ascii="Times New Roman" w:hAnsi="Times New Roman" w:cs="Times New Roman"/>
                <w:sz w:val="24"/>
                <w:szCs w:val="24"/>
              </w:rPr>
            </w:pPr>
          </w:p>
          <w:p w14:paraId="348A504D" w14:textId="0DB2BD1B" w:rsidR="007D7E13" w:rsidRPr="007D7E13" w:rsidRDefault="00000000" w:rsidP="007D7E13">
            <w:pPr>
              <w:spacing w:after="120" w:line="276" w:lineRule="auto"/>
              <w:rPr>
                <w:rFonts w:ascii="Times New Roman" w:hAnsi="Times New Roman" w:cs="Times New Roman"/>
                <w:sz w:val="24"/>
                <w:szCs w:val="24"/>
              </w:rPr>
            </w:pPr>
            <w:hyperlink r:id="rId156" w:anchor="Instructorforms" w:history="1">
              <w:r w:rsidR="007D7E13" w:rsidRPr="00D0548D">
                <w:rPr>
                  <w:rStyle w:val="Hyperlink"/>
                  <w:rFonts w:ascii="Times New Roman" w:hAnsi="Times New Roman" w:cs="Times New Roman"/>
                  <w:sz w:val="24"/>
                  <w:szCs w:val="24"/>
                </w:rPr>
                <w:t>Required forms can be found online</w:t>
              </w:r>
            </w:hyperlink>
            <w:r w:rsidR="007D7E13" w:rsidRPr="007D7E13">
              <w:rPr>
                <w:rFonts w:ascii="Times New Roman" w:hAnsi="Times New Roman" w:cs="Times New Roman"/>
                <w:sz w:val="24"/>
                <w:szCs w:val="24"/>
              </w:rPr>
              <w:t xml:space="preserve"> at the Virginia Department of Health</w:t>
            </w:r>
            <w:ins w:id="4560" w:author="Huffman, Jan (DOE)" w:date="2023-03-16T15:08:00Z">
              <w:r w:rsidR="00E64F56">
                <w:rPr>
                  <w:rFonts w:ascii="Times New Roman" w:hAnsi="Times New Roman" w:cs="Times New Roman"/>
                  <w:sz w:val="24"/>
                  <w:szCs w:val="24"/>
                </w:rPr>
                <w:t xml:space="preserve">, Office of </w:t>
              </w:r>
            </w:ins>
            <w:ins w:id="4561" w:author="Huffman, Jan (DOE)" w:date="2023-03-16T15:11:00Z">
              <w:r w:rsidR="00567919">
                <w:rPr>
                  <w:rFonts w:ascii="Times New Roman" w:hAnsi="Times New Roman" w:cs="Times New Roman"/>
                  <w:sz w:val="24"/>
                  <w:szCs w:val="24"/>
                </w:rPr>
                <w:t>Emergency</w:t>
              </w:r>
              <w:r w:rsidR="00A9325F">
                <w:rPr>
                  <w:rFonts w:ascii="Times New Roman" w:hAnsi="Times New Roman" w:cs="Times New Roman"/>
                  <w:sz w:val="24"/>
                  <w:szCs w:val="24"/>
                </w:rPr>
                <w:t xml:space="preserve"> and medical Services (OEMS)</w:t>
              </w:r>
            </w:ins>
            <w:r w:rsidR="007D7E13" w:rsidRPr="007D7E13">
              <w:rPr>
                <w:rFonts w:ascii="Times New Roman" w:hAnsi="Times New Roman" w:cs="Times New Roman"/>
                <w:sz w:val="24"/>
                <w:szCs w:val="24"/>
              </w:rPr>
              <w:t xml:space="preserve"> website.</w:t>
            </w:r>
          </w:p>
          <w:p w14:paraId="1EADAC62" w14:textId="77777777" w:rsidR="007D7E13" w:rsidRPr="007D7E13" w:rsidRDefault="007D7E13"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It is imperative that school counselors understand the requirements and nature of the course before assigning students. It is highly recommended that a test of each student’s reading comprehension be conducted and that the teacher/coordinator and school division establish acceptable reading levels for the course.</w:t>
            </w:r>
          </w:p>
          <w:p w14:paraId="07BAFC14" w14:textId="77777777" w:rsidR="007D7E13" w:rsidRPr="007D7E13" w:rsidRDefault="007D7E13" w:rsidP="007D7E13">
            <w:pPr>
              <w:spacing w:after="120" w:line="276" w:lineRule="auto"/>
              <w:rPr>
                <w:rFonts w:ascii="Times New Roman" w:hAnsi="Times New Roman" w:cs="Times New Roman"/>
                <w:sz w:val="24"/>
                <w:szCs w:val="24"/>
              </w:rPr>
            </w:pPr>
          </w:p>
          <w:p w14:paraId="2B6541E4" w14:textId="77777777" w:rsidR="007D7E13" w:rsidRPr="007D7E13" w:rsidRDefault="007D7E13"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Students with disabilities who are admitted to the program shall have an IEP. The EMS course teacher/coordinator must meet with the special education committee to develop the IEP. IEPs and 504 plans must meet all BLS student requirements as specified in the </w:t>
            </w:r>
            <w:hyperlink r:id="rId157">
              <w:r w:rsidRPr="007D7E13">
                <w:rPr>
                  <w:rFonts w:ascii="Times New Roman" w:hAnsi="Times New Roman" w:cs="Times New Roman"/>
                  <w:color w:val="0563C1"/>
                  <w:sz w:val="24"/>
                  <w:szCs w:val="24"/>
                  <w:u w:val="single"/>
                </w:rPr>
                <w:t>Virginia EMS Regulations (12VAC5-31-1503)</w:t>
              </w:r>
            </w:hyperlink>
            <w:r w:rsidRPr="007D7E13">
              <w:rPr>
                <w:rFonts w:ascii="Times New Roman" w:hAnsi="Times New Roman" w:cs="Times New Roman"/>
                <w:sz w:val="24"/>
                <w:szCs w:val="24"/>
              </w:rPr>
              <w:t>, which can be viewed online. It is important to note that simply because a student has an IEP/504 within an educational program, this does not automatically translate to those accommodations being applied to an EMS program and testing.</w:t>
            </w:r>
          </w:p>
          <w:p w14:paraId="669D8B43" w14:textId="77777777" w:rsidR="007D7E13" w:rsidRPr="007D7E13" w:rsidRDefault="007D7E13" w:rsidP="007D7E13">
            <w:pPr>
              <w:spacing w:after="120" w:line="276" w:lineRule="auto"/>
              <w:rPr>
                <w:rFonts w:ascii="Times New Roman" w:hAnsi="Times New Roman" w:cs="Times New Roman"/>
                <w:sz w:val="24"/>
                <w:szCs w:val="24"/>
              </w:rPr>
            </w:pPr>
          </w:p>
          <w:p w14:paraId="00000812" w14:textId="60D25411" w:rsidR="007D7E13" w:rsidRPr="007D7E13" w:rsidRDefault="007D7E13"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Any prospective student who does not meet the requirements may submit for a variance/exemption to the </w:t>
            </w:r>
            <w:hyperlink r:id="rId158">
              <w:r w:rsidRPr="007D7E13">
                <w:rPr>
                  <w:rFonts w:ascii="Times New Roman" w:hAnsi="Times New Roman" w:cs="Times New Roman"/>
                  <w:color w:val="0563C1"/>
                  <w:sz w:val="24"/>
                  <w:szCs w:val="24"/>
                  <w:u w:val="single"/>
                </w:rPr>
                <w:t>Virginia OEMS, Division of Regulation and Compliance</w:t>
              </w:r>
            </w:hyperlink>
            <w:r w:rsidRPr="007D7E13">
              <w:rPr>
                <w:rFonts w:ascii="Times New Roman" w:hAnsi="Times New Roman" w:cs="Times New Roman"/>
                <w:sz w:val="24"/>
                <w:szCs w:val="24"/>
              </w:rPr>
              <w:t xml:space="preserve">. Please note that these variances and </w:t>
            </w:r>
            <w:r w:rsidRPr="007D7E13">
              <w:rPr>
                <w:rFonts w:ascii="Times New Roman" w:hAnsi="Times New Roman" w:cs="Times New Roman"/>
                <w:sz w:val="24"/>
                <w:szCs w:val="24"/>
              </w:rPr>
              <w:lastRenderedPageBreak/>
              <w:t>exemptions only apply to coursework and psychomotor testing. Students requiring accommodations on the cognitive exam shall request these during the candidate application with the NREMT. Educators are encouraged to start this process at the beginning of the course so appropriate decisions can be made early. This process typically takes 30-60 days.</w:t>
            </w:r>
          </w:p>
        </w:tc>
      </w:tr>
    </w:tbl>
    <w:p w14:paraId="00000814" w14:textId="6062728D" w:rsidR="00471CEF" w:rsidRDefault="00471CEF">
      <w:pPr>
        <w:spacing w:line="240" w:lineRule="auto"/>
      </w:pPr>
    </w:p>
    <w:p w14:paraId="00000827" w14:textId="36D6ACE1" w:rsidR="00471CEF" w:rsidDel="005F6BD1" w:rsidRDefault="00D7312B">
      <w:pPr>
        <w:rPr>
          <w:del w:id="4562" w:author="Huffman, Jan (DOE)" w:date="2023-03-21T19:53:00Z"/>
        </w:rPr>
      </w:pPr>
      <w:del w:id="4563" w:author="Huffman, Jan (DOE)" w:date="2023-03-21T19:53:00Z">
        <w:r w:rsidDel="005F6BD1">
          <w:br w:type="page"/>
        </w:r>
      </w:del>
    </w:p>
    <w:p w14:paraId="00000828" w14:textId="331D63BD" w:rsidR="00471CEF" w:rsidRDefault="00D7312B" w:rsidP="008470A9">
      <w:del w:id="4564" w:author="Jan Huffman" w:date="2023-03-06T07:59:00Z">
        <w:r w:rsidRPr="007D7E13" w:rsidDel="00582DDA">
          <w:rPr>
            <w:rFonts w:ascii="Times New Roman" w:hAnsi="Times New Roman" w:cs="Times New Roman"/>
            <w:b/>
            <w:sz w:val="24"/>
            <w:szCs w:val="24"/>
          </w:rPr>
          <w:lastRenderedPageBreak/>
          <w:delText>EMT/EMR (Continued</w:delText>
        </w:r>
        <w:r w:rsidDel="00582DDA">
          <w:rPr>
            <w:b/>
            <w:sz w:val="24"/>
            <w:szCs w:val="24"/>
          </w:rPr>
          <w:delText>)</w:delText>
        </w:r>
      </w:del>
    </w:p>
    <w:tbl>
      <w:tblPr>
        <w:tblW w:w="936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74"/>
        <w:gridCol w:w="7286"/>
      </w:tblGrid>
      <w:tr w:rsidR="00D34124" w:rsidRPr="007D7E13" w14:paraId="7E6AF76F" w14:textId="77777777" w:rsidTr="008470A9">
        <w:trPr>
          <w:tblHeader/>
        </w:trPr>
        <w:tc>
          <w:tcPr>
            <w:tcW w:w="2074" w:type="dxa"/>
            <w:tcMar>
              <w:top w:w="101" w:type="dxa"/>
              <w:left w:w="101" w:type="dxa"/>
              <w:bottom w:w="101" w:type="dxa"/>
              <w:right w:w="101" w:type="dxa"/>
            </w:tcMar>
          </w:tcPr>
          <w:p w14:paraId="00000829"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 Eligibility (Continued)</w:t>
            </w:r>
          </w:p>
        </w:tc>
        <w:tc>
          <w:tcPr>
            <w:tcW w:w="7286" w:type="dxa"/>
            <w:tcMar>
              <w:top w:w="101" w:type="dxa"/>
              <w:left w:w="101" w:type="dxa"/>
              <w:bottom w:w="101" w:type="dxa"/>
              <w:right w:w="101" w:type="dxa"/>
            </w:tcMar>
          </w:tcPr>
          <w:p w14:paraId="0000082A"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Each course has an enrollment limitation determined by available resources, be that staffing or equipment, up to a maximum of 30 students, following the </w:t>
            </w:r>
            <w:hyperlink r:id="rId159">
              <w:r w:rsidRPr="007D7E13">
                <w:rPr>
                  <w:rFonts w:ascii="Times New Roman" w:hAnsi="Times New Roman" w:cs="Times New Roman"/>
                  <w:color w:val="0563C1"/>
                  <w:sz w:val="24"/>
                  <w:szCs w:val="24"/>
                  <w:u w:val="single"/>
                </w:rPr>
                <w:t>Virginia Administrative Code</w:t>
              </w:r>
            </w:hyperlink>
            <w:r w:rsidRPr="007D7E13">
              <w:rPr>
                <w:rFonts w:ascii="Times New Roman" w:hAnsi="Times New Roman" w:cs="Times New Roman"/>
                <w:sz w:val="24"/>
                <w:szCs w:val="24"/>
              </w:rPr>
              <w:t xml:space="preserve">. Additionally, some Virginia school divisions open their school year in August, and others open in September; therefore, the start date for EMS courses throughout the Commonwealth may vary. </w:t>
            </w:r>
          </w:p>
        </w:tc>
      </w:tr>
      <w:tr w:rsidR="00D34124" w:rsidRPr="007D7E13" w14:paraId="68A34D57" w14:textId="77777777" w:rsidTr="008470A9">
        <w:tc>
          <w:tcPr>
            <w:tcW w:w="2074" w:type="dxa"/>
            <w:tcMar>
              <w:top w:w="101" w:type="dxa"/>
              <w:left w:w="101" w:type="dxa"/>
              <w:bottom w:w="101" w:type="dxa"/>
              <w:right w:w="101" w:type="dxa"/>
            </w:tcMar>
          </w:tcPr>
          <w:p w14:paraId="0000082B"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Objectives</w:t>
            </w:r>
          </w:p>
        </w:tc>
        <w:tc>
          <w:tcPr>
            <w:tcW w:w="7286" w:type="dxa"/>
            <w:tcMar>
              <w:top w:w="101" w:type="dxa"/>
              <w:left w:w="101" w:type="dxa"/>
              <w:bottom w:w="101" w:type="dxa"/>
              <w:right w:w="101" w:type="dxa"/>
            </w:tcMar>
          </w:tcPr>
          <w:p w14:paraId="0000082C"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EMS courses are to be taught, at minimum, in accordance with the 2021 </w:t>
            </w:r>
            <w:hyperlink r:id="rId160">
              <w:r w:rsidRPr="007D7E13">
                <w:rPr>
                  <w:rFonts w:ascii="Times New Roman" w:hAnsi="Times New Roman" w:cs="Times New Roman"/>
                  <w:color w:val="1155CC"/>
                  <w:sz w:val="24"/>
                  <w:szCs w:val="24"/>
                  <w:u w:val="single"/>
                </w:rPr>
                <w:t>U.S. Department of Transportation’s National Emergency Medical Services Education Standards (NEMSES)</w:t>
              </w:r>
            </w:hyperlink>
            <w:r w:rsidRPr="007D7E13">
              <w:rPr>
                <w:rFonts w:ascii="Times New Roman" w:hAnsi="Times New Roman" w:cs="Times New Roman"/>
                <w:sz w:val="24"/>
                <w:szCs w:val="24"/>
              </w:rPr>
              <w:t>.</w:t>
            </w:r>
          </w:p>
          <w:p w14:paraId="0000082D" w14:textId="77777777" w:rsidR="00471CEF" w:rsidRPr="007D7E13" w:rsidRDefault="00471CEF" w:rsidP="007D7E13">
            <w:pPr>
              <w:spacing w:after="120" w:line="276" w:lineRule="auto"/>
              <w:rPr>
                <w:rFonts w:ascii="Times New Roman" w:hAnsi="Times New Roman" w:cs="Times New Roman"/>
                <w:sz w:val="24"/>
                <w:szCs w:val="24"/>
              </w:rPr>
            </w:pPr>
          </w:p>
          <w:p w14:paraId="0000082E" w14:textId="4715F001"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In accordance with the VDOE, all EMS programs should use the competencies in </w:t>
            </w:r>
            <w:hyperlink r:id="rId161" w:history="1">
              <w:r w:rsidRPr="00556F33">
                <w:rPr>
                  <w:rStyle w:val="Hyperlink"/>
                  <w:rFonts w:ascii="Times New Roman" w:hAnsi="Times New Roman" w:cs="Times New Roman"/>
                  <w:sz w:val="24"/>
                  <w:szCs w:val="24"/>
                </w:rPr>
                <w:t>Virginia’s CTE Resource Center</w:t>
              </w:r>
            </w:hyperlink>
            <w:r w:rsidRPr="007D7E13">
              <w:rPr>
                <w:rFonts w:ascii="Times New Roman" w:hAnsi="Times New Roman" w:cs="Times New Roman"/>
                <w:sz w:val="24"/>
                <w:szCs w:val="24"/>
              </w:rPr>
              <w:t xml:space="preserve">. Educators must ensure the appropriate </w:t>
            </w:r>
            <w:hyperlink r:id="rId162" w:history="1">
              <w:r w:rsidRPr="00670E82">
                <w:rPr>
                  <w:rStyle w:val="Hyperlink"/>
                  <w:rFonts w:ascii="Times New Roman" w:hAnsi="Times New Roman" w:cs="Times New Roman"/>
                  <w:sz w:val="24"/>
                  <w:szCs w:val="24"/>
                </w:rPr>
                <w:t>Virginia Scope of Practice</w:t>
              </w:r>
            </w:hyperlink>
            <w:r w:rsidRPr="007D7E13">
              <w:rPr>
                <w:rFonts w:ascii="Times New Roman" w:hAnsi="Times New Roman" w:cs="Times New Roman"/>
                <w:sz w:val="24"/>
                <w:szCs w:val="24"/>
              </w:rPr>
              <w:t xml:space="preserve"> procedures and formulary components are included in the program. School divisions may not remove any OEMS/VDOE competencies.</w:t>
            </w:r>
          </w:p>
          <w:p w14:paraId="0000082F" w14:textId="77777777" w:rsidR="00471CEF" w:rsidRPr="007D7E13" w:rsidRDefault="00471CEF" w:rsidP="007D7E13">
            <w:pPr>
              <w:spacing w:after="120" w:line="276" w:lineRule="auto"/>
              <w:rPr>
                <w:rFonts w:ascii="Times New Roman" w:hAnsi="Times New Roman" w:cs="Times New Roman"/>
                <w:sz w:val="24"/>
                <w:szCs w:val="24"/>
              </w:rPr>
            </w:pPr>
          </w:p>
          <w:p w14:paraId="00000830"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The Virginia OEMS establishes the clinical requirements for certification at the EMT level. A minimum of ten patient contacts is required, with at least five clinical or field contacts in a hospital emergency department or as ride-along tours with local emergency medical service agencies.</w:t>
            </w:r>
          </w:p>
          <w:p w14:paraId="00000831" w14:textId="15ACDF34"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No more than five clinical or field contacts may be done by simulation. These shall be documented on the </w:t>
            </w:r>
            <w:hyperlink r:id="rId163" w:anchor="Instructorforms" w:history="1">
              <w:r w:rsidRPr="00FC5B60">
                <w:rPr>
                  <w:rStyle w:val="Hyperlink"/>
                  <w:rFonts w:ascii="Times New Roman" w:hAnsi="Times New Roman" w:cs="Times New Roman"/>
                  <w:sz w:val="24"/>
                  <w:szCs w:val="24"/>
                </w:rPr>
                <w:t>EMS.TR.05 form</w:t>
              </w:r>
            </w:hyperlink>
            <w:r w:rsidRPr="007D7E13">
              <w:rPr>
                <w:rFonts w:ascii="Times New Roman" w:hAnsi="Times New Roman" w:cs="Times New Roman"/>
                <w:sz w:val="24"/>
                <w:szCs w:val="24"/>
              </w:rPr>
              <w:t>.</w:t>
            </w:r>
          </w:p>
          <w:p w14:paraId="00000832"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coordination of rotations may require completion outside normal school hours. The school division is responsible for determining transportation requirements for these rotations. </w:t>
            </w:r>
          </w:p>
          <w:p w14:paraId="00000833" w14:textId="77777777" w:rsidR="00471CEF" w:rsidRPr="007D7E13" w:rsidRDefault="00471CEF" w:rsidP="007D7E13">
            <w:pPr>
              <w:spacing w:after="120" w:line="276" w:lineRule="auto"/>
              <w:rPr>
                <w:rFonts w:ascii="Times New Roman" w:hAnsi="Times New Roman" w:cs="Times New Roman"/>
                <w:sz w:val="24"/>
                <w:szCs w:val="24"/>
              </w:rPr>
            </w:pPr>
          </w:p>
          <w:p w14:paraId="00000834"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school division is required to ensure that contractual agreements with a local healthcare facility or EMS agency are in place before the start of the EMT program to permit students to complete the clinical component. </w:t>
            </w:r>
          </w:p>
          <w:p w14:paraId="00000835" w14:textId="77777777" w:rsidR="00471CEF" w:rsidRPr="007D7E13" w:rsidRDefault="00471CEF" w:rsidP="007D7E13">
            <w:pPr>
              <w:spacing w:after="120" w:line="276" w:lineRule="auto"/>
              <w:rPr>
                <w:rFonts w:ascii="Times New Roman" w:hAnsi="Times New Roman" w:cs="Times New Roman"/>
                <w:sz w:val="24"/>
                <w:szCs w:val="24"/>
              </w:rPr>
            </w:pPr>
          </w:p>
          <w:p w14:paraId="00000836"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Additionally, the school division is responsible for ensuring that all required medical and liability insurance for students is in effect before the start of EMT classes. </w:t>
            </w:r>
          </w:p>
        </w:tc>
      </w:tr>
    </w:tbl>
    <w:p w14:paraId="00000837" w14:textId="6DBB70D9" w:rsidR="00471CEF" w:rsidRDefault="00D7312B">
      <w:del w:id="4565" w:author="Jan Huffman" w:date="2023-03-06T07:59:00Z">
        <w:r w:rsidDel="00582DDA">
          <w:lastRenderedPageBreak/>
          <w:br w:type="page"/>
        </w:r>
      </w:del>
    </w:p>
    <w:p w14:paraId="00000838" w14:textId="77777777" w:rsidR="00471CEF" w:rsidRPr="007D7E13" w:rsidRDefault="00D7312B" w:rsidP="007D7E13">
      <w:pPr>
        <w:pStyle w:val="Heading3"/>
        <w:spacing w:after="120"/>
        <w:jc w:val="left"/>
        <w:rPr>
          <w:rFonts w:ascii="Times New Roman" w:hAnsi="Times New Roman" w:cs="Times New Roman"/>
          <w:b/>
          <w:sz w:val="24"/>
          <w:szCs w:val="24"/>
        </w:rPr>
      </w:pPr>
      <w:r w:rsidRPr="007D7E13">
        <w:rPr>
          <w:rFonts w:ascii="Times New Roman" w:hAnsi="Times New Roman" w:cs="Times New Roman"/>
          <w:b/>
          <w:sz w:val="24"/>
          <w:szCs w:val="24"/>
        </w:rPr>
        <w:lastRenderedPageBreak/>
        <w:t>Nurse Aide</w:t>
      </w:r>
    </w:p>
    <w:tbl>
      <w:tblPr>
        <w:tblW w:w="936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74"/>
        <w:gridCol w:w="7286"/>
      </w:tblGrid>
      <w:tr w:rsidR="00D34124" w:rsidRPr="007D7E13" w14:paraId="5BDAF1B9" w14:textId="77777777" w:rsidTr="008470A9">
        <w:trPr>
          <w:tblHeader/>
        </w:trPr>
        <w:tc>
          <w:tcPr>
            <w:tcW w:w="2074" w:type="dxa"/>
            <w:tcMar>
              <w:top w:w="101" w:type="dxa"/>
              <w:left w:w="101" w:type="dxa"/>
              <w:bottom w:w="101" w:type="dxa"/>
              <w:right w:w="101" w:type="dxa"/>
            </w:tcMar>
          </w:tcPr>
          <w:p w14:paraId="00000839"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Rules and Regulations</w:t>
            </w:r>
          </w:p>
        </w:tc>
        <w:tc>
          <w:tcPr>
            <w:tcW w:w="7286" w:type="dxa"/>
            <w:tcMar>
              <w:top w:w="101" w:type="dxa"/>
              <w:left w:w="101" w:type="dxa"/>
              <w:bottom w:w="101" w:type="dxa"/>
              <w:right w:w="101" w:type="dxa"/>
            </w:tcMar>
          </w:tcPr>
          <w:p w14:paraId="0000083A" w14:textId="1006296C"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No restrictions apply unless the school division chooses to teach the course </w:t>
            </w:r>
            <w:ins w:id="4566" w:author="Huffman, Jan (DOE)" w:date="2023-03-21T17:56:00Z">
              <w:r w:rsidR="007D4C15">
                <w:rPr>
                  <w:rFonts w:ascii="Times New Roman" w:hAnsi="Times New Roman" w:cs="Times New Roman"/>
                  <w:sz w:val="24"/>
                  <w:szCs w:val="24"/>
                </w:rPr>
                <w:t xml:space="preserve">as an approved program </w:t>
              </w:r>
            </w:ins>
            <w:r w:rsidRPr="007D7E13">
              <w:rPr>
                <w:rFonts w:ascii="Times New Roman" w:hAnsi="Times New Roman" w:cs="Times New Roman"/>
                <w:sz w:val="24"/>
                <w:szCs w:val="24"/>
              </w:rPr>
              <w:t xml:space="preserve">according to the Virginia Board of Nursing </w:t>
            </w:r>
            <w:ins w:id="4567" w:author="Huffman, Jan (DOE)" w:date="2023-03-21T17:56:00Z">
              <w:r w:rsidR="006809A0">
                <w:rPr>
                  <w:rFonts w:ascii="Times New Roman" w:hAnsi="Times New Roman" w:cs="Times New Roman"/>
                  <w:sz w:val="24"/>
                  <w:szCs w:val="24"/>
                </w:rPr>
                <w:t xml:space="preserve">Regulation governing </w:t>
              </w:r>
            </w:ins>
            <w:r w:rsidRPr="007D7E13">
              <w:rPr>
                <w:rFonts w:ascii="Times New Roman" w:hAnsi="Times New Roman" w:cs="Times New Roman"/>
                <w:sz w:val="24"/>
                <w:szCs w:val="24"/>
              </w:rPr>
              <w:t>Nurse Aide</w:t>
            </w:r>
            <w:del w:id="4568" w:author="Huffman, Jan (DOE)" w:date="2023-03-21T17:56:00Z">
              <w:r w:rsidRPr="007D7E13" w:rsidDel="006809A0">
                <w:rPr>
                  <w:rFonts w:ascii="Times New Roman" w:hAnsi="Times New Roman" w:cs="Times New Roman"/>
                  <w:sz w:val="24"/>
                  <w:szCs w:val="24"/>
                </w:rPr>
                <w:delText xml:space="preserve"> regulations</w:delText>
              </w:r>
            </w:del>
            <w:ins w:id="4569" w:author="Huffman, Jan (DOE)" w:date="2023-03-21T17:57:00Z">
              <w:r w:rsidR="00E73763">
                <w:rPr>
                  <w:rFonts w:ascii="Times New Roman" w:hAnsi="Times New Roman" w:cs="Times New Roman"/>
                  <w:sz w:val="24"/>
                  <w:szCs w:val="24"/>
                </w:rPr>
                <w:t xml:space="preserve"> Education </w:t>
              </w:r>
              <w:proofErr w:type="gramStart"/>
              <w:r w:rsidR="00E73763">
                <w:rPr>
                  <w:rFonts w:ascii="Times New Roman" w:hAnsi="Times New Roman" w:cs="Times New Roman"/>
                  <w:sz w:val="24"/>
                  <w:szCs w:val="24"/>
                </w:rPr>
                <w:t>Programs</w:t>
              </w:r>
            </w:ins>
            <w:proofErr w:type="gramEnd"/>
            <w:r w:rsidRPr="007D7E13">
              <w:rPr>
                <w:rFonts w:ascii="Times New Roman" w:hAnsi="Times New Roman" w:cs="Times New Roman"/>
                <w:sz w:val="24"/>
                <w:szCs w:val="24"/>
              </w:rPr>
              <w:t>”</w:t>
            </w:r>
          </w:p>
          <w:p w14:paraId="0000083B" w14:textId="0365444C" w:rsidR="00471CEF" w:rsidRPr="00932B2C" w:rsidRDefault="00000000" w:rsidP="007D7E13">
            <w:pPr>
              <w:numPr>
                <w:ilvl w:val="0"/>
                <w:numId w:val="39"/>
              </w:numPr>
              <w:pBdr>
                <w:top w:val="nil"/>
                <w:left w:val="nil"/>
                <w:bottom w:val="nil"/>
                <w:right w:val="nil"/>
                <w:between w:val="nil"/>
              </w:pBdr>
              <w:spacing w:after="60" w:line="276" w:lineRule="auto"/>
              <w:rPr>
                <w:ins w:id="4570" w:author="Huffman, Jan (DOE)" w:date="2023-03-21T17:57:00Z"/>
                <w:rStyle w:val="Hyperlink"/>
                <w:rFonts w:ascii="Times New Roman" w:hAnsi="Times New Roman" w:cs="Times New Roman"/>
                <w:color w:val="auto"/>
                <w:sz w:val="24"/>
                <w:szCs w:val="24"/>
                <w:u w:val="none"/>
              </w:rPr>
            </w:pPr>
            <w:hyperlink r:id="rId164" w:history="1">
              <w:r w:rsidR="00D7312B" w:rsidRPr="00656BB9">
                <w:rPr>
                  <w:rStyle w:val="Hyperlink"/>
                  <w:rFonts w:ascii="Times New Roman" w:hAnsi="Times New Roman" w:cs="Times New Roman"/>
                  <w:sz w:val="24"/>
                  <w:szCs w:val="24"/>
                </w:rPr>
                <w:t>Nurse Aide Education Programs</w:t>
              </w:r>
            </w:hyperlink>
          </w:p>
          <w:p w14:paraId="5EF9DB6B" w14:textId="06EAED3B" w:rsidR="00E73763" w:rsidRPr="00932B2C" w:rsidRDefault="00623143" w:rsidP="007D7E13">
            <w:pPr>
              <w:numPr>
                <w:ilvl w:val="0"/>
                <w:numId w:val="39"/>
              </w:numPr>
              <w:pBdr>
                <w:top w:val="nil"/>
                <w:left w:val="nil"/>
                <w:bottom w:val="nil"/>
                <w:right w:val="nil"/>
                <w:between w:val="nil"/>
              </w:pBdr>
              <w:spacing w:after="60" w:line="276" w:lineRule="auto"/>
              <w:rPr>
                <w:rFonts w:ascii="Times New Roman" w:hAnsi="Times New Roman" w:cs="Times New Roman"/>
                <w:sz w:val="24"/>
                <w:szCs w:val="24"/>
              </w:rPr>
            </w:pPr>
            <w:ins w:id="4571" w:author="Huffman, Jan (DOE)" w:date="2023-03-21T17:59:00Z">
              <w:r>
                <w:rPr>
                  <w:rStyle w:val="Hyperlink"/>
                  <w:rFonts w:ascii="Times New Roman" w:hAnsi="Times New Roman" w:cs="Times New Roman"/>
                  <w:sz w:val="24"/>
                  <w:szCs w:val="24"/>
                </w:rPr>
                <w:fldChar w:fldCharType="begin"/>
              </w:r>
              <w:r>
                <w:rPr>
                  <w:rStyle w:val="Hyperlink"/>
                  <w:rFonts w:ascii="Times New Roman" w:hAnsi="Times New Roman" w:cs="Times New Roman"/>
                  <w:sz w:val="24"/>
                  <w:szCs w:val="24"/>
                </w:rPr>
                <w:instrText xml:space="preserve"> HYPERLINK "https://law.lis.virginia.gov/admincode/title18/agency90/chapter25/" </w:instrText>
              </w:r>
              <w:r>
                <w:rPr>
                  <w:rStyle w:val="Hyperlink"/>
                  <w:rFonts w:ascii="Times New Roman" w:hAnsi="Times New Roman" w:cs="Times New Roman"/>
                  <w:sz w:val="24"/>
                  <w:szCs w:val="24"/>
                </w:rPr>
              </w:r>
              <w:r>
                <w:rPr>
                  <w:rStyle w:val="Hyperlink"/>
                  <w:rFonts w:ascii="Times New Roman" w:hAnsi="Times New Roman" w:cs="Times New Roman"/>
                  <w:sz w:val="24"/>
                  <w:szCs w:val="24"/>
                </w:rPr>
                <w:fldChar w:fldCharType="separate"/>
              </w:r>
              <w:r w:rsidR="00E73763" w:rsidRPr="00623143">
                <w:rPr>
                  <w:rStyle w:val="Hyperlink"/>
                  <w:rFonts w:ascii="Times New Roman" w:hAnsi="Times New Roman" w:cs="Times New Roman"/>
                  <w:sz w:val="24"/>
                  <w:szCs w:val="24"/>
                </w:rPr>
                <w:t>Laws and Regulations for Certified Nurse Aid</w:t>
              </w:r>
              <w:r w:rsidR="00932B2C" w:rsidRPr="00623143">
                <w:rPr>
                  <w:rStyle w:val="Hyperlink"/>
                  <w:rFonts w:ascii="Times New Roman" w:hAnsi="Times New Roman" w:cs="Times New Roman"/>
                  <w:sz w:val="24"/>
                  <w:szCs w:val="24"/>
                </w:rPr>
                <w:t>es</w:t>
              </w:r>
              <w:r>
                <w:rPr>
                  <w:rStyle w:val="Hyperlink"/>
                  <w:rFonts w:ascii="Times New Roman" w:hAnsi="Times New Roman" w:cs="Times New Roman"/>
                  <w:sz w:val="24"/>
                  <w:szCs w:val="24"/>
                </w:rPr>
                <w:fldChar w:fldCharType="end"/>
              </w:r>
            </w:ins>
          </w:p>
          <w:p w14:paraId="0000083D" w14:textId="679D3F31" w:rsidR="00471CEF" w:rsidRPr="007D7E13" w:rsidRDefault="00000000" w:rsidP="007D7E13">
            <w:pPr>
              <w:numPr>
                <w:ilvl w:val="0"/>
                <w:numId w:val="39"/>
              </w:numPr>
              <w:pBdr>
                <w:top w:val="nil"/>
                <w:left w:val="nil"/>
                <w:bottom w:val="nil"/>
                <w:right w:val="nil"/>
                <w:between w:val="nil"/>
              </w:pBdr>
              <w:spacing w:after="60" w:line="276" w:lineRule="auto"/>
              <w:rPr>
                <w:rFonts w:ascii="Times New Roman" w:hAnsi="Times New Roman" w:cs="Times New Roman"/>
                <w:sz w:val="24"/>
                <w:szCs w:val="24"/>
              </w:rPr>
            </w:pPr>
            <w:hyperlink r:id="rId165" w:history="1">
              <w:r w:rsidR="00D7312B" w:rsidRPr="007B2E2A">
                <w:rPr>
                  <w:rStyle w:val="Hyperlink"/>
                  <w:rFonts w:ascii="Times New Roman" w:hAnsi="Times New Roman" w:cs="Times New Roman"/>
                  <w:sz w:val="24"/>
                  <w:szCs w:val="24"/>
                </w:rPr>
                <w:t>Pre-Licensure Nursing Education Programs</w:t>
              </w:r>
            </w:hyperlink>
          </w:p>
        </w:tc>
      </w:tr>
      <w:tr w:rsidR="00D34124" w:rsidRPr="007D7E13" w14:paraId="79782E5B" w14:textId="77777777" w:rsidTr="008470A9">
        <w:tc>
          <w:tcPr>
            <w:tcW w:w="2074" w:type="dxa"/>
            <w:tcMar>
              <w:top w:w="101" w:type="dxa"/>
              <w:left w:w="101" w:type="dxa"/>
              <w:bottom w:w="101" w:type="dxa"/>
              <w:right w:w="101" w:type="dxa"/>
            </w:tcMar>
          </w:tcPr>
          <w:p w14:paraId="0000083E"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Duration</w:t>
            </w:r>
          </w:p>
        </w:tc>
        <w:tc>
          <w:tcPr>
            <w:tcW w:w="7286" w:type="dxa"/>
            <w:tcMar>
              <w:top w:w="101" w:type="dxa"/>
              <w:left w:w="101" w:type="dxa"/>
              <w:bottom w:w="101" w:type="dxa"/>
              <w:right w:w="101" w:type="dxa"/>
            </w:tcMar>
          </w:tcPr>
          <w:p w14:paraId="0000083F" w14:textId="56263726"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Minimum 40 </w:t>
            </w:r>
            <w:ins w:id="4572" w:author="Huffman, Jan (DOE)" w:date="2023-03-21T17:59:00Z">
              <w:r w:rsidR="00A536C0">
                <w:rPr>
                  <w:rFonts w:ascii="Times New Roman" w:hAnsi="Times New Roman" w:cs="Times New Roman"/>
                  <w:sz w:val="24"/>
                  <w:szCs w:val="24"/>
                </w:rPr>
                <w:t>hours</w:t>
              </w:r>
            </w:ins>
            <w:ins w:id="4573" w:author="Huffman, Jan (DOE)" w:date="2023-03-21T18:00:00Z">
              <w:r w:rsidR="00D2503E">
                <w:rPr>
                  <w:rFonts w:ascii="Times New Roman" w:hAnsi="Times New Roman" w:cs="Times New Roman"/>
                  <w:sz w:val="24"/>
                  <w:szCs w:val="24"/>
                </w:rPr>
                <w:t xml:space="preserve"> of live client </w:t>
              </w:r>
            </w:ins>
            <w:r w:rsidRPr="007D7E13">
              <w:rPr>
                <w:rFonts w:ascii="Times New Roman" w:hAnsi="Times New Roman" w:cs="Times New Roman"/>
                <w:sz w:val="24"/>
                <w:szCs w:val="24"/>
              </w:rPr>
              <w:t>clinical</w:t>
            </w:r>
            <w:ins w:id="4574" w:author="Huffman, Jan (DOE)" w:date="2023-03-21T18:00:00Z">
              <w:r w:rsidR="00D2503E">
                <w:rPr>
                  <w:rFonts w:ascii="Times New Roman" w:hAnsi="Times New Roman" w:cs="Times New Roman"/>
                  <w:sz w:val="24"/>
                  <w:szCs w:val="24"/>
                </w:rPr>
                <w:t xml:space="preserve"> experiences. H</w:t>
              </w:r>
            </w:ins>
            <w:del w:id="4575" w:author="Huffman, Jan (DOE)" w:date="2023-03-21T18:00:00Z">
              <w:r w:rsidRPr="007D7E13" w:rsidDel="00D2503E">
                <w:rPr>
                  <w:rFonts w:ascii="Times New Roman" w:hAnsi="Times New Roman" w:cs="Times New Roman"/>
                  <w:sz w:val="24"/>
                  <w:szCs w:val="24"/>
                </w:rPr>
                <w:delText xml:space="preserve"> h</w:delText>
              </w:r>
            </w:del>
            <w:r w:rsidRPr="007D7E13">
              <w:rPr>
                <w:rFonts w:ascii="Times New Roman" w:hAnsi="Times New Roman" w:cs="Times New Roman"/>
                <w:sz w:val="24"/>
                <w:szCs w:val="24"/>
              </w:rPr>
              <w:t xml:space="preserve">ours </w:t>
            </w:r>
            <w:ins w:id="4576" w:author="Huffman, Jan (DOE)" w:date="2023-03-21T18:00:00Z">
              <w:r w:rsidR="00D2503E">
                <w:rPr>
                  <w:rFonts w:ascii="Times New Roman" w:hAnsi="Times New Roman" w:cs="Times New Roman"/>
                  <w:sz w:val="24"/>
                  <w:szCs w:val="24"/>
                </w:rPr>
                <w:t>of observation shall not be included in the required 40 hours of clinical training.</w:t>
              </w:r>
            </w:ins>
            <w:del w:id="4577" w:author="Huffman, Jan (DOE)" w:date="2023-03-21T18:00:00Z">
              <w:r w:rsidRPr="007D7E13" w:rsidDel="00D2503E">
                <w:rPr>
                  <w:rFonts w:ascii="Times New Roman" w:hAnsi="Times New Roman" w:cs="Times New Roman"/>
                  <w:sz w:val="24"/>
                  <w:szCs w:val="24"/>
                </w:rPr>
                <w:delText>along with classroom hour requirement</w:delText>
              </w:r>
            </w:del>
          </w:p>
        </w:tc>
      </w:tr>
      <w:tr w:rsidR="00DC4675" w:rsidRPr="007D7E13" w14:paraId="11FED626" w14:textId="77777777" w:rsidTr="008470A9">
        <w:trPr>
          <w:ins w:id="4578" w:author="Huffman, Jan (DOE)" w:date="2023-03-21T18:01:00Z"/>
        </w:trPr>
        <w:tc>
          <w:tcPr>
            <w:tcW w:w="2074" w:type="dxa"/>
            <w:tcMar>
              <w:top w:w="101" w:type="dxa"/>
              <w:left w:w="101" w:type="dxa"/>
              <w:bottom w:w="101" w:type="dxa"/>
              <w:right w:w="101" w:type="dxa"/>
            </w:tcMar>
          </w:tcPr>
          <w:p w14:paraId="5CB441C2" w14:textId="45995216" w:rsidR="00DC4675" w:rsidRPr="007D7E13" w:rsidRDefault="00DC4675" w:rsidP="007D7E13">
            <w:pPr>
              <w:spacing w:after="120" w:line="276" w:lineRule="auto"/>
              <w:rPr>
                <w:ins w:id="4579" w:author="Huffman, Jan (DOE)" w:date="2023-03-21T18:01:00Z"/>
                <w:rFonts w:ascii="Times New Roman" w:hAnsi="Times New Roman" w:cs="Times New Roman"/>
                <w:sz w:val="24"/>
                <w:szCs w:val="24"/>
              </w:rPr>
            </w:pPr>
            <w:ins w:id="4580" w:author="Huffman, Jan (DOE)" w:date="2023-03-21T18:01:00Z">
              <w:r>
                <w:rPr>
                  <w:rFonts w:ascii="Times New Roman" w:hAnsi="Times New Roman" w:cs="Times New Roman"/>
                  <w:sz w:val="24"/>
                  <w:szCs w:val="24"/>
                </w:rPr>
                <w:t>Class Size</w:t>
              </w:r>
            </w:ins>
          </w:p>
        </w:tc>
        <w:tc>
          <w:tcPr>
            <w:tcW w:w="7286" w:type="dxa"/>
            <w:tcMar>
              <w:top w:w="101" w:type="dxa"/>
              <w:left w:w="101" w:type="dxa"/>
              <w:bottom w:w="101" w:type="dxa"/>
              <w:right w:w="101" w:type="dxa"/>
            </w:tcMar>
          </w:tcPr>
          <w:p w14:paraId="0A4B9E26" w14:textId="5295EA84" w:rsidR="00DC4675" w:rsidRPr="007D7E13" w:rsidRDefault="00DC4675" w:rsidP="007D7E13">
            <w:pPr>
              <w:spacing w:after="120" w:line="276" w:lineRule="auto"/>
              <w:rPr>
                <w:ins w:id="4581" w:author="Huffman, Jan (DOE)" w:date="2023-03-21T18:01:00Z"/>
                <w:rFonts w:ascii="Times New Roman" w:hAnsi="Times New Roman" w:cs="Times New Roman"/>
                <w:sz w:val="24"/>
                <w:szCs w:val="24"/>
              </w:rPr>
            </w:pPr>
            <w:ins w:id="4582" w:author="Huffman, Jan (DOE)" w:date="2023-03-21T18:02:00Z">
              <w:r>
                <w:rPr>
                  <w:rFonts w:ascii="Times New Roman" w:hAnsi="Times New Roman" w:cs="Times New Roman"/>
                  <w:sz w:val="24"/>
                  <w:szCs w:val="24"/>
                </w:rPr>
                <w:t xml:space="preserve">According to </w:t>
              </w:r>
            </w:ins>
            <w:ins w:id="4583" w:author="Huffman, Jan (DOE)" w:date="2023-03-21T18:03:00Z">
              <w:r w:rsidR="00C42F02">
                <w:rPr>
                  <w:rFonts w:ascii="Times New Roman" w:hAnsi="Times New Roman" w:cs="Times New Roman"/>
                  <w:sz w:val="24"/>
                  <w:szCs w:val="24"/>
                </w:rPr>
                <w:fldChar w:fldCharType="begin"/>
              </w:r>
              <w:r w:rsidR="00C42F02">
                <w:rPr>
                  <w:rFonts w:ascii="Times New Roman" w:hAnsi="Times New Roman" w:cs="Times New Roman"/>
                  <w:sz w:val="24"/>
                  <w:szCs w:val="24"/>
                </w:rPr>
                <w:instrText xml:space="preserve"> HYPERLINK "https://law.lis.virginia.gov/admincode/title18/agency90/chapter26/section30/" \l ":~:text=The%20primary%20instructor%20is%20responsible,on%20assumption%20of%20other%20duties." </w:instrText>
              </w:r>
              <w:r w:rsidR="00C42F02">
                <w:rPr>
                  <w:rFonts w:ascii="Times New Roman" w:hAnsi="Times New Roman" w:cs="Times New Roman"/>
                  <w:sz w:val="24"/>
                  <w:szCs w:val="24"/>
                </w:rPr>
              </w:r>
              <w:r w:rsidR="00C42F02">
                <w:rPr>
                  <w:rFonts w:ascii="Times New Roman" w:hAnsi="Times New Roman" w:cs="Times New Roman"/>
                  <w:sz w:val="24"/>
                  <w:szCs w:val="24"/>
                </w:rPr>
                <w:fldChar w:fldCharType="separate"/>
              </w:r>
              <w:r w:rsidRPr="00C42F02">
                <w:rPr>
                  <w:rStyle w:val="Hyperlink"/>
                  <w:rFonts w:ascii="Times New Roman" w:hAnsi="Times New Roman" w:cs="Times New Roman"/>
                  <w:sz w:val="24"/>
                  <w:szCs w:val="24"/>
                </w:rPr>
                <w:t>VA Code 18VAC90-26-30 (G)</w:t>
              </w:r>
              <w:r w:rsidR="00C42F02">
                <w:rPr>
                  <w:rFonts w:ascii="Times New Roman" w:hAnsi="Times New Roman" w:cs="Times New Roman"/>
                  <w:sz w:val="24"/>
                  <w:szCs w:val="24"/>
                </w:rPr>
                <w:fldChar w:fldCharType="end"/>
              </w:r>
            </w:ins>
            <w:ins w:id="4584" w:author="Huffman, Jan (DOE)" w:date="2023-03-21T18:02:00Z">
              <w:r>
                <w:rPr>
                  <w:rFonts w:ascii="Times New Roman" w:hAnsi="Times New Roman" w:cs="Times New Roman"/>
                  <w:sz w:val="24"/>
                  <w:szCs w:val="24"/>
                </w:rPr>
                <w:t xml:space="preserve"> the ratio of students to each instructor shall not exceed 10 students to one instructor in all clinical areas, including the skills laboratory.</w:t>
              </w:r>
            </w:ins>
          </w:p>
        </w:tc>
      </w:tr>
      <w:tr w:rsidR="00D34124" w:rsidRPr="007D7E13" w14:paraId="12974555" w14:textId="77777777" w:rsidTr="008470A9">
        <w:tc>
          <w:tcPr>
            <w:tcW w:w="2074" w:type="dxa"/>
            <w:tcMar>
              <w:top w:w="101" w:type="dxa"/>
              <w:left w:w="101" w:type="dxa"/>
              <w:bottom w:w="101" w:type="dxa"/>
              <w:right w:w="101" w:type="dxa"/>
            </w:tcMar>
          </w:tcPr>
          <w:p w14:paraId="00000840"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Teacher Qualifications</w:t>
            </w:r>
          </w:p>
        </w:tc>
        <w:tc>
          <w:tcPr>
            <w:tcW w:w="7286" w:type="dxa"/>
            <w:tcMar>
              <w:top w:w="101" w:type="dxa"/>
              <w:left w:w="101" w:type="dxa"/>
              <w:bottom w:w="101" w:type="dxa"/>
              <w:right w:w="101" w:type="dxa"/>
            </w:tcMar>
          </w:tcPr>
          <w:p w14:paraId="5D771176" w14:textId="77777777" w:rsidR="00471CEF" w:rsidRDefault="00D7312B" w:rsidP="007D7E13">
            <w:pPr>
              <w:spacing w:after="120" w:line="276" w:lineRule="auto"/>
              <w:rPr>
                <w:ins w:id="4585" w:author="Huffman, Jan (DOE)" w:date="2023-03-21T18:05:00Z"/>
                <w:rFonts w:ascii="Times New Roman" w:hAnsi="Times New Roman" w:cs="Times New Roman"/>
                <w:sz w:val="24"/>
                <w:szCs w:val="24"/>
              </w:rPr>
            </w:pPr>
            <w:del w:id="4586" w:author="Huffman, Jan (DOE)" w:date="2023-03-21T18:03:00Z">
              <w:r w:rsidRPr="007D7E13" w:rsidDel="008F30F8">
                <w:rPr>
                  <w:rFonts w:ascii="Times New Roman" w:hAnsi="Times New Roman" w:cs="Times New Roman"/>
                  <w:sz w:val="24"/>
                  <w:szCs w:val="24"/>
                </w:rPr>
                <w:delText>The teacher must be a registered nurse with two or more years of experience within the previous five years and at least one year of direct client care of supervisory experience in the provision of geriatric long-term care services.</w:delText>
              </w:r>
            </w:del>
            <w:ins w:id="4587" w:author="Huffman, Jan (DOE)" w:date="2023-03-21T18:04:00Z">
              <w:r w:rsidR="008F30F8">
                <w:rPr>
                  <w:rFonts w:ascii="Times New Roman" w:hAnsi="Times New Roman" w:cs="Times New Roman"/>
                  <w:sz w:val="24"/>
                  <w:szCs w:val="24"/>
                </w:rPr>
                <w:t>The teacher must hold a current, unrestricted Virginia license or multistate licensure priv</w:t>
              </w:r>
              <w:r w:rsidR="00A67173">
                <w:rPr>
                  <w:rFonts w:ascii="Times New Roman" w:hAnsi="Times New Roman" w:cs="Times New Roman"/>
                  <w:sz w:val="24"/>
                  <w:szCs w:val="24"/>
                </w:rPr>
                <w:t>ilege as a registered nurse and have at least one year of direct client care or supervisory experience in the provisio</w:t>
              </w:r>
            </w:ins>
            <w:ins w:id="4588" w:author="Huffman, Jan (DOE)" w:date="2023-03-21T18:05:00Z">
              <w:r w:rsidR="00A67173">
                <w:rPr>
                  <w:rFonts w:ascii="Times New Roman" w:hAnsi="Times New Roman" w:cs="Times New Roman"/>
                  <w:sz w:val="24"/>
                  <w:szCs w:val="24"/>
                </w:rPr>
                <w:t>n of long-term care services.</w:t>
              </w:r>
            </w:ins>
          </w:p>
          <w:p w14:paraId="00000841" w14:textId="5C29E7FB" w:rsidR="00A67173" w:rsidRPr="007D7E13" w:rsidRDefault="00A67173" w:rsidP="007D7E13">
            <w:pPr>
              <w:spacing w:after="120" w:line="276" w:lineRule="auto"/>
              <w:rPr>
                <w:rFonts w:ascii="Times New Roman" w:hAnsi="Times New Roman" w:cs="Times New Roman"/>
                <w:sz w:val="24"/>
                <w:szCs w:val="24"/>
              </w:rPr>
            </w:pPr>
            <w:ins w:id="4589" w:author="Huffman, Jan (DOE)" w:date="2023-03-21T18:05:00Z">
              <w:r>
                <w:rPr>
                  <w:rFonts w:ascii="Times New Roman" w:hAnsi="Times New Roman" w:cs="Times New Roman"/>
                  <w:sz w:val="24"/>
                  <w:szCs w:val="24"/>
                </w:rPr>
                <w:t>Prior to being assigned to teach in a nurse aide education program, all instructional personnel shall demonstrate competence to teach adults or high school students by satisfactory com</w:t>
              </w:r>
            </w:ins>
            <w:ins w:id="4590" w:author="Huffman, Jan (DOE)" w:date="2023-03-21T18:06:00Z">
              <w:r>
                <w:rPr>
                  <w:rFonts w:ascii="Times New Roman" w:hAnsi="Times New Roman" w:cs="Times New Roman"/>
                  <w:sz w:val="24"/>
                  <w:szCs w:val="24"/>
                </w:rPr>
                <w:t>pletion of at least 12 hours of coursework with content that meets Virginia Board of Nursing</w:t>
              </w:r>
              <w:r w:rsidR="000037DE">
                <w:rPr>
                  <w:rFonts w:ascii="Times New Roman" w:hAnsi="Times New Roman" w:cs="Times New Roman"/>
                  <w:sz w:val="24"/>
                  <w:szCs w:val="24"/>
                </w:rPr>
                <w:t xml:space="preserve"> requirements or have previous experience in teaching the curriculum content and skills evaluated on the board</w:t>
              </w:r>
            </w:ins>
            <w:ins w:id="4591" w:author="Huffman, Jan (DOE)" w:date="2023-03-21T18:07:00Z">
              <w:r w:rsidR="000037DE">
                <w:rPr>
                  <w:rFonts w:ascii="Times New Roman" w:hAnsi="Times New Roman" w:cs="Times New Roman"/>
                  <w:sz w:val="24"/>
                  <w:szCs w:val="24"/>
                </w:rPr>
                <w:t xml:space="preserve">-approved nurse aide certification examination to </w:t>
              </w:r>
              <w:r w:rsidR="00B0026F">
                <w:rPr>
                  <w:rFonts w:ascii="Times New Roman" w:hAnsi="Times New Roman" w:cs="Times New Roman"/>
                  <w:sz w:val="24"/>
                  <w:szCs w:val="24"/>
                </w:rPr>
                <w:t>adults or high school students and knowledge of current regulations for nurse aides and nurse aide education programs.</w:t>
              </w:r>
            </w:ins>
          </w:p>
        </w:tc>
      </w:tr>
      <w:tr w:rsidR="00D34124" w:rsidRPr="007D7E13" w14:paraId="504B937D" w14:textId="77777777" w:rsidTr="008470A9">
        <w:tc>
          <w:tcPr>
            <w:tcW w:w="2074" w:type="dxa"/>
            <w:tcMar>
              <w:top w:w="101" w:type="dxa"/>
              <w:left w:w="101" w:type="dxa"/>
              <w:bottom w:w="101" w:type="dxa"/>
              <w:right w:w="101" w:type="dxa"/>
            </w:tcMar>
          </w:tcPr>
          <w:p w14:paraId="00000842"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 Eligibility</w:t>
            </w:r>
          </w:p>
        </w:tc>
        <w:tc>
          <w:tcPr>
            <w:tcW w:w="7286" w:type="dxa"/>
            <w:tcMar>
              <w:top w:w="101" w:type="dxa"/>
              <w:left w:w="101" w:type="dxa"/>
              <w:bottom w:w="101" w:type="dxa"/>
              <w:right w:w="101" w:type="dxa"/>
            </w:tcMar>
          </w:tcPr>
          <w:p w14:paraId="00000843"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Students must be in the 11th or 12th grade before taking part in this clinical experience.</w:t>
            </w:r>
          </w:p>
        </w:tc>
      </w:tr>
    </w:tbl>
    <w:p w14:paraId="042521E6" w14:textId="77777777" w:rsidR="009718D8" w:rsidRDefault="009718D8" w:rsidP="009718D8">
      <w:pPr>
        <w:spacing w:after="0" w:line="240" w:lineRule="auto"/>
        <w:rPr>
          <w:ins w:id="4592" w:author="Huffman, Jan (DOE)" w:date="2023-03-21T18:09:00Z"/>
          <w:b/>
          <w:sz w:val="24"/>
          <w:szCs w:val="24"/>
        </w:rPr>
      </w:pPr>
    </w:p>
    <w:p w14:paraId="1F921633" w14:textId="77777777" w:rsidR="009718D8" w:rsidRPr="009718D8" w:rsidRDefault="009718D8" w:rsidP="008470A9">
      <w:pPr>
        <w:pStyle w:val="Heading3"/>
        <w:jc w:val="left"/>
        <w:rPr>
          <w:ins w:id="4593" w:author="Huffman, Jan (DOE)" w:date="2023-03-21T18:09:00Z"/>
          <w:rFonts w:ascii="Times New Roman" w:hAnsi="Times New Roman" w:cs="Times New Roman"/>
          <w:b/>
          <w:sz w:val="24"/>
          <w:szCs w:val="24"/>
        </w:rPr>
      </w:pPr>
      <w:ins w:id="4594" w:author="Huffman, Jan (DOE)" w:date="2023-03-21T18:09:00Z">
        <w:r w:rsidRPr="009718D8">
          <w:rPr>
            <w:rFonts w:ascii="Times New Roman" w:hAnsi="Times New Roman" w:cs="Times New Roman"/>
            <w:b/>
            <w:sz w:val="24"/>
            <w:szCs w:val="24"/>
          </w:rPr>
          <w:t>Additional Information on Nurse Aide</w:t>
        </w:r>
      </w:ins>
    </w:p>
    <w:p w14:paraId="426A6B5C" w14:textId="77777777" w:rsidR="009718D8" w:rsidRPr="009718D8" w:rsidRDefault="009718D8" w:rsidP="009718D8">
      <w:pPr>
        <w:spacing w:before="280" w:after="280"/>
        <w:ind w:left="-19"/>
        <w:rPr>
          <w:ins w:id="4595" w:author="Huffman, Jan (DOE)" w:date="2023-03-21T18:09:00Z"/>
          <w:rFonts w:ascii="Times New Roman" w:hAnsi="Times New Roman" w:cs="Times New Roman"/>
          <w:sz w:val="24"/>
          <w:szCs w:val="24"/>
        </w:rPr>
      </w:pPr>
      <w:ins w:id="4596" w:author="Huffman, Jan (DOE)" w:date="2023-03-21T18:09:00Z">
        <w:r w:rsidRPr="009718D8">
          <w:rPr>
            <w:rFonts w:ascii="Times New Roman" w:hAnsi="Times New Roman" w:cs="Times New Roman"/>
            <w:sz w:val="24"/>
            <w:szCs w:val="24"/>
          </w:rPr>
          <w:lastRenderedPageBreak/>
          <w:t>Other information on conducting clinical experiences for nurse aide students can be found in the Virginia Administrative Code, as follows:</w:t>
        </w:r>
      </w:ins>
    </w:p>
    <w:p w14:paraId="07A5712E" w14:textId="77777777" w:rsidR="009718D8" w:rsidRPr="009718D8" w:rsidRDefault="009718D8" w:rsidP="009718D8">
      <w:pPr>
        <w:rPr>
          <w:ins w:id="4597" w:author="Huffman, Jan (DOE)" w:date="2023-03-21T18:09:00Z"/>
          <w:rFonts w:ascii="Times New Roman" w:hAnsi="Times New Roman" w:cs="Times New Roman"/>
          <w:b/>
          <w:sz w:val="24"/>
          <w:szCs w:val="24"/>
        </w:rPr>
      </w:pPr>
      <w:ins w:id="4598" w:author="Huffman, Jan (DOE)" w:date="2023-03-21T18:09:00Z">
        <w:r w:rsidRPr="009718D8">
          <w:rPr>
            <w:rFonts w:ascii="Times New Roman" w:hAnsi="Times New Roman" w:cs="Times New Roman"/>
            <w:b/>
            <w:sz w:val="24"/>
            <w:szCs w:val="24"/>
            <w:u w:val="single"/>
          </w:rPr>
          <w:t>18VAC90-26-30.</w:t>
        </w:r>
        <w:r w:rsidRPr="009718D8">
          <w:rPr>
            <w:rFonts w:ascii="Times New Roman" w:hAnsi="Times New Roman" w:cs="Times New Roman"/>
            <w:b/>
            <w:sz w:val="24"/>
            <w:szCs w:val="24"/>
          </w:rPr>
          <w:t xml:space="preserve"> Requirements for instructional personnel.</w:t>
        </w:r>
      </w:ins>
    </w:p>
    <w:p w14:paraId="70F3B37F" w14:textId="77777777" w:rsidR="009718D8" w:rsidRPr="009718D8" w:rsidRDefault="009718D8" w:rsidP="00723270">
      <w:pPr>
        <w:ind w:left="360" w:hanging="360"/>
        <w:rPr>
          <w:ins w:id="4599" w:author="Huffman, Jan (DOE)" w:date="2023-03-21T18:09:00Z"/>
          <w:rFonts w:ascii="Times New Roman" w:hAnsi="Times New Roman" w:cs="Times New Roman"/>
          <w:bCs/>
          <w:sz w:val="24"/>
          <w:szCs w:val="24"/>
        </w:rPr>
      </w:pPr>
      <w:ins w:id="4600" w:author="Huffman, Jan (DOE)" w:date="2023-03-21T18:09:00Z">
        <w:r w:rsidRPr="009718D8">
          <w:rPr>
            <w:rFonts w:ascii="Times New Roman" w:hAnsi="Times New Roman" w:cs="Times New Roman"/>
            <w:bCs/>
            <w:sz w:val="24"/>
            <w:szCs w:val="24"/>
          </w:rPr>
          <w:t xml:space="preserve">G. When students are giving direct care to clients in clinical areas, instructional personnel must be on site solely to supervise the students. </w:t>
        </w:r>
      </w:ins>
    </w:p>
    <w:p w14:paraId="5039FB68" w14:textId="77777777" w:rsidR="009718D8" w:rsidRPr="009718D8" w:rsidRDefault="009718D8" w:rsidP="009718D8">
      <w:pPr>
        <w:rPr>
          <w:ins w:id="4601" w:author="Huffman, Jan (DOE)" w:date="2023-03-21T18:09:00Z"/>
          <w:rFonts w:ascii="Times New Roman" w:hAnsi="Times New Roman" w:cs="Times New Roman"/>
          <w:b/>
          <w:sz w:val="24"/>
          <w:szCs w:val="24"/>
        </w:rPr>
      </w:pPr>
      <w:ins w:id="4602" w:author="Huffman, Jan (DOE)" w:date="2023-03-21T18:09:00Z">
        <w:r w:rsidRPr="009718D8">
          <w:rPr>
            <w:rFonts w:ascii="Times New Roman" w:hAnsi="Times New Roman" w:cs="Times New Roman"/>
            <w:b/>
            <w:sz w:val="24"/>
            <w:szCs w:val="24"/>
            <w:u w:val="single"/>
          </w:rPr>
          <w:t xml:space="preserve">18VAC90-26-40. </w:t>
        </w:r>
        <w:r w:rsidRPr="009718D8">
          <w:rPr>
            <w:rFonts w:ascii="Times New Roman" w:hAnsi="Times New Roman" w:cs="Times New Roman"/>
            <w:b/>
            <w:sz w:val="24"/>
            <w:szCs w:val="24"/>
          </w:rPr>
          <w:t>Requirements for the curriculum.</w:t>
        </w:r>
      </w:ins>
    </w:p>
    <w:p w14:paraId="5B6EB0C0" w14:textId="77777777" w:rsidR="009718D8" w:rsidRPr="009718D8" w:rsidRDefault="009718D8" w:rsidP="00723270">
      <w:pPr>
        <w:ind w:left="360" w:hanging="360"/>
        <w:rPr>
          <w:ins w:id="4603" w:author="Huffman, Jan (DOE)" w:date="2023-03-21T18:09:00Z"/>
          <w:rFonts w:ascii="Times New Roman" w:hAnsi="Times New Roman" w:cs="Times New Roman"/>
          <w:bCs/>
          <w:sz w:val="24"/>
          <w:szCs w:val="24"/>
        </w:rPr>
      </w:pPr>
      <w:ins w:id="4604" w:author="Huffman, Jan (DOE)" w:date="2023-03-21T18:09:00Z">
        <w:r w:rsidRPr="009718D8">
          <w:rPr>
            <w:rFonts w:ascii="Times New Roman" w:hAnsi="Times New Roman" w:cs="Times New Roman"/>
            <w:bCs/>
            <w:sz w:val="24"/>
            <w:szCs w:val="24"/>
          </w:rPr>
          <w:t>A. 1. Initial core curriculum. Prior to the direct contact with a client, a student shall have completed a total of at least 24 hours of instruction. Sixteen of those hours shall be in the following five areas:</w:t>
        </w:r>
      </w:ins>
    </w:p>
    <w:p w14:paraId="407FAC23" w14:textId="77777777" w:rsidR="009718D8" w:rsidRPr="009718D8" w:rsidRDefault="009718D8" w:rsidP="00723270">
      <w:pPr>
        <w:ind w:left="360"/>
        <w:rPr>
          <w:ins w:id="4605" w:author="Huffman, Jan (DOE)" w:date="2023-03-21T18:09:00Z"/>
          <w:rFonts w:ascii="Times New Roman" w:hAnsi="Times New Roman" w:cs="Times New Roman"/>
          <w:bCs/>
          <w:sz w:val="24"/>
          <w:szCs w:val="24"/>
        </w:rPr>
      </w:pPr>
      <w:ins w:id="4606" w:author="Huffman, Jan (DOE)" w:date="2023-03-21T18:09:00Z">
        <w:r w:rsidRPr="009718D8">
          <w:rPr>
            <w:rFonts w:ascii="Times New Roman" w:hAnsi="Times New Roman" w:cs="Times New Roman"/>
            <w:bCs/>
            <w:sz w:val="24"/>
            <w:szCs w:val="24"/>
          </w:rPr>
          <w:t>a. Communication and interpersonal skills.</w:t>
        </w:r>
      </w:ins>
    </w:p>
    <w:p w14:paraId="7CFB9440" w14:textId="77777777" w:rsidR="009718D8" w:rsidRPr="009718D8" w:rsidRDefault="009718D8" w:rsidP="00723270">
      <w:pPr>
        <w:ind w:left="360"/>
        <w:rPr>
          <w:ins w:id="4607" w:author="Huffman, Jan (DOE)" w:date="2023-03-21T18:09:00Z"/>
          <w:rFonts w:ascii="Times New Roman" w:hAnsi="Times New Roman" w:cs="Times New Roman"/>
          <w:bCs/>
          <w:sz w:val="24"/>
          <w:szCs w:val="24"/>
        </w:rPr>
      </w:pPr>
      <w:ins w:id="4608" w:author="Huffman, Jan (DOE)" w:date="2023-03-21T18:09:00Z">
        <w:r w:rsidRPr="009718D8">
          <w:rPr>
            <w:rFonts w:ascii="Times New Roman" w:hAnsi="Times New Roman" w:cs="Times New Roman"/>
            <w:bCs/>
            <w:sz w:val="24"/>
            <w:szCs w:val="24"/>
          </w:rPr>
          <w:t>b. Infection control.</w:t>
        </w:r>
      </w:ins>
    </w:p>
    <w:p w14:paraId="5A735DC6" w14:textId="77777777" w:rsidR="009718D8" w:rsidRPr="009718D8" w:rsidRDefault="009718D8" w:rsidP="00723270">
      <w:pPr>
        <w:ind w:left="360"/>
        <w:rPr>
          <w:ins w:id="4609" w:author="Huffman, Jan (DOE)" w:date="2023-03-21T18:09:00Z"/>
          <w:rFonts w:ascii="Times New Roman" w:hAnsi="Times New Roman" w:cs="Times New Roman"/>
          <w:bCs/>
          <w:sz w:val="24"/>
          <w:szCs w:val="24"/>
        </w:rPr>
      </w:pPr>
      <w:ins w:id="4610" w:author="Huffman, Jan (DOE)" w:date="2023-03-21T18:09:00Z">
        <w:r w:rsidRPr="009718D8">
          <w:rPr>
            <w:rFonts w:ascii="Times New Roman" w:hAnsi="Times New Roman" w:cs="Times New Roman"/>
            <w:bCs/>
            <w:sz w:val="24"/>
            <w:szCs w:val="24"/>
          </w:rPr>
          <w:t>c. Safety and emergency procedures, including dealing with obstructed airways and fall prevention.</w:t>
        </w:r>
      </w:ins>
    </w:p>
    <w:p w14:paraId="16E15EF5" w14:textId="77777777" w:rsidR="009718D8" w:rsidRPr="009718D8" w:rsidRDefault="009718D8" w:rsidP="00723270">
      <w:pPr>
        <w:ind w:left="360"/>
        <w:rPr>
          <w:ins w:id="4611" w:author="Huffman, Jan (DOE)" w:date="2023-03-21T18:09:00Z"/>
          <w:rFonts w:ascii="Times New Roman" w:hAnsi="Times New Roman" w:cs="Times New Roman"/>
          <w:bCs/>
          <w:sz w:val="24"/>
          <w:szCs w:val="24"/>
        </w:rPr>
      </w:pPr>
      <w:ins w:id="4612" w:author="Huffman, Jan (DOE)" w:date="2023-03-21T18:09:00Z">
        <w:r w:rsidRPr="009718D8">
          <w:rPr>
            <w:rFonts w:ascii="Times New Roman" w:hAnsi="Times New Roman" w:cs="Times New Roman"/>
            <w:bCs/>
            <w:sz w:val="24"/>
            <w:szCs w:val="24"/>
          </w:rPr>
          <w:t>d. Promoting client independence.</w:t>
        </w:r>
      </w:ins>
    </w:p>
    <w:p w14:paraId="5F04914D" w14:textId="77777777" w:rsidR="009718D8" w:rsidRPr="009718D8" w:rsidRDefault="009718D8" w:rsidP="00723270">
      <w:pPr>
        <w:ind w:left="360"/>
        <w:rPr>
          <w:ins w:id="4613" w:author="Huffman, Jan (DOE)" w:date="2023-03-21T18:09:00Z"/>
          <w:rFonts w:ascii="Times New Roman" w:hAnsi="Times New Roman" w:cs="Times New Roman"/>
          <w:bCs/>
          <w:sz w:val="24"/>
          <w:szCs w:val="24"/>
        </w:rPr>
      </w:pPr>
      <w:ins w:id="4614" w:author="Huffman, Jan (DOE)" w:date="2023-03-21T18:09:00Z">
        <w:r w:rsidRPr="009718D8">
          <w:rPr>
            <w:rFonts w:ascii="Times New Roman" w:hAnsi="Times New Roman" w:cs="Times New Roman"/>
            <w:bCs/>
            <w:sz w:val="24"/>
            <w:szCs w:val="24"/>
          </w:rPr>
          <w:t>e. Respecting clients' rights.</w:t>
        </w:r>
      </w:ins>
    </w:p>
    <w:p w14:paraId="00000844" w14:textId="77777777" w:rsidR="00471CEF" w:rsidRDefault="00471CEF">
      <w:pPr>
        <w:spacing w:after="0" w:line="240" w:lineRule="auto"/>
        <w:rPr>
          <w:b/>
          <w:sz w:val="24"/>
          <w:szCs w:val="24"/>
        </w:rPr>
      </w:pPr>
    </w:p>
    <w:p w14:paraId="00000845" w14:textId="77777777" w:rsidR="00471CEF" w:rsidRPr="007D7E13" w:rsidRDefault="00D7312B" w:rsidP="007D7E13">
      <w:pPr>
        <w:pStyle w:val="Heading3"/>
        <w:spacing w:after="120"/>
        <w:jc w:val="left"/>
        <w:rPr>
          <w:rFonts w:ascii="Times New Roman" w:hAnsi="Times New Roman" w:cs="Times New Roman"/>
        </w:rPr>
      </w:pPr>
      <w:r w:rsidRPr="007D7E13">
        <w:rPr>
          <w:rFonts w:ascii="Times New Roman" w:hAnsi="Times New Roman" w:cs="Times New Roman"/>
          <w:b/>
          <w:sz w:val="24"/>
          <w:szCs w:val="24"/>
        </w:rPr>
        <w:t xml:space="preserve">Nursing </w:t>
      </w:r>
    </w:p>
    <w:tbl>
      <w:tblPr>
        <w:tblW w:w="936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74"/>
        <w:gridCol w:w="7286"/>
      </w:tblGrid>
      <w:tr w:rsidR="00D34124" w:rsidRPr="007D7E13" w14:paraId="7E65F26E" w14:textId="77777777" w:rsidTr="008470A9">
        <w:tc>
          <w:tcPr>
            <w:tcW w:w="2074" w:type="dxa"/>
            <w:tcMar>
              <w:top w:w="101" w:type="dxa"/>
              <w:left w:w="101" w:type="dxa"/>
              <w:bottom w:w="101" w:type="dxa"/>
              <w:right w:w="101" w:type="dxa"/>
            </w:tcMar>
          </w:tcPr>
          <w:p w14:paraId="00000846" w14:textId="77777777" w:rsidR="00471CEF" w:rsidRPr="007D7E13" w:rsidRDefault="00D7312B" w:rsidP="007D7E13">
            <w:pPr>
              <w:spacing w:after="120" w:line="276" w:lineRule="auto"/>
              <w:ind w:left="-19"/>
              <w:rPr>
                <w:rFonts w:ascii="Times New Roman" w:hAnsi="Times New Roman" w:cs="Times New Roman"/>
                <w:sz w:val="24"/>
                <w:szCs w:val="24"/>
              </w:rPr>
            </w:pPr>
            <w:r w:rsidRPr="007D7E13">
              <w:rPr>
                <w:rFonts w:ascii="Times New Roman" w:hAnsi="Times New Roman" w:cs="Times New Roman"/>
                <w:sz w:val="24"/>
                <w:szCs w:val="24"/>
              </w:rPr>
              <w:t>Rules and Regulations</w:t>
            </w:r>
          </w:p>
        </w:tc>
        <w:tc>
          <w:tcPr>
            <w:tcW w:w="7286" w:type="dxa"/>
            <w:tcMar>
              <w:top w:w="101" w:type="dxa"/>
              <w:left w:w="101" w:type="dxa"/>
              <w:bottom w:w="101" w:type="dxa"/>
              <w:right w:w="101" w:type="dxa"/>
            </w:tcMar>
          </w:tcPr>
          <w:p w14:paraId="67AD1EFD" w14:textId="77777777" w:rsidR="00471CEF" w:rsidRPr="0070300C" w:rsidRDefault="0019592D" w:rsidP="00EB7BA7">
            <w:pPr>
              <w:pStyle w:val="ListParagraph"/>
              <w:numPr>
                <w:ilvl w:val="0"/>
                <w:numId w:val="186"/>
              </w:numPr>
              <w:spacing w:after="120" w:line="276" w:lineRule="auto"/>
              <w:rPr>
                <w:ins w:id="4615" w:author="Huffman, Jan (DOE)" w:date="2023-03-21T18:13:00Z"/>
                <w:rFonts w:ascii="Times New Roman" w:hAnsi="Times New Roman" w:cs="Times New Roman"/>
                <w:sz w:val="24"/>
                <w:szCs w:val="24"/>
              </w:rPr>
            </w:pPr>
            <w:del w:id="4616" w:author="Huffman, Jan (DOE)" w:date="2023-03-21T18:12:00Z">
              <w:r w:rsidRPr="0070300C" w:rsidDel="009203CE">
                <w:fldChar w:fldCharType="begin"/>
              </w:r>
              <w:r w:rsidDel="009203CE">
                <w:delInstrText xml:space="preserve"> HYPERLINK "https://www.dhp.virginia.gov/Boards/Nursing/EducationPrograms/EstablishingMaintainingEducationPrograms/NurseAideEducationPrograms/" </w:delInstrText>
              </w:r>
              <w:r w:rsidRPr="0070300C" w:rsidDel="009203CE">
                <w:fldChar w:fldCharType="separate"/>
              </w:r>
              <w:r w:rsidR="00D7312B" w:rsidRPr="0070300C" w:rsidDel="009203CE">
                <w:rPr>
                  <w:rPrChange w:id="4617" w:author="Huffman, Jan (DOE)" w:date="2023-03-21T18:14:00Z">
                    <w:rPr>
                      <w:rStyle w:val="Hyperlink"/>
                      <w:rFonts w:ascii="Times New Roman" w:hAnsi="Times New Roman" w:cs="Times New Roman"/>
                      <w:sz w:val="24"/>
                      <w:szCs w:val="24"/>
                    </w:rPr>
                  </w:rPrChange>
                </w:rPr>
                <w:delText>Forms</w:delText>
              </w:r>
              <w:r w:rsidRPr="0070300C" w:rsidDel="009203CE">
                <w:rPr>
                  <w:rStyle w:val="Hyperlink"/>
                  <w:rFonts w:ascii="Times New Roman" w:hAnsi="Times New Roman" w:cs="Times New Roman"/>
                  <w:sz w:val="24"/>
                  <w:szCs w:val="24"/>
                </w:rPr>
                <w:fldChar w:fldCharType="end"/>
              </w:r>
            </w:del>
            <w:ins w:id="4618" w:author="Huffman, Jan (DOE)" w:date="2023-03-21T18:12:00Z">
              <w:r w:rsidR="009203CE" w:rsidRPr="0070300C">
                <w:rPr>
                  <w:rFonts w:ascii="Times New Roman" w:hAnsi="Times New Roman" w:cs="Times New Roman"/>
                  <w:sz w:val="24"/>
                  <w:szCs w:val="24"/>
                </w:rPr>
                <w:fldChar w:fldCharType="begin"/>
              </w:r>
              <w:r w:rsidR="009203CE" w:rsidRPr="0070300C">
                <w:rPr>
                  <w:rFonts w:ascii="Times New Roman" w:hAnsi="Times New Roman" w:cs="Times New Roman"/>
                  <w:sz w:val="24"/>
                  <w:szCs w:val="24"/>
                </w:rPr>
                <w:instrText xml:space="preserve"> HYPERLINK "https://law.lis.virginia.gov/admincode/title18/agency90/chapter19/" </w:instrText>
              </w:r>
              <w:r w:rsidR="009203CE" w:rsidRPr="0070300C">
                <w:rPr>
                  <w:rFonts w:ascii="Times New Roman" w:hAnsi="Times New Roman" w:cs="Times New Roman"/>
                  <w:sz w:val="24"/>
                  <w:szCs w:val="24"/>
                </w:rPr>
              </w:r>
              <w:r w:rsidR="009203CE" w:rsidRPr="0070300C">
                <w:rPr>
                  <w:rFonts w:ascii="Times New Roman" w:hAnsi="Times New Roman" w:cs="Times New Roman"/>
                  <w:sz w:val="24"/>
                  <w:szCs w:val="24"/>
                </w:rPr>
                <w:fldChar w:fldCharType="separate"/>
              </w:r>
              <w:r w:rsidR="009203CE" w:rsidRPr="0070300C">
                <w:rPr>
                  <w:rStyle w:val="Hyperlink"/>
                  <w:rFonts w:ascii="Times New Roman" w:hAnsi="Times New Roman" w:cs="Times New Roman"/>
                  <w:sz w:val="24"/>
                  <w:szCs w:val="24"/>
                </w:rPr>
                <w:t>Forms</w:t>
              </w:r>
              <w:r w:rsidR="009203CE" w:rsidRPr="0070300C">
                <w:rPr>
                  <w:rFonts w:ascii="Times New Roman" w:hAnsi="Times New Roman" w:cs="Times New Roman"/>
                  <w:sz w:val="24"/>
                  <w:szCs w:val="24"/>
                </w:rPr>
                <w:fldChar w:fldCharType="end"/>
              </w:r>
            </w:ins>
            <w:r w:rsidR="00D7312B" w:rsidRPr="0070300C">
              <w:rPr>
                <w:rFonts w:ascii="Times New Roman" w:hAnsi="Times New Roman" w:cs="Times New Roman"/>
                <w:sz w:val="24"/>
                <w:szCs w:val="24"/>
              </w:rPr>
              <w:t xml:space="preserve"> required by the Virginia Board of Nursing pertaining to Practical Nursing can be found online.</w:t>
            </w:r>
          </w:p>
          <w:p w14:paraId="1A3B2AB4" w14:textId="52FC203E" w:rsidR="00860D2B" w:rsidRPr="00EB7BA7" w:rsidRDefault="00EB7BA7" w:rsidP="00EB7BA7">
            <w:pPr>
              <w:pStyle w:val="ListParagraph"/>
              <w:numPr>
                <w:ilvl w:val="0"/>
                <w:numId w:val="186"/>
              </w:numPr>
              <w:spacing w:after="120" w:line="276" w:lineRule="auto"/>
              <w:rPr>
                <w:ins w:id="4619" w:author="Huffman, Jan (DOE)" w:date="2023-03-21T18:14:00Z"/>
                <w:rFonts w:ascii="Times New Roman" w:hAnsi="Times New Roman" w:cs="Times New Roman"/>
                <w:sz w:val="24"/>
                <w:szCs w:val="24"/>
              </w:rPr>
            </w:pPr>
            <w:ins w:id="4620" w:author="Huffman, Jan (DOE)" w:date="2023-03-21T18:14:00Z">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"https://www.dhp.virginia.gov/Boards/Nursing/EducationPrograms/EstablishingMaintainingEducationPrograms/Pre-LicensureNursingEducationPrograms/" </w:instrText>
              </w:r>
              <w:r>
                <w:rPr>
                  <w:rFonts w:ascii="Times New Roman" w:hAnsi="Times New Roman" w:cs="Times New Roman"/>
                  <w:sz w:val="24"/>
                  <w:szCs w:val="24"/>
                </w:rPr>
              </w:r>
              <w:r>
                <w:rPr>
                  <w:rFonts w:ascii="Times New Roman" w:hAnsi="Times New Roman" w:cs="Times New Roman"/>
                  <w:sz w:val="24"/>
                  <w:szCs w:val="24"/>
                </w:rPr>
                <w:fldChar w:fldCharType="separate"/>
              </w:r>
              <w:r w:rsidR="00860D2B" w:rsidRPr="00EB7BA7">
                <w:rPr>
                  <w:rStyle w:val="Hyperlink"/>
                  <w:rFonts w:ascii="Times New Roman" w:hAnsi="Times New Roman" w:cs="Times New Roman"/>
                  <w:sz w:val="24"/>
                  <w:szCs w:val="24"/>
                </w:rPr>
                <w:t>Establishing/Maintaining a Pre-</w:t>
              </w:r>
              <w:r w:rsidR="0070300C" w:rsidRPr="00EB7BA7">
                <w:rPr>
                  <w:rStyle w:val="Hyperlink"/>
                  <w:rFonts w:ascii="Times New Roman" w:hAnsi="Times New Roman" w:cs="Times New Roman"/>
                  <w:sz w:val="24"/>
                  <w:szCs w:val="24"/>
                </w:rPr>
                <w:t>Licensure Nursing Education Program</w:t>
              </w:r>
              <w:r>
                <w:rPr>
                  <w:rFonts w:ascii="Times New Roman" w:hAnsi="Times New Roman" w:cs="Times New Roman"/>
                  <w:sz w:val="24"/>
                  <w:szCs w:val="24"/>
                </w:rPr>
                <w:fldChar w:fldCharType="end"/>
              </w:r>
            </w:ins>
          </w:p>
          <w:p w14:paraId="00000847" w14:textId="2C48C3DF" w:rsidR="0070300C" w:rsidRPr="00EB7BA7" w:rsidRDefault="008627BE" w:rsidP="00EB7BA7">
            <w:pPr>
              <w:pStyle w:val="ListParagraph"/>
              <w:numPr>
                <w:ilvl w:val="0"/>
                <w:numId w:val="186"/>
              </w:numPr>
              <w:spacing w:after="120" w:line="276" w:lineRule="auto"/>
              <w:rPr>
                <w:rFonts w:ascii="Times New Roman" w:hAnsi="Times New Roman" w:cs="Times New Roman"/>
                <w:sz w:val="24"/>
                <w:szCs w:val="24"/>
              </w:rPr>
            </w:pPr>
            <w:ins w:id="4621" w:author="Huffman, Jan (DOE)" w:date="2023-03-22T08:23:00Z">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"https://www.dhp.virginia.gov/media/dhpweb/docs/nursing/leg/NursingEducation.pdf"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8627BE">
                <w:rPr>
                  <w:rStyle w:val="Hyperlink"/>
                  <w:rFonts w:ascii="Times New Roman" w:hAnsi="Times New Roman" w:cs="Times New Roman"/>
                  <w:sz w:val="24"/>
                  <w:szCs w:val="24"/>
                </w:rPr>
                <w:t>Regulations for Nursing Education Programs</w:t>
              </w:r>
              <w:r>
                <w:rPr>
                  <w:rFonts w:ascii="Times New Roman" w:hAnsi="Times New Roman" w:cs="Times New Roman"/>
                  <w:sz w:val="24"/>
                  <w:szCs w:val="24"/>
                </w:rPr>
                <w:fldChar w:fldCharType="end"/>
              </w:r>
            </w:ins>
          </w:p>
        </w:tc>
      </w:tr>
      <w:tr w:rsidR="00D34124" w:rsidRPr="007D7E13" w14:paraId="281265DE" w14:textId="77777777" w:rsidTr="008470A9">
        <w:trPr>
          <w:tblHeader/>
        </w:trPr>
        <w:tc>
          <w:tcPr>
            <w:tcW w:w="2074" w:type="dxa"/>
            <w:tcMar>
              <w:top w:w="101" w:type="dxa"/>
              <w:left w:w="101" w:type="dxa"/>
              <w:bottom w:w="101" w:type="dxa"/>
              <w:right w:w="101" w:type="dxa"/>
            </w:tcMar>
          </w:tcPr>
          <w:p w14:paraId="00000848" w14:textId="77777777" w:rsidR="00471CEF" w:rsidRPr="007D7E13" w:rsidRDefault="00D7312B" w:rsidP="007D7E13">
            <w:pPr>
              <w:spacing w:after="120" w:line="276" w:lineRule="auto"/>
              <w:ind w:left="-19"/>
              <w:rPr>
                <w:rFonts w:ascii="Times New Roman" w:hAnsi="Times New Roman" w:cs="Times New Roman"/>
                <w:sz w:val="24"/>
                <w:szCs w:val="24"/>
              </w:rPr>
            </w:pPr>
            <w:r w:rsidRPr="007D7E13">
              <w:rPr>
                <w:rFonts w:ascii="Times New Roman" w:hAnsi="Times New Roman" w:cs="Times New Roman"/>
                <w:sz w:val="24"/>
                <w:szCs w:val="24"/>
              </w:rPr>
              <w:t>Duration</w:t>
            </w:r>
          </w:p>
        </w:tc>
        <w:tc>
          <w:tcPr>
            <w:tcW w:w="7286" w:type="dxa"/>
            <w:tcMar>
              <w:top w:w="101" w:type="dxa"/>
              <w:left w:w="101" w:type="dxa"/>
              <w:bottom w:w="101" w:type="dxa"/>
              <w:right w:w="101" w:type="dxa"/>
            </w:tcMar>
          </w:tcPr>
          <w:p w14:paraId="00000849" w14:textId="77777777" w:rsidR="00471CEF" w:rsidRPr="007D7E13" w:rsidRDefault="00D7312B" w:rsidP="007D7E13">
            <w:pPr>
              <w:numPr>
                <w:ilvl w:val="0"/>
                <w:numId w:val="59"/>
              </w:numPr>
              <w:pBdr>
                <w:top w:val="nil"/>
                <w:left w:val="nil"/>
                <w:bottom w:val="nil"/>
                <w:right w:val="nil"/>
                <w:between w:val="nil"/>
              </w:pBdr>
              <w:spacing w:after="60" w:line="276" w:lineRule="auto"/>
              <w:rPr>
                <w:rFonts w:ascii="Times New Roman" w:hAnsi="Times New Roman" w:cs="Times New Roman"/>
                <w:sz w:val="24"/>
                <w:szCs w:val="24"/>
              </w:rPr>
            </w:pPr>
            <w:r w:rsidRPr="007D7E13">
              <w:rPr>
                <w:rFonts w:ascii="Times New Roman" w:hAnsi="Times New Roman" w:cs="Times New Roman"/>
                <w:color w:val="000000"/>
                <w:sz w:val="24"/>
                <w:szCs w:val="24"/>
              </w:rPr>
              <w:t xml:space="preserve">Practical </w:t>
            </w:r>
            <w:proofErr w:type="gramStart"/>
            <w:r w:rsidRPr="007D7E13">
              <w:rPr>
                <w:rFonts w:ascii="Times New Roman" w:hAnsi="Times New Roman" w:cs="Times New Roman"/>
                <w:color w:val="000000"/>
                <w:sz w:val="24"/>
                <w:szCs w:val="24"/>
              </w:rPr>
              <w:t>Nursing</w:t>
            </w:r>
            <w:proofErr w:type="gramEnd"/>
            <w:r w:rsidRPr="007D7E13">
              <w:rPr>
                <w:rFonts w:ascii="Times New Roman" w:hAnsi="Times New Roman" w:cs="Times New Roman"/>
                <w:color w:val="000000"/>
                <w:sz w:val="24"/>
                <w:szCs w:val="24"/>
              </w:rPr>
              <w:t xml:space="preserve"> I: 18 weeks/280 hours</w:t>
            </w:r>
          </w:p>
          <w:p w14:paraId="0000084A" w14:textId="77777777" w:rsidR="00471CEF" w:rsidRPr="007D7E13" w:rsidRDefault="00D7312B" w:rsidP="007D7E13">
            <w:pPr>
              <w:numPr>
                <w:ilvl w:val="0"/>
                <w:numId w:val="59"/>
              </w:numPr>
              <w:pBdr>
                <w:top w:val="nil"/>
                <w:left w:val="nil"/>
                <w:bottom w:val="nil"/>
                <w:right w:val="nil"/>
                <w:between w:val="nil"/>
              </w:pBdr>
              <w:spacing w:after="60" w:line="276" w:lineRule="auto"/>
              <w:rPr>
                <w:rFonts w:ascii="Times New Roman" w:hAnsi="Times New Roman" w:cs="Times New Roman"/>
                <w:sz w:val="24"/>
                <w:szCs w:val="24"/>
              </w:rPr>
            </w:pPr>
            <w:r w:rsidRPr="007D7E13">
              <w:rPr>
                <w:rFonts w:ascii="Times New Roman" w:hAnsi="Times New Roman" w:cs="Times New Roman"/>
                <w:color w:val="000000"/>
                <w:sz w:val="24"/>
                <w:szCs w:val="24"/>
              </w:rPr>
              <w:t>Practical Nursing II: 18 weeks/280 hours</w:t>
            </w:r>
          </w:p>
          <w:p w14:paraId="0000084B" w14:textId="77777777" w:rsidR="00471CEF" w:rsidRPr="007D7E13" w:rsidRDefault="00D7312B" w:rsidP="007D7E13">
            <w:pPr>
              <w:numPr>
                <w:ilvl w:val="0"/>
                <w:numId w:val="59"/>
              </w:numPr>
              <w:pBdr>
                <w:top w:val="nil"/>
                <w:left w:val="nil"/>
                <w:bottom w:val="nil"/>
                <w:right w:val="nil"/>
                <w:between w:val="nil"/>
              </w:pBdr>
              <w:spacing w:after="60" w:line="276" w:lineRule="auto"/>
              <w:rPr>
                <w:rFonts w:ascii="Times New Roman" w:hAnsi="Times New Roman" w:cs="Times New Roman"/>
                <w:sz w:val="24"/>
                <w:szCs w:val="24"/>
              </w:rPr>
            </w:pPr>
            <w:r w:rsidRPr="007D7E13">
              <w:rPr>
                <w:rFonts w:ascii="Times New Roman" w:hAnsi="Times New Roman" w:cs="Times New Roman"/>
                <w:color w:val="000000"/>
                <w:sz w:val="24"/>
                <w:szCs w:val="24"/>
              </w:rPr>
              <w:t>Practical Nursing III: 36 weeks/420 hours</w:t>
            </w:r>
          </w:p>
        </w:tc>
      </w:tr>
      <w:tr w:rsidR="00D34124" w:rsidRPr="007D7E13" w14:paraId="64DAAB85" w14:textId="77777777" w:rsidTr="008470A9">
        <w:trPr>
          <w:tblHeader/>
        </w:trPr>
        <w:tc>
          <w:tcPr>
            <w:tcW w:w="2074" w:type="dxa"/>
            <w:tcMar>
              <w:top w:w="101" w:type="dxa"/>
              <w:left w:w="101" w:type="dxa"/>
              <w:bottom w:w="101" w:type="dxa"/>
              <w:right w:w="101" w:type="dxa"/>
            </w:tcMar>
          </w:tcPr>
          <w:p w14:paraId="0000084C" w14:textId="77777777" w:rsidR="00471CEF" w:rsidRPr="007D7E13" w:rsidRDefault="00D7312B" w:rsidP="007D7E13">
            <w:pPr>
              <w:spacing w:after="120" w:line="276" w:lineRule="auto"/>
              <w:ind w:left="-19"/>
              <w:rPr>
                <w:rFonts w:ascii="Times New Roman" w:hAnsi="Times New Roman" w:cs="Times New Roman"/>
                <w:sz w:val="24"/>
                <w:szCs w:val="24"/>
              </w:rPr>
            </w:pPr>
            <w:r w:rsidRPr="007D7E13">
              <w:rPr>
                <w:rFonts w:ascii="Times New Roman" w:hAnsi="Times New Roman" w:cs="Times New Roman"/>
                <w:sz w:val="24"/>
                <w:szCs w:val="24"/>
              </w:rPr>
              <w:t>Class Size</w:t>
            </w:r>
          </w:p>
        </w:tc>
        <w:tc>
          <w:tcPr>
            <w:tcW w:w="7286" w:type="dxa"/>
            <w:tcMar>
              <w:top w:w="101" w:type="dxa"/>
              <w:left w:w="101" w:type="dxa"/>
              <w:bottom w:w="101" w:type="dxa"/>
              <w:right w:w="101" w:type="dxa"/>
            </w:tcMar>
          </w:tcPr>
          <w:p w14:paraId="0000084D" w14:textId="51CCE0E3" w:rsidR="00471CEF" w:rsidRPr="007D7E13" w:rsidRDefault="00D7312B" w:rsidP="007D7E13">
            <w:pPr>
              <w:spacing w:after="120" w:line="276" w:lineRule="auto"/>
              <w:ind w:left="-19"/>
              <w:rPr>
                <w:rFonts w:ascii="Times New Roman" w:hAnsi="Times New Roman" w:cs="Times New Roman"/>
                <w:sz w:val="24"/>
                <w:szCs w:val="24"/>
              </w:rPr>
            </w:pPr>
            <w:r w:rsidRPr="007D7E13">
              <w:rPr>
                <w:rFonts w:ascii="Times New Roman" w:hAnsi="Times New Roman" w:cs="Times New Roman"/>
                <w:sz w:val="24"/>
                <w:szCs w:val="24"/>
              </w:rPr>
              <w:t xml:space="preserve">According to </w:t>
            </w:r>
            <w:hyperlink r:id="rId166" w:history="1">
              <w:r w:rsidRPr="00A109DA">
                <w:rPr>
                  <w:rStyle w:val="Hyperlink"/>
                  <w:rFonts w:ascii="Times New Roman" w:hAnsi="Times New Roman" w:cs="Times New Roman"/>
                  <w:sz w:val="24"/>
                  <w:szCs w:val="24"/>
                </w:rPr>
                <w:t>VA Code 18VAC90-27-60 (B)</w:t>
              </w:r>
            </w:hyperlink>
            <w:r w:rsidRPr="007D7E13">
              <w:rPr>
                <w:rFonts w:ascii="Times New Roman" w:hAnsi="Times New Roman" w:cs="Times New Roman"/>
                <w:sz w:val="24"/>
                <w:szCs w:val="24"/>
              </w:rPr>
              <w:t>:</w:t>
            </w:r>
          </w:p>
          <w:p w14:paraId="0000084E" w14:textId="77777777" w:rsidR="00471CEF" w:rsidRPr="007D7E13" w:rsidRDefault="00D7312B" w:rsidP="007D7E13">
            <w:pPr>
              <w:numPr>
                <w:ilvl w:val="0"/>
                <w:numId w:val="140"/>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The number of faculty shall be sufficient to prepare the students to achieve the objectives of the educational program and to ensure safety for patients to whom students provide care.</w:t>
            </w:r>
          </w:p>
          <w:p w14:paraId="0000084F" w14:textId="77777777" w:rsidR="00471CEF" w:rsidRPr="007D7E13" w:rsidRDefault="00D7312B" w:rsidP="007D7E13">
            <w:pPr>
              <w:numPr>
                <w:ilvl w:val="0"/>
                <w:numId w:val="140"/>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When students are giving direct care to patients, the ratio of students to faculty shall not exceed ten students to one faculty member, and the faculty shall be on site solely to supervise students.</w:t>
            </w:r>
          </w:p>
          <w:p w14:paraId="00000850" w14:textId="77777777" w:rsidR="00471CEF" w:rsidRPr="007D7E13" w:rsidRDefault="00D7312B" w:rsidP="007D7E13">
            <w:pPr>
              <w:numPr>
                <w:ilvl w:val="0"/>
                <w:numId w:val="140"/>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lastRenderedPageBreak/>
              <w:t>When preceptors are utilized for specific learning experiences in clinical settings, the faculty member may supervise up to fifteen students.</w:t>
            </w:r>
          </w:p>
        </w:tc>
      </w:tr>
      <w:tr w:rsidR="00D34124" w:rsidRPr="007D7E13" w14:paraId="33F2FE29" w14:textId="77777777" w:rsidTr="008470A9">
        <w:tc>
          <w:tcPr>
            <w:tcW w:w="2074" w:type="dxa"/>
            <w:tcMar>
              <w:top w:w="101" w:type="dxa"/>
              <w:left w:w="101" w:type="dxa"/>
              <w:bottom w:w="101" w:type="dxa"/>
              <w:right w:w="101" w:type="dxa"/>
            </w:tcMar>
          </w:tcPr>
          <w:p w14:paraId="00000851" w14:textId="77777777" w:rsidR="00471CEF" w:rsidRPr="007D7E13" w:rsidRDefault="00D7312B" w:rsidP="007D7E13">
            <w:pPr>
              <w:spacing w:after="120" w:line="276" w:lineRule="auto"/>
              <w:ind w:left="-19"/>
              <w:rPr>
                <w:rFonts w:ascii="Times New Roman" w:hAnsi="Times New Roman" w:cs="Times New Roman"/>
                <w:sz w:val="24"/>
                <w:szCs w:val="24"/>
              </w:rPr>
            </w:pPr>
            <w:r w:rsidRPr="007D7E13">
              <w:rPr>
                <w:rFonts w:ascii="Times New Roman" w:hAnsi="Times New Roman" w:cs="Times New Roman"/>
                <w:sz w:val="24"/>
                <w:szCs w:val="24"/>
              </w:rPr>
              <w:lastRenderedPageBreak/>
              <w:t>Teacher Qualifications</w:t>
            </w:r>
          </w:p>
          <w:p w14:paraId="00000852" w14:textId="160155C6" w:rsidR="00471CEF" w:rsidRPr="007D7E13" w:rsidRDefault="00D7312B" w:rsidP="007D7E13">
            <w:pPr>
              <w:spacing w:after="120" w:line="276" w:lineRule="auto"/>
              <w:rPr>
                <w:rFonts w:ascii="Times New Roman" w:hAnsi="Times New Roman" w:cs="Times New Roman"/>
                <w:sz w:val="24"/>
                <w:szCs w:val="24"/>
              </w:rPr>
            </w:pPr>
            <w:del w:id="4622" w:author="Jan Huffman" w:date="2023-03-06T08:00:00Z">
              <w:r w:rsidRPr="007D7E13" w:rsidDel="00582DDA">
                <w:rPr>
                  <w:rFonts w:ascii="Times New Roman" w:hAnsi="Times New Roman" w:cs="Times New Roman"/>
                  <w:sz w:val="24"/>
                  <w:szCs w:val="24"/>
                </w:rPr>
                <w:delText>Teacher Qualifications (continued)</w:delText>
              </w:r>
            </w:del>
          </w:p>
        </w:tc>
        <w:tc>
          <w:tcPr>
            <w:tcW w:w="7286" w:type="dxa"/>
            <w:tcMar>
              <w:top w:w="101" w:type="dxa"/>
              <w:left w:w="101" w:type="dxa"/>
              <w:bottom w:w="101" w:type="dxa"/>
              <w:right w:w="101" w:type="dxa"/>
            </w:tcMar>
          </w:tcPr>
          <w:p w14:paraId="00000853" w14:textId="77777777" w:rsidR="00471CEF" w:rsidRPr="007D7E13" w:rsidRDefault="00D7312B" w:rsidP="007D7E13">
            <w:pPr>
              <w:spacing w:after="60" w:line="276" w:lineRule="auto"/>
              <w:ind w:left="-19"/>
              <w:rPr>
                <w:rFonts w:ascii="Times New Roman" w:hAnsi="Times New Roman" w:cs="Times New Roman"/>
                <w:sz w:val="24"/>
                <w:szCs w:val="24"/>
              </w:rPr>
            </w:pPr>
            <w:r w:rsidRPr="007D7E13">
              <w:rPr>
                <w:rFonts w:ascii="Times New Roman" w:hAnsi="Times New Roman" w:cs="Times New Roman"/>
                <w:sz w:val="24"/>
                <w:szCs w:val="24"/>
              </w:rPr>
              <w:t xml:space="preserve">According to </w:t>
            </w:r>
            <w:hyperlink r:id="rId167">
              <w:r w:rsidRPr="007D7E13">
                <w:rPr>
                  <w:rFonts w:ascii="Times New Roman" w:hAnsi="Times New Roman" w:cs="Times New Roman"/>
                  <w:color w:val="0000FF"/>
                  <w:sz w:val="24"/>
                  <w:szCs w:val="24"/>
                  <w:u w:val="single"/>
                </w:rPr>
                <w:t>VA Code 18VAC90-27-60 (A) 1-3</w:t>
              </w:r>
            </w:hyperlink>
            <w:r w:rsidRPr="007D7E13">
              <w:rPr>
                <w:rFonts w:ascii="Times New Roman" w:hAnsi="Times New Roman" w:cs="Times New Roman"/>
                <w:sz w:val="24"/>
                <w:szCs w:val="24"/>
              </w:rPr>
              <w:t>; 6:</w:t>
            </w:r>
          </w:p>
          <w:p w14:paraId="00000854" w14:textId="77777777" w:rsidR="00471CEF" w:rsidRPr="007D7E13" w:rsidRDefault="00D7312B" w:rsidP="007D7E13">
            <w:pPr>
              <w:numPr>
                <w:ilvl w:val="0"/>
                <w:numId w:val="8"/>
              </w:numPr>
              <w:spacing w:after="60" w:line="276" w:lineRule="auto"/>
              <w:ind w:left="361"/>
              <w:rPr>
                <w:rFonts w:ascii="Times New Roman" w:hAnsi="Times New Roman" w:cs="Times New Roman"/>
                <w:sz w:val="24"/>
                <w:szCs w:val="24"/>
              </w:rPr>
            </w:pPr>
            <w:r w:rsidRPr="007D7E13">
              <w:rPr>
                <w:rFonts w:ascii="Times New Roman" w:hAnsi="Times New Roman" w:cs="Times New Roman"/>
                <w:sz w:val="24"/>
                <w:szCs w:val="24"/>
              </w:rPr>
              <w:t>Every member of the nursing faculty, including the program director, shall hold a current license or multistate licensure privilege to practice nursing in Virginia as a registered nurse without any disciplinary action that currently restricts practice and have at least two years of direct client care experience as a registered nurse prior to employment by the program. Persons providing instruction in topics other than nursing shall not be required to hold a license as a registered nurse.</w:t>
            </w:r>
          </w:p>
          <w:p w14:paraId="00000855" w14:textId="77777777" w:rsidR="00471CEF" w:rsidRPr="007D7E13" w:rsidRDefault="00D7312B" w:rsidP="007D7E13">
            <w:pPr>
              <w:numPr>
                <w:ilvl w:val="0"/>
                <w:numId w:val="8"/>
              </w:numPr>
              <w:pBdr>
                <w:top w:val="nil"/>
                <w:left w:val="nil"/>
                <w:bottom w:val="nil"/>
                <w:right w:val="nil"/>
                <w:between w:val="nil"/>
              </w:pBdr>
              <w:spacing w:after="60" w:line="276" w:lineRule="auto"/>
              <w:ind w:left="361"/>
              <w:rPr>
                <w:rFonts w:ascii="Times New Roman" w:hAnsi="Times New Roman" w:cs="Times New Roman"/>
                <w:color w:val="000000"/>
                <w:sz w:val="24"/>
                <w:szCs w:val="24"/>
              </w:rPr>
            </w:pPr>
            <w:r w:rsidRPr="007D7E13">
              <w:rPr>
                <w:rFonts w:ascii="Times New Roman" w:hAnsi="Times New Roman" w:cs="Times New Roman"/>
                <w:color w:val="000000"/>
                <w:sz w:val="24"/>
                <w:szCs w:val="24"/>
              </w:rPr>
              <w:t>Every member of a nursing faculty supervising the clinical practice of students shall meet the licensure requirements of the jurisdiction in which that practice occurs. Faculty shall provide evidence of education or experience in the specialty area in which they supervise students’ clinical experience for quality and safety. Prior to supervision of students, the faculty providing supervision shall have completed a clinical orientation to the site in which supervision is being provided.</w:t>
            </w:r>
          </w:p>
          <w:p w14:paraId="00000856" w14:textId="77777777" w:rsidR="00471CEF" w:rsidRPr="007D7E13" w:rsidRDefault="00D7312B" w:rsidP="007D7E13">
            <w:pPr>
              <w:numPr>
                <w:ilvl w:val="0"/>
                <w:numId w:val="8"/>
              </w:numPr>
              <w:pBdr>
                <w:top w:val="nil"/>
                <w:left w:val="nil"/>
                <w:bottom w:val="nil"/>
                <w:right w:val="nil"/>
                <w:between w:val="nil"/>
              </w:pBdr>
              <w:spacing w:after="60" w:line="276" w:lineRule="auto"/>
              <w:ind w:left="361"/>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The program director and each member of the nursing faculty shall maintain documentation of professional competence through such activities as nursing practice, continuing education programs, conferences, workshops, seminars, academic courses, research projects, and professional writing. Documentation of annual professional development shall be maintained in employee files for the director and each faculty member until the next survey visit and shall be available for board review. </w:t>
            </w:r>
          </w:p>
        </w:tc>
      </w:tr>
      <w:tr w:rsidR="00D34124" w:rsidRPr="007D7E13" w14:paraId="0C0D3381" w14:textId="77777777" w:rsidTr="008470A9">
        <w:tc>
          <w:tcPr>
            <w:tcW w:w="2074" w:type="dxa"/>
            <w:tcMar>
              <w:top w:w="101" w:type="dxa"/>
              <w:left w:w="101" w:type="dxa"/>
              <w:bottom w:w="101" w:type="dxa"/>
              <w:right w:w="101" w:type="dxa"/>
            </w:tcMar>
          </w:tcPr>
          <w:p w14:paraId="00000857" w14:textId="77777777" w:rsidR="00471CEF" w:rsidRPr="007D7E13" w:rsidRDefault="00D7312B" w:rsidP="007D7E13">
            <w:pPr>
              <w:spacing w:after="120" w:line="276" w:lineRule="auto"/>
              <w:ind w:left="-19"/>
              <w:rPr>
                <w:rFonts w:ascii="Times New Roman" w:hAnsi="Times New Roman" w:cs="Times New Roman"/>
                <w:sz w:val="24"/>
                <w:szCs w:val="24"/>
              </w:rPr>
            </w:pPr>
            <w:r w:rsidRPr="007D7E13">
              <w:rPr>
                <w:rFonts w:ascii="Times New Roman" w:hAnsi="Times New Roman" w:cs="Times New Roman"/>
                <w:sz w:val="24"/>
                <w:szCs w:val="24"/>
              </w:rPr>
              <w:t>Student Eligibility</w:t>
            </w:r>
          </w:p>
        </w:tc>
        <w:tc>
          <w:tcPr>
            <w:tcW w:w="7286" w:type="dxa"/>
            <w:tcMar>
              <w:top w:w="101" w:type="dxa"/>
              <w:left w:w="101" w:type="dxa"/>
              <w:bottom w:w="101" w:type="dxa"/>
              <w:right w:w="101" w:type="dxa"/>
            </w:tcMar>
          </w:tcPr>
          <w:p w14:paraId="434565F9" w14:textId="77777777" w:rsidR="00471CEF" w:rsidRDefault="00D7312B" w:rsidP="007D7E13">
            <w:pPr>
              <w:spacing w:after="120" w:line="276" w:lineRule="auto"/>
              <w:ind w:left="-19"/>
              <w:rPr>
                <w:ins w:id="4623" w:author="Huffman, Jan (DOE)" w:date="2023-03-21T18:19:00Z"/>
                <w:rFonts w:ascii="Times New Roman" w:hAnsi="Times New Roman" w:cs="Times New Roman"/>
                <w:sz w:val="24"/>
                <w:szCs w:val="24"/>
              </w:rPr>
            </w:pPr>
            <w:r w:rsidRPr="007D7E13">
              <w:rPr>
                <w:rFonts w:ascii="Times New Roman" w:hAnsi="Times New Roman" w:cs="Times New Roman"/>
                <w:sz w:val="24"/>
                <w:szCs w:val="24"/>
              </w:rPr>
              <w:t>Students must be in the 11</w:t>
            </w:r>
            <w:r w:rsidRPr="007D7E13">
              <w:rPr>
                <w:rFonts w:ascii="Times New Roman" w:hAnsi="Times New Roman" w:cs="Times New Roman"/>
                <w:sz w:val="24"/>
                <w:szCs w:val="24"/>
                <w:vertAlign w:val="superscript"/>
              </w:rPr>
              <w:t>th</w:t>
            </w:r>
            <w:r w:rsidRPr="007D7E13">
              <w:rPr>
                <w:rFonts w:ascii="Times New Roman" w:hAnsi="Times New Roman" w:cs="Times New Roman"/>
                <w:sz w:val="24"/>
                <w:szCs w:val="24"/>
              </w:rPr>
              <w:t xml:space="preserve"> or 12</w:t>
            </w:r>
            <w:r w:rsidRPr="007D7E13">
              <w:rPr>
                <w:rFonts w:ascii="Times New Roman" w:hAnsi="Times New Roman" w:cs="Times New Roman"/>
                <w:sz w:val="24"/>
                <w:szCs w:val="24"/>
                <w:vertAlign w:val="superscript"/>
              </w:rPr>
              <w:t>th</w:t>
            </w:r>
            <w:r w:rsidRPr="007D7E13">
              <w:rPr>
                <w:rFonts w:ascii="Times New Roman" w:hAnsi="Times New Roman" w:cs="Times New Roman"/>
                <w:sz w:val="24"/>
                <w:szCs w:val="24"/>
              </w:rPr>
              <w:t xml:space="preserve"> grade before taking part in this clinical experience.</w:t>
            </w:r>
          </w:p>
          <w:p w14:paraId="00000858" w14:textId="535756C8" w:rsidR="00523951" w:rsidRPr="007D7E13" w:rsidRDefault="00944647" w:rsidP="007D7E13">
            <w:pPr>
              <w:spacing w:after="120" w:line="276" w:lineRule="auto"/>
              <w:ind w:left="-19"/>
              <w:rPr>
                <w:rFonts w:ascii="Times New Roman" w:hAnsi="Times New Roman" w:cs="Times New Roman"/>
                <w:sz w:val="24"/>
                <w:szCs w:val="24"/>
              </w:rPr>
            </w:pPr>
            <w:ins w:id="4624" w:author="Huffman, Jan (DOE)" w:date="2023-03-21T18:19:00Z">
              <w:r>
                <w:rPr>
                  <w:rFonts w:ascii="Times New Roman" w:hAnsi="Times New Roman" w:cs="Times New Roman"/>
                  <w:sz w:val="24"/>
                  <w:szCs w:val="24"/>
                </w:rPr>
                <w:t>Pursuant to regulation, the Program D</w:t>
              </w:r>
            </w:ins>
            <w:ins w:id="4625" w:author="Huffman, Jan (DOE)" w:date="2023-03-21T18:20:00Z">
              <w:r>
                <w:rPr>
                  <w:rFonts w:ascii="Times New Roman" w:hAnsi="Times New Roman" w:cs="Times New Roman"/>
                  <w:sz w:val="24"/>
                  <w:szCs w:val="24"/>
                </w:rPr>
                <w:t>irector and faculty should participate in the admission process.</w:t>
              </w:r>
            </w:ins>
          </w:p>
        </w:tc>
      </w:tr>
    </w:tbl>
    <w:p w14:paraId="00000859" w14:textId="77777777" w:rsidR="00471CEF" w:rsidRDefault="00471CEF">
      <w:pPr>
        <w:spacing w:after="0" w:line="240" w:lineRule="auto"/>
      </w:pPr>
    </w:p>
    <w:p w14:paraId="0000085A" w14:textId="77777777" w:rsidR="00471CEF" w:rsidRPr="007D7E13" w:rsidRDefault="00D7312B" w:rsidP="007D7E13">
      <w:pPr>
        <w:pStyle w:val="Heading3"/>
        <w:spacing w:after="120"/>
        <w:jc w:val="left"/>
        <w:rPr>
          <w:rFonts w:ascii="Times New Roman" w:hAnsi="Times New Roman" w:cs="Times New Roman"/>
          <w:b/>
          <w:sz w:val="24"/>
          <w:szCs w:val="24"/>
        </w:rPr>
      </w:pPr>
      <w:r w:rsidRPr="007D7E13">
        <w:rPr>
          <w:rFonts w:ascii="Times New Roman" w:hAnsi="Times New Roman" w:cs="Times New Roman"/>
          <w:b/>
          <w:sz w:val="24"/>
          <w:szCs w:val="24"/>
        </w:rPr>
        <w:t>Additional Information on Nursing</w:t>
      </w:r>
    </w:p>
    <w:p w14:paraId="0000085B" w14:textId="77777777" w:rsidR="00471CEF" w:rsidRPr="007D7E13" w:rsidRDefault="00D7312B" w:rsidP="007D7E13">
      <w:pPr>
        <w:spacing w:before="280" w:after="120" w:line="276" w:lineRule="auto"/>
        <w:ind w:left="-19"/>
        <w:rPr>
          <w:rFonts w:ascii="Times New Roman" w:hAnsi="Times New Roman" w:cs="Times New Roman"/>
          <w:sz w:val="24"/>
          <w:szCs w:val="24"/>
        </w:rPr>
      </w:pPr>
      <w:r w:rsidRPr="007D7E13">
        <w:rPr>
          <w:rFonts w:ascii="Times New Roman" w:hAnsi="Times New Roman" w:cs="Times New Roman"/>
          <w:sz w:val="24"/>
          <w:szCs w:val="24"/>
        </w:rPr>
        <w:t>Other information on conducting clinical experiences for nursing students can be found in the Virginia Administrative Code, as follows:</w:t>
      </w:r>
    </w:p>
    <w:p w14:paraId="0000085C" w14:textId="77777777" w:rsidR="00471CEF" w:rsidRPr="007D7E13" w:rsidRDefault="00000000" w:rsidP="007D7E13">
      <w:pPr>
        <w:spacing w:after="120" w:line="276" w:lineRule="auto"/>
        <w:rPr>
          <w:rFonts w:ascii="Times New Roman" w:hAnsi="Times New Roman" w:cs="Times New Roman"/>
          <w:b/>
          <w:sz w:val="24"/>
          <w:szCs w:val="24"/>
        </w:rPr>
      </w:pPr>
      <w:hyperlink r:id="rId168">
        <w:r w:rsidR="00D7312B" w:rsidRPr="007D7E13">
          <w:rPr>
            <w:rFonts w:ascii="Times New Roman" w:hAnsi="Times New Roman" w:cs="Times New Roman"/>
            <w:b/>
            <w:color w:val="0000FF"/>
            <w:sz w:val="24"/>
            <w:szCs w:val="24"/>
            <w:u w:val="single"/>
          </w:rPr>
          <w:t>18VAC90-27-110</w:t>
        </w:r>
      </w:hyperlink>
      <w:r w:rsidR="00D7312B" w:rsidRPr="007D7E13">
        <w:rPr>
          <w:rFonts w:ascii="Times New Roman" w:hAnsi="Times New Roman" w:cs="Times New Roman"/>
          <w:b/>
          <w:sz w:val="24"/>
          <w:szCs w:val="24"/>
        </w:rPr>
        <w:t>. Clinical practice of students.</w:t>
      </w:r>
    </w:p>
    <w:p w14:paraId="0000085D" w14:textId="77777777" w:rsidR="00471CEF" w:rsidRPr="007D7E13" w:rsidRDefault="00D7312B" w:rsidP="007D7E13">
      <w:pPr>
        <w:spacing w:before="280" w:after="120" w:line="276" w:lineRule="auto"/>
        <w:ind w:left="720" w:hanging="739"/>
        <w:rPr>
          <w:rFonts w:ascii="Times New Roman" w:hAnsi="Times New Roman" w:cs="Times New Roman"/>
          <w:sz w:val="24"/>
          <w:szCs w:val="24"/>
        </w:rPr>
      </w:pPr>
      <w:r w:rsidRPr="007D7E13">
        <w:rPr>
          <w:rFonts w:ascii="Times New Roman" w:hAnsi="Times New Roman" w:cs="Times New Roman"/>
          <w:sz w:val="24"/>
          <w:szCs w:val="24"/>
        </w:rPr>
        <w:lastRenderedPageBreak/>
        <w:t xml:space="preserve">A. </w:t>
      </w:r>
      <w:r w:rsidRPr="007D7E13">
        <w:rPr>
          <w:rFonts w:ascii="Times New Roman" w:hAnsi="Times New Roman" w:cs="Times New Roman"/>
          <w:sz w:val="24"/>
          <w:szCs w:val="24"/>
        </w:rPr>
        <w:tab/>
        <w:t xml:space="preserve">In accordance with </w:t>
      </w:r>
      <w:hyperlink r:id="rId169">
        <w:r w:rsidRPr="007D7E13">
          <w:rPr>
            <w:rFonts w:ascii="Times New Roman" w:hAnsi="Times New Roman" w:cs="Times New Roman"/>
            <w:color w:val="0000FF"/>
            <w:sz w:val="24"/>
            <w:szCs w:val="24"/>
            <w:u w:val="single"/>
          </w:rPr>
          <w:t>§ 54.1-3001 of the Code of Virginia</w:t>
        </w:r>
      </w:hyperlink>
      <w:r w:rsidRPr="007D7E13">
        <w:rPr>
          <w:rFonts w:ascii="Times New Roman" w:hAnsi="Times New Roman" w:cs="Times New Roman"/>
          <w:sz w:val="24"/>
          <w:szCs w:val="24"/>
        </w:rPr>
        <w:t>, a nursing student, while enrolled in an approved nursing program, may perform tasks that would constitute the practice of nursing. The student shall be responsible and accountable for the safe performance of those direct client care tasks to which he has been assigned.</w:t>
      </w:r>
    </w:p>
    <w:p w14:paraId="0000085E" w14:textId="77777777" w:rsidR="00471CEF" w:rsidRPr="007D7E13" w:rsidRDefault="00D7312B" w:rsidP="007D7E13">
      <w:pPr>
        <w:spacing w:before="280" w:after="120" w:line="276" w:lineRule="auto"/>
        <w:ind w:left="720" w:hanging="739"/>
        <w:rPr>
          <w:rFonts w:ascii="Times New Roman" w:hAnsi="Times New Roman" w:cs="Times New Roman"/>
          <w:sz w:val="24"/>
          <w:szCs w:val="24"/>
        </w:rPr>
      </w:pPr>
      <w:r w:rsidRPr="007D7E13">
        <w:rPr>
          <w:rFonts w:ascii="Times New Roman" w:hAnsi="Times New Roman" w:cs="Times New Roman"/>
          <w:sz w:val="24"/>
          <w:szCs w:val="24"/>
        </w:rPr>
        <w:t xml:space="preserve">B. </w:t>
      </w:r>
      <w:r w:rsidRPr="007D7E13">
        <w:rPr>
          <w:rFonts w:ascii="Times New Roman" w:hAnsi="Times New Roman" w:cs="Times New Roman"/>
          <w:sz w:val="24"/>
          <w:szCs w:val="24"/>
        </w:rPr>
        <w:tab/>
        <w:t>Faculty shall be responsible for ensuring that students perform only skills or services in direct client care for which they have received instruction and have been found proficient by the teacher. Skills checklists shall be maintained for each student.</w:t>
      </w:r>
    </w:p>
    <w:p w14:paraId="0000085F" w14:textId="77777777" w:rsidR="00471CEF" w:rsidRPr="007D7E13" w:rsidRDefault="00D7312B" w:rsidP="007D7E13">
      <w:pPr>
        <w:spacing w:before="280" w:after="120" w:line="276" w:lineRule="auto"/>
        <w:ind w:left="720" w:hanging="739"/>
        <w:rPr>
          <w:rFonts w:ascii="Times New Roman" w:hAnsi="Times New Roman" w:cs="Times New Roman"/>
          <w:sz w:val="24"/>
          <w:szCs w:val="24"/>
        </w:rPr>
      </w:pPr>
      <w:r w:rsidRPr="007D7E13">
        <w:rPr>
          <w:rFonts w:ascii="Times New Roman" w:hAnsi="Times New Roman" w:cs="Times New Roman"/>
          <w:sz w:val="24"/>
          <w:szCs w:val="24"/>
        </w:rPr>
        <w:t>C.</w:t>
      </w:r>
      <w:r w:rsidRPr="007D7E13">
        <w:rPr>
          <w:rFonts w:ascii="Times New Roman" w:hAnsi="Times New Roman" w:cs="Times New Roman"/>
          <w:sz w:val="24"/>
          <w:szCs w:val="24"/>
        </w:rPr>
        <w:tab/>
        <w:t xml:space="preserve">Faculty members or preceptors providing onsite supervision in the clinical care of clients shall be responsible and accountable for the assignment of clients and tasks based on their assessment and evaluation of the student's clinical knowledge and skills. Supervisors shall also monitor clinical performance and intervene if necessary for the safety and protection of the clients. </w:t>
      </w:r>
    </w:p>
    <w:p w14:paraId="00000860" w14:textId="77777777" w:rsidR="00471CEF" w:rsidRPr="007D7E13" w:rsidRDefault="00D7312B" w:rsidP="007D7E13">
      <w:pPr>
        <w:spacing w:before="280" w:after="120" w:line="276" w:lineRule="auto"/>
        <w:ind w:left="720" w:hanging="739"/>
        <w:rPr>
          <w:rFonts w:ascii="Times New Roman" w:hAnsi="Times New Roman" w:cs="Times New Roman"/>
          <w:sz w:val="24"/>
          <w:szCs w:val="24"/>
        </w:rPr>
      </w:pPr>
      <w:r w:rsidRPr="007D7E13">
        <w:rPr>
          <w:rFonts w:ascii="Times New Roman" w:hAnsi="Times New Roman" w:cs="Times New Roman"/>
          <w:sz w:val="24"/>
          <w:szCs w:val="24"/>
        </w:rPr>
        <w:t>D.</w:t>
      </w:r>
      <w:r w:rsidRPr="007D7E13">
        <w:rPr>
          <w:rFonts w:ascii="Times New Roman" w:hAnsi="Times New Roman" w:cs="Times New Roman"/>
          <w:sz w:val="24"/>
          <w:szCs w:val="24"/>
        </w:rPr>
        <w:tab/>
        <w:t xml:space="preserve">Clinical preceptors may be used to augment the faculty and enhance the clinical learning experience. Faculty shall be responsible for the designation of a preceptor for each student and shall communicate such assignment with the preceptor. A preceptor may not further delegate the duties of the preceptorship. </w:t>
      </w:r>
    </w:p>
    <w:p w14:paraId="00000861" w14:textId="77777777" w:rsidR="00471CEF" w:rsidRPr="007D7E13" w:rsidRDefault="00D7312B" w:rsidP="007D7E13">
      <w:pPr>
        <w:spacing w:before="280" w:after="120" w:line="276" w:lineRule="auto"/>
        <w:ind w:left="720" w:hanging="739"/>
        <w:rPr>
          <w:rFonts w:ascii="Times New Roman" w:hAnsi="Times New Roman" w:cs="Times New Roman"/>
          <w:sz w:val="24"/>
          <w:szCs w:val="24"/>
        </w:rPr>
      </w:pPr>
      <w:r w:rsidRPr="007D7E13">
        <w:rPr>
          <w:rFonts w:ascii="Times New Roman" w:hAnsi="Times New Roman" w:cs="Times New Roman"/>
          <w:sz w:val="24"/>
          <w:szCs w:val="24"/>
        </w:rPr>
        <w:t xml:space="preserve">E. </w:t>
      </w:r>
      <w:r w:rsidRPr="007D7E13">
        <w:rPr>
          <w:rFonts w:ascii="Times New Roman" w:hAnsi="Times New Roman" w:cs="Times New Roman"/>
          <w:sz w:val="24"/>
          <w:szCs w:val="24"/>
        </w:rPr>
        <w:tab/>
        <w:t xml:space="preserve">Preceptors shall provide to the nursing education program evidence of competence to supervise student clinical experience for quality and safety in each specialty area where they supervise students. The clinical preceptor shall be licensed as a nurse at or above the level for which the student is preparing. </w:t>
      </w:r>
    </w:p>
    <w:p w14:paraId="00000862" w14:textId="77777777" w:rsidR="00471CEF" w:rsidRPr="007D7E13" w:rsidRDefault="00D7312B" w:rsidP="007D7E13">
      <w:pPr>
        <w:keepNext/>
        <w:spacing w:before="280" w:after="120" w:line="276" w:lineRule="auto"/>
        <w:ind w:left="-19"/>
        <w:rPr>
          <w:rFonts w:ascii="Times New Roman" w:hAnsi="Times New Roman" w:cs="Times New Roman"/>
          <w:sz w:val="24"/>
          <w:szCs w:val="24"/>
        </w:rPr>
      </w:pPr>
      <w:r w:rsidRPr="007D7E13">
        <w:rPr>
          <w:rFonts w:ascii="Times New Roman" w:hAnsi="Times New Roman" w:cs="Times New Roman"/>
          <w:sz w:val="24"/>
          <w:szCs w:val="24"/>
        </w:rPr>
        <w:t>F.</w:t>
      </w:r>
      <w:r w:rsidRPr="007D7E13">
        <w:rPr>
          <w:rFonts w:ascii="Times New Roman" w:hAnsi="Times New Roman" w:cs="Times New Roman"/>
          <w:sz w:val="24"/>
          <w:szCs w:val="24"/>
        </w:rPr>
        <w:tab/>
        <w:t>Supervision of students.</w:t>
      </w:r>
    </w:p>
    <w:p w14:paraId="00000863" w14:textId="77777777" w:rsidR="00471CEF" w:rsidRPr="007D7E13" w:rsidRDefault="00D7312B" w:rsidP="007D7E13">
      <w:pPr>
        <w:spacing w:before="280" w:after="12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 xml:space="preserve">1. </w:t>
      </w:r>
      <w:r w:rsidRPr="007D7E13">
        <w:rPr>
          <w:rFonts w:ascii="Times New Roman" w:hAnsi="Times New Roman" w:cs="Times New Roman"/>
          <w:sz w:val="24"/>
          <w:szCs w:val="24"/>
        </w:rPr>
        <w:tab/>
        <w:t>When faculty are supervising direct client care by students, the ratio of students to faculty shall not exceed 10 students to one faculty member. The faculty member shall be on site in the clinical setting solely to supervise students.</w:t>
      </w:r>
    </w:p>
    <w:p w14:paraId="00000864" w14:textId="77777777" w:rsidR="00471CEF" w:rsidRPr="007D7E13" w:rsidRDefault="00D7312B" w:rsidP="007D7E13">
      <w:pPr>
        <w:spacing w:before="280" w:after="12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 xml:space="preserve">2. </w:t>
      </w:r>
      <w:r w:rsidRPr="007D7E13">
        <w:rPr>
          <w:rFonts w:ascii="Times New Roman" w:hAnsi="Times New Roman" w:cs="Times New Roman"/>
          <w:sz w:val="24"/>
          <w:szCs w:val="24"/>
        </w:rPr>
        <w:tab/>
        <w:t>When preceptors are utilized for specified learning experiences in clinical settings, the faculty member may supervise up to 15 students. In utilizing preceptors to supervise students in the clinical setting, the ratio shall not exceed two students to one preceptor at any given time. During the period in which students are in the clinical setting with a preceptor, the faculty member shall be available for communication and consultation with the preceptor.</w:t>
      </w:r>
    </w:p>
    <w:p w14:paraId="00000865" w14:textId="77777777" w:rsidR="00471CEF" w:rsidRPr="007D7E13" w:rsidRDefault="00D7312B" w:rsidP="007D7E13">
      <w:pPr>
        <w:spacing w:before="280" w:after="120" w:line="276" w:lineRule="auto"/>
        <w:ind w:left="-19"/>
        <w:rPr>
          <w:rFonts w:ascii="Times New Roman" w:hAnsi="Times New Roman" w:cs="Times New Roman"/>
          <w:sz w:val="24"/>
          <w:szCs w:val="24"/>
        </w:rPr>
      </w:pPr>
      <w:r w:rsidRPr="007D7E13">
        <w:rPr>
          <w:rFonts w:ascii="Times New Roman" w:hAnsi="Times New Roman" w:cs="Times New Roman"/>
          <w:sz w:val="24"/>
          <w:szCs w:val="24"/>
        </w:rPr>
        <w:t>G.</w:t>
      </w:r>
      <w:r w:rsidRPr="007D7E13">
        <w:rPr>
          <w:rFonts w:ascii="Times New Roman" w:hAnsi="Times New Roman" w:cs="Times New Roman"/>
          <w:sz w:val="24"/>
          <w:szCs w:val="24"/>
        </w:rPr>
        <w:tab/>
        <w:t>Prior to beginning any preceptorship, the following shall be required:</w:t>
      </w:r>
    </w:p>
    <w:p w14:paraId="00000866" w14:textId="77777777" w:rsidR="00471CEF" w:rsidRPr="007D7E13" w:rsidRDefault="00D7312B" w:rsidP="007D7E13">
      <w:pPr>
        <w:spacing w:after="6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 xml:space="preserve">1. </w:t>
      </w:r>
      <w:r w:rsidRPr="007D7E13">
        <w:rPr>
          <w:rFonts w:ascii="Times New Roman" w:hAnsi="Times New Roman" w:cs="Times New Roman"/>
          <w:sz w:val="24"/>
          <w:szCs w:val="24"/>
        </w:rPr>
        <w:tab/>
        <w:t xml:space="preserve">Written objectives, methodology, and evaluation procedures for a specified period of time to include the dates of each experience; </w:t>
      </w:r>
    </w:p>
    <w:p w14:paraId="00000867" w14:textId="77777777" w:rsidR="00471CEF" w:rsidRPr="007D7E13" w:rsidRDefault="00D7312B" w:rsidP="007D7E13">
      <w:pPr>
        <w:spacing w:after="6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 xml:space="preserve">2. </w:t>
      </w:r>
      <w:r w:rsidRPr="007D7E13">
        <w:rPr>
          <w:rFonts w:ascii="Times New Roman" w:hAnsi="Times New Roman" w:cs="Times New Roman"/>
          <w:sz w:val="24"/>
          <w:szCs w:val="24"/>
        </w:rPr>
        <w:tab/>
        <w:t xml:space="preserve">An orientation program for faculty, preceptors, and students; </w:t>
      </w:r>
    </w:p>
    <w:p w14:paraId="00000868" w14:textId="77777777" w:rsidR="00471CEF" w:rsidRPr="007D7E13" w:rsidRDefault="00D7312B" w:rsidP="007D7E13">
      <w:pPr>
        <w:spacing w:after="6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lastRenderedPageBreak/>
        <w:t>3.</w:t>
      </w:r>
      <w:r w:rsidRPr="007D7E13">
        <w:rPr>
          <w:rFonts w:ascii="Times New Roman" w:hAnsi="Times New Roman" w:cs="Times New Roman"/>
          <w:sz w:val="24"/>
          <w:szCs w:val="24"/>
        </w:rPr>
        <w:tab/>
        <w:t xml:space="preserve"> A skills checklist detailing the performance of skills for which the student has had faculty-supervised clinical and didactic preparation; and </w:t>
      </w:r>
    </w:p>
    <w:p w14:paraId="00000869" w14:textId="77777777" w:rsidR="00471CEF" w:rsidRPr="007D7E13" w:rsidRDefault="00D7312B" w:rsidP="007D7E13">
      <w:pPr>
        <w:spacing w:after="6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 xml:space="preserve">4. </w:t>
      </w:r>
      <w:r w:rsidRPr="007D7E13">
        <w:rPr>
          <w:rFonts w:ascii="Times New Roman" w:hAnsi="Times New Roman" w:cs="Times New Roman"/>
          <w:sz w:val="24"/>
          <w:szCs w:val="24"/>
        </w:rPr>
        <w:tab/>
        <w:t>The overall coordination by faculty who assume ultimate responsibility for implementation, periodic monitoring, and evaluation.</w:t>
      </w:r>
    </w:p>
    <w:p w14:paraId="0000086A" w14:textId="77777777" w:rsidR="00471CEF" w:rsidRPr="007D7E13" w:rsidRDefault="00000000" w:rsidP="007D7E13">
      <w:pPr>
        <w:spacing w:after="120" w:line="276" w:lineRule="auto"/>
        <w:rPr>
          <w:rFonts w:ascii="Times New Roman" w:hAnsi="Times New Roman" w:cs="Times New Roman"/>
          <w:sz w:val="24"/>
          <w:szCs w:val="24"/>
        </w:rPr>
      </w:pPr>
      <w:hyperlink r:id="rId170">
        <w:r w:rsidR="00D7312B" w:rsidRPr="007D7E13">
          <w:rPr>
            <w:rFonts w:ascii="Times New Roman" w:hAnsi="Times New Roman" w:cs="Times New Roman"/>
            <w:color w:val="0000FF"/>
            <w:sz w:val="24"/>
            <w:szCs w:val="24"/>
            <w:u w:val="single"/>
          </w:rPr>
          <w:t>18VAC90-27-100</w:t>
        </w:r>
      </w:hyperlink>
      <w:r w:rsidR="00D7312B" w:rsidRPr="007D7E13">
        <w:rPr>
          <w:rFonts w:ascii="Times New Roman" w:hAnsi="Times New Roman" w:cs="Times New Roman"/>
          <w:sz w:val="24"/>
          <w:szCs w:val="24"/>
        </w:rPr>
        <w:t xml:space="preserve">. </w:t>
      </w:r>
      <w:r w:rsidR="00D7312B" w:rsidRPr="007D7E13">
        <w:rPr>
          <w:rFonts w:ascii="Times New Roman" w:hAnsi="Times New Roman" w:cs="Times New Roman"/>
          <w:b/>
          <w:bCs/>
          <w:sz w:val="24"/>
          <w:szCs w:val="24"/>
        </w:rPr>
        <w:t>Curriculum for direct client care</w:t>
      </w:r>
    </w:p>
    <w:p w14:paraId="0000086B" w14:textId="48F6A178" w:rsidR="00471CEF" w:rsidRPr="007D7E13" w:rsidRDefault="00D7312B" w:rsidP="007D7E13">
      <w:pPr>
        <w:spacing w:after="120" w:line="276" w:lineRule="auto"/>
        <w:ind w:left="720" w:hanging="720"/>
        <w:rPr>
          <w:rFonts w:ascii="Times New Roman" w:hAnsi="Times New Roman" w:cs="Times New Roman"/>
          <w:sz w:val="24"/>
          <w:szCs w:val="24"/>
        </w:rPr>
      </w:pPr>
      <w:r w:rsidRPr="007D7E13">
        <w:rPr>
          <w:rFonts w:ascii="Times New Roman" w:hAnsi="Times New Roman" w:cs="Times New Roman"/>
          <w:sz w:val="24"/>
          <w:szCs w:val="24"/>
        </w:rPr>
        <w:t xml:space="preserve">A. </w:t>
      </w:r>
      <w:r w:rsidRPr="007D7E13">
        <w:rPr>
          <w:rFonts w:ascii="Times New Roman" w:hAnsi="Times New Roman" w:cs="Times New Roman"/>
          <w:sz w:val="24"/>
          <w:szCs w:val="24"/>
        </w:rPr>
        <w:tab/>
        <w:t xml:space="preserve">A nursing education program preparing a student for licensure as a registered nurse shall provide a minimum of 500 hours of direct client care supervised by qualified faculty. A nursing education program preparing a student for licensure as a practical nurse shall provide a minimum of 400 hours of direct client care supervised by qualified faculty. Direct client care hours shall include experiences and settings as set forth in </w:t>
      </w:r>
      <w:hyperlink r:id="rId171" w:history="1">
        <w:r w:rsidRPr="00931A6A">
          <w:rPr>
            <w:rStyle w:val="Hyperlink"/>
            <w:rFonts w:ascii="Times New Roman" w:hAnsi="Times New Roman" w:cs="Times New Roman"/>
            <w:sz w:val="24"/>
            <w:szCs w:val="24"/>
          </w:rPr>
          <w:t>18VAC90-27-90 B 1</w:t>
        </w:r>
      </w:hyperlink>
      <w:r w:rsidRPr="007D7E13">
        <w:rPr>
          <w:rFonts w:ascii="Times New Roman" w:hAnsi="Times New Roman" w:cs="Times New Roman"/>
          <w:sz w:val="24"/>
          <w:szCs w:val="24"/>
        </w:rPr>
        <w:t>.</w:t>
      </w:r>
    </w:p>
    <w:p w14:paraId="0000086C" w14:textId="77777777" w:rsidR="00471CEF" w:rsidRPr="007D7E13" w:rsidRDefault="00D7312B" w:rsidP="007D7E13">
      <w:pPr>
        <w:spacing w:after="120" w:line="276" w:lineRule="auto"/>
        <w:ind w:left="720" w:hanging="720"/>
        <w:rPr>
          <w:rFonts w:ascii="Times New Roman" w:hAnsi="Times New Roman" w:cs="Times New Roman"/>
          <w:sz w:val="24"/>
          <w:szCs w:val="24"/>
        </w:rPr>
      </w:pPr>
      <w:r w:rsidRPr="007D7E13">
        <w:rPr>
          <w:rFonts w:ascii="Times New Roman" w:hAnsi="Times New Roman" w:cs="Times New Roman"/>
          <w:sz w:val="24"/>
          <w:szCs w:val="24"/>
        </w:rPr>
        <w:t xml:space="preserve">B. </w:t>
      </w:r>
      <w:r w:rsidRPr="007D7E13">
        <w:rPr>
          <w:rFonts w:ascii="Times New Roman" w:hAnsi="Times New Roman" w:cs="Times New Roman"/>
          <w:sz w:val="24"/>
          <w:szCs w:val="24"/>
        </w:rPr>
        <w:tab/>
        <w:t>Licensed practical nurses transitioning into prelicensure registered nursing programs may be awarded no more than 150 clinical hours of the 400 clinical hours received in a practical nursing program. In a practical nursing to registered nursing transitional program, the remainder of the clinical hours shall include registered nursing clinical experience across the life cycle in adult medical/surgical nursing, maternal/infant (obstetrics, gynecology, neonatal) nursing, mental health/psychiatric nursing, and pediatric nursing.</w:t>
      </w:r>
    </w:p>
    <w:p w14:paraId="0000086D" w14:textId="77777777" w:rsidR="00471CEF" w:rsidRPr="007D7E13" w:rsidRDefault="00D7312B" w:rsidP="007D7E13">
      <w:pPr>
        <w:spacing w:after="120" w:line="276" w:lineRule="auto"/>
        <w:ind w:left="720" w:hanging="720"/>
        <w:rPr>
          <w:rFonts w:ascii="Times New Roman" w:hAnsi="Times New Roman" w:cs="Times New Roman"/>
          <w:sz w:val="24"/>
          <w:szCs w:val="24"/>
        </w:rPr>
      </w:pPr>
      <w:r w:rsidRPr="007D7E13">
        <w:rPr>
          <w:rFonts w:ascii="Times New Roman" w:hAnsi="Times New Roman" w:cs="Times New Roman"/>
          <w:sz w:val="24"/>
          <w:szCs w:val="24"/>
        </w:rPr>
        <w:t xml:space="preserve">C. </w:t>
      </w:r>
      <w:r w:rsidRPr="007D7E13">
        <w:rPr>
          <w:rFonts w:ascii="Times New Roman" w:hAnsi="Times New Roman" w:cs="Times New Roman"/>
          <w:sz w:val="24"/>
          <w:szCs w:val="24"/>
        </w:rPr>
        <w:tab/>
        <w:t>Any observational experiences shall be planned in cooperation with the agency involved to meet stated course objectives. Observational experiences shall not be accepted toward the 400 or 500 minimum clinical hours required. Observational objectives shall be available to students, the clinical unit, and the board.</w:t>
      </w:r>
    </w:p>
    <w:p w14:paraId="0000086E"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D. </w:t>
      </w:r>
      <w:r w:rsidRPr="007D7E13">
        <w:rPr>
          <w:rFonts w:ascii="Times New Roman" w:hAnsi="Times New Roman" w:cs="Times New Roman"/>
          <w:sz w:val="24"/>
          <w:szCs w:val="24"/>
        </w:rPr>
        <w:tab/>
        <w:t>Simulation for direct client clinical hours.</w:t>
      </w:r>
    </w:p>
    <w:p w14:paraId="0000086F" w14:textId="77777777" w:rsidR="00471CEF" w:rsidRPr="007D7E13" w:rsidRDefault="00D7312B" w:rsidP="007D7E13">
      <w:pPr>
        <w:spacing w:after="12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 xml:space="preserve">1. </w:t>
      </w:r>
      <w:r w:rsidRPr="007D7E13">
        <w:rPr>
          <w:rFonts w:ascii="Times New Roman" w:hAnsi="Times New Roman" w:cs="Times New Roman"/>
          <w:sz w:val="24"/>
          <w:szCs w:val="24"/>
        </w:rPr>
        <w:tab/>
        <w:t>No more than 25% of direct client contact hours may be simulation. For prelicensure registered nursing programs, the total of simulated client care hours cannot exceed 125 hours (25% of the required 500 hours). For prelicensure practical nursing programs, the total of simulated client care hours cannot exceed 100 hours (25% of the required 400 hours).</w:t>
      </w:r>
    </w:p>
    <w:p w14:paraId="00000870" w14:textId="77777777" w:rsidR="00471CEF" w:rsidRPr="007D7E13" w:rsidRDefault="00D7312B" w:rsidP="007D7E13">
      <w:pPr>
        <w:spacing w:after="12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 xml:space="preserve">2. </w:t>
      </w:r>
      <w:r w:rsidRPr="007D7E13">
        <w:rPr>
          <w:rFonts w:ascii="Times New Roman" w:hAnsi="Times New Roman" w:cs="Times New Roman"/>
          <w:sz w:val="24"/>
          <w:szCs w:val="24"/>
        </w:rPr>
        <w:tab/>
        <w:t>No more than 50% of the total clinical hours for any course may be used as simulation. If courses are integrated, simulation shall not be used for more than 50% of the total clinical hours in different clinical specialties and population groups across the lifespan.</w:t>
      </w:r>
    </w:p>
    <w:p w14:paraId="00000871" w14:textId="77777777" w:rsidR="00471CEF" w:rsidRPr="007D7E13" w:rsidRDefault="00D7312B" w:rsidP="007D7E13">
      <w:pPr>
        <w:spacing w:after="12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 xml:space="preserve">3. </w:t>
      </w:r>
      <w:r w:rsidRPr="007D7E13">
        <w:rPr>
          <w:rFonts w:ascii="Times New Roman" w:hAnsi="Times New Roman" w:cs="Times New Roman"/>
          <w:sz w:val="24"/>
          <w:szCs w:val="24"/>
        </w:rPr>
        <w:tab/>
        <w:t>Skills acquisition and task training alone, as in the traditional use of a skills laboratory, do not qualify as simulated client care and therefore do not meet the requirements for direct client care hours.</w:t>
      </w:r>
    </w:p>
    <w:p w14:paraId="00000872" w14:textId="0B6F2DCD" w:rsidR="00471CEF" w:rsidRPr="007D7E13" w:rsidRDefault="00D7312B" w:rsidP="007D7E13">
      <w:pPr>
        <w:spacing w:after="12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 xml:space="preserve">4. </w:t>
      </w:r>
      <w:r w:rsidRPr="007D7E13">
        <w:rPr>
          <w:rFonts w:ascii="Times New Roman" w:hAnsi="Times New Roman" w:cs="Times New Roman"/>
          <w:sz w:val="24"/>
          <w:szCs w:val="24"/>
        </w:rPr>
        <w:tab/>
        <w:t xml:space="preserve">Clinical simulation must be led by faculty who meet the qualifications specified in </w:t>
      </w:r>
      <w:hyperlink r:id="rId172" w:history="1">
        <w:r w:rsidRPr="00E949C7">
          <w:rPr>
            <w:rStyle w:val="Hyperlink"/>
            <w:rFonts w:ascii="Times New Roman" w:hAnsi="Times New Roman" w:cs="Times New Roman"/>
            <w:sz w:val="24"/>
            <w:szCs w:val="24"/>
          </w:rPr>
          <w:t>18VAC90-27-60</w:t>
        </w:r>
      </w:hyperlink>
      <w:r w:rsidRPr="007D7E13">
        <w:rPr>
          <w:rFonts w:ascii="Times New Roman" w:hAnsi="Times New Roman" w:cs="Times New Roman"/>
          <w:sz w:val="24"/>
          <w:szCs w:val="24"/>
        </w:rPr>
        <w:t>. Faculty with education and expertise in simulation and in the applicable subject area must be present during the simulation experience.</w:t>
      </w:r>
    </w:p>
    <w:p w14:paraId="00000873" w14:textId="77777777" w:rsidR="00471CEF" w:rsidRPr="007D7E13" w:rsidRDefault="00D7312B" w:rsidP="007D7E13">
      <w:pPr>
        <w:spacing w:after="12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lastRenderedPageBreak/>
        <w:t>5.</w:t>
      </w:r>
      <w:r w:rsidRPr="007D7E13">
        <w:rPr>
          <w:rFonts w:ascii="Times New Roman" w:hAnsi="Times New Roman" w:cs="Times New Roman"/>
          <w:sz w:val="24"/>
          <w:szCs w:val="24"/>
        </w:rPr>
        <w:tab/>
        <w:t xml:space="preserve"> Documentation of the following shall be available for all simulated experiences:</w:t>
      </w:r>
    </w:p>
    <w:p w14:paraId="00000874" w14:textId="77777777" w:rsidR="00471CEF" w:rsidRPr="007D7E13" w:rsidRDefault="00D7312B" w:rsidP="007D7E13">
      <w:pPr>
        <w:spacing w:after="60" w:line="276" w:lineRule="auto"/>
        <w:ind w:left="1440" w:firstLine="90"/>
        <w:rPr>
          <w:rFonts w:ascii="Times New Roman" w:hAnsi="Times New Roman" w:cs="Times New Roman"/>
          <w:sz w:val="24"/>
          <w:szCs w:val="24"/>
        </w:rPr>
      </w:pPr>
      <w:r w:rsidRPr="007D7E13">
        <w:rPr>
          <w:rFonts w:ascii="Times New Roman" w:hAnsi="Times New Roman" w:cs="Times New Roman"/>
          <w:sz w:val="24"/>
          <w:szCs w:val="24"/>
        </w:rPr>
        <w:t>a. Course description and objectives;</w:t>
      </w:r>
    </w:p>
    <w:p w14:paraId="00000875" w14:textId="77777777" w:rsidR="00471CEF" w:rsidRPr="007D7E13" w:rsidRDefault="00D7312B" w:rsidP="007D7E13">
      <w:pPr>
        <w:spacing w:after="60" w:line="276" w:lineRule="auto"/>
        <w:ind w:left="1440" w:firstLine="90"/>
        <w:rPr>
          <w:rFonts w:ascii="Times New Roman" w:hAnsi="Times New Roman" w:cs="Times New Roman"/>
          <w:sz w:val="24"/>
          <w:szCs w:val="24"/>
        </w:rPr>
      </w:pPr>
      <w:r w:rsidRPr="007D7E13">
        <w:rPr>
          <w:rFonts w:ascii="Times New Roman" w:hAnsi="Times New Roman" w:cs="Times New Roman"/>
          <w:sz w:val="24"/>
          <w:szCs w:val="24"/>
        </w:rPr>
        <w:t>b. Type of simulation and location of simulated experience;</w:t>
      </w:r>
    </w:p>
    <w:p w14:paraId="00000876" w14:textId="77777777" w:rsidR="00471CEF" w:rsidRPr="007D7E13" w:rsidRDefault="00D7312B" w:rsidP="007D7E13">
      <w:pPr>
        <w:spacing w:after="60" w:line="276" w:lineRule="auto"/>
        <w:ind w:left="1440" w:firstLine="90"/>
        <w:rPr>
          <w:rFonts w:ascii="Times New Roman" w:hAnsi="Times New Roman" w:cs="Times New Roman"/>
          <w:sz w:val="24"/>
          <w:szCs w:val="24"/>
        </w:rPr>
      </w:pPr>
      <w:r w:rsidRPr="007D7E13">
        <w:rPr>
          <w:rFonts w:ascii="Times New Roman" w:hAnsi="Times New Roman" w:cs="Times New Roman"/>
          <w:sz w:val="24"/>
          <w:szCs w:val="24"/>
        </w:rPr>
        <w:t>c. Number of simulated hours;</w:t>
      </w:r>
    </w:p>
    <w:p w14:paraId="00000877" w14:textId="77777777" w:rsidR="00471CEF" w:rsidRPr="007D7E13" w:rsidRDefault="00D7312B" w:rsidP="007D7E13">
      <w:pPr>
        <w:spacing w:after="120" w:line="276" w:lineRule="auto"/>
        <w:ind w:left="1440" w:firstLine="90"/>
        <w:rPr>
          <w:rFonts w:ascii="Times New Roman" w:hAnsi="Times New Roman" w:cs="Times New Roman"/>
          <w:sz w:val="24"/>
          <w:szCs w:val="24"/>
        </w:rPr>
      </w:pPr>
      <w:r w:rsidRPr="007D7E13">
        <w:rPr>
          <w:rFonts w:ascii="Times New Roman" w:hAnsi="Times New Roman" w:cs="Times New Roman"/>
          <w:sz w:val="24"/>
          <w:szCs w:val="24"/>
        </w:rPr>
        <w:t>d. Faculty qualifications;</w:t>
      </w:r>
    </w:p>
    <w:p w14:paraId="00000878" w14:textId="77777777" w:rsidR="00471CEF" w:rsidRPr="007D7E13" w:rsidRDefault="00D7312B" w:rsidP="007D7E13">
      <w:pPr>
        <w:spacing w:after="120" w:line="276" w:lineRule="auto"/>
        <w:ind w:left="1440" w:firstLine="90"/>
        <w:rPr>
          <w:rFonts w:ascii="Times New Roman" w:hAnsi="Times New Roman" w:cs="Times New Roman"/>
          <w:sz w:val="24"/>
          <w:szCs w:val="24"/>
        </w:rPr>
      </w:pPr>
      <w:r w:rsidRPr="007D7E13">
        <w:rPr>
          <w:rFonts w:ascii="Times New Roman" w:hAnsi="Times New Roman" w:cs="Times New Roman"/>
          <w:sz w:val="24"/>
          <w:szCs w:val="24"/>
        </w:rPr>
        <w:t>e. Methods of pre-briefing and debriefing;</w:t>
      </w:r>
    </w:p>
    <w:p w14:paraId="00000879" w14:textId="77777777" w:rsidR="00471CEF" w:rsidRPr="007D7E13" w:rsidRDefault="00D7312B" w:rsidP="007D7E13">
      <w:pPr>
        <w:spacing w:after="60" w:line="276" w:lineRule="auto"/>
        <w:ind w:left="1440" w:firstLine="90"/>
        <w:rPr>
          <w:rFonts w:ascii="Times New Roman" w:hAnsi="Times New Roman" w:cs="Times New Roman"/>
          <w:sz w:val="24"/>
          <w:szCs w:val="24"/>
        </w:rPr>
      </w:pPr>
      <w:r w:rsidRPr="007D7E13">
        <w:rPr>
          <w:rFonts w:ascii="Times New Roman" w:hAnsi="Times New Roman" w:cs="Times New Roman"/>
          <w:sz w:val="24"/>
          <w:szCs w:val="24"/>
        </w:rPr>
        <w:t>f. Evaluation of simulated experience; and</w:t>
      </w:r>
    </w:p>
    <w:p w14:paraId="0000087A" w14:textId="77777777" w:rsidR="00471CEF" w:rsidRPr="007D7E13" w:rsidRDefault="00D7312B" w:rsidP="007D7E13">
      <w:pPr>
        <w:spacing w:after="12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6.</w:t>
      </w:r>
      <w:r w:rsidRPr="007D7E13">
        <w:rPr>
          <w:rFonts w:ascii="Times New Roman" w:hAnsi="Times New Roman" w:cs="Times New Roman"/>
          <w:sz w:val="24"/>
          <w:szCs w:val="24"/>
        </w:rPr>
        <w:tab/>
        <w:t>Method to communicate student performance to clinical faculty.</w:t>
      </w:r>
    </w:p>
    <w:p w14:paraId="0000087C" w14:textId="5A99457D" w:rsidR="00471CEF" w:rsidRPr="00164E73" w:rsidRDefault="004008ED" w:rsidP="00F321B8">
      <w:pPr>
        <w:pStyle w:val="Heading3"/>
        <w:jc w:val="left"/>
        <w:rPr>
          <w:rFonts w:ascii="Times New Roman" w:hAnsi="Times New Roman" w:cs="Times New Roman"/>
          <w:b/>
          <w:sz w:val="24"/>
          <w:szCs w:val="24"/>
        </w:rPr>
      </w:pPr>
      <w:ins w:id="4626" w:author="Huffman, Jan (DOE)" w:date="2023-03-20T12:21:00Z">
        <w:r w:rsidRPr="00164E73">
          <w:rPr>
            <w:rFonts w:ascii="Times New Roman" w:hAnsi="Times New Roman" w:cs="Times New Roman"/>
            <w:b/>
            <w:sz w:val="24"/>
            <w:szCs w:val="24"/>
          </w:rPr>
          <w:t>Pharmacy Technician</w:t>
        </w:r>
      </w:ins>
    </w:p>
    <w:tbl>
      <w:tblPr>
        <w:tblW w:w="9360" w:type="dxa"/>
        <w:tblCellMar>
          <w:top w:w="15" w:type="dxa"/>
          <w:left w:w="15" w:type="dxa"/>
          <w:bottom w:w="15" w:type="dxa"/>
          <w:right w:w="15" w:type="dxa"/>
        </w:tblCellMar>
        <w:tblLook w:val="04A0" w:firstRow="1" w:lastRow="0" w:firstColumn="1" w:lastColumn="0" w:noHBand="0" w:noVBand="1"/>
      </w:tblPr>
      <w:tblGrid>
        <w:gridCol w:w="2074"/>
        <w:gridCol w:w="7286"/>
      </w:tblGrid>
      <w:tr w:rsidR="004008ED" w:rsidRPr="002E3CF3" w14:paraId="2D23C029" w14:textId="77777777" w:rsidTr="008470A9">
        <w:trPr>
          <w:ins w:id="4627" w:author="Huffman, Jan (DOE)" w:date="2023-03-20T12:21:00Z"/>
        </w:trPr>
        <w:tc>
          <w:tcPr>
            <w:tcW w:w="2074"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14:paraId="540446DE" w14:textId="77777777" w:rsidR="004008ED" w:rsidRPr="002E3CF3" w:rsidRDefault="004008ED">
            <w:pPr>
              <w:pStyle w:val="NormalWeb"/>
              <w:spacing w:before="0" w:beforeAutospacing="0" w:after="0" w:afterAutospacing="0"/>
              <w:rPr>
                <w:ins w:id="4628" w:author="Huffman, Jan (DOE)" w:date="2023-03-20T12:21:00Z"/>
                <w:b/>
                <w:bCs/>
              </w:rPr>
            </w:pPr>
            <w:ins w:id="4629" w:author="Huffman, Jan (DOE)" w:date="2023-03-20T12:21:00Z">
              <w:r w:rsidRPr="002E3CF3">
                <w:rPr>
                  <w:color w:val="000000"/>
                </w:rPr>
                <w:t>Rules and Regulations</w:t>
              </w:r>
            </w:ins>
          </w:p>
        </w:tc>
        <w:tc>
          <w:tcPr>
            <w:tcW w:w="7286"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14:paraId="431F91A8" w14:textId="77777777" w:rsidR="004008ED" w:rsidRPr="002E3CF3" w:rsidRDefault="004008ED">
            <w:pPr>
              <w:pStyle w:val="NormalWeb"/>
              <w:spacing w:before="0" w:beforeAutospacing="0" w:after="0" w:afterAutospacing="0"/>
              <w:rPr>
                <w:ins w:id="4630" w:author="Huffman, Jan (DOE)" w:date="2023-03-20T12:21:00Z"/>
                <w:b/>
                <w:bCs/>
              </w:rPr>
            </w:pPr>
            <w:ins w:id="4631" w:author="Huffman, Jan (DOE)" w:date="2023-03-20T12:21:00Z">
              <w:r w:rsidRPr="002E3CF3">
                <w:rPr>
                  <w:color w:val="000000"/>
                </w:rPr>
                <w:t xml:space="preserve">The </w:t>
              </w:r>
            </w:ins>
            <w:r w:rsidRPr="002E3CF3">
              <w:fldChar w:fldCharType="begin"/>
            </w:r>
            <w:r w:rsidRPr="002E3CF3">
              <w:instrText>HYPERLINK "https://www.dhp.virginia.gov/pharmacy/pharmacy_guidelines.htm"</w:instrText>
            </w:r>
            <w:r w:rsidRPr="002E3CF3">
              <w:fldChar w:fldCharType="separate"/>
            </w:r>
            <w:r w:rsidRPr="002E3CF3">
              <w:rPr>
                <w:rStyle w:val="Hyperlink"/>
                <w:color w:val="0563C1"/>
              </w:rPr>
              <w:t>Virginia Board of Pharmacy guidance documents</w:t>
            </w:r>
            <w:r w:rsidRPr="002E3CF3">
              <w:rPr>
                <w:rStyle w:val="Hyperlink"/>
                <w:color w:val="0563C1"/>
              </w:rPr>
              <w:fldChar w:fldCharType="end"/>
            </w:r>
            <w:ins w:id="4632" w:author="Huffman, Jan (DOE)" w:date="2023-03-20T12:21:00Z">
              <w:r w:rsidRPr="002E3CF3">
                <w:rPr>
                  <w:color w:val="000000"/>
                </w:rPr>
                <w:t xml:space="preserve"> can be found online. </w:t>
              </w:r>
            </w:ins>
          </w:p>
        </w:tc>
      </w:tr>
      <w:tr w:rsidR="004008ED" w:rsidRPr="002E3CF3" w14:paraId="6A42D945" w14:textId="77777777" w:rsidTr="008470A9">
        <w:trPr>
          <w:ins w:id="4633" w:author="Huffman, Jan (DOE)" w:date="2023-03-20T12:21:00Z"/>
        </w:trPr>
        <w:tc>
          <w:tcPr>
            <w:tcW w:w="2074"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14:paraId="4F8FAE79" w14:textId="77777777" w:rsidR="004008ED" w:rsidRPr="002E3CF3" w:rsidRDefault="004008ED">
            <w:pPr>
              <w:pStyle w:val="NormalWeb"/>
              <w:spacing w:before="0" w:beforeAutospacing="0" w:after="0" w:afterAutospacing="0"/>
              <w:rPr>
                <w:ins w:id="4634" w:author="Huffman, Jan (DOE)" w:date="2023-03-20T12:21:00Z"/>
              </w:rPr>
            </w:pPr>
            <w:ins w:id="4635" w:author="Huffman, Jan (DOE)" w:date="2023-03-20T12:21:00Z">
              <w:r w:rsidRPr="00F321B8">
                <w:rPr>
                  <w:color w:val="000000"/>
                </w:rPr>
                <w:t>Duration</w:t>
              </w:r>
            </w:ins>
          </w:p>
        </w:tc>
        <w:tc>
          <w:tcPr>
            <w:tcW w:w="7286"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14:paraId="56254008" w14:textId="383816BB" w:rsidR="004008ED" w:rsidRPr="002E3CF3" w:rsidRDefault="004008ED">
            <w:pPr>
              <w:pStyle w:val="NormalWeb"/>
              <w:spacing w:before="0" w:beforeAutospacing="0" w:after="0" w:afterAutospacing="0"/>
              <w:rPr>
                <w:ins w:id="4636" w:author="Huffman, Jan (DOE)" w:date="2023-03-20T12:21:00Z"/>
              </w:rPr>
            </w:pPr>
            <w:ins w:id="4637" w:author="Huffman, Jan (DOE)" w:date="2023-03-20T12:21:00Z">
              <w:r w:rsidRPr="002E3CF3">
                <w:rPr>
                  <w:color w:val="000000"/>
                </w:rPr>
                <w:t xml:space="preserve">Pharmacy Technician I: </w:t>
              </w:r>
            </w:ins>
            <w:ins w:id="4638" w:author="Huffman, Jan (DOE)" w:date="2023-03-24T10:43:00Z">
              <w:r w:rsidR="00032922">
                <w:rPr>
                  <w:color w:val="000000"/>
                </w:rPr>
                <w:t>36</w:t>
              </w:r>
            </w:ins>
            <w:ins w:id="4639" w:author="Huffman, Jan (DOE)" w:date="2023-03-20T12:21:00Z">
              <w:r w:rsidRPr="002E3CF3">
                <w:rPr>
                  <w:color w:val="000000"/>
                </w:rPr>
                <w:t xml:space="preserve"> weeks/140 hours</w:t>
              </w:r>
            </w:ins>
          </w:p>
          <w:p w14:paraId="6E165835" w14:textId="476443AD" w:rsidR="004008ED" w:rsidRPr="002E3CF3" w:rsidRDefault="004008ED">
            <w:pPr>
              <w:pStyle w:val="NormalWeb"/>
              <w:spacing w:before="0" w:beforeAutospacing="0" w:after="0" w:afterAutospacing="0"/>
              <w:rPr>
                <w:ins w:id="4640" w:author="Huffman, Jan (DOE)" w:date="2023-03-20T12:21:00Z"/>
              </w:rPr>
            </w:pPr>
            <w:ins w:id="4641" w:author="Huffman, Jan (DOE)" w:date="2023-03-20T12:21:00Z">
              <w:r w:rsidRPr="002E3CF3">
                <w:rPr>
                  <w:color w:val="000000"/>
                </w:rPr>
                <w:t>Pharm</w:t>
              </w:r>
            </w:ins>
            <w:ins w:id="4642" w:author="Huffman, Jan (DOE)" w:date="2023-03-21T19:59:00Z">
              <w:r w:rsidR="00B77078">
                <w:rPr>
                  <w:color w:val="000000"/>
                </w:rPr>
                <w:t>acy</w:t>
              </w:r>
            </w:ins>
            <w:ins w:id="4643" w:author="Huffman, Jan (DOE)" w:date="2023-03-20T12:21:00Z">
              <w:r w:rsidRPr="002E3CF3">
                <w:rPr>
                  <w:color w:val="000000"/>
                </w:rPr>
                <w:t xml:space="preserve"> Tech</w:t>
              </w:r>
            </w:ins>
            <w:ins w:id="4644" w:author="Huffman, Jan (DOE)" w:date="2023-03-21T19:59:00Z">
              <w:r w:rsidR="00B77078">
                <w:rPr>
                  <w:color w:val="000000"/>
                </w:rPr>
                <w:t>nician</w:t>
              </w:r>
            </w:ins>
            <w:ins w:id="4645" w:author="Huffman, Jan (DOE)" w:date="2023-03-20T12:21:00Z">
              <w:r w:rsidRPr="002E3CF3">
                <w:rPr>
                  <w:color w:val="000000"/>
                </w:rPr>
                <w:t xml:space="preserve"> II: 36 weeks/280 hours</w:t>
              </w:r>
            </w:ins>
          </w:p>
        </w:tc>
      </w:tr>
      <w:tr w:rsidR="004008ED" w:rsidRPr="002E3CF3" w14:paraId="3D30F0FB" w14:textId="77777777" w:rsidTr="008470A9">
        <w:trPr>
          <w:ins w:id="4646" w:author="Huffman, Jan (DOE)" w:date="2023-03-20T12:21:00Z"/>
        </w:trPr>
        <w:tc>
          <w:tcPr>
            <w:tcW w:w="2074"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14:paraId="21961B30" w14:textId="77777777" w:rsidR="004008ED" w:rsidRPr="002E3CF3" w:rsidRDefault="004008ED">
            <w:pPr>
              <w:pStyle w:val="NormalWeb"/>
              <w:spacing w:before="0" w:beforeAutospacing="0" w:after="0" w:afterAutospacing="0"/>
              <w:rPr>
                <w:ins w:id="4647" w:author="Huffman, Jan (DOE)" w:date="2023-03-20T12:21:00Z"/>
              </w:rPr>
            </w:pPr>
            <w:ins w:id="4648" w:author="Huffman, Jan (DOE)" w:date="2023-03-20T12:21:00Z">
              <w:r w:rsidRPr="00F321B8">
                <w:rPr>
                  <w:color w:val="000000"/>
                </w:rPr>
                <w:t>Teacher Qualifications</w:t>
              </w:r>
            </w:ins>
          </w:p>
        </w:tc>
        <w:tc>
          <w:tcPr>
            <w:tcW w:w="7286"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14:paraId="169DC23A" w14:textId="77777777" w:rsidR="004008ED" w:rsidRPr="002E3CF3" w:rsidRDefault="004008ED">
            <w:pPr>
              <w:pStyle w:val="NormalWeb"/>
              <w:spacing w:before="0" w:beforeAutospacing="0" w:after="0" w:afterAutospacing="0"/>
              <w:rPr>
                <w:ins w:id="4649" w:author="Huffman, Jan (DOE)" w:date="2023-03-20T12:21:00Z"/>
              </w:rPr>
            </w:pPr>
            <w:ins w:id="4650" w:author="Huffman, Jan (DOE)" w:date="2023-03-20T12:21:00Z">
              <w:r w:rsidRPr="002E3CF3">
                <w:rPr>
                  <w:color w:val="000000"/>
                </w:rPr>
                <w:t>The teacher must be a licensed pharmacy technician with the Virginia Board of Pharmacy with two or more years of experience.</w:t>
              </w:r>
            </w:ins>
          </w:p>
        </w:tc>
      </w:tr>
      <w:tr w:rsidR="004008ED" w:rsidRPr="002E3CF3" w14:paraId="5EB80637" w14:textId="77777777" w:rsidTr="008470A9">
        <w:trPr>
          <w:ins w:id="4651" w:author="Huffman, Jan (DOE)" w:date="2023-03-20T12:21:00Z"/>
        </w:trPr>
        <w:tc>
          <w:tcPr>
            <w:tcW w:w="2074"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14:paraId="199992B8" w14:textId="77777777" w:rsidR="004008ED" w:rsidRPr="002E3CF3" w:rsidRDefault="004008ED">
            <w:pPr>
              <w:pStyle w:val="NormalWeb"/>
              <w:spacing w:before="0" w:beforeAutospacing="0" w:after="0" w:afterAutospacing="0"/>
              <w:rPr>
                <w:ins w:id="4652" w:author="Huffman, Jan (DOE)" w:date="2023-03-20T12:21:00Z"/>
              </w:rPr>
            </w:pPr>
            <w:ins w:id="4653" w:author="Huffman, Jan (DOE)" w:date="2023-03-20T12:21:00Z">
              <w:r w:rsidRPr="00F321B8">
                <w:rPr>
                  <w:color w:val="000000"/>
                </w:rPr>
                <w:t>Student Eligibility</w:t>
              </w:r>
            </w:ins>
          </w:p>
        </w:tc>
        <w:tc>
          <w:tcPr>
            <w:tcW w:w="7286"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14:paraId="339E65E6" w14:textId="77777777" w:rsidR="004008ED" w:rsidRPr="002E3CF3" w:rsidRDefault="004008ED">
            <w:pPr>
              <w:pStyle w:val="NormalWeb"/>
              <w:spacing w:before="0" w:beforeAutospacing="0" w:after="0" w:afterAutospacing="0"/>
              <w:rPr>
                <w:ins w:id="4654" w:author="Huffman, Jan (DOE)" w:date="2023-03-20T12:21:00Z"/>
              </w:rPr>
            </w:pPr>
            <w:ins w:id="4655" w:author="Huffman, Jan (DOE)" w:date="2023-03-20T12:21:00Z">
              <w:r w:rsidRPr="002E3CF3">
                <w:rPr>
                  <w:color w:val="000000"/>
                </w:rPr>
                <w:t>Students must be in the 11th or 12th grade before taking part in this clinical experience.</w:t>
              </w:r>
            </w:ins>
          </w:p>
        </w:tc>
      </w:tr>
      <w:tr w:rsidR="004008ED" w:rsidRPr="002E3CF3" w14:paraId="36FBB1C0" w14:textId="77777777" w:rsidTr="008470A9">
        <w:trPr>
          <w:ins w:id="4656" w:author="Huffman, Jan (DOE)" w:date="2023-03-20T12:21:00Z"/>
        </w:trPr>
        <w:tc>
          <w:tcPr>
            <w:tcW w:w="2074"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14:paraId="54D347C4" w14:textId="77777777" w:rsidR="004008ED" w:rsidRPr="002E3CF3" w:rsidRDefault="004008ED">
            <w:pPr>
              <w:pStyle w:val="NormalWeb"/>
              <w:spacing w:before="0" w:beforeAutospacing="0" w:after="0" w:afterAutospacing="0"/>
              <w:rPr>
                <w:ins w:id="4657" w:author="Huffman, Jan (DOE)" w:date="2023-03-20T12:21:00Z"/>
              </w:rPr>
            </w:pPr>
            <w:ins w:id="4658" w:author="Huffman, Jan (DOE)" w:date="2023-03-20T12:21:00Z">
              <w:r w:rsidRPr="00F321B8">
                <w:rPr>
                  <w:color w:val="000000"/>
                </w:rPr>
                <w:t>Objectives</w:t>
              </w:r>
            </w:ins>
          </w:p>
        </w:tc>
        <w:tc>
          <w:tcPr>
            <w:tcW w:w="7286"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14:paraId="48751799" w14:textId="77777777" w:rsidR="004008ED" w:rsidRPr="002E3CF3" w:rsidRDefault="004008ED">
            <w:pPr>
              <w:pStyle w:val="NormalWeb"/>
              <w:spacing w:before="0" w:beforeAutospacing="0" w:after="280" w:afterAutospacing="0"/>
              <w:rPr>
                <w:ins w:id="4659" w:author="Huffman, Jan (DOE)" w:date="2023-03-20T12:21:00Z"/>
              </w:rPr>
            </w:pPr>
            <w:ins w:id="4660" w:author="Huffman, Jan (DOE)" w:date="2023-03-20T12:21:00Z">
              <w:r w:rsidRPr="002E3CF3">
                <w:rPr>
                  <w:color w:val="000000"/>
                </w:rPr>
                <w:t>Through the clinical experience, students will</w:t>
              </w:r>
            </w:ins>
          </w:p>
          <w:p w14:paraId="4F1729EA" w14:textId="77777777" w:rsidR="004008ED" w:rsidRPr="002E3CF3" w:rsidRDefault="004008ED" w:rsidP="002E3CF3">
            <w:pPr>
              <w:pStyle w:val="NormalWeb"/>
              <w:numPr>
                <w:ilvl w:val="0"/>
                <w:numId w:val="170"/>
              </w:numPr>
              <w:spacing w:before="280" w:beforeAutospacing="0" w:after="60" w:afterAutospacing="0"/>
              <w:textAlignment w:val="baseline"/>
              <w:rPr>
                <w:ins w:id="4661" w:author="Huffman, Jan (DOE)" w:date="2023-03-20T12:21:00Z"/>
                <w:color w:val="000000"/>
              </w:rPr>
            </w:pPr>
            <w:ins w:id="4662" w:author="Huffman, Jan (DOE)" w:date="2023-03-20T12:21:00Z">
              <w:r w:rsidRPr="002E3CF3">
                <w:rPr>
                  <w:color w:val="000000"/>
                </w:rPr>
                <w:t xml:space="preserve">assist patients dropping off </w:t>
              </w:r>
              <w:proofErr w:type="gramStart"/>
              <w:r w:rsidRPr="002E3CF3">
                <w:rPr>
                  <w:color w:val="000000"/>
                </w:rPr>
                <w:t>prescriptions</w:t>
              </w:r>
              <w:proofErr w:type="gramEnd"/>
            </w:ins>
          </w:p>
          <w:p w14:paraId="46AFCDF9" w14:textId="77777777" w:rsidR="004008ED" w:rsidRPr="002E3CF3" w:rsidRDefault="004008ED" w:rsidP="002E3CF3">
            <w:pPr>
              <w:pStyle w:val="NormalWeb"/>
              <w:numPr>
                <w:ilvl w:val="0"/>
                <w:numId w:val="170"/>
              </w:numPr>
              <w:spacing w:before="0" w:beforeAutospacing="0" w:after="60" w:afterAutospacing="0"/>
              <w:textAlignment w:val="baseline"/>
              <w:rPr>
                <w:ins w:id="4663" w:author="Huffman, Jan (DOE)" w:date="2023-03-20T12:21:00Z"/>
                <w:color w:val="000000"/>
              </w:rPr>
            </w:pPr>
            <w:ins w:id="4664" w:author="Huffman, Jan (DOE)" w:date="2023-03-20T12:21:00Z">
              <w:r w:rsidRPr="002E3CF3">
                <w:rPr>
                  <w:color w:val="000000"/>
                </w:rPr>
                <w:t xml:space="preserve">assist patients picking up prescriptions, although students are not allowed to use the </w:t>
              </w:r>
              <w:proofErr w:type="gramStart"/>
              <w:r w:rsidRPr="002E3CF3">
                <w:rPr>
                  <w:color w:val="000000"/>
                </w:rPr>
                <w:t>register</w:t>
              </w:r>
              <w:proofErr w:type="gramEnd"/>
            </w:ins>
          </w:p>
          <w:p w14:paraId="617DACBC" w14:textId="77777777" w:rsidR="004008ED" w:rsidRPr="002E3CF3" w:rsidRDefault="004008ED" w:rsidP="002E3CF3">
            <w:pPr>
              <w:pStyle w:val="NormalWeb"/>
              <w:numPr>
                <w:ilvl w:val="0"/>
                <w:numId w:val="170"/>
              </w:numPr>
              <w:spacing w:before="0" w:beforeAutospacing="0" w:after="60" w:afterAutospacing="0"/>
              <w:textAlignment w:val="baseline"/>
              <w:rPr>
                <w:ins w:id="4665" w:author="Huffman, Jan (DOE)" w:date="2023-03-20T12:21:00Z"/>
                <w:color w:val="000000"/>
              </w:rPr>
            </w:pPr>
            <w:ins w:id="4666" w:author="Huffman, Jan (DOE)" w:date="2023-03-20T12:21:00Z">
              <w:r w:rsidRPr="002E3CF3">
                <w:rPr>
                  <w:color w:val="000000"/>
                </w:rPr>
                <w:t xml:space="preserve">enter prescriptions into the computer while being </w:t>
              </w:r>
              <w:proofErr w:type="gramStart"/>
              <w:r w:rsidRPr="002E3CF3">
                <w:rPr>
                  <w:color w:val="000000"/>
                </w:rPr>
                <w:t>supervised</w:t>
              </w:r>
              <w:proofErr w:type="gramEnd"/>
            </w:ins>
          </w:p>
          <w:p w14:paraId="2D589BFD" w14:textId="77777777" w:rsidR="004008ED" w:rsidRPr="002E3CF3" w:rsidRDefault="004008ED" w:rsidP="002E3CF3">
            <w:pPr>
              <w:pStyle w:val="NormalWeb"/>
              <w:numPr>
                <w:ilvl w:val="0"/>
                <w:numId w:val="170"/>
              </w:numPr>
              <w:spacing w:before="0" w:beforeAutospacing="0" w:after="60" w:afterAutospacing="0"/>
              <w:textAlignment w:val="baseline"/>
              <w:rPr>
                <w:ins w:id="4667" w:author="Huffman, Jan (DOE)" w:date="2023-03-20T12:21:00Z"/>
                <w:color w:val="000000"/>
              </w:rPr>
            </w:pPr>
            <w:ins w:id="4668" w:author="Huffman, Jan (DOE)" w:date="2023-03-20T12:21:00Z">
              <w:r w:rsidRPr="002E3CF3">
                <w:rPr>
                  <w:color w:val="000000"/>
                </w:rPr>
                <w:t xml:space="preserve">enter patients’ insurance information into the </w:t>
              </w:r>
              <w:proofErr w:type="gramStart"/>
              <w:r w:rsidRPr="002E3CF3">
                <w:rPr>
                  <w:color w:val="000000"/>
                </w:rPr>
                <w:t>computer</w:t>
              </w:r>
              <w:proofErr w:type="gramEnd"/>
            </w:ins>
          </w:p>
          <w:p w14:paraId="3B64FDC5" w14:textId="77777777" w:rsidR="004008ED" w:rsidRPr="002E3CF3" w:rsidRDefault="004008ED" w:rsidP="002E3CF3">
            <w:pPr>
              <w:pStyle w:val="NormalWeb"/>
              <w:numPr>
                <w:ilvl w:val="0"/>
                <w:numId w:val="170"/>
              </w:numPr>
              <w:spacing w:before="0" w:beforeAutospacing="0" w:after="60" w:afterAutospacing="0"/>
              <w:textAlignment w:val="baseline"/>
              <w:rPr>
                <w:ins w:id="4669" w:author="Huffman, Jan (DOE)" w:date="2023-03-20T12:21:00Z"/>
                <w:color w:val="000000"/>
              </w:rPr>
            </w:pPr>
            <w:ins w:id="4670" w:author="Huffman, Jan (DOE)" w:date="2023-03-20T12:21:00Z">
              <w:r w:rsidRPr="002E3CF3">
                <w:rPr>
                  <w:color w:val="000000"/>
                </w:rPr>
                <w:t xml:space="preserve">answer incoming phone calls and route them to the pharmacist when </w:t>
              </w:r>
              <w:proofErr w:type="gramStart"/>
              <w:r w:rsidRPr="002E3CF3">
                <w:rPr>
                  <w:color w:val="000000"/>
                </w:rPr>
                <w:t>necessary</w:t>
              </w:r>
              <w:proofErr w:type="gramEnd"/>
            </w:ins>
          </w:p>
          <w:p w14:paraId="2C6845A2" w14:textId="77777777" w:rsidR="004008ED" w:rsidRPr="002E3CF3" w:rsidRDefault="004008ED" w:rsidP="002E3CF3">
            <w:pPr>
              <w:pStyle w:val="NormalWeb"/>
              <w:numPr>
                <w:ilvl w:val="0"/>
                <w:numId w:val="170"/>
              </w:numPr>
              <w:spacing w:before="0" w:beforeAutospacing="0" w:after="60" w:afterAutospacing="0"/>
              <w:textAlignment w:val="baseline"/>
              <w:rPr>
                <w:ins w:id="4671" w:author="Huffman, Jan (DOE)" w:date="2023-03-20T12:21:00Z"/>
                <w:color w:val="000000"/>
              </w:rPr>
            </w:pPr>
            <w:ins w:id="4672" w:author="Huffman, Jan (DOE)" w:date="2023-03-20T12:21:00Z">
              <w:r w:rsidRPr="002E3CF3">
                <w:rPr>
                  <w:color w:val="000000"/>
                </w:rPr>
                <w:t xml:space="preserve">sign a pharmacy visitor agreement, as required by the </w:t>
              </w:r>
              <w:proofErr w:type="gramStart"/>
              <w:r w:rsidRPr="002E3CF3">
                <w:rPr>
                  <w:color w:val="000000"/>
                </w:rPr>
                <w:t>pharmacy</w:t>
              </w:r>
              <w:proofErr w:type="gramEnd"/>
            </w:ins>
          </w:p>
          <w:p w14:paraId="3744343D" w14:textId="77777777" w:rsidR="004008ED" w:rsidRPr="002E3CF3" w:rsidRDefault="004008ED" w:rsidP="002E3CF3">
            <w:pPr>
              <w:pStyle w:val="NormalWeb"/>
              <w:numPr>
                <w:ilvl w:val="0"/>
                <w:numId w:val="170"/>
              </w:numPr>
              <w:spacing w:before="0" w:beforeAutospacing="0" w:after="60" w:afterAutospacing="0"/>
              <w:textAlignment w:val="baseline"/>
              <w:rPr>
                <w:ins w:id="4673" w:author="Huffman, Jan (DOE)" w:date="2023-03-20T12:21:00Z"/>
                <w:color w:val="000000"/>
              </w:rPr>
            </w:pPr>
            <w:ins w:id="4674" w:author="Huffman, Jan (DOE)" w:date="2023-03-20T12:21:00Z">
              <w:r w:rsidRPr="002E3CF3">
                <w:rPr>
                  <w:color w:val="000000"/>
                </w:rPr>
                <w:t xml:space="preserve">return outdated or damaged drugs under </w:t>
              </w:r>
              <w:proofErr w:type="gramStart"/>
              <w:r w:rsidRPr="002E3CF3">
                <w:rPr>
                  <w:color w:val="000000"/>
                </w:rPr>
                <w:t>supervision</w:t>
              </w:r>
              <w:proofErr w:type="gramEnd"/>
            </w:ins>
          </w:p>
          <w:p w14:paraId="4E94E093" w14:textId="77777777" w:rsidR="004008ED" w:rsidRPr="002E3CF3" w:rsidRDefault="004008ED" w:rsidP="002E3CF3">
            <w:pPr>
              <w:pStyle w:val="NormalWeb"/>
              <w:numPr>
                <w:ilvl w:val="0"/>
                <w:numId w:val="170"/>
              </w:numPr>
              <w:spacing w:before="0" w:beforeAutospacing="0" w:after="60" w:afterAutospacing="0"/>
              <w:textAlignment w:val="baseline"/>
              <w:rPr>
                <w:ins w:id="4675" w:author="Huffman, Jan (DOE)" w:date="2023-03-20T12:21:00Z"/>
                <w:color w:val="000000"/>
              </w:rPr>
            </w:pPr>
            <w:ins w:id="4676" w:author="Huffman, Jan (DOE)" w:date="2023-03-20T12:21:00Z">
              <w:r w:rsidRPr="002E3CF3">
                <w:rPr>
                  <w:color w:val="000000"/>
                </w:rPr>
                <w:t xml:space="preserve">restock pharmacy </w:t>
              </w:r>
              <w:proofErr w:type="gramStart"/>
              <w:r w:rsidRPr="002E3CF3">
                <w:rPr>
                  <w:color w:val="000000"/>
                </w:rPr>
                <w:t>shelves</w:t>
              </w:r>
              <w:proofErr w:type="gramEnd"/>
            </w:ins>
          </w:p>
          <w:p w14:paraId="40784E21" w14:textId="77777777" w:rsidR="004008ED" w:rsidRPr="002E3CF3" w:rsidRDefault="004008ED" w:rsidP="002E3CF3">
            <w:pPr>
              <w:pStyle w:val="NormalWeb"/>
              <w:numPr>
                <w:ilvl w:val="0"/>
                <w:numId w:val="170"/>
              </w:numPr>
              <w:spacing w:before="0" w:beforeAutospacing="0" w:after="60" w:afterAutospacing="0"/>
              <w:textAlignment w:val="baseline"/>
              <w:rPr>
                <w:ins w:id="4677" w:author="Huffman, Jan (DOE)" w:date="2023-03-20T12:21:00Z"/>
                <w:color w:val="000000"/>
              </w:rPr>
            </w:pPr>
            <w:ins w:id="4678" w:author="Huffman, Jan (DOE)" w:date="2023-03-20T12:21:00Z">
              <w:r w:rsidRPr="002E3CF3">
                <w:rPr>
                  <w:color w:val="000000"/>
                </w:rPr>
                <w:t xml:space="preserve">check daily medication replenishments under </w:t>
              </w:r>
              <w:proofErr w:type="gramStart"/>
              <w:r w:rsidRPr="002E3CF3">
                <w:rPr>
                  <w:color w:val="000000"/>
                </w:rPr>
                <w:t>supervision</w:t>
              </w:r>
              <w:proofErr w:type="gramEnd"/>
            </w:ins>
          </w:p>
          <w:p w14:paraId="625A22F3" w14:textId="77777777" w:rsidR="004008ED" w:rsidRPr="002E3CF3" w:rsidRDefault="004008ED" w:rsidP="002E3CF3">
            <w:pPr>
              <w:pStyle w:val="NormalWeb"/>
              <w:numPr>
                <w:ilvl w:val="0"/>
                <w:numId w:val="170"/>
              </w:numPr>
              <w:spacing w:before="0" w:beforeAutospacing="0" w:after="60" w:afterAutospacing="0"/>
              <w:textAlignment w:val="baseline"/>
              <w:rPr>
                <w:ins w:id="4679" w:author="Huffman, Jan (DOE)" w:date="2023-03-20T12:21:00Z"/>
                <w:color w:val="000000"/>
              </w:rPr>
            </w:pPr>
            <w:ins w:id="4680" w:author="Huffman, Jan (DOE)" w:date="2023-03-20T12:21:00Z">
              <w:r w:rsidRPr="002E3CF3">
                <w:rPr>
                  <w:color w:val="000000"/>
                </w:rPr>
                <w:t>order medications from supplier daily under supervision.</w:t>
              </w:r>
            </w:ins>
          </w:p>
        </w:tc>
      </w:tr>
      <w:tr w:rsidR="004008ED" w:rsidRPr="002E3CF3" w14:paraId="02FCD1DA" w14:textId="77777777" w:rsidTr="008470A9">
        <w:trPr>
          <w:ins w:id="4681" w:author="Huffman, Jan (DOE)" w:date="2023-03-20T12:21:00Z"/>
        </w:trPr>
        <w:tc>
          <w:tcPr>
            <w:tcW w:w="2074"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tcPr>
          <w:p w14:paraId="70DED4AF" w14:textId="77777777" w:rsidR="004008ED" w:rsidRPr="002E3CF3" w:rsidRDefault="004008ED">
            <w:pPr>
              <w:pStyle w:val="NormalWeb"/>
              <w:spacing w:before="0" w:beforeAutospacing="0" w:after="0" w:afterAutospacing="0"/>
              <w:rPr>
                <w:ins w:id="4682" w:author="Huffman, Jan (DOE)" w:date="2023-03-20T12:21:00Z"/>
                <w:color w:val="000000"/>
              </w:rPr>
            </w:pPr>
            <w:ins w:id="4683" w:author="Huffman, Jan (DOE)" w:date="2023-03-20T12:21:00Z">
              <w:r w:rsidRPr="002E3CF3">
                <w:rPr>
                  <w:color w:val="000000"/>
                </w:rPr>
                <w:t>Specific Pharmacy Technician Guidance and forms from DOLI</w:t>
              </w:r>
            </w:ins>
          </w:p>
        </w:tc>
        <w:tc>
          <w:tcPr>
            <w:tcW w:w="7286"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tcPr>
          <w:p w14:paraId="5F5D229B" w14:textId="3A32827D" w:rsidR="00E4282B" w:rsidRDefault="002D510E" w:rsidP="004D7398">
            <w:pPr>
              <w:pStyle w:val="NormalWeb"/>
              <w:numPr>
                <w:ilvl w:val="0"/>
                <w:numId w:val="171"/>
              </w:numPr>
              <w:spacing w:before="0" w:beforeAutospacing="0" w:after="60" w:afterAutospacing="0"/>
              <w:rPr>
                <w:ins w:id="4684" w:author="Huffman, Jan (DOE)" w:date="2023-03-20T12:26:00Z"/>
                <w:color w:val="000000"/>
              </w:rPr>
            </w:pPr>
            <w:ins w:id="4685" w:author="Huffman, Jan (DOE)" w:date="2023-03-21T20:02:00Z">
              <w:r>
                <w:rPr>
                  <w:color w:val="000000"/>
                </w:rPr>
                <w:fldChar w:fldCharType="begin"/>
              </w:r>
              <w:r>
                <w:rPr>
                  <w:color w:val="000000"/>
                </w:rPr>
                <w:instrText xml:space="preserve"> HYPERLINK  \l "_DOLI_Guidance_to" </w:instrText>
              </w:r>
              <w:r>
                <w:rPr>
                  <w:color w:val="000000"/>
                </w:rPr>
              </w:r>
              <w:r>
                <w:rPr>
                  <w:color w:val="000000"/>
                </w:rPr>
                <w:fldChar w:fldCharType="separate"/>
              </w:r>
              <w:r w:rsidR="00DB1624" w:rsidRPr="002D510E">
                <w:rPr>
                  <w:rStyle w:val="Hyperlink"/>
                </w:rPr>
                <w:t xml:space="preserve">DOLI Guidance to VDOE and School Divisions on CTE High School Pharmacy </w:t>
              </w:r>
              <w:r w:rsidR="00E4282B" w:rsidRPr="002D510E">
                <w:rPr>
                  <w:rStyle w:val="Hyperlink"/>
                </w:rPr>
                <w:t>Technician</w:t>
              </w:r>
              <w:r w:rsidR="00DB1624" w:rsidRPr="002D510E">
                <w:rPr>
                  <w:rStyle w:val="Hyperlink"/>
                </w:rPr>
                <w:t xml:space="preserve"> Training Programs</w:t>
              </w:r>
              <w:r>
                <w:rPr>
                  <w:color w:val="000000"/>
                </w:rPr>
                <w:fldChar w:fldCharType="end"/>
              </w:r>
            </w:ins>
          </w:p>
          <w:p w14:paraId="2F9237C9" w14:textId="489810E7" w:rsidR="004008ED" w:rsidRPr="002E3CF3" w:rsidRDefault="002D510E" w:rsidP="004D7398">
            <w:pPr>
              <w:pStyle w:val="NormalWeb"/>
              <w:numPr>
                <w:ilvl w:val="0"/>
                <w:numId w:val="171"/>
              </w:numPr>
              <w:spacing w:before="0" w:beforeAutospacing="0" w:after="60" w:afterAutospacing="0"/>
              <w:rPr>
                <w:ins w:id="4686" w:author="Huffman, Jan (DOE)" w:date="2023-03-20T12:21:00Z"/>
                <w:color w:val="000000"/>
              </w:rPr>
            </w:pPr>
            <w:ins w:id="4687" w:author="Huffman, Jan (DOE)" w:date="2023-03-21T20:03:00Z">
              <w:r>
                <w:rPr>
                  <w:color w:val="000000"/>
                </w:rPr>
                <w:fldChar w:fldCharType="begin"/>
              </w:r>
              <w:r>
                <w:rPr>
                  <w:color w:val="000000"/>
                </w:rPr>
                <w:instrText xml:space="preserve"> HYPERLINK  \l "_DOLI_Background_Information" </w:instrText>
              </w:r>
              <w:r>
                <w:rPr>
                  <w:color w:val="000000"/>
                </w:rPr>
              </w:r>
              <w:r>
                <w:rPr>
                  <w:color w:val="000000"/>
                </w:rPr>
                <w:fldChar w:fldCharType="separate"/>
              </w:r>
              <w:r w:rsidR="004008ED" w:rsidRPr="002D510E">
                <w:rPr>
                  <w:rStyle w:val="Hyperlink"/>
                </w:rPr>
                <w:t>DOLI Background Information for VDOE and School Divisions on CTE High School Pharmacy Technician Training Programs</w:t>
              </w:r>
              <w:r>
                <w:rPr>
                  <w:color w:val="000000"/>
                </w:rPr>
                <w:fldChar w:fldCharType="end"/>
              </w:r>
            </w:ins>
          </w:p>
          <w:p w14:paraId="2BBDC1BD" w14:textId="3F5F36F2" w:rsidR="004008ED" w:rsidRPr="002E3CF3" w:rsidRDefault="002D510E" w:rsidP="004D7398">
            <w:pPr>
              <w:pStyle w:val="NormalWeb"/>
              <w:numPr>
                <w:ilvl w:val="0"/>
                <w:numId w:val="171"/>
              </w:numPr>
              <w:spacing w:before="0" w:beforeAutospacing="0" w:after="60" w:afterAutospacing="0"/>
              <w:rPr>
                <w:ins w:id="4688" w:author="Huffman, Jan (DOE)" w:date="2023-03-20T12:21:00Z"/>
                <w:color w:val="000000"/>
              </w:rPr>
            </w:pPr>
            <w:ins w:id="4689" w:author="Huffman, Jan (DOE)" w:date="2023-03-21T20:03:00Z">
              <w:r>
                <w:rPr>
                  <w:color w:val="000000"/>
                </w:rPr>
                <w:fldChar w:fldCharType="begin"/>
              </w:r>
              <w:r>
                <w:rPr>
                  <w:color w:val="000000"/>
                </w:rPr>
                <w:instrText xml:space="preserve"> HYPERLINK  \l "_Pharmacy_Technician_Work-Training" </w:instrText>
              </w:r>
              <w:r>
                <w:rPr>
                  <w:color w:val="000000"/>
                </w:rPr>
              </w:r>
              <w:r>
                <w:rPr>
                  <w:color w:val="000000"/>
                </w:rPr>
                <w:fldChar w:fldCharType="separate"/>
              </w:r>
              <w:r w:rsidR="00961B8D" w:rsidRPr="002D510E">
                <w:rPr>
                  <w:rStyle w:val="Hyperlink"/>
                </w:rPr>
                <w:t xml:space="preserve">Virginia Department of Labor and Industry </w:t>
              </w:r>
              <w:r w:rsidR="004008ED" w:rsidRPr="002D510E">
                <w:rPr>
                  <w:rStyle w:val="Hyperlink"/>
                </w:rPr>
                <w:t>Pharmacy Technician Work-Training Written Agreement DocuSign Process</w:t>
              </w:r>
              <w:r>
                <w:rPr>
                  <w:color w:val="000000"/>
                </w:rPr>
                <w:fldChar w:fldCharType="end"/>
              </w:r>
            </w:ins>
          </w:p>
          <w:p w14:paraId="01063FEB" w14:textId="71F84A29" w:rsidR="004008ED" w:rsidRDefault="002D510E" w:rsidP="004D7398">
            <w:pPr>
              <w:pStyle w:val="NormalWeb"/>
              <w:numPr>
                <w:ilvl w:val="0"/>
                <w:numId w:val="171"/>
              </w:numPr>
              <w:spacing w:before="0" w:beforeAutospacing="0" w:after="60" w:afterAutospacing="0"/>
              <w:rPr>
                <w:ins w:id="4690" w:author="Huffman, Jan (DOE)" w:date="2023-03-20T12:36:00Z"/>
                <w:color w:val="000000"/>
              </w:rPr>
            </w:pPr>
            <w:ins w:id="4691" w:author="Huffman, Jan (DOE)" w:date="2023-03-21T20:03:00Z">
              <w:r>
                <w:rPr>
                  <w:color w:val="000000"/>
                </w:rPr>
                <w:lastRenderedPageBreak/>
                <w:fldChar w:fldCharType="begin"/>
              </w:r>
              <w:r>
                <w:rPr>
                  <w:color w:val="000000"/>
                </w:rPr>
                <w:instrText xml:space="preserve"> HYPERLINK  \l "_Pharmacy_Technician_Student" </w:instrText>
              </w:r>
              <w:r>
                <w:rPr>
                  <w:color w:val="000000"/>
                </w:rPr>
              </w:r>
              <w:r>
                <w:rPr>
                  <w:color w:val="000000"/>
                </w:rPr>
                <w:fldChar w:fldCharType="separate"/>
              </w:r>
              <w:r w:rsidR="005D2A16" w:rsidRPr="002D510E">
                <w:rPr>
                  <w:rStyle w:val="Hyperlink"/>
                </w:rPr>
                <w:t>Virginia Department of Labor and Industry (DOLI) Pharmacy Technician Student Work-Training Program Written Agreement</w:t>
              </w:r>
              <w:r>
                <w:rPr>
                  <w:color w:val="000000"/>
                </w:rPr>
                <w:fldChar w:fldCharType="end"/>
              </w:r>
            </w:ins>
          </w:p>
          <w:p w14:paraId="6BB85221" w14:textId="28C5D373" w:rsidR="00843970" w:rsidRDefault="002D510E" w:rsidP="004D7398">
            <w:pPr>
              <w:pStyle w:val="NormalWeb"/>
              <w:numPr>
                <w:ilvl w:val="0"/>
                <w:numId w:val="171"/>
              </w:numPr>
              <w:spacing w:before="0" w:beforeAutospacing="0" w:after="60" w:afterAutospacing="0"/>
              <w:rPr>
                <w:ins w:id="4692" w:author="Huffman, Jan (DOE)" w:date="2023-03-20T12:36:00Z"/>
                <w:color w:val="000000"/>
              </w:rPr>
            </w:pPr>
            <w:ins w:id="4693" w:author="Huffman, Jan (DOE)" w:date="2023-03-21T20:04:00Z">
              <w:r>
                <w:rPr>
                  <w:color w:val="000000"/>
                </w:rPr>
                <w:fldChar w:fldCharType="begin"/>
              </w:r>
              <w:r>
                <w:rPr>
                  <w:color w:val="000000"/>
                </w:rPr>
                <w:instrText xml:space="preserve"> HYPERLINK  \l "_PHARMACY_CLINICAL_AFFILIATION" </w:instrText>
              </w:r>
              <w:r>
                <w:rPr>
                  <w:color w:val="000000"/>
                </w:rPr>
              </w:r>
              <w:r>
                <w:rPr>
                  <w:color w:val="000000"/>
                </w:rPr>
                <w:fldChar w:fldCharType="separate"/>
              </w:r>
              <w:r w:rsidR="00843970" w:rsidRPr="002D510E">
                <w:rPr>
                  <w:rStyle w:val="Hyperlink"/>
                </w:rPr>
                <w:t>Pharmacy Clinical Affiliation Agreement</w:t>
              </w:r>
              <w:r>
                <w:rPr>
                  <w:color w:val="000000"/>
                </w:rPr>
                <w:fldChar w:fldCharType="end"/>
              </w:r>
            </w:ins>
          </w:p>
          <w:p w14:paraId="29BE4228" w14:textId="42A69E41" w:rsidR="00843970" w:rsidRPr="002E3CF3" w:rsidRDefault="002D510E" w:rsidP="004D7398">
            <w:pPr>
              <w:pStyle w:val="NormalWeb"/>
              <w:numPr>
                <w:ilvl w:val="0"/>
                <w:numId w:val="171"/>
              </w:numPr>
              <w:spacing w:before="0" w:beforeAutospacing="0" w:after="60" w:afterAutospacing="0"/>
              <w:rPr>
                <w:ins w:id="4694" w:author="Huffman, Jan (DOE)" w:date="2023-03-20T12:21:00Z"/>
                <w:color w:val="000000"/>
              </w:rPr>
            </w:pPr>
            <w:ins w:id="4695" w:author="Huffman, Jan (DOE)" w:date="2023-03-21T20:04:00Z">
              <w:r>
                <w:rPr>
                  <w:color w:val="000000"/>
                </w:rPr>
                <w:fldChar w:fldCharType="begin"/>
              </w:r>
              <w:r>
                <w:rPr>
                  <w:color w:val="000000"/>
                </w:rPr>
                <w:instrText xml:space="preserve"> HYPERLINK  \l "_PHARMACY_CLINICAL_EXPERIENCE" </w:instrText>
              </w:r>
              <w:r>
                <w:rPr>
                  <w:color w:val="000000"/>
                </w:rPr>
              </w:r>
              <w:r>
                <w:rPr>
                  <w:color w:val="000000"/>
                </w:rPr>
                <w:fldChar w:fldCharType="separate"/>
              </w:r>
              <w:r w:rsidR="004D7398" w:rsidRPr="002D510E">
                <w:rPr>
                  <w:rStyle w:val="Hyperlink"/>
                </w:rPr>
                <w:t>Pharmacy Clinical Experience Time Log Sheet</w:t>
              </w:r>
              <w:r>
                <w:rPr>
                  <w:color w:val="000000"/>
                </w:rPr>
                <w:fldChar w:fldCharType="end"/>
              </w:r>
            </w:ins>
          </w:p>
        </w:tc>
      </w:tr>
    </w:tbl>
    <w:p w14:paraId="0AD441F6" w14:textId="768B8DC9" w:rsidR="00E4282B" w:rsidRDefault="00E4282B" w:rsidP="00E4282B">
      <w:pPr>
        <w:rPr>
          <w:ins w:id="4696" w:author="Huffman, Jan (DOE)" w:date="2023-03-20T12:28:00Z"/>
          <w:rFonts w:ascii="Times New Roman" w:hAnsi="Times New Roman" w:cs="Times New Roman"/>
          <w:b/>
          <w:sz w:val="24"/>
          <w:szCs w:val="24"/>
        </w:rPr>
      </w:pPr>
    </w:p>
    <w:p w14:paraId="18550597" w14:textId="77777777" w:rsidR="007D5B92" w:rsidRPr="00905693" w:rsidRDefault="007D5B92" w:rsidP="002A73AB">
      <w:pPr>
        <w:pStyle w:val="Heading3"/>
        <w:spacing w:after="240"/>
        <w:jc w:val="left"/>
        <w:rPr>
          <w:ins w:id="4697" w:author="Huffman, Jan (DOE)" w:date="2023-03-20T12:28:00Z"/>
          <w:rFonts w:ascii="Times New Roman" w:hAnsi="Times New Roman" w:cs="Times New Roman"/>
          <w:b/>
          <w:sz w:val="24"/>
          <w:szCs w:val="24"/>
        </w:rPr>
      </w:pPr>
      <w:ins w:id="4698" w:author="Huffman, Jan (DOE)" w:date="2023-03-20T12:28:00Z">
        <w:r w:rsidRPr="00905693">
          <w:rPr>
            <w:rFonts w:ascii="Times New Roman" w:hAnsi="Times New Roman" w:cs="Times New Roman"/>
            <w:b/>
            <w:sz w:val="24"/>
            <w:szCs w:val="24"/>
          </w:rPr>
          <w:t>Additional Information on Pharmacy Technicians</w:t>
        </w:r>
      </w:ins>
    </w:p>
    <w:p w14:paraId="10C42E1A" w14:textId="28ADE2B3" w:rsidR="007D5B92" w:rsidRPr="00905693" w:rsidRDefault="0099790D" w:rsidP="002A73AB">
      <w:pPr>
        <w:spacing w:after="120" w:line="276" w:lineRule="auto"/>
        <w:ind w:left="-19"/>
        <w:rPr>
          <w:ins w:id="4699" w:author="Huffman, Jan (DOE)" w:date="2023-03-20T12:28:00Z"/>
          <w:rFonts w:ascii="Times New Roman" w:hAnsi="Times New Roman" w:cs="Times New Roman"/>
          <w:sz w:val="24"/>
          <w:szCs w:val="24"/>
        </w:rPr>
      </w:pPr>
      <w:ins w:id="4700" w:author="Huffman, Jan (DOE)" w:date="2023-04-06T17:48:00Z">
        <w:r>
          <w:rPr>
            <w:rFonts w:ascii="Times New Roman" w:hAnsi="Times New Roman" w:cs="Times New Roman"/>
            <w:sz w:val="24"/>
            <w:szCs w:val="24"/>
          </w:rPr>
          <w:t>The Virginia Depar</w:t>
        </w:r>
        <w:r w:rsidR="00316579">
          <w:rPr>
            <w:rFonts w:ascii="Times New Roman" w:hAnsi="Times New Roman" w:cs="Times New Roman"/>
            <w:sz w:val="24"/>
            <w:szCs w:val="24"/>
          </w:rPr>
          <w:t>tment of Education (VDOE), in collaboration with the Virginia Department of Labor and Industry (DOLI), Virginia Department of Hea</w:t>
        </w:r>
      </w:ins>
      <w:ins w:id="4701" w:author="Huffman, Jan (DOE)" w:date="2023-04-06T17:49:00Z">
        <w:r w:rsidR="00316579">
          <w:rPr>
            <w:rFonts w:ascii="Times New Roman" w:hAnsi="Times New Roman" w:cs="Times New Roman"/>
            <w:sz w:val="24"/>
            <w:szCs w:val="24"/>
          </w:rPr>
          <w:t xml:space="preserve">lth Professions (DHP), and Virginia Board of Pharmacy has provided guidance for the purpose of ensuring workplace health and safety of high school students under the age of 18 that participate in career and technical education </w:t>
        </w:r>
      </w:ins>
      <w:ins w:id="4702" w:author="Huffman, Jan (DOE)" w:date="2023-04-06T17:50:00Z">
        <w:r w:rsidR="00316579">
          <w:rPr>
            <w:rFonts w:ascii="Times New Roman" w:hAnsi="Times New Roman" w:cs="Times New Roman"/>
            <w:sz w:val="24"/>
            <w:szCs w:val="24"/>
          </w:rPr>
          <w:t xml:space="preserve">(CTE) pharmacy technician programs. </w:t>
        </w:r>
      </w:ins>
      <w:ins w:id="4703" w:author="Huffman, Jan (DOE)" w:date="2023-03-20T12:28:00Z">
        <w:r w:rsidR="007D5B92" w:rsidRPr="00905693">
          <w:rPr>
            <w:rFonts w:ascii="Times New Roman" w:hAnsi="Times New Roman" w:cs="Times New Roman"/>
            <w:sz w:val="24"/>
            <w:szCs w:val="24"/>
          </w:rPr>
          <w:t>The following additional information on conducting clinical experiences for pharmacy technician students applies:</w:t>
        </w:r>
      </w:ins>
    </w:p>
    <w:p w14:paraId="5129506B" w14:textId="4A535D23" w:rsidR="007D5B92" w:rsidRPr="00905693" w:rsidRDefault="00CC5F0D" w:rsidP="002A73AB">
      <w:pPr>
        <w:spacing w:after="120" w:line="276" w:lineRule="auto"/>
        <w:ind w:left="-19"/>
        <w:rPr>
          <w:ins w:id="4704" w:author="Huffman, Jan (DOE)" w:date="2023-03-20T12:28:00Z"/>
          <w:rFonts w:ascii="Times New Roman" w:hAnsi="Times New Roman" w:cs="Times New Roman"/>
          <w:sz w:val="24"/>
          <w:szCs w:val="24"/>
        </w:rPr>
      </w:pPr>
      <w:ins w:id="4705" w:author="Huffman, Jan (DOE)" w:date="2023-03-20T12:44:00Z">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"https://law.lis.virginia.gov/vacode/title54.1/chapter33/section54.1-3321/"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B92" w:rsidRPr="00CC5F0D">
          <w:rPr>
            <w:rStyle w:val="Hyperlink"/>
            <w:rFonts w:ascii="Times New Roman" w:hAnsi="Times New Roman" w:cs="Times New Roman"/>
            <w:sz w:val="24"/>
            <w:szCs w:val="24"/>
          </w:rPr>
          <w:t>Va. Code §54.1-3321.B</w:t>
        </w:r>
        <w:r>
          <w:rPr>
            <w:rFonts w:ascii="Times New Roman" w:hAnsi="Times New Roman" w:cs="Times New Roman"/>
            <w:sz w:val="24"/>
            <w:szCs w:val="24"/>
          </w:rPr>
          <w:fldChar w:fldCharType="end"/>
        </w:r>
      </w:ins>
      <w:ins w:id="4706" w:author="Huffman, Jan (DOE)" w:date="2023-03-20T12:28:00Z">
        <w:r w:rsidR="007D5B92" w:rsidRPr="00905693">
          <w:rPr>
            <w:rFonts w:ascii="Times New Roman" w:hAnsi="Times New Roman" w:cs="Times New Roman"/>
            <w:sz w:val="24"/>
            <w:szCs w:val="24"/>
          </w:rPr>
          <w:t xml:space="preserve"> provides:</w:t>
        </w:r>
      </w:ins>
    </w:p>
    <w:p w14:paraId="38FF02D2" w14:textId="77777777" w:rsidR="007D5B92" w:rsidRPr="00905693" w:rsidRDefault="007D5B92" w:rsidP="002A73AB">
      <w:pPr>
        <w:spacing w:after="120" w:line="276" w:lineRule="auto"/>
        <w:ind w:left="360"/>
        <w:rPr>
          <w:ins w:id="4707" w:author="Huffman, Jan (DOE)" w:date="2023-03-20T12:28:00Z"/>
          <w:rFonts w:ascii="Times New Roman" w:hAnsi="Times New Roman" w:cs="Times New Roman"/>
          <w:sz w:val="24"/>
          <w:szCs w:val="24"/>
        </w:rPr>
      </w:pPr>
      <w:ins w:id="4708" w:author="Huffman, Jan (DOE)" w:date="2023-03-20T12:28:00Z">
        <w:r w:rsidRPr="00905693">
          <w:rPr>
            <w:rFonts w:ascii="Times New Roman" w:hAnsi="Times New Roman" w:cs="Times New Roman"/>
            <w:sz w:val="24"/>
            <w:szCs w:val="24"/>
          </w:rPr>
          <w:t>B. To be registered as a pharmacy technician, a person shall submit:</w:t>
        </w:r>
      </w:ins>
    </w:p>
    <w:p w14:paraId="2A1C05FC" w14:textId="77777777" w:rsidR="007D5B92" w:rsidRPr="00905693" w:rsidRDefault="007D5B92" w:rsidP="002A73AB">
      <w:pPr>
        <w:spacing w:after="60" w:line="276" w:lineRule="auto"/>
        <w:ind w:left="1350" w:hanging="720"/>
        <w:rPr>
          <w:ins w:id="4709" w:author="Huffman, Jan (DOE)" w:date="2023-03-20T12:28:00Z"/>
          <w:rFonts w:ascii="Times New Roman" w:hAnsi="Times New Roman" w:cs="Times New Roman"/>
          <w:sz w:val="24"/>
          <w:szCs w:val="24"/>
        </w:rPr>
      </w:pPr>
      <w:ins w:id="4710" w:author="Huffman, Jan (DOE)" w:date="2023-03-20T12:28:00Z">
        <w:r w:rsidRPr="00905693">
          <w:rPr>
            <w:rFonts w:ascii="Times New Roman" w:hAnsi="Times New Roman" w:cs="Times New Roman"/>
            <w:sz w:val="24"/>
            <w:szCs w:val="24"/>
          </w:rPr>
          <w:t>1. An application and fee specified in regulations of the Board;</w:t>
        </w:r>
      </w:ins>
    </w:p>
    <w:p w14:paraId="101E6A45" w14:textId="77777777" w:rsidR="007D5B92" w:rsidRPr="00905693" w:rsidRDefault="007D5B92" w:rsidP="002A73AB">
      <w:pPr>
        <w:spacing w:after="60" w:line="276" w:lineRule="auto"/>
        <w:ind w:left="900" w:hanging="270"/>
        <w:rPr>
          <w:ins w:id="4711" w:author="Huffman, Jan (DOE)" w:date="2023-03-20T12:28:00Z"/>
          <w:rFonts w:ascii="Times New Roman" w:hAnsi="Times New Roman" w:cs="Times New Roman"/>
          <w:sz w:val="24"/>
          <w:szCs w:val="24"/>
        </w:rPr>
      </w:pPr>
      <w:ins w:id="4712" w:author="Huffman, Jan (DOE)" w:date="2023-03-20T12:28:00Z">
        <w:r w:rsidRPr="00905693">
          <w:rPr>
            <w:rFonts w:ascii="Times New Roman" w:hAnsi="Times New Roman" w:cs="Times New Roman"/>
            <w:sz w:val="24"/>
            <w:szCs w:val="24"/>
          </w:rPr>
          <w:t>2. Evidence that he has successfully completed a training program that is (</w:t>
        </w:r>
        <w:proofErr w:type="spellStart"/>
        <w:r w:rsidRPr="00905693">
          <w:rPr>
            <w:rFonts w:ascii="Times New Roman" w:hAnsi="Times New Roman" w:cs="Times New Roman"/>
            <w:sz w:val="24"/>
            <w:szCs w:val="24"/>
          </w:rPr>
          <w:t>i</w:t>
        </w:r>
        <w:proofErr w:type="spellEnd"/>
        <w:r w:rsidRPr="00905693">
          <w:rPr>
            <w:rFonts w:ascii="Times New Roman" w:hAnsi="Times New Roman" w:cs="Times New Roman"/>
            <w:sz w:val="24"/>
            <w:szCs w:val="24"/>
          </w:rPr>
          <w:t>) an accredited training program, including an accredited training program operated through the Department of Education's Career and Technical Education program or approved by the Board, or (ii) operated through a federal agency or branch of the military; and</w:t>
        </w:r>
      </w:ins>
    </w:p>
    <w:p w14:paraId="79DF84BF" w14:textId="42B4F819" w:rsidR="007D5B92" w:rsidRPr="00905693" w:rsidRDefault="007D5B92" w:rsidP="002A73AB">
      <w:pPr>
        <w:spacing w:after="60" w:line="276" w:lineRule="auto"/>
        <w:ind w:left="900" w:hanging="270"/>
        <w:rPr>
          <w:ins w:id="4713" w:author="Huffman, Jan (DOE)" w:date="2023-03-20T12:28:00Z"/>
          <w:rFonts w:ascii="Times New Roman" w:hAnsi="Times New Roman" w:cs="Times New Roman"/>
          <w:sz w:val="24"/>
          <w:szCs w:val="24"/>
        </w:rPr>
      </w:pPr>
      <w:ins w:id="4714" w:author="Huffman, Jan (DOE)" w:date="2023-03-20T12:28:00Z">
        <w:r w:rsidRPr="00905693">
          <w:rPr>
            <w:rFonts w:ascii="Times New Roman" w:hAnsi="Times New Roman" w:cs="Times New Roman"/>
            <w:sz w:val="24"/>
            <w:szCs w:val="24"/>
          </w:rPr>
          <w:t xml:space="preserve">3. Evidence that he has successfully passed a national certification examination administered by the Pharmacy Technician Certification Board or the National </w:t>
        </w:r>
        <w:proofErr w:type="spellStart"/>
        <w:r w:rsidRPr="00905693">
          <w:rPr>
            <w:rFonts w:ascii="Times New Roman" w:hAnsi="Times New Roman" w:cs="Times New Roman"/>
            <w:sz w:val="24"/>
            <w:szCs w:val="24"/>
          </w:rPr>
          <w:t>Healthcareer</w:t>
        </w:r>
        <w:proofErr w:type="spellEnd"/>
        <w:r w:rsidRPr="00905693">
          <w:rPr>
            <w:rFonts w:ascii="Times New Roman" w:hAnsi="Times New Roman" w:cs="Times New Roman"/>
            <w:sz w:val="24"/>
            <w:szCs w:val="24"/>
          </w:rPr>
          <w:t xml:space="preserve"> Association. </w:t>
        </w:r>
      </w:ins>
    </w:p>
    <w:p w14:paraId="0EF48F9F" w14:textId="54790115" w:rsidR="007D5B92" w:rsidRPr="00905693" w:rsidRDefault="007D5B92" w:rsidP="002A73AB">
      <w:pPr>
        <w:spacing w:before="240" w:line="276" w:lineRule="auto"/>
        <w:rPr>
          <w:ins w:id="4715" w:author="Huffman, Jan (DOE)" w:date="2023-03-20T12:28:00Z"/>
          <w:rFonts w:ascii="Times New Roman" w:hAnsi="Times New Roman" w:cs="Times New Roman"/>
          <w:sz w:val="24"/>
          <w:szCs w:val="24"/>
        </w:rPr>
      </w:pPr>
      <w:ins w:id="4716" w:author="Huffman, Jan (DOE)" w:date="2023-03-20T12:28:00Z">
        <w:r w:rsidRPr="00905693">
          <w:rPr>
            <w:rFonts w:ascii="Times New Roman" w:hAnsi="Times New Roman" w:cs="Times New Roman"/>
            <w:sz w:val="24"/>
            <w:szCs w:val="24"/>
          </w:rPr>
          <w:t xml:space="preserve">The American Society of Health-Systems Pharmacists (ASHP) and the Accreditation Council for Pharmacy Education (ACPE) provides, among other things, national accreditation of high school pharmacy technician training programs. A core requirement of the ASHP/ACPE accreditation process is a requirement that students received 130 hours of practical training in a pharmacy.  </w:t>
        </w:r>
      </w:ins>
    </w:p>
    <w:p w14:paraId="57368088" w14:textId="16C891BD" w:rsidR="007D5B92" w:rsidRPr="00905693" w:rsidRDefault="007D5B92" w:rsidP="002A73AB">
      <w:pPr>
        <w:spacing w:before="240" w:line="276" w:lineRule="auto"/>
        <w:rPr>
          <w:ins w:id="4717" w:author="Huffman, Jan (DOE)" w:date="2023-03-20T12:28:00Z"/>
          <w:rFonts w:ascii="Times New Roman" w:hAnsi="Times New Roman" w:cs="Times New Roman"/>
          <w:sz w:val="24"/>
          <w:szCs w:val="24"/>
        </w:rPr>
      </w:pPr>
      <w:ins w:id="4718" w:author="Huffman, Jan (DOE)" w:date="2023-03-20T12:28:00Z">
        <w:r w:rsidRPr="00905693">
          <w:rPr>
            <w:rFonts w:ascii="Times New Roman" w:hAnsi="Times New Roman" w:cs="Times New Roman"/>
            <w:sz w:val="24"/>
            <w:szCs w:val="24"/>
          </w:rPr>
          <w:t xml:space="preserve">Virginia Department of Labor and Industry (DOLI) laws and regulations prohibit children under the age of 18 from engaging in an occupation "In any capacity in preparing any composition in which dangerous or poisonous chemicals are used." </w:t>
        </w:r>
      </w:ins>
      <w:r w:rsidRPr="00905693">
        <w:rPr>
          <w:rFonts w:ascii="Times New Roman" w:hAnsi="Times New Roman" w:cs="Times New Roman"/>
          <w:sz w:val="24"/>
          <w:szCs w:val="24"/>
        </w:rPr>
        <w:fldChar w:fldCharType="begin"/>
      </w:r>
      <w:r w:rsidRPr="00905693">
        <w:rPr>
          <w:rFonts w:ascii="Times New Roman" w:hAnsi="Times New Roman" w:cs="Times New Roman"/>
          <w:sz w:val="24"/>
          <w:szCs w:val="24"/>
        </w:rPr>
        <w:instrText xml:space="preserve"> HYPERLINK "https://law.lis.virginia.gov/vacode/40.1-100/" </w:instrText>
      </w:r>
      <w:r w:rsidRPr="00905693">
        <w:rPr>
          <w:rFonts w:ascii="Times New Roman" w:hAnsi="Times New Roman" w:cs="Times New Roman"/>
          <w:sz w:val="24"/>
          <w:szCs w:val="24"/>
        </w:rPr>
      </w:r>
      <w:r w:rsidRPr="00905693">
        <w:rPr>
          <w:rFonts w:ascii="Times New Roman" w:hAnsi="Times New Roman" w:cs="Times New Roman"/>
          <w:sz w:val="24"/>
          <w:szCs w:val="24"/>
        </w:rPr>
        <w:fldChar w:fldCharType="separate"/>
      </w:r>
      <w:ins w:id="4719" w:author="Huffman, Jan (DOE)" w:date="2023-03-20T12:28:00Z">
        <w:r w:rsidRPr="00905693">
          <w:rPr>
            <w:rStyle w:val="Hyperlink"/>
            <w:rFonts w:ascii="Times New Roman" w:hAnsi="Times New Roman" w:cs="Times New Roman"/>
            <w:sz w:val="24"/>
            <w:szCs w:val="24"/>
          </w:rPr>
          <w:t>Va. Code §40.1-100.A.4</w:t>
        </w:r>
        <w:r w:rsidRPr="00905693">
          <w:rPr>
            <w:rFonts w:ascii="Times New Roman" w:hAnsi="Times New Roman" w:cs="Times New Roman"/>
            <w:sz w:val="24"/>
            <w:szCs w:val="24"/>
          </w:rPr>
          <w:fldChar w:fldCharType="end"/>
        </w:r>
        <w:r w:rsidRPr="00905693">
          <w:rPr>
            <w:rFonts w:ascii="Times New Roman" w:hAnsi="Times New Roman" w:cs="Times New Roman"/>
            <w:sz w:val="24"/>
            <w:szCs w:val="24"/>
          </w:rPr>
          <w:t xml:space="preserve">, </w:t>
        </w:r>
      </w:ins>
      <w:r w:rsidRPr="00905693">
        <w:rPr>
          <w:rFonts w:ascii="Times New Roman" w:hAnsi="Times New Roman" w:cs="Times New Roman"/>
          <w:sz w:val="24"/>
          <w:szCs w:val="24"/>
        </w:rPr>
        <w:fldChar w:fldCharType="begin"/>
      </w:r>
      <w:r w:rsidRPr="00905693">
        <w:rPr>
          <w:rFonts w:ascii="Times New Roman" w:hAnsi="Times New Roman" w:cs="Times New Roman"/>
          <w:sz w:val="24"/>
          <w:szCs w:val="24"/>
        </w:rPr>
        <w:instrText xml:space="preserve"> HYPERLINK "https://law.lis.virginia.gov/admincode/title16/agency15/chapter30/section200/" </w:instrText>
      </w:r>
      <w:r w:rsidRPr="00905693">
        <w:rPr>
          <w:rFonts w:ascii="Times New Roman" w:hAnsi="Times New Roman" w:cs="Times New Roman"/>
          <w:sz w:val="24"/>
          <w:szCs w:val="24"/>
        </w:rPr>
      </w:r>
      <w:r w:rsidRPr="00905693">
        <w:rPr>
          <w:rFonts w:ascii="Times New Roman" w:hAnsi="Times New Roman" w:cs="Times New Roman"/>
          <w:sz w:val="24"/>
          <w:szCs w:val="24"/>
        </w:rPr>
        <w:fldChar w:fldCharType="separate"/>
      </w:r>
      <w:ins w:id="4720" w:author="Huffman, Jan (DOE)" w:date="2023-03-20T12:28:00Z">
        <w:r w:rsidRPr="00905693">
          <w:rPr>
            <w:rStyle w:val="Hyperlink"/>
            <w:rFonts w:ascii="Times New Roman" w:hAnsi="Times New Roman" w:cs="Times New Roman"/>
            <w:sz w:val="24"/>
            <w:szCs w:val="24"/>
          </w:rPr>
          <w:t>16VAC15-30-200.4</w:t>
        </w:r>
        <w:r w:rsidRPr="00905693">
          <w:rPr>
            <w:rFonts w:ascii="Times New Roman" w:hAnsi="Times New Roman" w:cs="Times New Roman"/>
            <w:sz w:val="24"/>
            <w:szCs w:val="24"/>
          </w:rPr>
          <w:fldChar w:fldCharType="end"/>
        </w:r>
        <w:r w:rsidRPr="00905693">
          <w:rPr>
            <w:rFonts w:ascii="Times New Roman" w:hAnsi="Times New Roman" w:cs="Times New Roman"/>
            <w:sz w:val="24"/>
            <w:szCs w:val="24"/>
          </w:rPr>
          <w:t xml:space="preserve">; and that no person "employing or having the custody of any child willfully or negligently…cause or permit the life of such child to be endangered or the health of such child to be injured, or willfully or negligently to cause or permit such child to be placed in a situation that its life, health… be endangered." </w:t>
        </w:r>
      </w:ins>
      <w:r w:rsidRPr="00905693">
        <w:rPr>
          <w:rFonts w:ascii="Times New Roman" w:hAnsi="Times New Roman" w:cs="Times New Roman"/>
          <w:sz w:val="24"/>
          <w:szCs w:val="24"/>
        </w:rPr>
        <w:fldChar w:fldCharType="begin"/>
      </w:r>
      <w:r w:rsidRPr="00905693">
        <w:rPr>
          <w:rFonts w:ascii="Times New Roman" w:hAnsi="Times New Roman" w:cs="Times New Roman"/>
          <w:sz w:val="24"/>
          <w:szCs w:val="24"/>
        </w:rPr>
        <w:instrText xml:space="preserve"> HYPERLINK "https://law.lis.virginia.gov/vacode/title40.1/chapter5/section40.1-103/" </w:instrText>
      </w:r>
      <w:r w:rsidRPr="00905693">
        <w:rPr>
          <w:rFonts w:ascii="Times New Roman" w:hAnsi="Times New Roman" w:cs="Times New Roman"/>
          <w:sz w:val="24"/>
          <w:szCs w:val="24"/>
        </w:rPr>
      </w:r>
      <w:r w:rsidRPr="00905693">
        <w:rPr>
          <w:rFonts w:ascii="Times New Roman" w:hAnsi="Times New Roman" w:cs="Times New Roman"/>
          <w:sz w:val="24"/>
          <w:szCs w:val="24"/>
        </w:rPr>
        <w:fldChar w:fldCharType="separate"/>
      </w:r>
      <w:ins w:id="4721" w:author="Huffman, Jan (DOE)" w:date="2023-03-20T12:28:00Z">
        <w:r w:rsidRPr="00905693">
          <w:rPr>
            <w:rStyle w:val="Hyperlink"/>
            <w:rFonts w:ascii="Times New Roman" w:hAnsi="Times New Roman" w:cs="Times New Roman"/>
            <w:sz w:val="24"/>
            <w:szCs w:val="24"/>
          </w:rPr>
          <w:t>Va. Code § 40.1-103</w:t>
        </w:r>
        <w:r w:rsidRPr="00905693">
          <w:rPr>
            <w:rFonts w:ascii="Times New Roman" w:hAnsi="Times New Roman" w:cs="Times New Roman"/>
            <w:sz w:val="24"/>
            <w:szCs w:val="24"/>
          </w:rPr>
          <w:fldChar w:fldCharType="end"/>
        </w:r>
        <w:r w:rsidRPr="00905693">
          <w:rPr>
            <w:rFonts w:ascii="Times New Roman" w:hAnsi="Times New Roman" w:cs="Times New Roman"/>
            <w:sz w:val="24"/>
            <w:szCs w:val="24"/>
          </w:rPr>
          <w:t>.</w:t>
        </w:r>
      </w:ins>
    </w:p>
    <w:p w14:paraId="60EDBCF8" w14:textId="77777777" w:rsidR="007D5B92" w:rsidRPr="00150995" w:rsidRDefault="007D5B92" w:rsidP="002A73AB">
      <w:pPr>
        <w:spacing w:before="240" w:line="276" w:lineRule="auto"/>
        <w:ind w:left="1080" w:hanging="1080"/>
        <w:rPr>
          <w:ins w:id="4722" w:author="Huffman, Jan (DOE)" w:date="2023-03-20T12:28:00Z"/>
          <w:rFonts w:ascii="Times New Roman" w:hAnsi="Times New Roman" w:cs="Times New Roman"/>
          <w:i/>
          <w:iCs/>
          <w:sz w:val="24"/>
          <w:szCs w:val="24"/>
        </w:rPr>
      </w:pPr>
      <w:ins w:id="4723" w:author="Huffman, Jan (DOE)" w:date="2023-03-20T12:28:00Z">
        <w:r w:rsidRPr="008470A9">
          <w:rPr>
            <w:rFonts w:ascii="Times New Roman" w:hAnsi="Times New Roman" w:cs="Times New Roman"/>
            <w:i/>
            <w:iCs/>
            <w:sz w:val="24"/>
            <w:szCs w:val="24"/>
          </w:rPr>
          <w:t>NOTE:</w:t>
        </w:r>
        <w:r w:rsidRPr="008470A9">
          <w:rPr>
            <w:rFonts w:ascii="Times New Roman" w:hAnsi="Times New Roman" w:cs="Times New Roman"/>
            <w:i/>
            <w:iCs/>
            <w:sz w:val="24"/>
            <w:szCs w:val="24"/>
          </w:rPr>
          <w:tab/>
          <w:t xml:space="preserve">Any pharmacist who is providing the CTE work component for high school children is serving in a "custodial" capacity with the child and can be held criminally liable should any harm come to the child as a result of their exposure to drugs that could be </w:t>
        </w:r>
        <w:r w:rsidRPr="008470A9">
          <w:rPr>
            <w:rFonts w:ascii="Times New Roman" w:hAnsi="Times New Roman" w:cs="Times New Roman"/>
            <w:i/>
            <w:iCs/>
            <w:sz w:val="24"/>
            <w:szCs w:val="24"/>
          </w:rPr>
          <w:lastRenderedPageBreak/>
          <w:t xml:space="preserve">considered dangerous, poisonous or injurious to the health of the child in their custody </w:t>
        </w:r>
      </w:ins>
      <w:r w:rsidRPr="00150995">
        <w:rPr>
          <w:rFonts w:ascii="Times New Roman" w:hAnsi="Times New Roman" w:cs="Times New Roman"/>
          <w:i/>
          <w:iCs/>
          <w:sz w:val="24"/>
          <w:szCs w:val="24"/>
        </w:rPr>
        <w:fldChar w:fldCharType="begin"/>
      </w:r>
      <w:r w:rsidRPr="008470A9">
        <w:rPr>
          <w:rFonts w:ascii="Times New Roman" w:hAnsi="Times New Roman" w:cs="Times New Roman"/>
          <w:i/>
          <w:iCs/>
          <w:sz w:val="24"/>
          <w:szCs w:val="24"/>
        </w:rPr>
        <w:instrText xml:space="preserve"> HYPERLINK "https://law.lis.virginia.gov/vacode/title40.1/chapter5/section40.1-103/" </w:instrText>
      </w:r>
      <w:r w:rsidRPr="00150995">
        <w:rPr>
          <w:rFonts w:ascii="Times New Roman" w:hAnsi="Times New Roman" w:cs="Times New Roman"/>
          <w:i/>
          <w:iCs/>
          <w:sz w:val="24"/>
          <w:szCs w:val="24"/>
        </w:rPr>
      </w:r>
      <w:r w:rsidRPr="00150995">
        <w:rPr>
          <w:rFonts w:ascii="Times New Roman" w:hAnsi="Times New Roman" w:cs="Times New Roman"/>
          <w:i/>
          <w:iCs/>
          <w:sz w:val="24"/>
          <w:szCs w:val="24"/>
        </w:rPr>
        <w:fldChar w:fldCharType="separate"/>
      </w:r>
      <w:ins w:id="4724" w:author="Huffman, Jan (DOE)" w:date="2023-03-20T12:28:00Z">
        <w:r w:rsidRPr="008470A9">
          <w:rPr>
            <w:rStyle w:val="Hyperlink"/>
            <w:rFonts w:ascii="Times New Roman" w:hAnsi="Times New Roman" w:cs="Times New Roman"/>
            <w:i/>
            <w:iCs/>
            <w:sz w:val="24"/>
            <w:szCs w:val="24"/>
          </w:rPr>
          <w:t>Va. Code § 40.1-103</w:t>
        </w:r>
        <w:r w:rsidRPr="00150995">
          <w:rPr>
            <w:rFonts w:ascii="Times New Roman" w:hAnsi="Times New Roman" w:cs="Times New Roman"/>
            <w:i/>
            <w:iCs/>
            <w:sz w:val="24"/>
            <w:szCs w:val="24"/>
          </w:rPr>
          <w:fldChar w:fldCharType="end"/>
        </w:r>
        <w:r w:rsidRPr="00150995">
          <w:rPr>
            <w:rFonts w:ascii="Times New Roman" w:hAnsi="Times New Roman" w:cs="Times New Roman"/>
            <w:i/>
            <w:iCs/>
            <w:sz w:val="24"/>
            <w:szCs w:val="24"/>
            <w:u w:val="single"/>
          </w:rPr>
          <w:t>.</w:t>
        </w:r>
        <w:r w:rsidRPr="00150995">
          <w:rPr>
            <w:rFonts w:ascii="Times New Roman" w:hAnsi="Times New Roman" w:cs="Times New Roman"/>
            <w:i/>
            <w:iCs/>
            <w:sz w:val="24"/>
            <w:szCs w:val="24"/>
          </w:rPr>
          <w:t xml:space="preserve"> </w:t>
        </w:r>
      </w:ins>
    </w:p>
    <w:p w14:paraId="1B774E96" w14:textId="77777777" w:rsidR="007D5B92" w:rsidRPr="00905693" w:rsidRDefault="007D5B92" w:rsidP="002A73AB">
      <w:pPr>
        <w:spacing w:before="240" w:line="276" w:lineRule="auto"/>
        <w:rPr>
          <w:ins w:id="4725" w:author="Huffman, Jan (DOE)" w:date="2023-03-20T12:28:00Z"/>
          <w:rFonts w:ascii="Times New Roman" w:hAnsi="Times New Roman" w:cs="Times New Roman"/>
          <w:sz w:val="24"/>
          <w:szCs w:val="24"/>
        </w:rPr>
      </w:pPr>
      <w:ins w:id="4726" w:author="Huffman, Jan (DOE)" w:date="2023-03-20T12:28:00Z">
        <w:r w:rsidRPr="00905693">
          <w:rPr>
            <w:rFonts w:ascii="Times New Roman" w:hAnsi="Times New Roman" w:cs="Times New Roman"/>
            <w:sz w:val="24"/>
            <w:szCs w:val="24"/>
          </w:rPr>
          <w:t xml:space="preserve">DOLI is authorized to conduct child labor inspections in accordance with its laws, standards, </w:t>
        </w:r>
        <w:proofErr w:type="gramStart"/>
        <w:r w:rsidRPr="00905693">
          <w:rPr>
            <w:rFonts w:ascii="Times New Roman" w:hAnsi="Times New Roman" w:cs="Times New Roman"/>
            <w:sz w:val="24"/>
            <w:szCs w:val="24"/>
          </w:rPr>
          <w:t>regulations</w:t>
        </w:r>
        <w:proofErr w:type="gramEnd"/>
        <w:r w:rsidRPr="00905693">
          <w:rPr>
            <w:rFonts w:ascii="Times New Roman" w:hAnsi="Times New Roman" w:cs="Times New Roman"/>
            <w:sz w:val="24"/>
            <w:szCs w:val="24"/>
          </w:rPr>
          <w:t xml:space="preserve"> and procedures, </w:t>
        </w:r>
      </w:ins>
      <w:r w:rsidRPr="00905693">
        <w:rPr>
          <w:rFonts w:ascii="Times New Roman" w:hAnsi="Times New Roman" w:cs="Times New Roman"/>
          <w:sz w:val="24"/>
          <w:szCs w:val="24"/>
        </w:rPr>
        <w:fldChar w:fldCharType="begin"/>
      </w:r>
      <w:r w:rsidRPr="00905693">
        <w:rPr>
          <w:rFonts w:ascii="Times New Roman" w:hAnsi="Times New Roman" w:cs="Times New Roman"/>
          <w:sz w:val="24"/>
          <w:szCs w:val="24"/>
        </w:rPr>
        <w:instrText xml:space="preserve"> HYPERLINK "https://law.lis.virginia.gov/vacode/40.1-6/" </w:instrText>
      </w:r>
      <w:r w:rsidRPr="00905693">
        <w:rPr>
          <w:rFonts w:ascii="Times New Roman" w:hAnsi="Times New Roman" w:cs="Times New Roman"/>
          <w:sz w:val="24"/>
          <w:szCs w:val="24"/>
        </w:rPr>
      </w:r>
      <w:r w:rsidRPr="00905693">
        <w:rPr>
          <w:rFonts w:ascii="Times New Roman" w:hAnsi="Times New Roman" w:cs="Times New Roman"/>
          <w:sz w:val="24"/>
          <w:szCs w:val="24"/>
        </w:rPr>
        <w:fldChar w:fldCharType="separate"/>
      </w:r>
      <w:ins w:id="4727" w:author="Huffman, Jan (DOE)" w:date="2023-03-20T12:28:00Z">
        <w:r w:rsidRPr="00905693">
          <w:rPr>
            <w:rStyle w:val="Hyperlink"/>
            <w:rFonts w:ascii="Times New Roman" w:hAnsi="Times New Roman" w:cs="Times New Roman"/>
            <w:sz w:val="24"/>
            <w:szCs w:val="24"/>
          </w:rPr>
          <w:t>Va. Code §40.1-6(8)</w:t>
        </w:r>
        <w:r w:rsidRPr="00905693">
          <w:rPr>
            <w:rFonts w:ascii="Times New Roman" w:hAnsi="Times New Roman" w:cs="Times New Roman"/>
            <w:sz w:val="24"/>
            <w:szCs w:val="24"/>
          </w:rPr>
          <w:fldChar w:fldCharType="end"/>
        </w:r>
        <w:r w:rsidRPr="00905693">
          <w:rPr>
            <w:rFonts w:ascii="Times New Roman" w:hAnsi="Times New Roman" w:cs="Times New Roman"/>
            <w:sz w:val="24"/>
            <w:szCs w:val="24"/>
          </w:rPr>
          <w:t>.</w:t>
        </w:r>
      </w:ins>
    </w:p>
    <w:p w14:paraId="4B0E97D3" w14:textId="77777777" w:rsidR="007D5B92" w:rsidRPr="00905693" w:rsidRDefault="007D5B92" w:rsidP="002A73AB">
      <w:pPr>
        <w:spacing w:before="240" w:line="276" w:lineRule="auto"/>
        <w:rPr>
          <w:ins w:id="4728" w:author="Huffman, Jan (DOE)" w:date="2023-03-20T12:28:00Z"/>
          <w:rFonts w:ascii="Times New Roman" w:hAnsi="Times New Roman" w:cs="Times New Roman"/>
          <w:sz w:val="24"/>
          <w:szCs w:val="24"/>
        </w:rPr>
      </w:pPr>
      <w:ins w:id="4729" w:author="Huffman, Jan (DOE)" w:date="2023-03-20T12:28:00Z">
        <w:r w:rsidRPr="00905693">
          <w:rPr>
            <w:rFonts w:ascii="Times New Roman" w:hAnsi="Times New Roman" w:cs="Times New Roman"/>
            <w:sz w:val="24"/>
            <w:szCs w:val="24"/>
          </w:rPr>
          <w:t xml:space="preserve">However, </w:t>
        </w:r>
      </w:ins>
      <w:r w:rsidRPr="00905693">
        <w:rPr>
          <w:rFonts w:ascii="Times New Roman" w:hAnsi="Times New Roman" w:cs="Times New Roman"/>
          <w:sz w:val="24"/>
          <w:szCs w:val="24"/>
        </w:rPr>
        <w:fldChar w:fldCharType="begin"/>
      </w:r>
      <w:r w:rsidRPr="00905693">
        <w:rPr>
          <w:rFonts w:ascii="Times New Roman" w:hAnsi="Times New Roman" w:cs="Times New Roman"/>
          <w:sz w:val="24"/>
          <w:szCs w:val="24"/>
        </w:rPr>
        <w:instrText xml:space="preserve"> HYPERLINK "https://law.lis.virginia.gov/vacode/title40.1/chapter5/section40.1-89/" </w:instrText>
      </w:r>
      <w:r w:rsidRPr="00905693">
        <w:rPr>
          <w:rFonts w:ascii="Times New Roman" w:hAnsi="Times New Roman" w:cs="Times New Roman"/>
          <w:sz w:val="24"/>
          <w:szCs w:val="24"/>
        </w:rPr>
      </w:r>
      <w:r w:rsidRPr="00905693">
        <w:rPr>
          <w:rFonts w:ascii="Times New Roman" w:hAnsi="Times New Roman" w:cs="Times New Roman"/>
          <w:sz w:val="24"/>
          <w:szCs w:val="24"/>
        </w:rPr>
        <w:fldChar w:fldCharType="separate"/>
      </w:r>
      <w:ins w:id="4730" w:author="Huffman, Jan (DOE)" w:date="2023-03-20T12:28:00Z">
        <w:r w:rsidRPr="00905693">
          <w:rPr>
            <w:rStyle w:val="Hyperlink"/>
            <w:rFonts w:ascii="Times New Roman" w:hAnsi="Times New Roman" w:cs="Times New Roman"/>
            <w:sz w:val="24"/>
            <w:szCs w:val="24"/>
          </w:rPr>
          <w:t>Va. Code §40.1-89</w:t>
        </w:r>
        <w:r w:rsidRPr="00905693">
          <w:rPr>
            <w:rFonts w:ascii="Times New Roman" w:hAnsi="Times New Roman" w:cs="Times New Roman"/>
            <w:sz w:val="24"/>
            <w:szCs w:val="24"/>
          </w:rPr>
          <w:fldChar w:fldCharType="end"/>
        </w:r>
        <w:r w:rsidRPr="00905693">
          <w:rPr>
            <w:rFonts w:ascii="Times New Roman" w:hAnsi="Times New Roman" w:cs="Times New Roman"/>
            <w:sz w:val="24"/>
            <w:szCs w:val="24"/>
          </w:rPr>
          <w:t xml:space="preserve"> provides that students "sixteen or seventeen years of age may be employed in certain such occupations as part of a work-training program in accordance with rules and regulations promulgated by the Commissioner [of Labor and Industry]. No child shall work in a work-training program except pursuant to a written agreement [with the Department of Labor and Industry]."</w:t>
        </w:r>
      </w:ins>
    </w:p>
    <w:p w14:paraId="09E3507F" w14:textId="36428F42" w:rsidR="007D5B92" w:rsidRPr="00905693" w:rsidRDefault="007D5B92" w:rsidP="002A73AB">
      <w:pPr>
        <w:spacing w:before="240" w:line="276" w:lineRule="auto"/>
        <w:rPr>
          <w:ins w:id="4731" w:author="Huffman, Jan (DOE)" w:date="2023-03-20T12:28:00Z"/>
          <w:rFonts w:ascii="Times New Roman" w:hAnsi="Times New Roman" w:cs="Times New Roman"/>
          <w:sz w:val="24"/>
          <w:szCs w:val="24"/>
        </w:rPr>
      </w:pPr>
      <w:ins w:id="4732" w:author="Huffman, Jan (DOE)" w:date="2023-03-20T12:28:00Z">
        <w:r w:rsidRPr="00905693">
          <w:rPr>
            <w:rFonts w:ascii="Times New Roman" w:hAnsi="Times New Roman" w:cs="Times New Roman"/>
            <w:sz w:val="24"/>
            <w:szCs w:val="24"/>
          </w:rPr>
          <w:t xml:space="preserve">In cooperation with DOLI, the Board of Pharmacy (Board) and the Department of Health Professionals (DHP), a </w:t>
        </w:r>
      </w:ins>
      <w:ins w:id="4733" w:author="Huffman, Jan (DOE)" w:date="2023-03-21T20:07:00Z">
        <w:r w:rsidR="00150995">
          <w:rPr>
            <w:rFonts w:ascii="Times New Roman" w:hAnsi="Times New Roman" w:cs="Times New Roman"/>
            <w:sz w:val="24"/>
            <w:szCs w:val="24"/>
          </w:rPr>
          <w:fldChar w:fldCharType="begin"/>
        </w:r>
        <w:r w:rsidR="00150995">
          <w:rPr>
            <w:rFonts w:ascii="Times New Roman" w:hAnsi="Times New Roman" w:cs="Times New Roman"/>
            <w:sz w:val="24"/>
            <w:szCs w:val="24"/>
          </w:rPr>
          <w:instrText xml:space="preserve"> HYPERLINK  \l "_PHARMACY_CLINICAL_AFFILIATION" </w:instrText>
        </w:r>
        <w:r w:rsidR="00150995">
          <w:rPr>
            <w:rFonts w:ascii="Times New Roman" w:hAnsi="Times New Roman" w:cs="Times New Roman"/>
            <w:sz w:val="24"/>
            <w:szCs w:val="24"/>
          </w:rPr>
        </w:r>
        <w:r w:rsidR="00150995">
          <w:rPr>
            <w:rFonts w:ascii="Times New Roman" w:hAnsi="Times New Roman" w:cs="Times New Roman"/>
            <w:sz w:val="24"/>
            <w:szCs w:val="24"/>
          </w:rPr>
          <w:fldChar w:fldCharType="separate"/>
        </w:r>
        <w:r w:rsidRPr="00150995">
          <w:rPr>
            <w:rStyle w:val="Hyperlink"/>
            <w:rFonts w:ascii="Times New Roman" w:hAnsi="Times New Roman" w:cs="Times New Roman"/>
            <w:sz w:val="24"/>
            <w:szCs w:val="24"/>
          </w:rPr>
          <w:t>Clinical Affiliation Agreement</w:t>
        </w:r>
        <w:r w:rsidR="00150995">
          <w:rPr>
            <w:rFonts w:ascii="Times New Roman" w:hAnsi="Times New Roman" w:cs="Times New Roman"/>
            <w:sz w:val="24"/>
            <w:szCs w:val="24"/>
          </w:rPr>
          <w:fldChar w:fldCharType="end"/>
        </w:r>
      </w:ins>
      <w:ins w:id="4734" w:author="Huffman, Jan (DOE)" w:date="2023-03-20T12:28:00Z">
        <w:r w:rsidRPr="00905693">
          <w:rPr>
            <w:rFonts w:ascii="Times New Roman" w:hAnsi="Times New Roman" w:cs="Times New Roman"/>
            <w:sz w:val="24"/>
            <w:szCs w:val="24"/>
          </w:rPr>
          <w:t xml:space="preserve"> and other VDOE forms specific to the pharmacy technician courses have been developed (see </w:t>
        </w:r>
      </w:ins>
      <w:ins w:id="4735" w:author="Huffman, Jan (DOE)" w:date="2023-03-21T20:07:00Z">
        <w:r w:rsidR="00150995">
          <w:rPr>
            <w:rFonts w:ascii="Times New Roman" w:hAnsi="Times New Roman" w:cs="Times New Roman"/>
            <w:sz w:val="24"/>
            <w:szCs w:val="24"/>
          </w:rPr>
          <w:fldChar w:fldCharType="begin"/>
        </w:r>
        <w:r w:rsidR="00150995">
          <w:rPr>
            <w:rFonts w:ascii="Times New Roman" w:hAnsi="Times New Roman" w:cs="Times New Roman"/>
            <w:sz w:val="24"/>
            <w:szCs w:val="24"/>
          </w:rPr>
          <w:instrText xml:space="preserve"> HYPERLINK  \l "_APPENDIX_B:_Clinical" </w:instrText>
        </w:r>
        <w:r w:rsidR="00150995">
          <w:rPr>
            <w:rFonts w:ascii="Times New Roman" w:hAnsi="Times New Roman" w:cs="Times New Roman"/>
            <w:sz w:val="24"/>
            <w:szCs w:val="24"/>
          </w:rPr>
        </w:r>
        <w:r w:rsidR="00150995">
          <w:rPr>
            <w:rFonts w:ascii="Times New Roman" w:hAnsi="Times New Roman" w:cs="Times New Roman"/>
            <w:sz w:val="24"/>
            <w:szCs w:val="24"/>
          </w:rPr>
          <w:fldChar w:fldCharType="separate"/>
        </w:r>
        <w:r w:rsidR="00FA6A25" w:rsidRPr="00150995">
          <w:rPr>
            <w:rStyle w:val="Hyperlink"/>
            <w:rFonts w:ascii="Times New Roman" w:hAnsi="Times New Roman" w:cs="Times New Roman"/>
            <w:sz w:val="24"/>
            <w:szCs w:val="24"/>
          </w:rPr>
          <w:t>Appendix B</w:t>
        </w:r>
        <w:r w:rsidR="00150995">
          <w:rPr>
            <w:rFonts w:ascii="Times New Roman" w:hAnsi="Times New Roman" w:cs="Times New Roman"/>
            <w:sz w:val="24"/>
            <w:szCs w:val="24"/>
          </w:rPr>
          <w:fldChar w:fldCharType="end"/>
        </w:r>
      </w:ins>
      <w:ins w:id="4736" w:author="Huffman, Jan (DOE)" w:date="2023-03-20T12:28:00Z">
        <w:r w:rsidRPr="00905693">
          <w:rPr>
            <w:rFonts w:ascii="Times New Roman" w:hAnsi="Times New Roman" w:cs="Times New Roman"/>
            <w:sz w:val="24"/>
            <w:szCs w:val="24"/>
          </w:rPr>
          <w:t xml:space="preserve">). In cooperation with VDOE, the Board and DHP, DOLI has developed a </w:t>
        </w:r>
      </w:ins>
      <w:ins w:id="4737" w:author="Huffman, Jan (DOE)" w:date="2023-03-21T20:08:00Z">
        <w:r w:rsidR="00150995">
          <w:rPr>
            <w:rFonts w:ascii="Times New Roman" w:hAnsi="Times New Roman" w:cs="Times New Roman"/>
            <w:sz w:val="24"/>
            <w:szCs w:val="24"/>
          </w:rPr>
          <w:fldChar w:fldCharType="begin"/>
        </w:r>
        <w:r w:rsidR="00150995">
          <w:rPr>
            <w:rFonts w:ascii="Times New Roman" w:hAnsi="Times New Roman" w:cs="Times New Roman"/>
            <w:sz w:val="24"/>
            <w:szCs w:val="24"/>
          </w:rPr>
          <w:instrText xml:space="preserve"> HYPERLINK  \l "_Pharmacy_Technician_Student" </w:instrText>
        </w:r>
        <w:r w:rsidR="00150995">
          <w:rPr>
            <w:rFonts w:ascii="Times New Roman" w:hAnsi="Times New Roman" w:cs="Times New Roman"/>
            <w:sz w:val="24"/>
            <w:szCs w:val="24"/>
          </w:rPr>
        </w:r>
        <w:r w:rsidR="00150995">
          <w:rPr>
            <w:rFonts w:ascii="Times New Roman" w:hAnsi="Times New Roman" w:cs="Times New Roman"/>
            <w:sz w:val="24"/>
            <w:szCs w:val="24"/>
          </w:rPr>
          <w:fldChar w:fldCharType="separate"/>
        </w:r>
        <w:r w:rsidRPr="00150995">
          <w:rPr>
            <w:rStyle w:val="Hyperlink"/>
            <w:rFonts w:ascii="Times New Roman" w:hAnsi="Times New Roman" w:cs="Times New Roman"/>
            <w:sz w:val="24"/>
            <w:szCs w:val="24"/>
          </w:rPr>
          <w:t>Work-Training Program Written Agreement</w:t>
        </w:r>
        <w:r w:rsidR="00150995">
          <w:rPr>
            <w:rFonts w:ascii="Times New Roman" w:hAnsi="Times New Roman" w:cs="Times New Roman"/>
            <w:sz w:val="24"/>
            <w:szCs w:val="24"/>
          </w:rPr>
          <w:fldChar w:fldCharType="end"/>
        </w:r>
      </w:ins>
      <w:ins w:id="4738" w:author="Huffman, Jan (DOE)" w:date="2023-03-20T12:28:00Z">
        <w:r w:rsidRPr="00905693">
          <w:rPr>
            <w:rFonts w:ascii="Times New Roman" w:hAnsi="Times New Roman" w:cs="Times New Roman"/>
            <w:sz w:val="24"/>
            <w:szCs w:val="24"/>
          </w:rPr>
          <w:t>. The following provisions are included in VDOE's Pharmacy Clinical Affiliation Agreement and DOLI's Work-Training Program Written Agreement respectively:</w:t>
        </w:r>
      </w:ins>
    </w:p>
    <w:p w14:paraId="7093DF9E" w14:textId="46EF0B0B" w:rsidR="007D5B92" w:rsidRPr="00905693" w:rsidRDefault="007D5B92" w:rsidP="002A73AB">
      <w:pPr>
        <w:numPr>
          <w:ilvl w:val="0"/>
          <w:numId w:val="172"/>
        </w:numPr>
        <w:spacing w:after="60" w:line="276" w:lineRule="auto"/>
        <w:ind w:left="360"/>
        <w:rPr>
          <w:ins w:id="4739" w:author="Huffman, Jan (DOE)" w:date="2023-03-20T12:28:00Z"/>
          <w:rFonts w:ascii="Times New Roman" w:hAnsi="Times New Roman" w:cs="Times New Roman"/>
          <w:sz w:val="24"/>
          <w:szCs w:val="24"/>
        </w:rPr>
      </w:pPr>
      <w:ins w:id="4740" w:author="Huffman, Jan (DOE)" w:date="2023-03-20T12:28:00Z">
        <w:r w:rsidRPr="00905693">
          <w:rPr>
            <w:rFonts w:ascii="Times New Roman" w:hAnsi="Times New Roman" w:cs="Times New Roman"/>
            <w:sz w:val="24"/>
            <w:szCs w:val="24"/>
          </w:rPr>
          <w:t xml:space="preserve">The Clinical Experience workplace ratio of school division employee to student shall be 1:1. However, in situations when there are more than one Pharmacy Technician students working in a pharmacy at the same time, and provided that the school division supervisor is present and assures that the pharmacist designates a pharmacist or pharmacy technician to "provide direct and close supervision" to meet a one-to-one ratio of supervisors to students, DOLI would consider such an arrangement to comply with </w:t>
        </w:r>
      </w:ins>
      <w:r w:rsidRPr="00905693">
        <w:rPr>
          <w:rFonts w:ascii="Times New Roman" w:hAnsi="Times New Roman" w:cs="Times New Roman"/>
          <w:sz w:val="24"/>
          <w:szCs w:val="24"/>
        </w:rPr>
        <w:fldChar w:fldCharType="begin"/>
      </w:r>
      <w:r w:rsidRPr="00905693">
        <w:rPr>
          <w:rFonts w:ascii="Times New Roman" w:hAnsi="Times New Roman" w:cs="Times New Roman"/>
          <w:sz w:val="24"/>
          <w:szCs w:val="24"/>
        </w:rPr>
        <w:instrText xml:space="preserve"> HYPERLINK "https://law.lis.virginia.gov/vacode/40.1-89/" </w:instrText>
      </w:r>
      <w:r w:rsidRPr="00905693">
        <w:rPr>
          <w:rFonts w:ascii="Times New Roman" w:hAnsi="Times New Roman" w:cs="Times New Roman"/>
          <w:sz w:val="24"/>
          <w:szCs w:val="24"/>
        </w:rPr>
      </w:r>
      <w:r w:rsidRPr="00905693">
        <w:rPr>
          <w:rFonts w:ascii="Times New Roman" w:hAnsi="Times New Roman" w:cs="Times New Roman"/>
          <w:sz w:val="24"/>
          <w:szCs w:val="24"/>
        </w:rPr>
        <w:fldChar w:fldCharType="separate"/>
      </w:r>
      <w:ins w:id="4741" w:author="Huffman, Jan (DOE)" w:date="2023-03-20T12:28:00Z">
        <w:r w:rsidRPr="00905693">
          <w:rPr>
            <w:rStyle w:val="Hyperlink"/>
            <w:rFonts w:ascii="Times New Roman" w:hAnsi="Times New Roman" w:cs="Times New Roman"/>
            <w:sz w:val="24"/>
            <w:szCs w:val="24"/>
          </w:rPr>
          <w:t>Va. Code § 40.1-89</w:t>
        </w:r>
        <w:r w:rsidRPr="00905693">
          <w:rPr>
            <w:rFonts w:ascii="Times New Roman" w:hAnsi="Times New Roman" w:cs="Times New Roman"/>
            <w:sz w:val="24"/>
            <w:szCs w:val="24"/>
          </w:rPr>
          <w:fldChar w:fldCharType="end"/>
        </w:r>
        <w:r w:rsidRPr="00905693">
          <w:rPr>
            <w:rFonts w:ascii="Times New Roman" w:hAnsi="Times New Roman" w:cs="Times New Roman"/>
            <w:sz w:val="24"/>
            <w:szCs w:val="24"/>
          </w:rPr>
          <w:t>.</w:t>
        </w:r>
      </w:ins>
    </w:p>
    <w:p w14:paraId="73F6952D" w14:textId="77777777" w:rsidR="007D5B92" w:rsidRPr="00905693" w:rsidRDefault="007D5B92" w:rsidP="002A73AB">
      <w:pPr>
        <w:numPr>
          <w:ilvl w:val="0"/>
          <w:numId w:val="172"/>
        </w:numPr>
        <w:spacing w:after="60" w:line="276" w:lineRule="auto"/>
        <w:ind w:left="360"/>
        <w:rPr>
          <w:ins w:id="4742" w:author="Huffman, Jan (DOE)" w:date="2023-03-20T12:28:00Z"/>
          <w:rFonts w:ascii="Times New Roman" w:hAnsi="Times New Roman" w:cs="Times New Roman"/>
          <w:sz w:val="24"/>
          <w:szCs w:val="24"/>
        </w:rPr>
      </w:pPr>
      <w:ins w:id="4743" w:author="Huffman, Jan (DOE)" w:date="2023-03-20T12:28:00Z">
        <w:r w:rsidRPr="00905693">
          <w:rPr>
            <w:rFonts w:ascii="Times New Roman" w:hAnsi="Times New Roman" w:cs="Times New Roman"/>
            <w:sz w:val="24"/>
            <w:szCs w:val="24"/>
          </w:rPr>
          <w:t>All students under the age of 18 enrolled in Pharmacy Technician I or II courses shall undergo a criminal background check before being permitted by a school division to participate in a Clinical Experience at a participating pharmacy.</w:t>
        </w:r>
      </w:ins>
    </w:p>
    <w:p w14:paraId="55C5C506" w14:textId="0850E2C3" w:rsidR="007D5B92" w:rsidRPr="00905693" w:rsidRDefault="007D5B92" w:rsidP="002A73AB">
      <w:pPr>
        <w:numPr>
          <w:ilvl w:val="0"/>
          <w:numId w:val="172"/>
        </w:numPr>
        <w:spacing w:after="60" w:line="276" w:lineRule="auto"/>
        <w:ind w:left="360"/>
        <w:rPr>
          <w:ins w:id="4744" w:author="Huffman, Jan (DOE)" w:date="2023-03-20T12:28:00Z"/>
          <w:rFonts w:ascii="Times New Roman" w:hAnsi="Times New Roman" w:cs="Times New Roman"/>
          <w:sz w:val="24"/>
          <w:szCs w:val="24"/>
        </w:rPr>
      </w:pPr>
      <w:ins w:id="4745" w:author="Huffman, Jan (DOE)" w:date="2023-03-20T12:28:00Z">
        <w:r w:rsidRPr="00905693">
          <w:rPr>
            <w:rFonts w:ascii="Times New Roman" w:hAnsi="Times New Roman" w:cs="Times New Roman"/>
            <w:sz w:val="24"/>
            <w:szCs w:val="24"/>
          </w:rPr>
          <w:t xml:space="preserve">School divisions shall be required to inform the Clinical Coordinator of any CTE Pharmacy Technician I or II student under the age of 18 who has committed any felonious conduct involving alcohol, marijuana, a controlled substance, imitation controlled substance, or an anabolic steroid (reporting non-felony offenses involving these are subject to the principal’s discretion). </w:t>
        </w:r>
      </w:ins>
      <w:ins w:id="4746" w:author="Huffman, Jan (DOE)" w:date="2023-03-20T12:53:00Z">
        <w:r w:rsidR="00DB5D27">
          <w:rPr>
            <w:rFonts w:ascii="Times New Roman" w:hAnsi="Times New Roman" w:cs="Times New Roman"/>
            <w:sz w:val="24"/>
            <w:szCs w:val="24"/>
          </w:rPr>
          <w:fldChar w:fldCharType="begin"/>
        </w:r>
        <w:r w:rsidR="00DB5D27">
          <w:rPr>
            <w:rFonts w:ascii="Times New Roman" w:hAnsi="Times New Roman" w:cs="Times New Roman"/>
            <w:sz w:val="24"/>
            <w:szCs w:val="24"/>
          </w:rPr>
          <w:instrText xml:space="preserve"> HYPERLINK "https://law.lis.virginia.gov/vacode/title22.1/chapter14/section22.1-279.3/" </w:instrText>
        </w:r>
        <w:r w:rsidR="00DB5D27">
          <w:rPr>
            <w:rFonts w:ascii="Times New Roman" w:hAnsi="Times New Roman" w:cs="Times New Roman"/>
            <w:sz w:val="24"/>
            <w:szCs w:val="24"/>
          </w:rPr>
        </w:r>
        <w:r w:rsidR="00DB5D27">
          <w:rPr>
            <w:rFonts w:ascii="Times New Roman" w:hAnsi="Times New Roman" w:cs="Times New Roman"/>
            <w:sz w:val="24"/>
            <w:szCs w:val="24"/>
          </w:rPr>
          <w:fldChar w:fldCharType="separate"/>
        </w:r>
        <w:r w:rsidRPr="00DB5D27">
          <w:rPr>
            <w:rStyle w:val="Hyperlink"/>
            <w:rFonts w:ascii="Times New Roman" w:hAnsi="Times New Roman" w:cs="Times New Roman"/>
            <w:sz w:val="24"/>
            <w:szCs w:val="24"/>
          </w:rPr>
          <w:t>Va. Code § 22.1-279.3:1</w:t>
        </w:r>
        <w:r w:rsidR="00DB5D27">
          <w:rPr>
            <w:rFonts w:ascii="Times New Roman" w:hAnsi="Times New Roman" w:cs="Times New Roman"/>
            <w:sz w:val="24"/>
            <w:szCs w:val="24"/>
          </w:rPr>
          <w:fldChar w:fldCharType="end"/>
        </w:r>
      </w:ins>
      <w:ins w:id="4747" w:author="Huffman, Jan (DOE)" w:date="2023-03-20T12:28:00Z">
        <w:r w:rsidRPr="00905693">
          <w:rPr>
            <w:rFonts w:ascii="Times New Roman" w:hAnsi="Times New Roman" w:cs="Times New Roman"/>
            <w:sz w:val="24"/>
            <w:szCs w:val="24"/>
          </w:rPr>
          <w:t>(A)(iii). The school shall immediately remove the student from any Clinical Experience at the pharmacy.</w:t>
        </w:r>
      </w:ins>
    </w:p>
    <w:p w14:paraId="1F2463C1" w14:textId="498DD0A6" w:rsidR="007D5B92" w:rsidRPr="00905693" w:rsidRDefault="007D5B92" w:rsidP="002A73AB">
      <w:pPr>
        <w:numPr>
          <w:ilvl w:val="0"/>
          <w:numId w:val="172"/>
        </w:numPr>
        <w:spacing w:after="120" w:line="276" w:lineRule="auto"/>
        <w:ind w:left="360"/>
        <w:rPr>
          <w:ins w:id="4748" w:author="Huffman, Jan (DOE)" w:date="2023-03-20T12:28:00Z"/>
          <w:rFonts w:ascii="Times New Roman" w:hAnsi="Times New Roman" w:cs="Times New Roman"/>
          <w:sz w:val="24"/>
          <w:szCs w:val="24"/>
        </w:rPr>
      </w:pPr>
      <w:ins w:id="4749" w:author="Huffman, Jan (DOE)" w:date="2023-03-20T12:28:00Z">
        <w:r w:rsidRPr="00905693">
          <w:rPr>
            <w:rFonts w:ascii="Times New Roman" w:hAnsi="Times New Roman" w:cs="Times New Roman"/>
            <w:sz w:val="24"/>
            <w:szCs w:val="24"/>
          </w:rPr>
          <w:t>Prior to permitting a student under the age of 18 to participate in Clinical Experience (and on a quarterly basis thereafter), the school division shall check the DHP License Lookup webpage</w:t>
        </w:r>
        <w:r w:rsidRPr="00905693">
          <w:rPr>
            <w:rFonts w:ascii="Times New Roman" w:hAnsi="Times New Roman" w:cs="Times New Roman"/>
            <w:sz w:val="24"/>
            <w:szCs w:val="24"/>
            <w:vertAlign w:val="superscript"/>
          </w:rPr>
          <w:footnoteReference w:id="2"/>
        </w:r>
        <w:r w:rsidRPr="00905693">
          <w:rPr>
            <w:rFonts w:ascii="Times New Roman" w:hAnsi="Times New Roman" w:cs="Times New Roman"/>
            <w:sz w:val="24"/>
            <w:szCs w:val="24"/>
          </w:rPr>
          <w:t xml:space="preserve"> for the prior three calendar years of licensing, inspection, violation and penalty history of the host pharmacy, pharmacist(s) and pharmacy technician(s) for significant violations of Board regulations; and license probations, suspensions or revocations. A record of the searches shall be maintained for a period of three years.</w:t>
        </w:r>
      </w:ins>
    </w:p>
    <w:p w14:paraId="52139E28" w14:textId="77777777" w:rsidR="007D5B92" w:rsidRPr="008470A9" w:rsidRDefault="007D5B92" w:rsidP="002A73AB">
      <w:pPr>
        <w:spacing w:after="60" w:line="276" w:lineRule="auto"/>
        <w:ind w:left="1080" w:hanging="1080"/>
        <w:rPr>
          <w:ins w:id="4752" w:author="Huffman, Jan (DOE)" w:date="2023-03-20T12:28:00Z"/>
          <w:rFonts w:ascii="Times New Roman" w:hAnsi="Times New Roman" w:cs="Times New Roman"/>
          <w:i/>
          <w:iCs/>
          <w:sz w:val="24"/>
          <w:szCs w:val="24"/>
        </w:rPr>
      </w:pPr>
      <w:ins w:id="4753" w:author="Huffman, Jan (DOE)" w:date="2023-03-20T12:28:00Z">
        <w:r w:rsidRPr="008470A9">
          <w:rPr>
            <w:rFonts w:ascii="Times New Roman" w:hAnsi="Times New Roman" w:cs="Times New Roman"/>
            <w:i/>
            <w:iCs/>
            <w:sz w:val="24"/>
            <w:szCs w:val="24"/>
          </w:rPr>
          <w:lastRenderedPageBreak/>
          <w:t>NOTE:</w:t>
        </w:r>
        <w:r w:rsidRPr="008470A9">
          <w:rPr>
            <w:rFonts w:ascii="Times New Roman" w:hAnsi="Times New Roman" w:cs="Times New Roman"/>
            <w:i/>
            <w:iCs/>
            <w:sz w:val="24"/>
            <w:szCs w:val="24"/>
          </w:rPr>
          <w:tab/>
          <w:t>"Significant violations of Board regulations" includes, but is not limited to, instances of drug diversion, drug theft, the appearance of a pattern of behavior indicative of systemic problems with inventory control, etc.</w:t>
        </w:r>
      </w:ins>
    </w:p>
    <w:p w14:paraId="55A74377" w14:textId="77777777" w:rsidR="007D5B92" w:rsidRPr="00905693" w:rsidRDefault="007D5B92" w:rsidP="002A73AB">
      <w:pPr>
        <w:spacing w:before="120" w:after="60" w:line="276" w:lineRule="auto"/>
        <w:ind w:left="360"/>
        <w:rPr>
          <w:ins w:id="4754" w:author="Huffman, Jan (DOE)" w:date="2023-03-20T12:28:00Z"/>
          <w:rFonts w:ascii="Times New Roman" w:hAnsi="Times New Roman" w:cs="Times New Roman"/>
          <w:sz w:val="24"/>
          <w:szCs w:val="24"/>
        </w:rPr>
      </w:pPr>
      <w:ins w:id="4755" w:author="Huffman, Jan (DOE)" w:date="2023-03-20T12:28:00Z">
        <w:r w:rsidRPr="00905693">
          <w:rPr>
            <w:rFonts w:ascii="Times New Roman" w:hAnsi="Times New Roman" w:cs="Times New Roman"/>
            <w:sz w:val="24"/>
            <w:szCs w:val="24"/>
          </w:rPr>
          <w:t xml:space="preserve">Should the above license lookups result in the identification of significant violations, license probations, suspensions or revocations, the school division shall immediately remove the student from the Clinical Experience at the pharmacy and conduct an assessment of whether the pharmacy meets the high operational and ethical standards necessary to warrant inclusion in the Clinical Experience.  </w:t>
        </w:r>
      </w:ins>
    </w:p>
    <w:p w14:paraId="0CD40B65" w14:textId="77777777" w:rsidR="007D5B92" w:rsidRPr="00905693" w:rsidRDefault="007D5B92" w:rsidP="002A73AB">
      <w:pPr>
        <w:spacing w:after="60" w:line="276" w:lineRule="auto"/>
        <w:ind w:left="360"/>
        <w:rPr>
          <w:ins w:id="4756" w:author="Huffman, Jan (DOE)" w:date="2023-03-20T12:28:00Z"/>
          <w:rFonts w:ascii="Times New Roman" w:hAnsi="Times New Roman" w:cs="Times New Roman"/>
          <w:sz w:val="24"/>
          <w:szCs w:val="24"/>
        </w:rPr>
      </w:pPr>
      <w:ins w:id="4757" w:author="Huffman, Jan (DOE)" w:date="2023-03-20T12:28:00Z">
        <w:r w:rsidRPr="00905693">
          <w:rPr>
            <w:rFonts w:ascii="Times New Roman" w:hAnsi="Times New Roman" w:cs="Times New Roman"/>
            <w:sz w:val="24"/>
            <w:szCs w:val="24"/>
          </w:rPr>
          <w:t>The assessment shall be reduced to writing and provided to DOLI, the student and the student's parents prior to the student being allowed to return to a Clinical Experience at the pharmacy.</w:t>
        </w:r>
      </w:ins>
    </w:p>
    <w:p w14:paraId="3DC5C907" w14:textId="77777777" w:rsidR="007D5B92" w:rsidRPr="00905693" w:rsidRDefault="007D5B92" w:rsidP="002A73AB">
      <w:pPr>
        <w:numPr>
          <w:ilvl w:val="0"/>
          <w:numId w:val="173"/>
        </w:numPr>
        <w:spacing w:after="60" w:line="276" w:lineRule="auto"/>
        <w:ind w:left="360"/>
        <w:rPr>
          <w:ins w:id="4758" w:author="Huffman, Jan (DOE)" w:date="2023-03-20T12:28:00Z"/>
          <w:rFonts w:ascii="Times New Roman" w:hAnsi="Times New Roman" w:cs="Times New Roman"/>
          <w:sz w:val="24"/>
          <w:szCs w:val="24"/>
        </w:rPr>
      </w:pPr>
      <w:ins w:id="4759" w:author="Huffman, Jan (DOE)" w:date="2023-03-20T12:28:00Z">
        <w:r w:rsidRPr="00905693">
          <w:rPr>
            <w:rFonts w:ascii="Times New Roman" w:hAnsi="Times New Roman" w:cs="Times New Roman"/>
            <w:sz w:val="24"/>
            <w:szCs w:val="24"/>
          </w:rPr>
          <w:t>The school division and participating pharmacy shall limit Clinical Experience job tasks involving direct prescription drug handling assigned to students under the age of 18 to Class VI drugs.</w:t>
        </w:r>
      </w:ins>
    </w:p>
    <w:p w14:paraId="67BDF93E" w14:textId="4331A66F" w:rsidR="007D5B92" w:rsidRPr="00905693" w:rsidRDefault="007D5B92" w:rsidP="002A73AB">
      <w:pPr>
        <w:numPr>
          <w:ilvl w:val="0"/>
          <w:numId w:val="173"/>
        </w:numPr>
        <w:spacing w:after="60" w:line="276" w:lineRule="auto"/>
        <w:ind w:left="360"/>
        <w:rPr>
          <w:ins w:id="4760" w:author="Huffman, Jan (DOE)" w:date="2023-03-20T12:28:00Z"/>
          <w:rFonts w:ascii="Times New Roman" w:hAnsi="Times New Roman" w:cs="Times New Roman"/>
          <w:sz w:val="24"/>
          <w:szCs w:val="24"/>
        </w:rPr>
      </w:pPr>
      <w:ins w:id="4761" w:author="Huffman, Jan (DOE)" w:date="2023-03-20T12:28:00Z">
        <w:r w:rsidRPr="00905693">
          <w:rPr>
            <w:rFonts w:ascii="Times New Roman" w:hAnsi="Times New Roman" w:cs="Times New Roman"/>
            <w:sz w:val="24"/>
            <w:szCs w:val="24"/>
          </w:rPr>
          <w:t xml:space="preserve">Participating pharmacies shall immediately notify school divisions if the license of a pharmacist or pharmacy technician is put on probation, suspended or revoked. Upon receiving such notification, the school division shall immediately remove the student from the Clinical Experience at the pharmacy and conduct an assessment of whether the pharmacy meets the high operational and ethical standards necessary to warrant inclusion in the Clinical Experience.  </w:t>
        </w:r>
      </w:ins>
    </w:p>
    <w:p w14:paraId="7E0FA858" w14:textId="77777777" w:rsidR="007D5B92" w:rsidRPr="00905693" w:rsidRDefault="007D5B92" w:rsidP="002A73AB">
      <w:pPr>
        <w:spacing w:after="60" w:line="276" w:lineRule="auto"/>
        <w:ind w:left="360"/>
        <w:rPr>
          <w:ins w:id="4762" w:author="Huffman, Jan (DOE)" w:date="2023-03-20T12:28:00Z"/>
          <w:rFonts w:ascii="Times New Roman" w:hAnsi="Times New Roman" w:cs="Times New Roman"/>
          <w:sz w:val="24"/>
          <w:szCs w:val="24"/>
        </w:rPr>
      </w:pPr>
      <w:ins w:id="4763" w:author="Huffman, Jan (DOE)" w:date="2023-03-20T12:28:00Z">
        <w:r w:rsidRPr="00905693">
          <w:rPr>
            <w:rFonts w:ascii="Times New Roman" w:hAnsi="Times New Roman" w:cs="Times New Roman"/>
            <w:sz w:val="24"/>
            <w:szCs w:val="24"/>
          </w:rPr>
          <w:t>The assessment shall be reduced to writing and provided to DOLI, the student and the student's parents prior to the student being allowed to return to the Clinical Experience at the pharmacy.</w:t>
        </w:r>
      </w:ins>
    </w:p>
    <w:p w14:paraId="39BA3C98" w14:textId="09D13C49" w:rsidR="007D5B92" w:rsidRPr="00905693" w:rsidRDefault="007D5B92" w:rsidP="002A73AB">
      <w:pPr>
        <w:numPr>
          <w:ilvl w:val="0"/>
          <w:numId w:val="173"/>
        </w:numPr>
        <w:spacing w:after="60" w:line="276" w:lineRule="auto"/>
        <w:ind w:left="360"/>
        <w:rPr>
          <w:ins w:id="4764" w:author="Huffman, Jan (DOE)" w:date="2023-03-20T12:28:00Z"/>
          <w:rFonts w:ascii="Times New Roman" w:hAnsi="Times New Roman" w:cs="Times New Roman"/>
          <w:sz w:val="24"/>
          <w:szCs w:val="24"/>
        </w:rPr>
      </w:pPr>
      <w:ins w:id="4765" w:author="Huffman, Jan (DOE)" w:date="2023-03-20T12:28:00Z">
        <w:r w:rsidRPr="00905693">
          <w:rPr>
            <w:rFonts w:ascii="Times New Roman" w:hAnsi="Times New Roman" w:cs="Times New Roman"/>
            <w:sz w:val="24"/>
            <w:szCs w:val="24"/>
          </w:rPr>
          <w:t xml:space="preserve">Participating pharmacies shall immediately notify school divisions of the results of DHP inspections, including any violations issued, penalties assessed and the terms of any consent orders. Should the inspection results indicate the presence of significant violations, license probations, suspensions or revocations, the school division shall immediately remove the student from the Clinical Experience at the pharmacy and conduct an assessment of whether the pharmacy meets the high operational and ethical standards necessary to warrant inclusion in the Clinical Experience.  </w:t>
        </w:r>
      </w:ins>
    </w:p>
    <w:p w14:paraId="38B35A2D" w14:textId="77777777" w:rsidR="007D5B92" w:rsidRPr="00905693" w:rsidRDefault="007D5B92" w:rsidP="002A73AB">
      <w:pPr>
        <w:spacing w:after="60" w:line="276" w:lineRule="auto"/>
        <w:ind w:left="360"/>
        <w:rPr>
          <w:ins w:id="4766" w:author="Huffman, Jan (DOE)" w:date="2023-03-20T12:28:00Z"/>
          <w:rFonts w:ascii="Times New Roman" w:hAnsi="Times New Roman" w:cs="Times New Roman"/>
          <w:sz w:val="24"/>
          <w:szCs w:val="24"/>
        </w:rPr>
      </w:pPr>
      <w:ins w:id="4767" w:author="Huffman, Jan (DOE)" w:date="2023-03-20T12:28:00Z">
        <w:r w:rsidRPr="00905693">
          <w:rPr>
            <w:rFonts w:ascii="Times New Roman" w:hAnsi="Times New Roman" w:cs="Times New Roman"/>
            <w:sz w:val="24"/>
            <w:szCs w:val="24"/>
          </w:rPr>
          <w:t>The assessment shall be reduced to writing and provided to DOLI, the student and the student's parents prior to the student being allowed to return to the Clinical Experience at the pharmacy.</w:t>
        </w:r>
      </w:ins>
    </w:p>
    <w:p w14:paraId="53974AB6" w14:textId="77777777" w:rsidR="007D5B92" w:rsidRPr="00905693" w:rsidRDefault="007D5B92" w:rsidP="002A73AB">
      <w:pPr>
        <w:numPr>
          <w:ilvl w:val="0"/>
          <w:numId w:val="173"/>
        </w:numPr>
        <w:spacing w:after="60" w:line="276" w:lineRule="auto"/>
        <w:ind w:left="360"/>
        <w:rPr>
          <w:ins w:id="4768" w:author="Huffman, Jan (DOE)" w:date="2023-03-20T12:28:00Z"/>
          <w:rFonts w:ascii="Times New Roman" w:hAnsi="Times New Roman" w:cs="Times New Roman"/>
          <w:sz w:val="24"/>
          <w:szCs w:val="24"/>
        </w:rPr>
      </w:pPr>
      <w:ins w:id="4769" w:author="Huffman, Jan (DOE)" w:date="2023-03-20T12:28:00Z">
        <w:r w:rsidRPr="00905693">
          <w:rPr>
            <w:rFonts w:ascii="Times New Roman" w:hAnsi="Times New Roman" w:cs="Times New Roman"/>
            <w:sz w:val="24"/>
            <w:szCs w:val="24"/>
          </w:rPr>
          <w:t xml:space="preserve">Participating pharmacies shall immediately notify school divisions of drug diversions or drug thefts. The school division shall immediately inform affected students and their parents of the notification. Upon receipt of such notification, the school division shall immediately remove the student from the Clinical Experience at the pharmacy and conduct an assessment of whether the pharmacy meets the high operational and ethical standards necessary to warrant inclusion in the Clinical Experience.  </w:t>
        </w:r>
      </w:ins>
    </w:p>
    <w:p w14:paraId="6E1A0434" w14:textId="77777777" w:rsidR="007D5B92" w:rsidRPr="00905693" w:rsidRDefault="007D5B92" w:rsidP="002A73AB">
      <w:pPr>
        <w:spacing w:before="240" w:line="276" w:lineRule="auto"/>
        <w:ind w:left="360"/>
        <w:rPr>
          <w:ins w:id="4770" w:author="Huffman, Jan (DOE)" w:date="2023-03-20T12:28:00Z"/>
          <w:rFonts w:ascii="Times New Roman" w:hAnsi="Times New Roman" w:cs="Times New Roman"/>
          <w:sz w:val="24"/>
          <w:szCs w:val="24"/>
        </w:rPr>
      </w:pPr>
      <w:ins w:id="4771" w:author="Huffman, Jan (DOE)" w:date="2023-03-20T12:28:00Z">
        <w:r w:rsidRPr="00905693">
          <w:rPr>
            <w:rFonts w:ascii="Times New Roman" w:hAnsi="Times New Roman" w:cs="Times New Roman"/>
            <w:sz w:val="24"/>
            <w:szCs w:val="24"/>
          </w:rPr>
          <w:lastRenderedPageBreak/>
          <w:t>The assessment shall be reduced to writing and provided to DOLI, the student and the student's parents prior to the student being allowed to return to the Clinical Experience at the pharmacy.</w:t>
        </w:r>
      </w:ins>
    </w:p>
    <w:p w14:paraId="62CB4D81" w14:textId="77777777" w:rsidR="007D5B92" w:rsidRDefault="007D5B92" w:rsidP="002A73AB">
      <w:pPr>
        <w:rPr>
          <w:ins w:id="4772" w:author="Huffman, Jan (DOE)" w:date="2023-03-20T12:27:00Z"/>
          <w:rFonts w:ascii="Times New Roman" w:hAnsi="Times New Roman" w:cs="Times New Roman"/>
          <w:b/>
          <w:sz w:val="24"/>
          <w:szCs w:val="24"/>
        </w:rPr>
      </w:pPr>
    </w:p>
    <w:p w14:paraId="0000087D" w14:textId="41AFA831" w:rsidR="00471CEF" w:rsidRPr="007D7E13" w:rsidRDefault="00D7312B" w:rsidP="007D7E13">
      <w:pPr>
        <w:pStyle w:val="Heading3"/>
        <w:spacing w:after="120"/>
        <w:jc w:val="left"/>
        <w:rPr>
          <w:rFonts w:ascii="Times New Roman" w:hAnsi="Times New Roman" w:cs="Times New Roman"/>
          <w:b/>
          <w:sz w:val="24"/>
          <w:szCs w:val="24"/>
        </w:rPr>
      </w:pPr>
      <w:r w:rsidRPr="007D7E13">
        <w:rPr>
          <w:rFonts w:ascii="Times New Roman" w:hAnsi="Times New Roman" w:cs="Times New Roman"/>
          <w:b/>
          <w:sz w:val="24"/>
          <w:szCs w:val="24"/>
        </w:rPr>
        <w:t>Radiology</w:t>
      </w:r>
    </w:p>
    <w:tbl>
      <w:tblPr>
        <w:tblW w:w="936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74"/>
        <w:gridCol w:w="7286"/>
      </w:tblGrid>
      <w:tr w:rsidR="00D34124" w:rsidRPr="007D7E13" w14:paraId="717D8FB6" w14:textId="77777777" w:rsidTr="008470A9">
        <w:trPr>
          <w:tblHeader/>
        </w:trPr>
        <w:tc>
          <w:tcPr>
            <w:tcW w:w="2074" w:type="dxa"/>
            <w:tcMar>
              <w:top w:w="101" w:type="dxa"/>
              <w:left w:w="101" w:type="dxa"/>
              <w:bottom w:w="101" w:type="dxa"/>
              <w:right w:w="101" w:type="dxa"/>
            </w:tcMar>
          </w:tcPr>
          <w:p w14:paraId="0000087E"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Rules and Regulations</w:t>
            </w:r>
          </w:p>
        </w:tc>
        <w:tc>
          <w:tcPr>
            <w:tcW w:w="7286" w:type="dxa"/>
            <w:tcMar>
              <w:top w:w="101" w:type="dxa"/>
              <w:left w:w="101" w:type="dxa"/>
              <w:bottom w:w="101" w:type="dxa"/>
              <w:right w:w="101" w:type="dxa"/>
            </w:tcMar>
          </w:tcPr>
          <w:p w14:paraId="0000087F"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None for secondary education programs</w:t>
            </w:r>
          </w:p>
        </w:tc>
      </w:tr>
      <w:tr w:rsidR="00D34124" w:rsidRPr="007D7E13" w14:paraId="78FF2DA1" w14:textId="77777777" w:rsidTr="008470A9">
        <w:tc>
          <w:tcPr>
            <w:tcW w:w="2074" w:type="dxa"/>
            <w:tcMar>
              <w:top w:w="101" w:type="dxa"/>
              <w:left w:w="101" w:type="dxa"/>
              <w:bottom w:w="101" w:type="dxa"/>
              <w:right w:w="101" w:type="dxa"/>
            </w:tcMar>
          </w:tcPr>
          <w:p w14:paraId="00000880"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Duration</w:t>
            </w:r>
          </w:p>
        </w:tc>
        <w:tc>
          <w:tcPr>
            <w:tcW w:w="7286" w:type="dxa"/>
            <w:tcMar>
              <w:top w:w="101" w:type="dxa"/>
              <w:left w:w="101" w:type="dxa"/>
              <w:bottom w:w="101" w:type="dxa"/>
              <w:right w:w="101" w:type="dxa"/>
            </w:tcMar>
          </w:tcPr>
          <w:p w14:paraId="00000881"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36 weeks</w:t>
            </w:r>
          </w:p>
        </w:tc>
      </w:tr>
      <w:tr w:rsidR="00D34124" w:rsidRPr="007D7E13" w14:paraId="708664B5" w14:textId="77777777" w:rsidTr="008470A9">
        <w:tc>
          <w:tcPr>
            <w:tcW w:w="2074" w:type="dxa"/>
            <w:tcMar>
              <w:top w:w="101" w:type="dxa"/>
              <w:left w:w="101" w:type="dxa"/>
              <w:bottom w:w="101" w:type="dxa"/>
              <w:right w:w="101" w:type="dxa"/>
            </w:tcMar>
          </w:tcPr>
          <w:p w14:paraId="00000882"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Teacher Qualifications</w:t>
            </w:r>
          </w:p>
        </w:tc>
        <w:tc>
          <w:tcPr>
            <w:tcW w:w="7286" w:type="dxa"/>
            <w:tcMar>
              <w:top w:w="101" w:type="dxa"/>
              <w:left w:w="101" w:type="dxa"/>
              <w:bottom w:w="101" w:type="dxa"/>
              <w:right w:w="101" w:type="dxa"/>
            </w:tcMar>
          </w:tcPr>
          <w:p w14:paraId="00000883"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The teacher must be a licensed radiology technologist with two or more years of experience.</w:t>
            </w:r>
          </w:p>
        </w:tc>
      </w:tr>
      <w:tr w:rsidR="00D34124" w:rsidRPr="007D7E13" w14:paraId="6ED27142" w14:textId="77777777" w:rsidTr="008470A9">
        <w:tc>
          <w:tcPr>
            <w:tcW w:w="2074" w:type="dxa"/>
            <w:tcMar>
              <w:top w:w="101" w:type="dxa"/>
              <w:left w:w="101" w:type="dxa"/>
              <w:bottom w:w="101" w:type="dxa"/>
              <w:right w:w="101" w:type="dxa"/>
            </w:tcMar>
          </w:tcPr>
          <w:p w14:paraId="00000884"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 Eligibility</w:t>
            </w:r>
          </w:p>
        </w:tc>
        <w:tc>
          <w:tcPr>
            <w:tcW w:w="7286" w:type="dxa"/>
            <w:tcMar>
              <w:top w:w="101" w:type="dxa"/>
              <w:left w:w="101" w:type="dxa"/>
              <w:bottom w:w="101" w:type="dxa"/>
              <w:right w:w="101" w:type="dxa"/>
            </w:tcMar>
          </w:tcPr>
          <w:p w14:paraId="00000885"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Students must be in the 11th or 12th grade before taking part in this clinical experience.</w:t>
            </w:r>
          </w:p>
        </w:tc>
      </w:tr>
      <w:tr w:rsidR="00D34124" w:rsidRPr="007D7E13" w14:paraId="1A4FD469" w14:textId="77777777" w:rsidTr="008470A9">
        <w:tc>
          <w:tcPr>
            <w:tcW w:w="2074" w:type="dxa"/>
            <w:tcMar>
              <w:top w:w="101" w:type="dxa"/>
              <w:left w:w="101" w:type="dxa"/>
              <w:bottom w:w="101" w:type="dxa"/>
              <w:right w:w="101" w:type="dxa"/>
            </w:tcMar>
          </w:tcPr>
          <w:p w14:paraId="00000886"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Objectives</w:t>
            </w:r>
          </w:p>
        </w:tc>
        <w:tc>
          <w:tcPr>
            <w:tcW w:w="7286" w:type="dxa"/>
            <w:tcMar>
              <w:top w:w="101" w:type="dxa"/>
              <w:left w:w="101" w:type="dxa"/>
              <w:bottom w:w="101" w:type="dxa"/>
              <w:right w:w="101" w:type="dxa"/>
            </w:tcMar>
          </w:tcPr>
          <w:p w14:paraId="00000887"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Through the clinical experience, students will</w:t>
            </w:r>
          </w:p>
          <w:p w14:paraId="00000888" w14:textId="77777777" w:rsidR="00471CEF" w:rsidRPr="007D7E13" w:rsidRDefault="00D7312B" w:rsidP="007D7E13">
            <w:pPr>
              <w:numPr>
                <w:ilvl w:val="0"/>
                <w:numId w:val="8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identify the different types of diagnostic procedures performed, including radiographic studies, X-rays (with and without contrast media), magnetic resonance imaging (MRI), computed tomography (CT) scan, ultrasonography, endoscopy, and nuclear </w:t>
            </w:r>
            <w:proofErr w:type="gramStart"/>
            <w:r w:rsidRPr="007D7E13">
              <w:rPr>
                <w:rFonts w:ascii="Times New Roman" w:hAnsi="Times New Roman" w:cs="Times New Roman"/>
                <w:sz w:val="24"/>
                <w:szCs w:val="24"/>
              </w:rPr>
              <w:t>imaging</w:t>
            </w:r>
            <w:proofErr w:type="gramEnd"/>
          </w:p>
          <w:p w14:paraId="00000889" w14:textId="77777777" w:rsidR="00471CEF" w:rsidRPr="007D7E13" w:rsidRDefault="00D7312B" w:rsidP="007D7E13">
            <w:pPr>
              <w:numPr>
                <w:ilvl w:val="0"/>
                <w:numId w:val="8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identify safety measures used in each </w:t>
            </w:r>
            <w:proofErr w:type="gramStart"/>
            <w:r w:rsidRPr="007D7E13">
              <w:rPr>
                <w:rFonts w:ascii="Times New Roman" w:hAnsi="Times New Roman" w:cs="Times New Roman"/>
                <w:sz w:val="24"/>
                <w:szCs w:val="24"/>
              </w:rPr>
              <w:t>procedure</w:t>
            </w:r>
            <w:proofErr w:type="gramEnd"/>
          </w:p>
          <w:p w14:paraId="0000088A" w14:textId="77777777" w:rsidR="00471CEF" w:rsidRPr="007D7E13" w:rsidRDefault="00D7312B" w:rsidP="007D7E13">
            <w:pPr>
              <w:numPr>
                <w:ilvl w:val="0"/>
                <w:numId w:val="8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identify the purpose of each procedure </w:t>
            </w:r>
            <w:proofErr w:type="gramStart"/>
            <w:r w:rsidRPr="007D7E13">
              <w:rPr>
                <w:rFonts w:ascii="Times New Roman" w:hAnsi="Times New Roman" w:cs="Times New Roman"/>
                <w:sz w:val="24"/>
                <w:szCs w:val="24"/>
              </w:rPr>
              <w:t>observed</w:t>
            </w:r>
            <w:proofErr w:type="gramEnd"/>
          </w:p>
          <w:p w14:paraId="0000088B" w14:textId="77777777" w:rsidR="00471CEF" w:rsidRPr="007D7E13" w:rsidRDefault="00D7312B" w:rsidP="007D7E13">
            <w:pPr>
              <w:numPr>
                <w:ilvl w:val="0"/>
                <w:numId w:val="8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discuss the preparation needed for each </w:t>
            </w:r>
            <w:proofErr w:type="gramStart"/>
            <w:r w:rsidRPr="007D7E13">
              <w:rPr>
                <w:rFonts w:ascii="Times New Roman" w:hAnsi="Times New Roman" w:cs="Times New Roman"/>
                <w:sz w:val="24"/>
                <w:szCs w:val="24"/>
              </w:rPr>
              <w:t>procedure</w:t>
            </w:r>
            <w:proofErr w:type="gramEnd"/>
          </w:p>
          <w:p w14:paraId="0000088C" w14:textId="77777777" w:rsidR="00471CEF" w:rsidRPr="007D7E13" w:rsidRDefault="00D7312B" w:rsidP="007D7E13">
            <w:pPr>
              <w:numPr>
                <w:ilvl w:val="0"/>
                <w:numId w:val="8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visualize structures and organs during the </w:t>
            </w:r>
            <w:proofErr w:type="gramStart"/>
            <w:r w:rsidRPr="007D7E13">
              <w:rPr>
                <w:rFonts w:ascii="Times New Roman" w:hAnsi="Times New Roman" w:cs="Times New Roman"/>
                <w:sz w:val="24"/>
                <w:szCs w:val="24"/>
              </w:rPr>
              <w:t>study</w:t>
            </w:r>
            <w:proofErr w:type="gramEnd"/>
          </w:p>
          <w:p w14:paraId="0000088D" w14:textId="77777777" w:rsidR="00471CEF" w:rsidRPr="007D7E13" w:rsidRDefault="00D7312B" w:rsidP="007D7E13">
            <w:pPr>
              <w:numPr>
                <w:ilvl w:val="0"/>
                <w:numId w:val="8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employ safety measures against radiation </w:t>
            </w:r>
            <w:proofErr w:type="gramStart"/>
            <w:r w:rsidRPr="007D7E13">
              <w:rPr>
                <w:rFonts w:ascii="Times New Roman" w:hAnsi="Times New Roman" w:cs="Times New Roman"/>
                <w:sz w:val="24"/>
                <w:szCs w:val="24"/>
              </w:rPr>
              <w:t>exposure</w:t>
            </w:r>
            <w:proofErr w:type="gramEnd"/>
          </w:p>
          <w:p w14:paraId="0000088E" w14:textId="77777777" w:rsidR="00471CEF" w:rsidRPr="007D7E13" w:rsidRDefault="00D7312B" w:rsidP="007D7E13">
            <w:pPr>
              <w:numPr>
                <w:ilvl w:val="0"/>
                <w:numId w:val="8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identify post-procedure monitoring and instructions.</w:t>
            </w:r>
          </w:p>
        </w:tc>
      </w:tr>
    </w:tbl>
    <w:p w14:paraId="0000088F" w14:textId="77777777" w:rsidR="00471CEF" w:rsidRDefault="00471CEF">
      <w:pPr>
        <w:spacing w:line="240" w:lineRule="auto"/>
      </w:pPr>
    </w:p>
    <w:p w14:paraId="00000890" w14:textId="77777777" w:rsidR="00471CEF" w:rsidRPr="007D7E13" w:rsidRDefault="00D7312B" w:rsidP="007D7E13">
      <w:pPr>
        <w:pStyle w:val="Heading3"/>
        <w:spacing w:after="120"/>
        <w:jc w:val="left"/>
        <w:rPr>
          <w:rFonts w:ascii="Times New Roman" w:hAnsi="Times New Roman" w:cs="Times New Roman"/>
          <w:b/>
          <w:sz w:val="24"/>
          <w:szCs w:val="24"/>
        </w:rPr>
      </w:pPr>
      <w:r w:rsidRPr="007D7E13">
        <w:rPr>
          <w:rFonts w:ascii="Times New Roman" w:hAnsi="Times New Roman" w:cs="Times New Roman"/>
          <w:b/>
          <w:sz w:val="24"/>
          <w:szCs w:val="24"/>
        </w:rPr>
        <w:t>Respiratory Therapy</w:t>
      </w:r>
    </w:p>
    <w:tbl>
      <w:tblPr>
        <w:tblW w:w="936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74"/>
        <w:gridCol w:w="7286"/>
      </w:tblGrid>
      <w:tr w:rsidR="00D34124" w:rsidRPr="007D7E13" w14:paraId="0394751F" w14:textId="77777777" w:rsidTr="008470A9">
        <w:tc>
          <w:tcPr>
            <w:tcW w:w="2074" w:type="dxa"/>
            <w:tcMar>
              <w:top w:w="101" w:type="dxa"/>
              <w:left w:w="101" w:type="dxa"/>
              <w:bottom w:w="101" w:type="dxa"/>
              <w:right w:w="101" w:type="dxa"/>
            </w:tcMar>
          </w:tcPr>
          <w:p w14:paraId="00000891"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Rules and Regulations</w:t>
            </w:r>
          </w:p>
        </w:tc>
        <w:tc>
          <w:tcPr>
            <w:tcW w:w="7286" w:type="dxa"/>
            <w:tcMar>
              <w:top w:w="101" w:type="dxa"/>
              <w:left w:w="101" w:type="dxa"/>
              <w:bottom w:w="101" w:type="dxa"/>
              <w:right w:w="101" w:type="dxa"/>
            </w:tcMar>
          </w:tcPr>
          <w:p w14:paraId="00000892"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There are no regulations for secondary education programs.</w:t>
            </w:r>
          </w:p>
        </w:tc>
      </w:tr>
      <w:tr w:rsidR="00D34124" w:rsidRPr="007D7E13" w14:paraId="715DE9D8" w14:textId="77777777" w:rsidTr="008470A9">
        <w:tc>
          <w:tcPr>
            <w:tcW w:w="2074" w:type="dxa"/>
            <w:tcMar>
              <w:top w:w="101" w:type="dxa"/>
              <w:left w:w="101" w:type="dxa"/>
              <w:bottom w:w="101" w:type="dxa"/>
              <w:right w:w="101" w:type="dxa"/>
            </w:tcMar>
          </w:tcPr>
          <w:p w14:paraId="00000893"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Duration</w:t>
            </w:r>
          </w:p>
        </w:tc>
        <w:tc>
          <w:tcPr>
            <w:tcW w:w="7286" w:type="dxa"/>
            <w:tcMar>
              <w:top w:w="101" w:type="dxa"/>
              <w:left w:w="101" w:type="dxa"/>
              <w:bottom w:w="101" w:type="dxa"/>
              <w:right w:w="101" w:type="dxa"/>
            </w:tcMar>
          </w:tcPr>
          <w:p w14:paraId="00000894"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36 weeks/280 hours</w:t>
            </w:r>
          </w:p>
        </w:tc>
      </w:tr>
      <w:tr w:rsidR="00D34124" w:rsidRPr="007D7E13" w14:paraId="3AE0FD87" w14:textId="77777777" w:rsidTr="008470A9">
        <w:tc>
          <w:tcPr>
            <w:tcW w:w="2074" w:type="dxa"/>
            <w:tcMar>
              <w:top w:w="101" w:type="dxa"/>
              <w:left w:w="101" w:type="dxa"/>
              <w:bottom w:w="101" w:type="dxa"/>
              <w:right w:w="101" w:type="dxa"/>
            </w:tcMar>
          </w:tcPr>
          <w:p w14:paraId="00000895"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Teacher Qualifications</w:t>
            </w:r>
          </w:p>
        </w:tc>
        <w:tc>
          <w:tcPr>
            <w:tcW w:w="7286" w:type="dxa"/>
            <w:tcMar>
              <w:top w:w="101" w:type="dxa"/>
              <w:left w:w="101" w:type="dxa"/>
              <w:bottom w:w="101" w:type="dxa"/>
              <w:right w:w="101" w:type="dxa"/>
            </w:tcMar>
          </w:tcPr>
          <w:p w14:paraId="00000896"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The teacher must be a licensed respiratory therapist with the Virginia Board of Medicine with two or more years of experience.</w:t>
            </w:r>
          </w:p>
        </w:tc>
      </w:tr>
      <w:tr w:rsidR="00D34124" w:rsidRPr="007D7E13" w14:paraId="646AF9D5" w14:textId="77777777" w:rsidTr="008470A9">
        <w:tc>
          <w:tcPr>
            <w:tcW w:w="2074" w:type="dxa"/>
            <w:tcMar>
              <w:top w:w="101" w:type="dxa"/>
              <w:left w:w="101" w:type="dxa"/>
              <w:bottom w:w="101" w:type="dxa"/>
              <w:right w:w="101" w:type="dxa"/>
            </w:tcMar>
          </w:tcPr>
          <w:p w14:paraId="00000897"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 Eligibility</w:t>
            </w:r>
          </w:p>
        </w:tc>
        <w:tc>
          <w:tcPr>
            <w:tcW w:w="7286" w:type="dxa"/>
            <w:tcMar>
              <w:top w:w="101" w:type="dxa"/>
              <w:left w:w="101" w:type="dxa"/>
              <w:bottom w:w="101" w:type="dxa"/>
              <w:right w:w="101" w:type="dxa"/>
            </w:tcMar>
          </w:tcPr>
          <w:p w14:paraId="00000898"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Students must be in the 11th or 12th grade before taking part in this clinical experience.</w:t>
            </w:r>
          </w:p>
        </w:tc>
      </w:tr>
      <w:tr w:rsidR="00D34124" w:rsidRPr="007D7E13" w14:paraId="76FF5FC1" w14:textId="77777777" w:rsidTr="008470A9">
        <w:tc>
          <w:tcPr>
            <w:tcW w:w="2074" w:type="dxa"/>
            <w:tcMar>
              <w:top w:w="101" w:type="dxa"/>
              <w:left w:w="101" w:type="dxa"/>
              <w:bottom w:w="101" w:type="dxa"/>
              <w:right w:w="101" w:type="dxa"/>
            </w:tcMar>
          </w:tcPr>
          <w:p w14:paraId="00000899"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Objectives</w:t>
            </w:r>
          </w:p>
          <w:p w14:paraId="0000089A" w14:textId="48813940" w:rsidR="00471CEF" w:rsidRPr="007D7E13" w:rsidRDefault="00D7312B" w:rsidP="007D7E13">
            <w:pPr>
              <w:spacing w:after="120" w:line="276" w:lineRule="auto"/>
              <w:rPr>
                <w:rFonts w:ascii="Times New Roman" w:hAnsi="Times New Roman" w:cs="Times New Roman"/>
                <w:sz w:val="24"/>
                <w:szCs w:val="24"/>
              </w:rPr>
            </w:pPr>
            <w:del w:id="4773" w:author="Jan Huffman" w:date="2023-03-06T08:01:00Z">
              <w:r w:rsidRPr="007D7E13" w:rsidDel="00E40D88">
                <w:rPr>
                  <w:rFonts w:ascii="Times New Roman" w:hAnsi="Times New Roman" w:cs="Times New Roman"/>
                  <w:sz w:val="24"/>
                  <w:szCs w:val="24"/>
                </w:rPr>
                <w:delText>Objectives (continued)</w:delText>
              </w:r>
            </w:del>
          </w:p>
        </w:tc>
        <w:tc>
          <w:tcPr>
            <w:tcW w:w="7286" w:type="dxa"/>
            <w:tcMar>
              <w:top w:w="101" w:type="dxa"/>
              <w:left w:w="101" w:type="dxa"/>
              <w:bottom w:w="101" w:type="dxa"/>
              <w:right w:w="101" w:type="dxa"/>
            </w:tcMar>
          </w:tcPr>
          <w:p w14:paraId="0000089B" w14:textId="766C0574"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Through the clinical experience, the student will</w:t>
            </w:r>
          </w:p>
          <w:p w14:paraId="0000089C" w14:textId="77777777" w:rsidR="00471CEF" w:rsidRPr="007D7E13" w:rsidRDefault="00D7312B" w:rsidP="007D7E13">
            <w:pPr>
              <w:numPr>
                <w:ilvl w:val="0"/>
                <w:numId w:val="7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identify the types of respiratory treatments used, cardiopulmonary tests observed, any medications administered, and purpose of treatments, side effects, and nursing </w:t>
            </w:r>
            <w:proofErr w:type="gramStart"/>
            <w:r w:rsidRPr="007D7E13">
              <w:rPr>
                <w:rFonts w:ascii="Times New Roman" w:hAnsi="Times New Roman" w:cs="Times New Roman"/>
                <w:sz w:val="24"/>
                <w:szCs w:val="24"/>
              </w:rPr>
              <w:t>implications</w:t>
            </w:r>
            <w:proofErr w:type="gramEnd"/>
          </w:p>
          <w:p w14:paraId="0000089D" w14:textId="77777777" w:rsidR="00471CEF" w:rsidRPr="007D7E13" w:rsidRDefault="00D7312B" w:rsidP="007D7E13">
            <w:pPr>
              <w:numPr>
                <w:ilvl w:val="0"/>
                <w:numId w:val="7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demonstrate safety precautions in oxygen </w:t>
            </w:r>
            <w:proofErr w:type="gramStart"/>
            <w:r w:rsidRPr="007D7E13">
              <w:rPr>
                <w:rFonts w:ascii="Times New Roman" w:hAnsi="Times New Roman" w:cs="Times New Roman"/>
                <w:sz w:val="24"/>
                <w:szCs w:val="24"/>
              </w:rPr>
              <w:t>therapy</w:t>
            </w:r>
            <w:proofErr w:type="gramEnd"/>
          </w:p>
          <w:p w14:paraId="0000089E" w14:textId="77777777" w:rsidR="00471CEF" w:rsidRPr="007D7E13" w:rsidRDefault="00D7312B" w:rsidP="007D7E13">
            <w:pPr>
              <w:numPr>
                <w:ilvl w:val="0"/>
                <w:numId w:val="7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add a bottle of distilled water for humidification, with direct </w:t>
            </w:r>
            <w:proofErr w:type="gramStart"/>
            <w:r w:rsidRPr="007D7E13">
              <w:rPr>
                <w:rFonts w:ascii="Times New Roman" w:hAnsi="Times New Roman" w:cs="Times New Roman"/>
                <w:sz w:val="24"/>
                <w:szCs w:val="24"/>
              </w:rPr>
              <w:t>supervision</w:t>
            </w:r>
            <w:proofErr w:type="gramEnd"/>
          </w:p>
          <w:p w14:paraId="0000089F" w14:textId="77777777" w:rsidR="00471CEF" w:rsidRPr="007D7E13" w:rsidRDefault="00D7312B" w:rsidP="007D7E13">
            <w:pPr>
              <w:numPr>
                <w:ilvl w:val="0"/>
                <w:numId w:val="7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set the oxygen flow meter at appropriate level, with direct </w:t>
            </w:r>
            <w:proofErr w:type="gramStart"/>
            <w:r w:rsidRPr="007D7E13">
              <w:rPr>
                <w:rFonts w:ascii="Times New Roman" w:hAnsi="Times New Roman" w:cs="Times New Roman"/>
                <w:sz w:val="24"/>
                <w:szCs w:val="24"/>
              </w:rPr>
              <w:t>supervision</w:t>
            </w:r>
            <w:proofErr w:type="gramEnd"/>
          </w:p>
          <w:p w14:paraId="000008A0" w14:textId="77777777" w:rsidR="00471CEF" w:rsidRPr="007D7E13" w:rsidRDefault="00D7312B" w:rsidP="007D7E13">
            <w:pPr>
              <w:numPr>
                <w:ilvl w:val="0"/>
                <w:numId w:val="7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demonstrate insertion and removal of the oxygen flow meter into the wall, with direct </w:t>
            </w:r>
            <w:proofErr w:type="gramStart"/>
            <w:r w:rsidRPr="007D7E13">
              <w:rPr>
                <w:rFonts w:ascii="Times New Roman" w:hAnsi="Times New Roman" w:cs="Times New Roman"/>
                <w:sz w:val="24"/>
                <w:szCs w:val="24"/>
              </w:rPr>
              <w:t>supervision</w:t>
            </w:r>
            <w:proofErr w:type="gramEnd"/>
          </w:p>
          <w:p w14:paraId="000008A1" w14:textId="77777777" w:rsidR="00471CEF" w:rsidRPr="007D7E13" w:rsidRDefault="00D7312B" w:rsidP="007D7E13">
            <w:pPr>
              <w:numPr>
                <w:ilvl w:val="0"/>
                <w:numId w:val="7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auscultate lung sounds with the therapist prior to and after respiratory </w:t>
            </w:r>
            <w:proofErr w:type="gramStart"/>
            <w:r w:rsidRPr="007D7E13">
              <w:rPr>
                <w:rFonts w:ascii="Times New Roman" w:hAnsi="Times New Roman" w:cs="Times New Roman"/>
                <w:sz w:val="24"/>
                <w:szCs w:val="24"/>
              </w:rPr>
              <w:t>treatments</w:t>
            </w:r>
            <w:proofErr w:type="gramEnd"/>
          </w:p>
          <w:p w14:paraId="000008A2" w14:textId="77777777" w:rsidR="00471CEF" w:rsidRPr="007D7E13" w:rsidRDefault="00D7312B" w:rsidP="007D7E13">
            <w:pPr>
              <w:numPr>
                <w:ilvl w:val="0"/>
                <w:numId w:val="7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compare what he/she hears with the findings of the respiratory </w:t>
            </w:r>
            <w:proofErr w:type="gramStart"/>
            <w:r w:rsidRPr="007D7E13">
              <w:rPr>
                <w:rFonts w:ascii="Times New Roman" w:hAnsi="Times New Roman" w:cs="Times New Roman"/>
                <w:sz w:val="24"/>
                <w:szCs w:val="24"/>
              </w:rPr>
              <w:t>therapist</w:t>
            </w:r>
            <w:proofErr w:type="gramEnd"/>
          </w:p>
          <w:p w14:paraId="000008A3" w14:textId="77777777" w:rsidR="00471CEF" w:rsidRPr="007D7E13" w:rsidRDefault="00D7312B" w:rsidP="007D7E13">
            <w:pPr>
              <w:numPr>
                <w:ilvl w:val="0"/>
                <w:numId w:val="7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note the protocol for arterial blood gas </w:t>
            </w:r>
            <w:proofErr w:type="gramStart"/>
            <w:r w:rsidRPr="007D7E13">
              <w:rPr>
                <w:rFonts w:ascii="Times New Roman" w:hAnsi="Times New Roman" w:cs="Times New Roman"/>
                <w:sz w:val="24"/>
                <w:szCs w:val="24"/>
              </w:rPr>
              <w:t>assessment</w:t>
            </w:r>
            <w:proofErr w:type="gramEnd"/>
          </w:p>
          <w:p w14:paraId="000008A4" w14:textId="77777777" w:rsidR="00471CEF" w:rsidRPr="007D7E13" w:rsidRDefault="00D7312B" w:rsidP="007D7E13">
            <w:pPr>
              <w:numPr>
                <w:ilvl w:val="0"/>
                <w:numId w:val="7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assist with trachea and endotracheal tube suctioning by oxygenating patient with a bag valve mask (BVM)</w:t>
            </w:r>
          </w:p>
          <w:p w14:paraId="000008A5" w14:textId="77777777" w:rsidR="00471CEF" w:rsidRPr="007D7E13" w:rsidRDefault="00D7312B" w:rsidP="007D7E13">
            <w:pPr>
              <w:numPr>
                <w:ilvl w:val="0"/>
                <w:numId w:val="7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follow guidelines from the Centers for Disease Control and Prevention (CDC) during the suctioning procedure.</w:t>
            </w:r>
          </w:p>
        </w:tc>
      </w:tr>
    </w:tbl>
    <w:p w14:paraId="000008A6" w14:textId="77777777" w:rsidR="00471CEF" w:rsidRDefault="00471CEF">
      <w:pPr>
        <w:spacing w:line="240" w:lineRule="auto"/>
        <w:rPr>
          <w:b/>
        </w:rPr>
      </w:pPr>
    </w:p>
    <w:p w14:paraId="000008A7" w14:textId="77777777" w:rsidR="00471CEF" w:rsidRPr="007D7E13" w:rsidRDefault="00D7312B" w:rsidP="007D7E13">
      <w:pPr>
        <w:pStyle w:val="Heading3"/>
        <w:spacing w:after="120"/>
        <w:jc w:val="left"/>
        <w:rPr>
          <w:rFonts w:ascii="Times New Roman" w:hAnsi="Times New Roman" w:cs="Times New Roman"/>
          <w:b/>
        </w:rPr>
      </w:pPr>
      <w:r w:rsidRPr="007D7E13">
        <w:rPr>
          <w:rFonts w:ascii="Times New Roman" w:hAnsi="Times New Roman" w:cs="Times New Roman"/>
          <w:b/>
          <w:sz w:val="24"/>
          <w:szCs w:val="24"/>
        </w:rPr>
        <w:t>Surgical</w:t>
      </w:r>
      <w:r w:rsidRPr="007D7E13">
        <w:rPr>
          <w:rFonts w:ascii="Times New Roman" w:hAnsi="Times New Roman" w:cs="Times New Roman"/>
          <w:b/>
        </w:rPr>
        <w:t xml:space="preserve"> </w:t>
      </w:r>
      <w:r w:rsidRPr="007D7E13">
        <w:rPr>
          <w:rFonts w:ascii="Times New Roman" w:hAnsi="Times New Roman" w:cs="Times New Roman"/>
          <w:b/>
          <w:sz w:val="24"/>
          <w:szCs w:val="24"/>
        </w:rPr>
        <w:t>Services</w:t>
      </w:r>
    </w:p>
    <w:tbl>
      <w:tblPr>
        <w:tblW w:w="936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74"/>
        <w:gridCol w:w="7286"/>
      </w:tblGrid>
      <w:tr w:rsidR="00D34124" w:rsidRPr="007D7E13" w14:paraId="3E096739" w14:textId="77777777" w:rsidTr="008470A9">
        <w:tc>
          <w:tcPr>
            <w:tcW w:w="2074" w:type="dxa"/>
            <w:tcMar>
              <w:top w:w="101" w:type="dxa"/>
              <w:left w:w="101" w:type="dxa"/>
              <w:bottom w:w="101" w:type="dxa"/>
              <w:right w:w="101" w:type="dxa"/>
            </w:tcMar>
          </w:tcPr>
          <w:p w14:paraId="000008A8"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Rules and Regulations</w:t>
            </w:r>
          </w:p>
        </w:tc>
        <w:tc>
          <w:tcPr>
            <w:tcW w:w="7286" w:type="dxa"/>
            <w:tcMar>
              <w:top w:w="101" w:type="dxa"/>
              <w:left w:w="101" w:type="dxa"/>
              <w:bottom w:w="101" w:type="dxa"/>
              <w:right w:w="101" w:type="dxa"/>
            </w:tcMar>
          </w:tcPr>
          <w:p w14:paraId="000008A9" w14:textId="4D574A12" w:rsidR="00471CEF" w:rsidRPr="007D7E13" w:rsidRDefault="00000000" w:rsidP="007D7E13">
            <w:pPr>
              <w:spacing w:after="120" w:line="276" w:lineRule="auto"/>
              <w:rPr>
                <w:rFonts w:ascii="Times New Roman" w:hAnsi="Times New Roman" w:cs="Times New Roman"/>
                <w:sz w:val="24"/>
                <w:szCs w:val="24"/>
              </w:rPr>
            </w:pPr>
            <w:hyperlink r:id="rId173" w:history="1">
              <w:r w:rsidR="00D7312B" w:rsidRPr="004768AF">
                <w:rPr>
                  <w:rStyle w:val="Hyperlink"/>
                  <w:rFonts w:ascii="Times New Roman" w:hAnsi="Times New Roman" w:cs="Times New Roman"/>
                  <w:sz w:val="24"/>
                  <w:szCs w:val="24"/>
                </w:rPr>
                <w:t>Regulations Governing the Registration of Surgical Assistants and Surgical Technologists</w:t>
              </w:r>
            </w:hyperlink>
          </w:p>
        </w:tc>
      </w:tr>
      <w:tr w:rsidR="00D34124" w:rsidRPr="007D7E13" w14:paraId="09C9D625" w14:textId="77777777" w:rsidTr="008470A9">
        <w:tc>
          <w:tcPr>
            <w:tcW w:w="2074" w:type="dxa"/>
            <w:tcMar>
              <w:top w:w="101" w:type="dxa"/>
              <w:left w:w="101" w:type="dxa"/>
              <w:bottom w:w="101" w:type="dxa"/>
              <w:right w:w="101" w:type="dxa"/>
            </w:tcMar>
          </w:tcPr>
          <w:p w14:paraId="000008AA"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Duration</w:t>
            </w:r>
          </w:p>
        </w:tc>
        <w:tc>
          <w:tcPr>
            <w:tcW w:w="7286" w:type="dxa"/>
            <w:tcMar>
              <w:top w:w="101" w:type="dxa"/>
              <w:left w:w="101" w:type="dxa"/>
              <w:bottom w:w="101" w:type="dxa"/>
              <w:right w:w="101" w:type="dxa"/>
            </w:tcMar>
          </w:tcPr>
          <w:p w14:paraId="000008AB"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36 weeks/420 hours</w:t>
            </w:r>
          </w:p>
        </w:tc>
      </w:tr>
      <w:tr w:rsidR="00D34124" w:rsidRPr="007D7E13" w14:paraId="1F28F427" w14:textId="77777777" w:rsidTr="008470A9">
        <w:tc>
          <w:tcPr>
            <w:tcW w:w="2074" w:type="dxa"/>
            <w:tcMar>
              <w:top w:w="101" w:type="dxa"/>
              <w:left w:w="101" w:type="dxa"/>
              <w:bottom w:w="101" w:type="dxa"/>
              <w:right w:w="101" w:type="dxa"/>
            </w:tcMar>
          </w:tcPr>
          <w:p w14:paraId="000008AC"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Teacher Qualifications</w:t>
            </w:r>
          </w:p>
        </w:tc>
        <w:tc>
          <w:tcPr>
            <w:tcW w:w="7286" w:type="dxa"/>
            <w:tcMar>
              <w:top w:w="101" w:type="dxa"/>
              <w:left w:w="101" w:type="dxa"/>
              <w:bottom w:w="101" w:type="dxa"/>
              <w:right w:w="101" w:type="dxa"/>
            </w:tcMar>
          </w:tcPr>
          <w:p w14:paraId="000008AD"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The teacher must have a Virginia Board of Medicine license and a surgical technologist credential certification and have two or more years of experience.</w:t>
            </w:r>
          </w:p>
        </w:tc>
      </w:tr>
      <w:tr w:rsidR="00D34124" w:rsidRPr="007D7E13" w14:paraId="012B442E" w14:textId="77777777" w:rsidTr="008470A9">
        <w:tc>
          <w:tcPr>
            <w:tcW w:w="2074" w:type="dxa"/>
            <w:tcMar>
              <w:top w:w="101" w:type="dxa"/>
              <w:left w:w="101" w:type="dxa"/>
              <w:bottom w:w="101" w:type="dxa"/>
              <w:right w:w="101" w:type="dxa"/>
            </w:tcMar>
          </w:tcPr>
          <w:p w14:paraId="000008AE"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Student Eligibility</w:t>
            </w:r>
          </w:p>
        </w:tc>
        <w:tc>
          <w:tcPr>
            <w:tcW w:w="7286" w:type="dxa"/>
            <w:tcMar>
              <w:top w:w="101" w:type="dxa"/>
              <w:left w:w="101" w:type="dxa"/>
              <w:bottom w:w="101" w:type="dxa"/>
              <w:right w:w="101" w:type="dxa"/>
            </w:tcMar>
          </w:tcPr>
          <w:p w14:paraId="000008AF"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Students must be in the 12th grade. </w:t>
            </w:r>
          </w:p>
        </w:tc>
      </w:tr>
      <w:tr w:rsidR="00D34124" w:rsidRPr="007D7E13" w14:paraId="73E33B2D" w14:textId="77777777" w:rsidTr="008470A9">
        <w:tc>
          <w:tcPr>
            <w:tcW w:w="2074" w:type="dxa"/>
            <w:tcMar>
              <w:top w:w="101" w:type="dxa"/>
              <w:left w:w="101" w:type="dxa"/>
              <w:bottom w:w="101" w:type="dxa"/>
              <w:right w:w="101" w:type="dxa"/>
            </w:tcMar>
          </w:tcPr>
          <w:p w14:paraId="000008B0"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Objectives</w:t>
            </w:r>
          </w:p>
        </w:tc>
        <w:tc>
          <w:tcPr>
            <w:tcW w:w="7286" w:type="dxa"/>
            <w:tcMar>
              <w:top w:w="101" w:type="dxa"/>
              <w:left w:w="101" w:type="dxa"/>
              <w:bottom w:w="101" w:type="dxa"/>
              <w:right w:w="101" w:type="dxa"/>
            </w:tcMar>
          </w:tcPr>
          <w:p w14:paraId="000008B1"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After the clinical experience, the student will</w:t>
            </w:r>
          </w:p>
          <w:p w14:paraId="000008B2" w14:textId="77777777" w:rsidR="00471CEF" w:rsidRPr="007D7E13" w:rsidRDefault="00D7312B" w:rsidP="007D7E13">
            <w:pPr>
              <w:numPr>
                <w:ilvl w:val="0"/>
                <w:numId w:val="9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understand the necessary components of a complete preoperative (pre-op) </w:t>
            </w:r>
            <w:proofErr w:type="gramStart"/>
            <w:r w:rsidRPr="007D7E13">
              <w:rPr>
                <w:rFonts w:ascii="Times New Roman" w:hAnsi="Times New Roman" w:cs="Times New Roman"/>
                <w:sz w:val="24"/>
                <w:szCs w:val="24"/>
              </w:rPr>
              <w:t>assessment</w:t>
            </w:r>
            <w:proofErr w:type="gramEnd"/>
          </w:p>
          <w:p w14:paraId="000008B3" w14:textId="77777777" w:rsidR="00471CEF" w:rsidRPr="007D7E13" w:rsidRDefault="00D7312B" w:rsidP="007D7E13">
            <w:pPr>
              <w:numPr>
                <w:ilvl w:val="0"/>
                <w:numId w:val="9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understand rationales and skills behind obtaining informed </w:t>
            </w:r>
            <w:proofErr w:type="gramStart"/>
            <w:r w:rsidRPr="007D7E13">
              <w:rPr>
                <w:rFonts w:ascii="Times New Roman" w:hAnsi="Times New Roman" w:cs="Times New Roman"/>
                <w:sz w:val="24"/>
                <w:szCs w:val="24"/>
              </w:rPr>
              <w:t>consent</w:t>
            </w:r>
            <w:proofErr w:type="gramEnd"/>
          </w:p>
          <w:p w14:paraId="000008B4" w14:textId="77777777" w:rsidR="00471CEF" w:rsidRPr="007D7E13" w:rsidRDefault="00D7312B" w:rsidP="007D7E13">
            <w:pPr>
              <w:numPr>
                <w:ilvl w:val="0"/>
                <w:numId w:val="9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identify the patient criteria/rationale for inpatient vs. outpatient </w:t>
            </w:r>
            <w:proofErr w:type="gramStart"/>
            <w:r w:rsidRPr="007D7E13">
              <w:rPr>
                <w:rFonts w:ascii="Times New Roman" w:hAnsi="Times New Roman" w:cs="Times New Roman"/>
                <w:sz w:val="24"/>
                <w:szCs w:val="24"/>
              </w:rPr>
              <w:t>surgery</w:t>
            </w:r>
            <w:proofErr w:type="gramEnd"/>
          </w:p>
          <w:p w14:paraId="000008B5" w14:textId="77777777" w:rsidR="00471CEF" w:rsidRPr="007D7E13" w:rsidRDefault="00D7312B" w:rsidP="007D7E13">
            <w:pPr>
              <w:numPr>
                <w:ilvl w:val="0"/>
                <w:numId w:val="9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understand the teaching process used for adult clients and participate in patient teaching sessions when </w:t>
            </w:r>
            <w:proofErr w:type="gramStart"/>
            <w:r w:rsidRPr="007D7E13">
              <w:rPr>
                <w:rFonts w:ascii="Times New Roman" w:hAnsi="Times New Roman" w:cs="Times New Roman"/>
                <w:sz w:val="24"/>
                <w:szCs w:val="24"/>
              </w:rPr>
              <w:t>appropriate</w:t>
            </w:r>
            <w:proofErr w:type="gramEnd"/>
          </w:p>
          <w:p w14:paraId="000008B6" w14:textId="77777777" w:rsidR="00471CEF" w:rsidRPr="007D7E13" w:rsidRDefault="00D7312B" w:rsidP="007D7E13">
            <w:pPr>
              <w:numPr>
                <w:ilvl w:val="0"/>
                <w:numId w:val="9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understand rationales and assessment criteria used during moderate </w:t>
            </w:r>
            <w:proofErr w:type="gramStart"/>
            <w:r w:rsidRPr="007D7E13">
              <w:rPr>
                <w:rFonts w:ascii="Times New Roman" w:hAnsi="Times New Roman" w:cs="Times New Roman"/>
                <w:sz w:val="24"/>
                <w:szCs w:val="24"/>
              </w:rPr>
              <w:t>sedation</w:t>
            </w:r>
            <w:proofErr w:type="gramEnd"/>
          </w:p>
          <w:p w14:paraId="000008B7" w14:textId="77777777" w:rsidR="00471CEF" w:rsidRPr="007D7E13" w:rsidRDefault="00D7312B" w:rsidP="007D7E13">
            <w:pPr>
              <w:numPr>
                <w:ilvl w:val="0"/>
                <w:numId w:val="9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understand the principles of creating and maintaining a sterile </w:t>
            </w:r>
            <w:proofErr w:type="gramStart"/>
            <w:r w:rsidRPr="007D7E13">
              <w:rPr>
                <w:rFonts w:ascii="Times New Roman" w:hAnsi="Times New Roman" w:cs="Times New Roman"/>
                <w:sz w:val="24"/>
                <w:szCs w:val="24"/>
              </w:rPr>
              <w:t>field</w:t>
            </w:r>
            <w:proofErr w:type="gramEnd"/>
          </w:p>
          <w:p w14:paraId="000008B8" w14:textId="77777777" w:rsidR="00471CEF" w:rsidRPr="007D7E13" w:rsidRDefault="00D7312B" w:rsidP="007D7E13">
            <w:pPr>
              <w:numPr>
                <w:ilvl w:val="0"/>
                <w:numId w:val="9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identify various treatment modalities used in the surgical </w:t>
            </w:r>
            <w:proofErr w:type="gramStart"/>
            <w:r w:rsidRPr="007D7E13">
              <w:rPr>
                <w:rFonts w:ascii="Times New Roman" w:hAnsi="Times New Roman" w:cs="Times New Roman"/>
                <w:sz w:val="24"/>
                <w:szCs w:val="24"/>
              </w:rPr>
              <w:t>setting</w:t>
            </w:r>
            <w:proofErr w:type="gramEnd"/>
          </w:p>
          <w:p w14:paraId="000008B9" w14:textId="77777777" w:rsidR="00471CEF" w:rsidRPr="007D7E13" w:rsidRDefault="00D7312B" w:rsidP="007D7E13">
            <w:pPr>
              <w:numPr>
                <w:ilvl w:val="0"/>
                <w:numId w:val="9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understand the role of the nurse anesthetist, surgical technician, scrub nurse, and circulating </w:t>
            </w:r>
            <w:proofErr w:type="gramStart"/>
            <w:r w:rsidRPr="007D7E13">
              <w:rPr>
                <w:rFonts w:ascii="Times New Roman" w:hAnsi="Times New Roman" w:cs="Times New Roman"/>
                <w:sz w:val="24"/>
                <w:szCs w:val="24"/>
              </w:rPr>
              <w:t>nurse</w:t>
            </w:r>
            <w:proofErr w:type="gramEnd"/>
          </w:p>
          <w:p w14:paraId="000008BA" w14:textId="77777777" w:rsidR="00471CEF" w:rsidRPr="007D7E13" w:rsidRDefault="00D7312B" w:rsidP="007D7E13">
            <w:pPr>
              <w:numPr>
                <w:ilvl w:val="0"/>
                <w:numId w:val="9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identify assessment criteria utilized in a post-anesthesia care unit (PACU) setting and the rationales behind </w:t>
            </w:r>
            <w:proofErr w:type="gramStart"/>
            <w:r w:rsidRPr="007D7E13">
              <w:rPr>
                <w:rFonts w:ascii="Times New Roman" w:hAnsi="Times New Roman" w:cs="Times New Roman"/>
                <w:sz w:val="24"/>
                <w:szCs w:val="24"/>
              </w:rPr>
              <w:t>them</w:t>
            </w:r>
            <w:proofErr w:type="gramEnd"/>
          </w:p>
          <w:p w14:paraId="000008BB" w14:textId="77777777" w:rsidR="00471CEF" w:rsidRPr="007D7E13" w:rsidRDefault="00D7312B" w:rsidP="007D7E13">
            <w:pPr>
              <w:numPr>
                <w:ilvl w:val="0"/>
                <w:numId w:val="90"/>
              </w:num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identify appropriate criteria patients must meet to be transferred from PACU to the nursing floor or discharged home.</w:t>
            </w:r>
          </w:p>
        </w:tc>
      </w:tr>
    </w:tbl>
    <w:p w14:paraId="000008BC" w14:textId="77777777" w:rsidR="00471CEF" w:rsidRDefault="00471CEF">
      <w:pPr>
        <w:spacing w:after="0" w:line="240" w:lineRule="auto"/>
        <w:rPr>
          <w:sz w:val="23"/>
          <w:szCs w:val="23"/>
        </w:rPr>
      </w:pPr>
    </w:p>
    <w:p w14:paraId="000008BD" w14:textId="776EE492" w:rsidR="00471CEF" w:rsidRPr="007D7E13" w:rsidRDefault="00D7312B" w:rsidP="007D7E13">
      <w:pPr>
        <w:pStyle w:val="Heading3"/>
        <w:jc w:val="left"/>
        <w:rPr>
          <w:rFonts w:ascii="Times New Roman" w:hAnsi="Times New Roman" w:cs="Times New Roman"/>
          <w:sz w:val="24"/>
          <w:szCs w:val="24"/>
        </w:rPr>
      </w:pPr>
      <w:r w:rsidRPr="007D7E13">
        <w:rPr>
          <w:rFonts w:ascii="Times New Roman" w:hAnsi="Times New Roman" w:cs="Times New Roman"/>
          <w:b/>
          <w:color w:val="000000" w:themeColor="text1"/>
          <w:sz w:val="24"/>
          <w:szCs w:val="24"/>
        </w:rPr>
        <w:t>Forms</w:t>
      </w:r>
      <w:r w:rsidRPr="007D7E13">
        <w:rPr>
          <w:rFonts w:ascii="Times New Roman" w:hAnsi="Times New Roman" w:cs="Times New Roman"/>
          <w:b/>
          <w:sz w:val="24"/>
          <w:szCs w:val="24"/>
        </w:rPr>
        <w:t xml:space="preserve"> </w:t>
      </w:r>
      <w:r w:rsidRPr="007D7E13">
        <w:rPr>
          <w:rFonts w:ascii="Times New Roman" w:hAnsi="Times New Roman" w:cs="Times New Roman"/>
          <w:sz w:val="24"/>
          <w:szCs w:val="24"/>
        </w:rPr>
        <w:t xml:space="preserve">(See </w:t>
      </w:r>
      <w:hyperlink w:anchor="_APPENDIX_B:_Clinical" w:history="1">
        <w:r w:rsidRPr="00594DE0">
          <w:rPr>
            <w:rStyle w:val="Hyperlink"/>
            <w:rFonts w:ascii="Times New Roman" w:hAnsi="Times New Roman" w:cs="Times New Roman"/>
            <w:sz w:val="24"/>
            <w:szCs w:val="24"/>
          </w:rPr>
          <w:t>Appendix B</w:t>
        </w:r>
      </w:hyperlink>
      <w:r w:rsidRPr="007D7E13">
        <w:rPr>
          <w:rFonts w:ascii="Times New Roman" w:hAnsi="Times New Roman" w:cs="Times New Roman"/>
          <w:sz w:val="24"/>
          <w:szCs w:val="24"/>
        </w:rPr>
        <w:t>):</w:t>
      </w:r>
    </w:p>
    <w:p w14:paraId="000008BE" w14:textId="599845C3" w:rsidR="00471CEF" w:rsidRPr="00594DE0" w:rsidRDefault="00594DE0" w:rsidP="007D7E13">
      <w:pPr>
        <w:numPr>
          <w:ilvl w:val="0"/>
          <w:numId w:val="31"/>
        </w:numPr>
        <w:spacing w:after="120" w:line="276" w:lineRule="auto"/>
        <w:rPr>
          <w:rStyle w:val="Hyperlink"/>
          <w:rFonts w:ascii="Times New Roman" w:hAnsi="Times New Roman" w:cs="Times New Roman"/>
          <w:sz w:val="24"/>
          <w:szCs w:val="24"/>
        </w:rPr>
      </w:pPr>
      <w:r>
        <w:rPr>
          <w:rFonts w:ascii="Times New Roman" w:hAnsi="Times New Roman" w:cs="Times New Roman"/>
          <w:color w:val="0000FF"/>
          <w:sz w:val="24"/>
          <w:szCs w:val="24"/>
          <w:u w:val="single"/>
        </w:rPr>
        <w:fldChar w:fldCharType="begin"/>
      </w:r>
      <w:r>
        <w:rPr>
          <w:rFonts w:ascii="Times New Roman" w:hAnsi="Times New Roman" w:cs="Times New Roman"/>
          <w:color w:val="0000FF"/>
          <w:sz w:val="24"/>
          <w:szCs w:val="24"/>
          <w:u w:val="single"/>
        </w:rPr>
        <w:instrText xml:space="preserve"> HYPERLINK  \l "_CLINICAL_EXPERIENCE_PARTICIPATION" </w:instrText>
      </w:r>
      <w:r>
        <w:rPr>
          <w:rFonts w:ascii="Times New Roman" w:hAnsi="Times New Roman" w:cs="Times New Roman"/>
          <w:color w:val="0000FF"/>
          <w:sz w:val="24"/>
          <w:szCs w:val="24"/>
          <w:u w:val="single"/>
        </w:rPr>
      </w:r>
      <w:r>
        <w:rPr>
          <w:rFonts w:ascii="Times New Roman" w:hAnsi="Times New Roman" w:cs="Times New Roman"/>
          <w:color w:val="0000FF"/>
          <w:sz w:val="24"/>
          <w:szCs w:val="24"/>
          <w:u w:val="single"/>
        </w:rPr>
        <w:fldChar w:fldCharType="separate"/>
      </w:r>
      <w:r w:rsidR="00D7312B" w:rsidRPr="00594DE0">
        <w:rPr>
          <w:rStyle w:val="Hyperlink"/>
          <w:rFonts w:ascii="Times New Roman" w:hAnsi="Times New Roman" w:cs="Times New Roman"/>
          <w:sz w:val="24"/>
          <w:szCs w:val="24"/>
        </w:rPr>
        <w:t>Clinical Experience Participation Form for Employers</w:t>
      </w:r>
    </w:p>
    <w:p w14:paraId="000008BF" w14:textId="472F693D" w:rsidR="00471CEF" w:rsidRPr="007D7E13" w:rsidRDefault="00594DE0" w:rsidP="007D7E13">
      <w:pPr>
        <w:numPr>
          <w:ilvl w:val="0"/>
          <w:numId w:val="31"/>
        </w:numPr>
        <w:spacing w:after="120" w:line="276" w:lineRule="auto"/>
        <w:rPr>
          <w:rFonts w:ascii="Times New Roman" w:hAnsi="Times New Roman" w:cs="Times New Roman"/>
          <w:sz w:val="24"/>
          <w:szCs w:val="24"/>
        </w:rPr>
      </w:pPr>
      <w:r>
        <w:rPr>
          <w:rFonts w:ascii="Times New Roman" w:hAnsi="Times New Roman" w:cs="Times New Roman"/>
          <w:color w:val="0000FF"/>
          <w:sz w:val="24"/>
          <w:szCs w:val="24"/>
          <w:u w:val="single"/>
        </w:rPr>
        <w:fldChar w:fldCharType="end"/>
      </w:r>
      <w:hyperlink w:anchor="bookmark=id.20xfydz">
        <w:r w:rsidR="00D7312B" w:rsidRPr="007D7E13">
          <w:rPr>
            <w:rFonts w:ascii="Times New Roman" w:hAnsi="Times New Roman" w:cs="Times New Roman"/>
            <w:color w:val="0000FF"/>
            <w:sz w:val="24"/>
            <w:szCs w:val="24"/>
            <w:u w:val="single"/>
          </w:rPr>
          <w:t>Clinical Experience Application Form for Students</w:t>
        </w:r>
      </w:hyperlink>
    </w:p>
    <w:p w14:paraId="000008C0" w14:textId="5749EEF6" w:rsidR="00471CEF" w:rsidRPr="007D7E13" w:rsidRDefault="00FF6109" w:rsidP="007D7E13">
      <w:pPr>
        <w:numPr>
          <w:ilvl w:val="0"/>
          <w:numId w:val="31"/>
        </w:numPr>
        <w:spacing w:after="120" w:line="276" w:lineRule="auto"/>
        <w:rPr>
          <w:rFonts w:ascii="Times New Roman" w:hAnsi="Times New Roman" w:cs="Times New Roman"/>
          <w:sz w:val="24"/>
          <w:szCs w:val="24"/>
        </w:rPr>
      </w:pPr>
      <w:ins w:id="4774" w:author="Finley, Nikki (DOE)" w:date="2023-02-01T11:28:00Z">
        <w:r w:rsidRPr="00594DE0">
          <w:rPr>
            <w:rFonts w:ascii="Times New Roman" w:hAnsi="Times New Roman" w:cs="Times New Roman"/>
            <w:color w:val="0000FF"/>
            <w:sz w:val="24"/>
            <w:szCs w:val="24"/>
            <w:u w:val="single"/>
          </w:rPr>
          <w:t xml:space="preserve">Clinical </w:t>
        </w:r>
      </w:ins>
      <w:ins w:id="4775" w:author="Finley, Nikki (DOE)" w:date="2023-02-01T11:29:00Z">
        <w:r w:rsidR="004C5A73" w:rsidRPr="00594DE0">
          <w:rPr>
            <w:rFonts w:ascii="Times New Roman" w:hAnsi="Times New Roman" w:cs="Times New Roman"/>
            <w:color w:val="0000FF"/>
            <w:sz w:val="24"/>
            <w:szCs w:val="24"/>
            <w:u w:val="single"/>
          </w:rPr>
          <w:t>Experience</w:t>
        </w:r>
        <w:r w:rsidR="004C5A73" w:rsidRPr="007D7E13">
          <w:rPr>
            <w:rFonts w:ascii="Times New Roman" w:hAnsi="Times New Roman" w:cs="Times New Roman"/>
            <w:sz w:val="24"/>
            <w:szCs w:val="24"/>
          </w:rPr>
          <w:t xml:space="preserve"> </w:t>
        </w:r>
      </w:ins>
      <w:r w:rsidR="00D7312B" w:rsidRPr="007D7E13">
        <w:rPr>
          <w:rFonts w:ascii="Times New Roman" w:hAnsi="Times New Roman" w:cs="Times New Roman"/>
          <w:color w:val="0000FF"/>
          <w:sz w:val="24"/>
          <w:szCs w:val="24"/>
          <w:u w:val="single"/>
        </w:rPr>
        <w:t>Parental Consent Form</w:t>
      </w:r>
    </w:p>
    <w:p w14:paraId="000008C1" w14:textId="77777777" w:rsidR="00471CEF" w:rsidRPr="007D7E13" w:rsidRDefault="00000000" w:rsidP="007D7E13">
      <w:pPr>
        <w:numPr>
          <w:ilvl w:val="0"/>
          <w:numId w:val="31"/>
        </w:numPr>
        <w:spacing w:after="120" w:line="276" w:lineRule="auto"/>
        <w:rPr>
          <w:rFonts w:ascii="Times New Roman" w:hAnsi="Times New Roman" w:cs="Times New Roman"/>
          <w:sz w:val="24"/>
          <w:szCs w:val="24"/>
        </w:rPr>
      </w:pPr>
      <w:hyperlink w:anchor="bookmark=id.3z7bk57">
        <w:r w:rsidR="00D7312B" w:rsidRPr="007D7E13">
          <w:rPr>
            <w:rFonts w:ascii="Times New Roman" w:hAnsi="Times New Roman" w:cs="Times New Roman"/>
            <w:color w:val="0000FF"/>
            <w:sz w:val="24"/>
            <w:szCs w:val="24"/>
            <w:u w:val="single"/>
          </w:rPr>
          <w:t>Non-Employee Personnel Health Clearance Form</w:t>
        </w:r>
      </w:hyperlink>
    </w:p>
    <w:p w14:paraId="000008C2" w14:textId="77777777" w:rsidR="00471CEF" w:rsidRPr="007D7E13" w:rsidRDefault="00000000" w:rsidP="007D7E13">
      <w:pPr>
        <w:numPr>
          <w:ilvl w:val="0"/>
          <w:numId w:val="31"/>
        </w:numPr>
        <w:spacing w:after="120" w:line="276" w:lineRule="auto"/>
        <w:rPr>
          <w:rFonts w:ascii="Times New Roman" w:hAnsi="Times New Roman" w:cs="Times New Roman"/>
          <w:sz w:val="24"/>
          <w:szCs w:val="24"/>
        </w:rPr>
      </w:pPr>
      <w:hyperlink w:anchor="bookmark=id.thw4kt">
        <w:r w:rsidR="00D7312B" w:rsidRPr="007D7E13">
          <w:rPr>
            <w:rFonts w:ascii="Times New Roman" w:hAnsi="Times New Roman" w:cs="Times New Roman"/>
            <w:color w:val="0000FF"/>
            <w:sz w:val="24"/>
            <w:szCs w:val="24"/>
            <w:u w:val="single"/>
          </w:rPr>
          <w:t>Clinical Experience Time Log Sheet</w:t>
        </w:r>
      </w:hyperlink>
    </w:p>
    <w:p w14:paraId="000008C3" w14:textId="77777777" w:rsidR="00471CEF" w:rsidRPr="007D7E13" w:rsidRDefault="00000000" w:rsidP="007D7E13">
      <w:pPr>
        <w:numPr>
          <w:ilvl w:val="0"/>
          <w:numId w:val="31"/>
        </w:numPr>
        <w:spacing w:after="120" w:line="276" w:lineRule="auto"/>
        <w:rPr>
          <w:rFonts w:ascii="Times New Roman" w:hAnsi="Times New Roman" w:cs="Times New Roman"/>
          <w:sz w:val="24"/>
          <w:szCs w:val="24"/>
        </w:rPr>
      </w:pPr>
      <w:hyperlink w:anchor="bookmark=id.1smtxgf">
        <w:r w:rsidR="00D7312B" w:rsidRPr="007D7E13">
          <w:rPr>
            <w:rFonts w:ascii="Times New Roman" w:hAnsi="Times New Roman" w:cs="Times New Roman"/>
            <w:color w:val="0000FF"/>
            <w:sz w:val="24"/>
            <w:szCs w:val="24"/>
            <w:u w:val="single"/>
          </w:rPr>
          <w:t>Clinical Experience Evaluation for Employers</w:t>
        </w:r>
      </w:hyperlink>
    </w:p>
    <w:p w14:paraId="000008C4" w14:textId="77777777" w:rsidR="00471CEF" w:rsidRPr="00952FC4" w:rsidRDefault="00000000" w:rsidP="007D7E13">
      <w:pPr>
        <w:numPr>
          <w:ilvl w:val="0"/>
          <w:numId w:val="31"/>
        </w:numPr>
        <w:spacing w:after="120" w:line="276" w:lineRule="auto"/>
        <w:rPr>
          <w:ins w:id="4776" w:author="Huffman, Jan (DOE)" w:date="2023-03-24T14:41:00Z"/>
          <w:rFonts w:ascii="Times New Roman" w:hAnsi="Times New Roman" w:cs="Times New Roman"/>
          <w:sz w:val="24"/>
          <w:szCs w:val="24"/>
        </w:rPr>
      </w:pPr>
      <w:hyperlink w:anchor="bookmark=id.16x20ju">
        <w:r w:rsidR="00D7312B" w:rsidRPr="007D7E13">
          <w:rPr>
            <w:rFonts w:ascii="Times New Roman" w:hAnsi="Times New Roman" w:cs="Times New Roman"/>
            <w:color w:val="0000FF"/>
            <w:sz w:val="24"/>
            <w:szCs w:val="24"/>
            <w:u w:val="single"/>
          </w:rPr>
          <w:t>Clinical Affiliation Agreement (sample)</w:t>
        </w:r>
      </w:hyperlink>
    </w:p>
    <w:p w14:paraId="0D758908" w14:textId="41222853" w:rsidR="00952FC4" w:rsidRDefault="00952FC4" w:rsidP="007D7E13">
      <w:pPr>
        <w:numPr>
          <w:ilvl w:val="0"/>
          <w:numId w:val="31"/>
        </w:numPr>
        <w:spacing w:after="120" w:line="276" w:lineRule="auto"/>
        <w:rPr>
          <w:ins w:id="4777" w:author="Huffman, Jan (DOE)" w:date="2023-03-24T14:41:00Z"/>
          <w:rFonts w:ascii="Times New Roman" w:hAnsi="Times New Roman" w:cs="Times New Roman"/>
          <w:color w:val="000000" w:themeColor="text1"/>
          <w:sz w:val="24"/>
          <w:szCs w:val="24"/>
        </w:rPr>
      </w:pPr>
      <w:ins w:id="4778" w:author="Huffman, Jan (DOE)" w:date="2023-03-24T14:41:00Z">
        <w:r w:rsidRPr="00952FC4">
          <w:rPr>
            <w:rFonts w:ascii="Times New Roman" w:hAnsi="Times New Roman" w:cs="Times New Roman"/>
            <w:color w:val="000000" w:themeColor="text1"/>
            <w:sz w:val="24"/>
            <w:szCs w:val="24"/>
          </w:rPr>
          <w:t>Office of Emergency and Medical Services Specific Forms</w:t>
        </w:r>
      </w:ins>
    </w:p>
    <w:p w14:paraId="16ECAFB3" w14:textId="09C74F36" w:rsidR="00952FC4" w:rsidRPr="00952FC4" w:rsidRDefault="00952FC4" w:rsidP="007D7E13">
      <w:pPr>
        <w:numPr>
          <w:ilvl w:val="0"/>
          <w:numId w:val="31"/>
        </w:numPr>
        <w:spacing w:after="120" w:line="276" w:lineRule="auto"/>
        <w:rPr>
          <w:rFonts w:ascii="Times New Roman" w:hAnsi="Times New Roman" w:cs="Times New Roman"/>
          <w:color w:val="000000" w:themeColor="text1"/>
          <w:sz w:val="24"/>
          <w:szCs w:val="24"/>
        </w:rPr>
      </w:pPr>
      <w:ins w:id="4779" w:author="Huffman, Jan (DOE)" w:date="2023-03-24T14:41:00Z">
        <w:r>
          <w:rPr>
            <w:rFonts w:ascii="Times New Roman" w:hAnsi="Times New Roman" w:cs="Times New Roman"/>
            <w:color w:val="000000" w:themeColor="text1"/>
            <w:sz w:val="24"/>
            <w:szCs w:val="24"/>
          </w:rPr>
          <w:t>DOLI Pharmacy Te</w:t>
        </w:r>
      </w:ins>
      <w:ins w:id="4780" w:author="Huffman, Jan (DOE)" w:date="2023-03-24T14:42:00Z">
        <w:r>
          <w:rPr>
            <w:rFonts w:ascii="Times New Roman" w:hAnsi="Times New Roman" w:cs="Times New Roman"/>
            <w:color w:val="000000" w:themeColor="text1"/>
            <w:sz w:val="24"/>
            <w:szCs w:val="24"/>
          </w:rPr>
          <w:t>chnician Specific Resources</w:t>
        </w:r>
      </w:ins>
    </w:p>
    <w:p w14:paraId="000008C5" w14:textId="77777777" w:rsidR="00471CEF" w:rsidRDefault="00471CEF">
      <w:pPr>
        <w:spacing w:after="0" w:line="240" w:lineRule="auto"/>
        <w:ind w:left="720"/>
        <w:rPr>
          <w:sz w:val="23"/>
          <w:szCs w:val="23"/>
        </w:rPr>
      </w:pPr>
    </w:p>
    <w:p w14:paraId="000008C6" w14:textId="5F528268" w:rsidR="00471CEF" w:rsidRDefault="00D7312B">
      <w:pPr>
        <w:spacing w:after="0" w:line="240" w:lineRule="auto"/>
        <w:rPr>
          <w:sz w:val="23"/>
          <w:szCs w:val="23"/>
        </w:rPr>
      </w:pPr>
      <w:del w:id="4781" w:author="ltipt" w:date="2023-03-02T12:46:00Z">
        <w:r w:rsidDel="005F5F03">
          <w:rPr>
            <w:i/>
            <w:sz w:val="23"/>
            <w:szCs w:val="23"/>
          </w:rPr>
          <w:delText xml:space="preserve">Note </w:delText>
        </w:r>
      </w:del>
      <w:ins w:id="4782" w:author="ltipt" w:date="2023-03-02T12:46:00Z">
        <w:r w:rsidR="005F5F03">
          <w:rPr>
            <w:i/>
            <w:sz w:val="23"/>
            <w:szCs w:val="23"/>
          </w:rPr>
          <w:t xml:space="preserve">Note: </w:t>
        </w:r>
      </w:ins>
      <w:del w:id="4783" w:author="ltipt" w:date="2023-03-02T12:46:00Z">
        <w:r w:rsidDel="005F5F03">
          <w:rPr>
            <w:i/>
            <w:sz w:val="23"/>
            <w:szCs w:val="23"/>
          </w:rPr>
          <w:delText xml:space="preserve">that </w:delText>
        </w:r>
      </w:del>
      <w:ins w:id="4784" w:author="Huffman, Jan (DOE)" w:date="2023-03-21T18:26:00Z">
        <w:del w:id="4785" w:author="ltipt" w:date="2023-03-02T12:46:00Z">
          <w:r w:rsidR="0040105F" w:rsidDel="005F5F03">
            <w:rPr>
              <w:i/>
              <w:color w:val="0000FF"/>
              <w:sz w:val="23"/>
              <w:szCs w:val="23"/>
              <w:u w:val="single"/>
            </w:rPr>
            <w:delText>forms</w:delText>
          </w:r>
        </w:del>
        <w:r w:rsidR="0040105F">
          <w:rPr>
            <w:i/>
            <w:color w:val="0000FF"/>
            <w:sz w:val="23"/>
            <w:szCs w:val="23"/>
            <w:u w:val="single"/>
          </w:rPr>
          <w:fldChar w:fldCharType="begin"/>
        </w:r>
        <w:r w:rsidR="0040105F">
          <w:rPr>
            <w:i/>
            <w:color w:val="0000FF"/>
            <w:sz w:val="23"/>
            <w:szCs w:val="23"/>
            <w:u w:val="single"/>
          </w:rPr>
          <w:instrText xml:space="preserve"> HYPERLINK "https://www.dhp.virginia.gov/Boards/Nursing/EducationPrograms/" </w:instrText>
        </w:r>
        <w:r w:rsidR="0040105F">
          <w:rPr>
            <w:i/>
            <w:color w:val="0000FF"/>
            <w:sz w:val="23"/>
            <w:szCs w:val="23"/>
            <w:u w:val="single"/>
          </w:rPr>
        </w:r>
        <w:r w:rsidR="0040105F">
          <w:rPr>
            <w:i/>
            <w:color w:val="0000FF"/>
            <w:sz w:val="23"/>
            <w:szCs w:val="23"/>
            <w:u w:val="single"/>
          </w:rPr>
          <w:fldChar w:fldCharType="separate"/>
        </w:r>
        <w:r w:rsidR="0040105F" w:rsidRPr="0040105F">
          <w:rPr>
            <w:rStyle w:val="Hyperlink"/>
            <w:i/>
            <w:sz w:val="23"/>
            <w:szCs w:val="23"/>
          </w:rPr>
          <w:t>Forms</w:t>
        </w:r>
        <w:r w:rsidR="0040105F">
          <w:rPr>
            <w:i/>
            <w:color w:val="0000FF"/>
            <w:sz w:val="23"/>
            <w:szCs w:val="23"/>
            <w:u w:val="single"/>
          </w:rPr>
          <w:fldChar w:fldCharType="end"/>
        </w:r>
      </w:ins>
      <w:r>
        <w:rPr>
          <w:i/>
          <w:sz w:val="23"/>
          <w:szCs w:val="23"/>
        </w:rPr>
        <w:t xml:space="preserve"> required by the Virginia Board of Nursing pertaining to Practical Nursing and Nurse Aide can be found online</w:t>
      </w:r>
      <w:r>
        <w:rPr>
          <w:sz w:val="23"/>
          <w:szCs w:val="23"/>
        </w:rPr>
        <w:t>.</w:t>
      </w:r>
    </w:p>
    <w:p w14:paraId="12CBDBF4" w14:textId="77777777" w:rsidR="00A819E1" w:rsidRDefault="00D7312B">
      <w:pPr>
        <w:rPr>
          <w:ins w:id="4786" w:author="Jan Huffman" w:date="2023-01-27T15:57:00Z"/>
          <w:b/>
          <w:sz w:val="24"/>
          <w:szCs w:val="24"/>
        </w:rPr>
        <w:sectPr w:rsidR="00A819E1">
          <w:pgSz w:w="12240" w:h="15840"/>
          <w:pgMar w:top="1008" w:right="1440" w:bottom="1440" w:left="1440" w:header="720" w:footer="547" w:gutter="0"/>
          <w:cols w:space="720"/>
        </w:sectPr>
      </w:pPr>
      <w:bookmarkStart w:id="4787" w:name="bookmark=id.zu0gcz" w:colFirst="0" w:colLast="0"/>
      <w:bookmarkStart w:id="4788" w:name="bookmark=id.3x8tuzt" w:colFirst="0" w:colLast="0"/>
      <w:bookmarkStart w:id="4789" w:name="bookmark=id.2koq656" w:colFirst="0" w:colLast="0"/>
      <w:bookmarkStart w:id="4790" w:name="bookmark=id.4iylrwe" w:colFirst="0" w:colLast="0"/>
      <w:bookmarkStart w:id="4791" w:name="bookmark=id.1d96cc0" w:colFirst="0" w:colLast="0"/>
      <w:bookmarkStart w:id="4792" w:name="bookmark=id.45jfvxd" w:colFirst="0" w:colLast="0"/>
      <w:bookmarkStart w:id="4793" w:name="bookmark=id.1yyy98l" w:colFirst="0" w:colLast="0"/>
      <w:bookmarkStart w:id="4794" w:name="bookmark=id.2y3w247" w:colFirst="0" w:colLast="0"/>
      <w:bookmarkStart w:id="4795" w:name="bookmark=id.3jtnz0s" w:colFirst="0" w:colLast="0"/>
      <w:bookmarkEnd w:id="4787"/>
      <w:bookmarkEnd w:id="4788"/>
      <w:bookmarkEnd w:id="4789"/>
      <w:bookmarkEnd w:id="4790"/>
      <w:bookmarkEnd w:id="4791"/>
      <w:bookmarkEnd w:id="4792"/>
      <w:bookmarkEnd w:id="4793"/>
      <w:bookmarkEnd w:id="4794"/>
      <w:bookmarkEnd w:id="4795"/>
      <w:r>
        <w:rPr>
          <w:b/>
          <w:sz w:val="24"/>
          <w:szCs w:val="24"/>
        </w:rPr>
        <w:lastRenderedPageBreak/>
        <w:t>    </w:t>
      </w:r>
    </w:p>
    <w:p w14:paraId="45ED2EFE" w14:textId="51109CAA" w:rsidR="006960D3" w:rsidRDefault="008A771B" w:rsidP="00F42E58">
      <w:pPr>
        <w:pStyle w:val="Heading1"/>
        <w:rPr>
          <w:ins w:id="4796" w:author="Jan Huffman" w:date="2023-01-27T15:57:00Z"/>
          <w:sz w:val="24"/>
          <w:szCs w:val="24"/>
        </w:rPr>
        <w:sectPr w:rsidR="006960D3" w:rsidSect="00CA363E">
          <w:pgSz w:w="12240" w:h="15840"/>
          <w:pgMar w:top="1008" w:right="1440" w:bottom="1440" w:left="1440" w:header="720" w:footer="547" w:gutter="0"/>
          <w:pgBorders w:offsetFrom="page">
            <w:top w:val="crossStitch" w:sz="9" w:space="24" w:color="003B70"/>
            <w:left w:val="crossStitch" w:sz="9" w:space="24" w:color="003B70"/>
            <w:bottom w:val="crossStitch" w:sz="9" w:space="24" w:color="003B70"/>
            <w:right w:val="crossStitch" w:sz="9" w:space="24" w:color="003B70"/>
          </w:pgBorders>
          <w:cols w:space="720"/>
        </w:sectPr>
      </w:pPr>
      <w:bookmarkStart w:id="4797" w:name="_Youth_Registered_Apprenticeship"/>
      <w:bookmarkStart w:id="4798" w:name="Apprenticeship"/>
      <w:bookmarkEnd w:id="4797"/>
      <w:r w:rsidRPr="008A771B">
        <w:rPr>
          <w:rFonts w:ascii="Georgia" w:hAnsi="Georgia"/>
          <w:noProof/>
          <w:color w:val="FFC629"/>
        </w:rPr>
        <w:lastRenderedPageBreak/>
        <mc:AlternateContent>
          <mc:Choice Requires="wps">
            <w:drawing>
              <wp:anchor distT="0" distB="0" distL="114300" distR="114300" simplePos="0" relativeHeight="251658459" behindDoc="0" locked="0" layoutInCell="1" allowOverlap="1" wp14:anchorId="0556FEA0" wp14:editId="0792577E">
                <wp:simplePos x="0" y="0"/>
                <wp:positionH relativeFrom="column">
                  <wp:posOffset>-497840</wp:posOffset>
                </wp:positionH>
                <wp:positionV relativeFrom="paragraph">
                  <wp:posOffset>8783483</wp:posOffset>
                </wp:positionV>
                <wp:extent cx="6940296" cy="219456"/>
                <wp:effectExtent l="57150" t="19050" r="70485" b="104775"/>
                <wp:wrapNone/>
                <wp:docPr id="191" name="Rectangle 191"/>
                <wp:cNvGraphicFramePr/>
                <a:graphic xmlns:a="http://schemas.openxmlformats.org/drawingml/2006/main">
                  <a:graphicData uri="http://schemas.microsoft.com/office/word/2010/wordprocessingShape">
                    <wps:wsp>
                      <wps:cNvSpPr/>
                      <wps:spPr>
                        <a:xfrm>
                          <a:off x="0" y="0"/>
                          <a:ext cx="6940296" cy="219456"/>
                        </a:xfrm>
                        <a:prstGeom prst="rect">
                          <a:avLst/>
                        </a:prstGeom>
                        <a:solidFill>
                          <a:srgbClr val="003C71"/>
                        </a:solidFill>
                        <a:ln>
                          <a:solidFill>
                            <a:srgbClr val="003C71"/>
                          </a:solidFill>
                        </a:ln>
                      </wps:spPr>
                      <wps:style>
                        <a:lnRef idx="1">
                          <a:schemeClr val="accent1"/>
                        </a:lnRef>
                        <a:fillRef idx="3">
                          <a:schemeClr val="accent1"/>
                        </a:fillRef>
                        <a:effectRef idx="2">
                          <a:schemeClr val="accent1"/>
                        </a:effectRef>
                        <a:fontRef idx="minor">
                          <a:schemeClr val="lt1"/>
                        </a:fontRef>
                      </wps:style>
                      <wps:txbx>
                        <w:txbxContent>
                          <w:p w14:paraId="590A519B" w14:textId="03AFB401" w:rsidR="002645F0" w:rsidRPr="002645F0" w:rsidRDefault="002645F0" w:rsidP="002645F0">
                            <w:pPr>
                              <w:jc w:val="center"/>
                              <w:rPr>
                                <w:rFonts w:ascii="Georgia" w:hAnsi="Georgia"/>
                                <w:b/>
                                <w:bCs/>
                                <w:smallCaps/>
                                <w:color w:val="FFC629"/>
                                <w:sz w:val="16"/>
                                <w:szCs w:val="16"/>
                              </w:rPr>
                            </w:pPr>
                            <w:r w:rsidRPr="002645F0">
                              <w:rPr>
                                <w:rFonts w:ascii="Georgia" w:hAnsi="Georgia"/>
                                <w:b/>
                                <w:bCs/>
                                <w:smallCaps/>
                                <w:color w:val="FFC629"/>
                                <w:sz w:val="16"/>
                                <w:szCs w:val="16"/>
                              </w:rPr>
                              <w:t>Virginia</w:t>
                            </w:r>
                            <w:r>
                              <w:rPr>
                                <w:rFonts w:ascii="Georgia" w:hAnsi="Georgia"/>
                                <w:b/>
                                <w:bCs/>
                                <w:smallCaps/>
                                <w:color w:val="FFC629"/>
                                <w:sz w:val="16"/>
                                <w:szCs w:val="16"/>
                              </w:rPr>
                              <w:t xml:space="preserve"> Department of Education, Office of Career, Technical, and Adult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6FEA0" id="Rectangle 191" o:spid="_x0000_s1070" style="position:absolute;left:0;text-align:left;margin-left:-39.2pt;margin-top:691.6pt;width:546.5pt;height:17.3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" fillcolor="#003c71" strokecolor="#003c71">
                <v:shadow on="t" color="black" opacity="22937f" origin=",.5" offset="0,.63889mm"/>
                <v:textbox>
                  <w:txbxContent>
                    <w:p w14:paraId="590A519B" w14:textId="03AFB401" w:rsidR="002645F0" w:rsidRPr="002645F0" w:rsidRDefault="002645F0" w:rsidP="002645F0">
                      <w:pPr>
                        <w:jc w:val="center"/>
                        <w:rPr>
                          <w:rFonts w:ascii="Georgia" w:hAnsi="Georgia"/>
                          <w:b/>
                          <w:bCs/>
                          <w:smallCaps/>
                          <w:color w:val="FFC629"/>
                          <w:sz w:val="16"/>
                          <w:szCs w:val="16"/>
                        </w:rPr>
                      </w:pPr>
                      <w:r w:rsidRPr="002645F0">
                        <w:rPr>
                          <w:rFonts w:ascii="Georgia" w:hAnsi="Georgia"/>
                          <w:b/>
                          <w:bCs/>
                          <w:smallCaps/>
                          <w:color w:val="FFC629"/>
                          <w:sz w:val="16"/>
                          <w:szCs w:val="16"/>
                        </w:rPr>
                        <w:t>Virginia</w:t>
                      </w:r>
                      <w:r>
                        <w:rPr>
                          <w:rFonts w:ascii="Georgia" w:hAnsi="Georgia"/>
                          <w:b/>
                          <w:bCs/>
                          <w:smallCaps/>
                          <w:color w:val="FFC629"/>
                          <w:sz w:val="16"/>
                          <w:szCs w:val="16"/>
                        </w:rPr>
                        <w:t xml:space="preserve"> Department of Education, Office of Career, Technical, and Adult Education</w:t>
                      </w:r>
                    </w:p>
                  </w:txbxContent>
                </v:textbox>
              </v:rect>
            </w:pict>
          </mc:Fallback>
        </mc:AlternateContent>
      </w:r>
      <w:ins w:id="4799" w:author="Jan Huffman" w:date="2023-01-27T15:59:00Z">
        <w:r w:rsidR="00F42E58">
          <w:rPr>
            <w:noProof/>
          </w:rPr>
          <mc:AlternateContent>
            <mc:Choice Requires="wps">
              <w:drawing>
                <wp:anchor distT="0" distB="0" distL="114300" distR="114300" simplePos="0" relativeHeight="251658339" behindDoc="0" locked="0" layoutInCell="1" allowOverlap="1" wp14:anchorId="473047FE" wp14:editId="14332A2F">
                  <wp:simplePos x="0" y="0"/>
                  <wp:positionH relativeFrom="column">
                    <wp:posOffset>-496247</wp:posOffset>
                  </wp:positionH>
                  <wp:positionV relativeFrom="paragraph">
                    <wp:posOffset>-200479</wp:posOffset>
                  </wp:positionV>
                  <wp:extent cx="6931152" cy="1993392"/>
                  <wp:effectExtent l="0" t="0" r="0" b="7620"/>
                  <wp:wrapNone/>
                  <wp:docPr id="173" name="Text Box 173"/>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546D961E" w14:textId="77777777" w:rsidR="00234C8F" w:rsidRPr="00CA363E" w:rsidRDefault="00234C8F" w:rsidP="00234C8F">
                              <w:pPr>
                                <w:pStyle w:val="Heading1"/>
                                <w:rPr>
                                  <w:ins w:id="4800"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801" w:name="_Toc126855077"/>
                              <w:ins w:id="4802"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4801"/>
                            </w:p>
                            <w:p w14:paraId="0B24DB89" w14:textId="77777777" w:rsidR="00234C8F" w:rsidRDefault="00234C8F" w:rsidP="00234C8F">
                              <w:pPr>
                                <w:pStyle w:val="Heading1"/>
                                <w:rPr>
                                  <w:ins w:id="4803"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006DA0F" w14:textId="0C33DD50" w:rsidR="00234C8F" w:rsidRPr="00060997" w:rsidRDefault="00234C8F" w:rsidP="00234C8F">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804" w:name="_Toc126855078"/>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4805" w:author="Jan Huffman" w:date="2023-02-07T08:05:00Z">
                                <w:r w:rsidR="009531A8">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4806" w:author="Jan Huffman" w:date="2023-02-07T08:05:00Z">
                                <w:r w:rsidRPr="00060997" w:rsidDel="009531A8">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4804"/>
                              <w:ins w:id="4807" w:author="Huffman, Jan (DOE)" w:date="2023-03-22T10:25:00Z">
                                <w:r w:rsidR="001C62E9">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ins>
                            </w:p>
                            <w:p w14:paraId="41E82945" w14:textId="77777777" w:rsidR="00234C8F" w:rsidRPr="00344837" w:rsidRDefault="00234C8F" w:rsidP="00234C8F">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73047FE" id="Text Box 173" o:spid="_x0000_s1071" type="#_x0000_t202" style="position:absolute;left:0;text-align:left;margin-left:-39.05pt;margin-top:-15.8pt;width:545.75pt;height:156.9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" filled="f" stroked="f">
                  <v:textbox style="mso-fit-shape-to-text:t">
                    <w:txbxContent>
                      <w:p w14:paraId="546D961E" w14:textId="77777777" w:rsidR="00234C8F" w:rsidRPr="00CA363E" w:rsidRDefault="00234C8F" w:rsidP="00234C8F">
                        <w:pPr>
                          <w:pStyle w:val="Heading1"/>
                          <w:rPr>
                            <w:ins w:id="4808"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809" w:name="_Toc126855077"/>
                        <w:ins w:id="4810"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4809"/>
                      </w:p>
                      <w:p w14:paraId="0B24DB89" w14:textId="77777777" w:rsidR="00234C8F" w:rsidRDefault="00234C8F" w:rsidP="00234C8F">
                        <w:pPr>
                          <w:pStyle w:val="Heading1"/>
                          <w:rPr>
                            <w:ins w:id="4811"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006DA0F" w14:textId="0C33DD50" w:rsidR="00234C8F" w:rsidRPr="00060997" w:rsidRDefault="00234C8F" w:rsidP="00234C8F">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812" w:name="_Toc126855078"/>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4813" w:author="Jan Huffman" w:date="2023-02-07T08:05:00Z">
                          <w:r w:rsidR="009531A8">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4814" w:author="Jan Huffman" w:date="2023-02-07T08:05:00Z">
                          <w:r w:rsidRPr="00060997" w:rsidDel="009531A8">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4812"/>
                        <w:ins w:id="4815" w:author="Huffman, Jan (DOE)" w:date="2023-03-22T10:25:00Z">
                          <w:r w:rsidR="001C62E9">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ins>
                      </w:p>
                      <w:p w14:paraId="41E82945" w14:textId="77777777" w:rsidR="00234C8F" w:rsidRPr="00344837" w:rsidRDefault="00234C8F" w:rsidP="00234C8F">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F42E58">
          <w:rPr>
            <w:noProof/>
            <w:color w:val="1155CC"/>
          </w:rPr>
          <mc:AlternateContent>
            <mc:Choice Requires="wps">
              <w:drawing>
                <wp:anchor distT="0" distB="0" distL="114300" distR="114300" simplePos="0" relativeHeight="251658338" behindDoc="0" locked="0" layoutInCell="1" allowOverlap="1" wp14:anchorId="13B894C5" wp14:editId="09E60367">
                  <wp:simplePos x="0" y="0"/>
                  <wp:positionH relativeFrom="column">
                    <wp:posOffset>-653225</wp:posOffset>
                  </wp:positionH>
                  <wp:positionV relativeFrom="paragraph">
                    <wp:posOffset>-387985</wp:posOffset>
                  </wp:positionV>
                  <wp:extent cx="7269480" cy="9509760"/>
                  <wp:effectExtent l="57150" t="19050" r="64770" b="72390"/>
                  <wp:wrapNone/>
                  <wp:docPr id="172" name="Rectangle 172"/>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7F583A75" id="Rectangle 172" o:spid="_x0000_s1026" style="position:absolute;margin-left:-51.45pt;margin-top:-30.55pt;width:572.4pt;height:748.8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" fillcolor="#7f7f7f [1612]" stroked="f">
                  <v:fill color2="#d8d8d8 [2732]" rotate="t" angle="225" focus="100%" type="gradient"/>
                  <v:shadow on="t" color="black" opacity="22937f" origin=",.5" offset="0,.63889mm"/>
                </v:rect>
              </w:pict>
            </mc:Fallback>
          </mc:AlternateContent>
        </w:r>
      </w:ins>
      <w:ins w:id="4816" w:author="Jan Huffman" w:date="2023-01-27T16:01:00Z">
        <w:r w:rsidR="00F42E58">
          <w:rPr>
            <w:rFonts w:ascii="Franklin Gothic Demi" w:hAnsi="Franklin Gothic Demi" w:cs="Tahoma"/>
            <w:b w:val="0"/>
            <w:noProof/>
            <w:color w:val="003C71"/>
            <w:sz w:val="96"/>
            <w:szCs w:val="80"/>
          </w:rPr>
          <mc:AlternateContent>
            <mc:Choice Requires="wps">
              <w:drawing>
                <wp:anchor distT="0" distB="0" distL="114300" distR="114300" simplePos="0" relativeHeight="251658344" behindDoc="0" locked="0" layoutInCell="1" allowOverlap="1" wp14:anchorId="753C4D25" wp14:editId="581D2DFB">
                  <wp:simplePos x="0" y="0"/>
                  <wp:positionH relativeFrom="column">
                    <wp:posOffset>3614775</wp:posOffset>
                  </wp:positionH>
                  <wp:positionV relativeFrom="paragraph">
                    <wp:posOffset>6461125</wp:posOffset>
                  </wp:positionV>
                  <wp:extent cx="2805447" cy="942975"/>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2805447" cy="942975"/>
                          </a:xfrm>
                          <a:prstGeom prst="rect">
                            <a:avLst/>
                          </a:prstGeom>
                          <a:noFill/>
                          <a:ln w="6350">
                            <a:noFill/>
                          </a:ln>
                        </wps:spPr>
                        <wps:txbx>
                          <w:txbxContent>
                            <w:p w14:paraId="133EE2DF" w14:textId="5CBE6326" w:rsidR="00941F2C" w:rsidRPr="00266F94" w:rsidRDefault="00941F2C" w:rsidP="00941F2C">
                              <w:pPr>
                                <w:jc w:val="center"/>
                                <w:rPr>
                                  <w:rFonts w:ascii="Georgia" w:hAnsi="Georgia"/>
                                  <w:b/>
                                  <w:bCs/>
                                  <w:color w:val="003C71"/>
                                  <w:sz w:val="52"/>
                                  <w:szCs w:val="52"/>
                                </w:rPr>
                              </w:pPr>
                              <w:ins w:id="4817" w:author="Jan Huffman" w:date="2023-01-27T16:02:00Z">
                                <w:r>
                                  <w:rPr>
                                    <w:rFonts w:ascii="Georgia" w:hAnsi="Georgia"/>
                                    <w:b/>
                                    <w:bCs/>
                                    <w:color w:val="003C71"/>
                                    <w:sz w:val="52"/>
                                    <w:szCs w:val="52"/>
                                  </w:rPr>
                                  <w:t>Registered</w:t>
                                </w:r>
                              </w:ins>
                              <w:ins w:id="4818" w:author="Jan Huffman" w:date="2023-02-17T16:19:00Z">
                                <w:r w:rsidR="00F42E58">
                                  <w:rPr>
                                    <w:rFonts w:ascii="Georgia" w:hAnsi="Georgia"/>
                                    <w:b/>
                                    <w:bCs/>
                                    <w:color w:val="003C71"/>
                                    <w:sz w:val="52"/>
                                    <w:szCs w:val="52"/>
                                  </w:rPr>
                                  <w:br/>
                                </w:r>
                              </w:ins>
                              <w:r>
                                <w:rPr>
                                  <w:rFonts w:ascii="Georgia" w:hAnsi="Georgia"/>
                                  <w:b/>
                                  <w:bCs/>
                                  <w:color w:val="003C71"/>
                                  <w:sz w:val="52"/>
                                  <w:szCs w:val="52"/>
                                </w:rPr>
                                <w:t>Apprentice</w:t>
                              </w:r>
                              <w:ins w:id="4819" w:author="Jan Huffman" w:date="2023-02-17T16:19:00Z">
                                <w:r w:rsidR="00F42E58">
                                  <w:rPr>
                                    <w:rFonts w:ascii="Georgia" w:hAnsi="Georgia"/>
                                    <w:b/>
                                    <w:bCs/>
                                    <w:color w:val="003C71"/>
                                    <w:sz w:val="52"/>
                                    <w:szCs w:val="52"/>
                                  </w:rPr>
                                  <w:t>ship</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C4D25" id="Text Box 181" o:spid="_x0000_s1072" type="#_x0000_t202" style="position:absolute;left:0;text-align:left;margin-left:284.65pt;margin-top:508.75pt;width:220.9pt;height:74.2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" filled="f" stroked="f" strokeweight=".5pt">
                  <v:textbox>
                    <w:txbxContent>
                      <w:p w14:paraId="133EE2DF" w14:textId="5CBE6326" w:rsidR="00941F2C" w:rsidRPr="00266F94" w:rsidRDefault="00941F2C" w:rsidP="00941F2C">
                        <w:pPr>
                          <w:jc w:val="center"/>
                          <w:rPr>
                            <w:rFonts w:ascii="Georgia" w:hAnsi="Georgia"/>
                            <w:b/>
                            <w:bCs/>
                            <w:color w:val="003C71"/>
                            <w:sz w:val="52"/>
                            <w:szCs w:val="52"/>
                          </w:rPr>
                        </w:pPr>
                        <w:ins w:id="4820" w:author="Jan Huffman" w:date="2023-01-27T16:02:00Z">
                          <w:r>
                            <w:rPr>
                              <w:rFonts w:ascii="Georgia" w:hAnsi="Georgia"/>
                              <w:b/>
                              <w:bCs/>
                              <w:color w:val="003C71"/>
                              <w:sz w:val="52"/>
                              <w:szCs w:val="52"/>
                            </w:rPr>
                            <w:t>Registered</w:t>
                          </w:r>
                        </w:ins>
                        <w:ins w:id="4821" w:author="Jan Huffman" w:date="2023-02-17T16:19:00Z">
                          <w:r w:rsidR="00F42E58">
                            <w:rPr>
                              <w:rFonts w:ascii="Georgia" w:hAnsi="Georgia"/>
                              <w:b/>
                              <w:bCs/>
                              <w:color w:val="003C71"/>
                              <w:sz w:val="52"/>
                              <w:szCs w:val="52"/>
                            </w:rPr>
                            <w:br/>
                          </w:r>
                        </w:ins>
                        <w:r>
                          <w:rPr>
                            <w:rFonts w:ascii="Georgia" w:hAnsi="Georgia"/>
                            <w:b/>
                            <w:bCs/>
                            <w:color w:val="003C71"/>
                            <w:sz w:val="52"/>
                            <w:szCs w:val="52"/>
                          </w:rPr>
                          <w:t>Apprentice</w:t>
                        </w:r>
                        <w:ins w:id="4822" w:author="Jan Huffman" w:date="2023-02-17T16:19:00Z">
                          <w:r w:rsidR="00F42E58">
                            <w:rPr>
                              <w:rFonts w:ascii="Georgia" w:hAnsi="Georgia"/>
                              <w:b/>
                              <w:bCs/>
                              <w:color w:val="003C71"/>
                              <w:sz w:val="52"/>
                              <w:szCs w:val="52"/>
                            </w:rPr>
                            <w:t>ship</w:t>
                          </w:r>
                        </w:ins>
                      </w:p>
                    </w:txbxContent>
                  </v:textbox>
                </v:shape>
              </w:pict>
            </mc:Fallback>
          </mc:AlternateContent>
        </w:r>
        <w:bookmarkEnd w:id="4798"/>
        <w:r w:rsidR="00941F2C">
          <w:rPr>
            <w:rFonts w:ascii="Franklin Gothic Demi" w:hAnsi="Franklin Gothic Demi" w:cs="Tahoma"/>
            <w:b w:val="0"/>
            <w:noProof/>
            <w:color w:val="003C71"/>
            <w:sz w:val="96"/>
            <w:szCs w:val="80"/>
          </w:rPr>
          <mc:AlternateContent>
            <mc:Choice Requires="wps">
              <w:drawing>
                <wp:anchor distT="0" distB="0" distL="114300" distR="114300" simplePos="0" relativeHeight="251658343" behindDoc="0" locked="0" layoutInCell="1" allowOverlap="1" wp14:anchorId="77C50782" wp14:editId="7279CC6C">
                  <wp:simplePos x="0" y="0"/>
                  <wp:positionH relativeFrom="column">
                    <wp:posOffset>450215</wp:posOffset>
                  </wp:positionH>
                  <wp:positionV relativeFrom="paragraph">
                    <wp:posOffset>7886709</wp:posOffset>
                  </wp:positionV>
                  <wp:extent cx="3616657" cy="942975"/>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3616657" cy="942975"/>
                          </a:xfrm>
                          <a:prstGeom prst="rect">
                            <a:avLst/>
                          </a:prstGeom>
                          <a:noFill/>
                          <a:ln w="6350">
                            <a:noFill/>
                          </a:ln>
                        </wps:spPr>
                        <wps:txbx>
                          <w:txbxContent>
                            <w:p w14:paraId="65237065" w14:textId="34A63D8C" w:rsidR="00941F2C" w:rsidRPr="00266F94" w:rsidRDefault="00941F2C" w:rsidP="00941F2C">
                              <w:pPr>
                                <w:jc w:val="center"/>
                                <w:rPr>
                                  <w:rFonts w:ascii="Georgia" w:hAnsi="Georgia"/>
                                  <w:b/>
                                  <w:bCs/>
                                  <w:color w:val="003C71"/>
                                  <w:sz w:val="52"/>
                                  <w:szCs w:val="52"/>
                                </w:rPr>
                              </w:pPr>
                              <w:ins w:id="4823" w:author="Jan Huffman" w:date="2023-01-27T16:01:00Z">
                                <w:r>
                                  <w:rPr>
                                    <w:rFonts w:ascii="Georgia" w:hAnsi="Georgia"/>
                                    <w:b/>
                                    <w:bCs/>
                                    <w:color w:val="003C71"/>
                                    <w:sz w:val="52"/>
                                    <w:szCs w:val="52"/>
                                  </w:rPr>
                                  <w:t xml:space="preserve">Youth Registered </w:t>
                                </w:r>
                              </w:ins>
                              <w:ins w:id="4824" w:author="Jan Huffman" w:date="2023-01-27T16:02:00Z">
                                <w:r>
                                  <w:rPr>
                                    <w:rFonts w:ascii="Georgia" w:hAnsi="Georgia"/>
                                    <w:b/>
                                    <w:bCs/>
                                    <w:color w:val="003C71"/>
                                    <w:sz w:val="52"/>
                                    <w:szCs w:val="52"/>
                                  </w:rPr>
                                  <w:t>Apprentice</w:t>
                                </w:r>
                              </w:ins>
                              <w:ins w:id="4825" w:author="Jan Huffman" w:date="2023-02-17T16:19:00Z">
                                <w:r w:rsidR="00F42E58">
                                  <w:rPr>
                                    <w:rFonts w:ascii="Georgia" w:hAnsi="Georgia"/>
                                    <w:b/>
                                    <w:bCs/>
                                    <w:color w:val="003C71"/>
                                    <w:sz w:val="52"/>
                                    <w:szCs w:val="52"/>
                                  </w:rPr>
                                  <w:t>ship</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50782" id="Text Box 180" o:spid="_x0000_s1073" type="#_x0000_t202" style="position:absolute;left:0;text-align:left;margin-left:35.45pt;margin-top:621pt;width:284.8pt;height:74.2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T7nHQIAADQ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" filled="f" stroked="f" strokeweight=".5pt">
                  <v:textbox>
                    <w:txbxContent>
                      <w:p w14:paraId="65237065" w14:textId="34A63D8C" w:rsidR="00941F2C" w:rsidRPr="00266F94" w:rsidRDefault="00941F2C" w:rsidP="00941F2C">
                        <w:pPr>
                          <w:jc w:val="center"/>
                          <w:rPr>
                            <w:rFonts w:ascii="Georgia" w:hAnsi="Georgia"/>
                            <w:b/>
                            <w:bCs/>
                            <w:color w:val="003C71"/>
                            <w:sz w:val="52"/>
                            <w:szCs w:val="52"/>
                          </w:rPr>
                        </w:pPr>
                        <w:ins w:id="4826" w:author="Jan Huffman" w:date="2023-01-27T16:01:00Z">
                          <w:r>
                            <w:rPr>
                              <w:rFonts w:ascii="Georgia" w:hAnsi="Georgia"/>
                              <w:b/>
                              <w:bCs/>
                              <w:color w:val="003C71"/>
                              <w:sz w:val="52"/>
                              <w:szCs w:val="52"/>
                            </w:rPr>
                            <w:t xml:space="preserve">Youth Registered </w:t>
                          </w:r>
                        </w:ins>
                        <w:ins w:id="4827" w:author="Jan Huffman" w:date="2023-01-27T16:02:00Z">
                          <w:r>
                            <w:rPr>
                              <w:rFonts w:ascii="Georgia" w:hAnsi="Georgia"/>
                              <w:b/>
                              <w:bCs/>
                              <w:color w:val="003C71"/>
                              <w:sz w:val="52"/>
                              <w:szCs w:val="52"/>
                            </w:rPr>
                            <w:t>Apprentice</w:t>
                          </w:r>
                        </w:ins>
                        <w:ins w:id="4828" w:author="Jan Huffman" w:date="2023-02-17T16:19:00Z">
                          <w:r w:rsidR="00F42E58">
                            <w:rPr>
                              <w:rFonts w:ascii="Georgia" w:hAnsi="Georgia"/>
                              <w:b/>
                              <w:bCs/>
                              <w:color w:val="003C71"/>
                              <w:sz w:val="52"/>
                              <w:szCs w:val="52"/>
                            </w:rPr>
                            <w:t>ship</w:t>
                          </w:r>
                        </w:ins>
                      </w:p>
                    </w:txbxContent>
                  </v:textbox>
                </v:shape>
              </w:pict>
            </mc:Fallback>
          </mc:AlternateContent>
        </w:r>
      </w:ins>
      <w:ins w:id="4829" w:author="Jan Huffman" w:date="2023-01-27T16:00:00Z">
        <w:r w:rsidR="00234C8F">
          <w:rPr>
            <w:rFonts w:ascii="Franklin Gothic Demi" w:hAnsi="Franklin Gothic Demi" w:cs="Tahoma"/>
            <w:b w:val="0"/>
            <w:noProof/>
            <w:color w:val="003C71"/>
            <w:sz w:val="96"/>
            <w:szCs w:val="80"/>
          </w:rPr>
          <mc:AlternateContent>
            <mc:Choice Requires="wps">
              <w:drawing>
                <wp:anchor distT="0" distB="0" distL="114300" distR="114300" simplePos="0" relativeHeight="251658341" behindDoc="0" locked="0" layoutInCell="1" allowOverlap="1" wp14:anchorId="1C459F58" wp14:editId="45A44E0F">
                  <wp:simplePos x="0" y="0"/>
                  <wp:positionH relativeFrom="column">
                    <wp:posOffset>3760792</wp:posOffset>
                  </wp:positionH>
                  <wp:positionV relativeFrom="paragraph">
                    <wp:posOffset>7565390</wp:posOffset>
                  </wp:positionV>
                  <wp:extent cx="182880" cy="182880"/>
                  <wp:effectExtent l="57150" t="19050" r="7620" b="83820"/>
                  <wp:wrapNone/>
                  <wp:docPr id="178" name="Oval 17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249E6A34" id="Oval 178" o:spid="_x0000_s1026" style="position:absolute;margin-left:296.15pt;margin-top:595.7pt;width:14.4pt;height:14.4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" fillcolor="#ffc629" stroked="f">
                  <v:shadow on="t" color="black" opacity="22937f" origin=",.5" offset="0,.63889mm"/>
                </v:oval>
              </w:pict>
            </mc:Fallback>
          </mc:AlternateContent>
        </w:r>
        <w:r w:rsidR="00234C8F">
          <w:rPr>
            <w:rFonts w:ascii="Franklin Gothic Demi" w:hAnsi="Franklin Gothic Demi" w:cs="Tahoma"/>
            <w:b w:val="0"/>
            <w:noProof/>
            <w:color w:val="003C71"/>
            <w:sz w:val="96"/>
            <w:szCs w:val="80"/>
          </w:rPr>
          <mc:AlternateContent>
            <mc:Choice Requires="wps">
              <w:drawing>
                <wp:anchor distT="0" distB="0" distL="114300" distR="114300" simplePos="0" relativeHeight="251658342" behindDoc="0" locked="0" layoutInCell="1" allowOverlap="1" wp14:anchorId="7507BF7D" wp14:editId="4B5374FC">
                  <wp:simplePos x="0" y="0"/>
                  <wp:positionH relativeFrom="column">
                    <wp:posOffset>5218723</wp:posOffset>
                  </wp:positionH>
                  <wp:positionV relativeFrom="paragraph">
                    <wp:posOffset>7699978</wp:posOffset>
                  </wp:positionV>
                  <wp:extent cx="182880" cy="182880"/>
                  <wp:effectExtent l="57150" t="19050" r="47625" b="79375"/>
                  <wp:wrapNone/>
                  <wp:docPr id="179" name="Oval 179"/>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4553A107" id="Oval 179" o:spid="_x0000_s1026" style="position:absolute;margin-left:410.9pt;margin-top:606.3pt;width:14.4pt;height:14.4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" fillcolor="#ffc629" stroked="f">
                  <v:shadow on="t" color="black" opacity="22937f" origin=",.5" offset="0,.63889mm"/>
                </v:oval>
              </w:pict>
            </mc:Fallback>
          </mc:AlternateContent>
        </w:r>
        <w:r w:rsidR="00234C8F">
          <w:rPr>
            <w:noProof/>
          </w:rPr>
          <mc:AlternateContent>
            <mc:Choice Requires="wpg">
              <w:drawing>
                <wp:anchor distT="0" distB="0" distL="114300" distR="114300" simplePos="0" relativeHeight="251658340" behindDoc="0" locked="0" layoutInCell="1" allowOverlap="1" wp14:anchorId="0D326995" wp14:editId="5BBBB1B9">
                  <wp:simplePos x="0" y="0"/>
                  <wp:positionH relativeFrom="column">
                    <wp:posOffset>-485202</wp:posOffset>
                  </wp:positionH>
                  <wp:positionV relativeFrom="paragraph">
                    <wp:posOffset>2108987</wp:posOffset>
                  </wp:positionV>
                  <wp:extent cx="6782435" cy="6343650"/>
                  <wp:effectExtent l="76200" t="0" r="75565" b="57150"/>
                  <wp:wrapNone/>
                  <wp:docPr id="174" name="Group 174"/>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175"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76"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77"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xmlns:w16du="http://schemas.microsoft.com/office/word/2023/wordml/word16du" xmlns:arto="http://schemas.microsoft.com/office/word/2006/arto">
              <w:pict>
                <v:group w14:anchorId="7749A69D" id="Group 174" o:spid="_x0000_s1026" style="position:absolute;margin-left:-38.2pt;margin-top:166.05pt;width:534.05pt;height:499.5pt;z-index:251658340;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ins>
      <w:ins w:id="4830" w:author="Jan Huffman" w:date="2023-02-17T16:19:00Z">
        <w:r w:rsidR="00F42E58">
          <w:rPr>
            <w:sz w:val="24"/>
            <w:szCs w:val="24"/>
          </w:rPr>
          <w:t>Youth Registered Apprenticeship and Registered Apprenticeship</w:t>
        </w:r>
      </w:ins>
    </w:p>
    <w:p w14:paraId="000008C7" w14:textId="3730AD9A" w:rsidR="00471CEF" w:rsidDel="006960D3" w:rsidRDefault="00471CEF">
      <w:pPr>
        <w:rPr>
          <w:del w:id="4831" w:author="Jan Huffman" w:date="2023-01-27T15:58:00Z"/>
          <w:sz w:val="24"/>
          <w:szCs w:val="24"/>
        </w:rPr>
      </w:pPr>
    </w:p>
    <w:p w14:paraId="000008C8" w14:textId="32AA1FCB" w:rsidR="00471CEF" w:rsidRDefault="00D7312B">
      <w:pPr>
        <w:rPr>
          <w:rFonts w:ascii="Arial" w:eastAsia="Arial" w:hAnsi="Arial" w:cs="Arial"/>
          <w:sz w:val="72"/>
          <w:szCs w:val="72"/>
        </w:rPr>
        <w:sectPr w:rsidR="00471CEF">
          <w:pgSz w:w="12240" w:h="15840"/>
          <w:pgMar w:top="1008" w:right="1440" w:bottom="1440" w:left="1440" w:header="720" w:footer="547" w:gutter="0"/>
          <w:cols w:space="720"/>
        </w:sectPr>
      </w:pPr>
      <w:bookmarkStart w:id="4832" w:name="_heading=h.2ce457m" w:colFirst="0" w:colLast="0"/>
      <w:bookmarkEnd w:id="4832"/>
      <w:del w:id="4833" w:author="Jan Huffman" w:date="2023-01-27T15:58:00Z">
        <w:r w:rsidDel="006960D3">
          <w:lastRenderedPageBreak/>
          <w:br w:type="page"/>
        </w:r>
        <w:r w:rsidDel="006960D3">
          <w:rPr>
            <w:noProof/>
          </w:rPr>
          <w:drawing>
            <wp:anchor distT="0" distB="0" distL="114300" distR="114300" simplePos="0" relativeHeight="251658490" behindDoc="0" locked="0" layoutInCell="1" hidden="0" allowOverlap="1" wp14:anchorId="2731C4F3" wp14:editId="4A9DFFAA">
              <wp:simplePos x="0" y="0"/>
              <wp:positionH relativeFrom="column">
                <wp:posOffset>-442826</wp:posOffset>
              </wp:positionH>
              <wp:positionV relativeFrom="paragraph">
                <wp:posOffset>591</wp:posOffset>
              </wp:positionV>
              <wp:extent cx="6816991" cy="8877300"/>
              <wp:effectExtent l="0" t="0" r="0" b="0"/>
              <wp:wrapSquare wrapText="bothSides" distT="0" distB="0" distL="114300" distR="114300"/>
              <wp:docPr id="85" name="Picture 85"/>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4"/>
                      <a:srcRect/>
                      <a:stretch>
                        <a:fillRect/>
                      </a:stretch>
                    </pic:blipFill>
                    <pic:spPr>
                      <a:xfrm>
                        <a:off x="0" y="0"/>
                        <a:ext cx="6816991" cy="8877300"/>
                      </a:xfrm>
                      <a:prstGeom prst="rect">
                        <a:avLst/>
                      </a:prstGeom>
                      <a:ln/>
                    </pic:spPr>
                  </pic:pic>
                </a:graphicData>
              </a:graphic>
            </wp:anchor>
          </w:drawing>
        </w:r>
      </w:del>
    </w:p>
    <w:p w14:paraId="000008C9" w14:textId="399F6DBC" w:rsidR="00471CEF" w:rsidRPr="000E693A" w:rsidRDefault="00D7312B" w:rsidP="000E693A">
      <w:pPr>
        <w:jc w:val="center"/>
        <w:rPr>
          <w:rFonts w:ascii="Times New Roman" w:hAnsi="Times New Roman" w:cs="Times New Roman"/>
          <w:b/>
          <w:bCs/>
          <w:color w:val="003C71"/>
          <w:sz w:val="48"/>
          <w:szCs w:val="48"/>
        </w:rPr>
      </w:pPr>
      <w:bookmarkStart w:id="4834" w:name="_Toc126855079"/>
      <w:r w:rsidRPr="000E693A">
        <w:rPr>
          <w:rFonts w:ascii="Times New Roman" w:hAnsi="Times New Roman" w:cs="Times New Roman"/>
          <w:b/>
          <w:bCs/>
          <w:color w:val="003C71"/>
          <w:sz w:val="48"/>
          <w:szCs w:val="48"/>
        </w:rPr>
        <w:lastRenderedPageBreak/>
        <w:t xml:space="preserve">Youth Registered and </w:t>
      </w:r>
      <w:r w:rsidRPr="000E693A">
        <w:rPr>
          <w:rFonts w:ascii="Times New Roman" w:hAnsi="Times New Roman" w:cs="Times New Roman"/>
          <w:b/>
          <w:bCs/>
          <w:color w:val="003C71"/>
          <w:sz w:val="48"/>
          <w:szCs w:val="48"/>
        </w:rPr>
        <w:br/>
        <w:t>Registered Apprenticeship</w:t>
      </w:r>
      <w:bookmarkEnd w:id="4834"/>
    </w:p>
    <w:p w14:paraId="000008CA" w14:textId="77777777" w:rsidR="00471CEF" w:rsidRDefault="00471CEF">
      <w:pPr>
        <w:rPr>
          <w:sz w:val="24"/>
          <w:szCs w:val="24"/>
        </w:rPr>
      </w:pPr>
    </w:p>
    <w:p w14:paraId="000008CB" w14:textId="77777777" w:rsidR="00471CEF" w:rsidRPr="007D7E13" w:rsidRDefault="00D7312B" w:rsidP="007D7E13">
      <w:pPr>
        <w:spacing w:after="120" w:line="276" w:lineRule="auto"/>
        <w:rPr>
          <w:rFonts w:ascii="Times New Roman" w:hAnsi="Times New Roman" w:cs="Times New Roman"/>
          <w:b/>
          <w:sz w:val="24"/>
          <w:szCs w:val="24"/>
        </w:rPr>
      </w:pPr>
      <w:r w:rsidRPr="007D7E13">
        <w:rPr>
          <w:rFonts w:ascii="Times New Roman" w:hAnsi="Times New Roman" w:cs="Times New Roman"/>
          <w:b/>
          <w:sz w:val="24"/>
          <w:szCs w:val="24"/>
        </w:rPr>
        <w:t>Youth Registered Apprenticeship (YRA)</w:t>
      </w:r>
    </w:p>
    <w:p w14:paraId="000008CC"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All Youth Registered Apprenticeships (YRAs) should be undertaken in consultation with the Department of Labor and Industry’s (DOLI) Division of Registered Apprenticeship. YRA is a career preparation HQWBL method that integrates CTE curriculum and On-the-Job Training (OJT) to help students gain employability and occupational skills. CTE programs provide Related Technical Instruction (RTI) based on the Virginia Department of Education’s statewide curriculum framework guidelines, endorsed by business and industry. Licensed and endorsed CTE teachers and </w:t>
      </w:r>
      <w:proofErr w:type="spellStart"/>
      <w:r w:rsidRPr="007D7E13">
        <w:rPr>
          <w:rFonts w:ascii="Times New Roman" w:hAnsi="Times New Roman" w:cs="Times New Roman"/>
          <w:sz w:val="24"/>
          <w:szCs w:val="24"/>
        </w:rPr>
        <w:t>journeyworker</w:t>
      </w:r>
      <w:proofErr w:type="spellEnd"/>
      <w:r w:rsidRPr="007D7E13">
        <w:rPr>
          <w:rFonts w:ascii="Times New Roman" w:hAnsi="Times New Roman" w:cs="Times New Roman"/>
          <w:sz w:val="24"/>
          <w:szCs w:val="24"/>
        </w:rPr>
        <w:t xml:space="preserve"> experts instruct youth apprentices.</w:t>
      </w:r>
    </w:p>
    <w:p w14:paraId="000008CD" w14:textId="0CD51D3F" w:rsidR="00471CEF" w:rsidRPr="007D7E13" w:rsidDel="00507FE5" w:rsidRDefault="00471CEF" w:rsidP="007D7E13">
      <w:pPr>
        <w:spacing w:after="120" w:line="276" w:lineRule="auto"/>
        <w:rPr>
          <w:del w:id="4835" w:author="Huffman, Jan (DOE)" w:date="2023-03-22T10:26:00Z"/>
          <w:rFonts w:ascii="Times New Roman" w:hAnsi="Times New Roman" w:cs="Times New Roman"/>
          <w:sz w:val="24"/>
          <w:szCs w:val="24"/>
        </w:rPr>
      </w:pPr>
    </w:p>
    <w:p w14:paraId="000008CE"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Apprentices are simultaneously enrolled in CTE classes to meet high school graduation requirements and receive occupation specific RTI. Additionally, the participating sponsor/employer provides supervision as a skilled mentor. Upon completion of a high school diploma, apprentices are encouraged to continue in the occupation as adult apprentices at the discretion of the employer/sponsor and will be subject to all standard OJT and RTI requirements.</w:t>
      </w:r>
    </w:p>
    <w:p w14:paraId="000008CF" w14:textId="77777777" w:rsidR="00471CEF" w:rsidRDefault="00471CEF">
      <w:pPr>
        <w:spacing w:after="0" w:line="240" w:lineRule="auto"/>
        <w:rPr>
          <w:sz w:val="24"/>
          <w:szCs w:val="24"/>
        </w:rPr>
      </w:pPr>
    </w:p>
    <w:p w14:paraId="000008D0" w14:textId="489AAB77" w:rsidR="00471CEF" w:rsidRPr="007D7E13" w:rsidRDefault="00D7312B" w:rsidP="007D7E13">
      <w:pPr>
        <w:pStyle w:val="Heading2"/>
        <w:spacing w:after="120"/>
        <w:jc w:val="left"/>
        <w:rPr>
          <w:rFonts w:ascii="Times New Roman" w:hAnsi="Times New Roman" w:cs="Times New Roman"/>
          <w:b/>
          <w:color w:val="003C71"/>
          <w:sz w:val="24"/>
          <w:szCs w:val="24"/>
        </w:rPr>
      </w:pPr>
      <w:r w:rsidRPr="007D7E13">
        <w:rPr>
          <w:rFonts w:ascii="Times New Roman" w:hAnsi="Times New Roman" w:cs="Times New Roman"/>
          <w:b/>
          <w:color w:val="003C71"/>
          <w:sz w:val="24"/>
          <w:szCs w:val="24"/>
        </w:rPr>
        <w:t xml:space="preserve">Youth Registered Apprenticeship </w:t>
      </w:r>
      <w:ins w:id="4836" w:author="Jan Huffman" w:date="2023-02-07T08:31:00Z">
        <w:r w:rsidR="00384869" w:rsidRPr="007D7E13">
          <w:rPr>
            <w:rFonts w:ascii="Times New Roman" w:hAnsi="Times New Roman" w:cs="Times New Roman"/>
            <w:b/>
            <w:color w:val="003C71"/>
            <w:sz w:val="24"/>
            <w:szCs w:val="24"/>
          </w:rPr>
          <w:t>A</w:t>
        </w:r>
      </w:ins>
      <w:del w:id="4837" w:author="Jan Huffman" w:date="2023-02-07T08:31:00Z">
        <w:r w:rsidRPr="007D7E13" w:rsidDel="00384869">
          <w:rPr>
            <w:rFonts w:ascii="Times New Roman" w:hAnsi="Times New Roman" w:cs="Times New Roman"/>
            <w:b/>
            <w:color w:val="003C71"/>
            <w:sz w:val="24"/>
            <w:szCs w:val="24"/>
          </w:rPr>
          <w:delText>a</w:delText>
        </w:r>
      </w:del>
      <w:r w:rsidRPr="007D7E13">
        <w:rPr>
          <w:rFonts w:ascii="Times New Roman" w:hAnsi="Times New Roman" w:cs="Times New Roman"/>
          <w:b/>
          <w:color w:val="003C71"/>
          <w:sz w:val="24"/>
          <w:szCs w:val="24"/>
        </w:rPr>
        <w:t xml:space="preserve">t a Glance </w:t>
      </w:r>
    </w:p>
    <w:tbl>
      <w:tblPr>
        <w:tblW w:w="9541"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701"/>
        <w:gridCol w:w="6840"/>
      </w:tblGrid>
      <w:tr w:rsidR="00D34124" w:rsidRPr="007D7E13" w14:paraId="6F621C77" w14:textId="77777777" w:rsidTr="00390868">
        <w:trPr>
          <w:trHeight w:val="681"/>
        </w:trPr>
        <w:tc>
          <w:tcPr>
            <w:tcW w:w="2701" w:type="dxa"/>
            <w:tcMar>
              <w:top w:w="101" w:type="dxa"/>
              <w:left w:w="101" w:type="dxa"/>
              <w:bottom w:w="101" w:type="dxa"/>
              <w:right w:w="101" w:type="dxa"/>
            </w:tcMar>
          </w:tcPr>
          <w:p w14:paraId="000008D1"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Suggested Grade Levels</w:t>
            </w:r>
          </w:p>
        </w:tc>
        <w:tc>
          <w:tcPr>
            <w:tcW w:w="6840" w:type="dxa"/>
            <w:tcMar>
              <w:top w:w="101" w:type="dxa"/>
              <w:left w:w="101" w:type="dxa"/>
              <w:bottom w:w="101" w:type="dxa"/>
              <w:right w:w="101" w:type="dxa"/>
            </w:tcMar>
          </w:tcPr>
          <w:p w14:paraId="000008D2" w14:textId="77777777" w:rsidR="00471CEF" w:rsidRPr="007D7E13" w:rsidRDefault="00D7312B" w:rsidP="007D7E13">
            <w:pPr>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11-12</w:t>
            </w:r>
          </w:p>
        </w:tc>
      </w:tr>
      <w:tr w:rsidR="006C438C" w:rsidRPr="007D7E13" w14:paraId="21EAF4FF" w14:textId="77777777" w:rsidTr="00390868">
        <w:trPr>
          <w:trHeight w:val="795"/>
        </w:trPr>
        <w:tc>
          <w:tcPr>
            <w:tcW w:w="2701" w:type="dxa"/>
          </w:tcPr>
          <w:p w14:paraId="000008D3" w14:textId="77777777" w:rsidR="00471CEF" w:rsidRPr="007D7E13" w:rsidRDefault="00D7312B" w:rsidP="007D7E13">
            <w:pPr>
              <w:widowControl w:val="0"/>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Graduation </w:t>
            </w:r>
            <w:r w:rsidRPr="001E7579">
              <w:rPr>
                <w:rFonts w:ascii="Times New Roman" w:hAnsi="Times New Roman" w:cs="Times New Roman"/>
                <w:color w:val="000000"/>
                <w:sz w:val="24"/>
                <w:szCs w:val="24"/>
              </w:rPr>
              <w:t>Requirement</w:t>
            </w:r>
          </w:p>
        </w:tc>
        <w:tc>
          <w:tcPr>
            <w:tcW w:w="6840" w:type="dxa"/>
          </w:tcPr>
          <w:p w14:paraId="000008D4" w14:textId="77777777" w:rsidR="00471CEF" w:rsidRPr="007D7E13" w:rsidRDefault="00D7312B" w:rsidP="007D7E13">
            <w:pPr>
              <w:widowControl w:val="0"/>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Yes</w:t>
            </w:r>
          </w:p>
        </w:tc>
      </w:tr>
      <w:tr w:rsidR="006C438C" w:rsidRPr="007D7E13" w14:paraId="4DC5A68A" w14:textId="77777777" w:rsidTr="00390868">
        <w:trPr>
          <w:trHeight w:val="570"/>
        </w:trPr>
        <w:tc>
          <w:tcPr>
            <w:tcW w:w="2701" w:type="dxa"/>
          </w:tcPr>
          <w:p w14:paraId="000008D5" w14:textId="77777777" w:rsidR="00471CEF" w:rsidRPr="007D7E13" w:rsidRDefault="00D7312B" w:rsidP="007D7E13">
            <w:pPr>
              <w:widowControl w:val="0"/>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CCCRI</w:t>
            </w:r>
          </w:p>
        </w:tc>
        <w:tc>
          <w:tcPr>
            <w:tcW w:w="6840" w:type="dxa"/>
          </w:tcPr>
          <w:p w14:paraId="000008D6" w14:textId="77777777" w:rsidR="00471CEF" w:rsidRPr="007D7E13" w:rsidRDefault="00D7312B" w:rsidP="007D7E13">
            <w:pPr>
              <w:widowControl w:val="0"/>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Yes</w:t>
            </w:r>
          </w:p>
        </w:tc>
      </w:tr>
      <w:tr w:rsidR="00D34124" w:rsidRPr="007D7E13" w14:paraId="3292D60C" w14:textId="77777777" w:rsidTr="00390868">
        <w:trPr>
          <w:trHeight w:val="1158"/>
        </w:trPr>
        <w:tc>
          <w:tcPr>
            <w:tcW w:w="2701" w:type="dxa"/>
            <w:tcMar>
              <w:top w:w="101" w:type="dxa"/>
              <w:left w:w="101" w:type="dxa"/>
              <w:bottom w:w="101" w:type="dxa"/>
              <w:right w:w="101" w:type="dxa"/>
            </w:tcMar>
          </w:tcPr>
          <w:p w14:paraId="000008D7"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Number of hours required</w:t>
            </w:r>
          </w:p>
        </w:tc>
        <w:tc>
          <w:tcPr>
            <w:tcW w:w="6840" w:type="dxa"/>
            <w:tcMar>
              <w:top w:w="101" w:type="dxa"/>
              <w:left w:w="101" w:type="dxa"/>
              <w:bottom w:w="101" w:type="dxa"/>
              <w:right w:w="101" w:type="dxa"/>
            </w:tcMar>
          </w:tcPr>
          <w:p w14:paraId="000008D8" w14:textId="5BDFF48C"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color w:val="000000"/>
                <w:sz w:val="24"/>
                <w:szCs w:val="24"/>
              </w:rPr>
              <w:t xml:space="preserve">There are no minimum or maximum work hour requirements for student apprentices, but students who complete at least 280 OJT hours per year of YRA </w:t>
            </w:r>
            <w:del w:id="4838" w:author="Jan Huffman" w:date="2023-02-06T13:17:00Z">
              <w:r w:rsidRPr="007D7E13" w:rsidDel="00CF066C">
                <w:rPr>
                  <w:rFonts w:ascii="Times New Roman" w:hAnsi="Times New Roman" w:cs="Times New Roman"/>
                  <w:color w:val="000000"/>
                  <w:sz w:val="24"/>
                  <w:szCs w:val="24"/>
                </w:rPr>
                <w:delText xml:space="preserve">will </w:delText>
              </w:r>
            </w:del>
            <w:ins w:id="4839" w:author="Jan Huffman" w:date="2023-02-06T13:17:00Z">
              <w:r w:rsidR="00CF066C" w:rsidRPr="007D7E13">
                <w:rPr>
                  <w:rFonts w:ascii="Times New Roman" w:hAnsi="Times New Roman" w:cs="Times New Roman"/>
                  <w:color w:val="000000"/>
                  <w:sz w:val="24"/>
                  <w:szCs w:val="24"/>
                </w:rPr>
                <w:t xml:space="preserve">may </w:t>
              </w:r>
            </w:ins>
            <w:r w:rsidRPr="007D7E13">
              <w:rPr>
                <w:rFonts w:ascii="Times New Roman" w:hAnsi="Times New Roman" w:cs="Times New Roman"/>
                <w:color w:val="000000"/>
                <w:sz w:val="24"/>
                <w:szCs w:val="24"/>
              </w:rPr>
              <w:t xml:space="preserve">receive an additional credit toward graduation. YRA may be part-time or full-time at various times of the year. </w:t>
            </w:r>
            <w:r w:rsidRPr="007D7E13">
              <w:rPr>
                <w:rFonts w:ascii="Times New Roman" w:hAnsi="Times New Roman" w:cs="Times New Roman"/>
                <w:sz w:val="24"/>
                <w:szCs w:val="24"/>
              </w:rPr>
              <w:t>Part-time employment and hours worked will be determined by the employer.</w:t>
            </w:r>
          </w:p>
          <w:p w14:paraId="000008D9" w14:textId="51FE5E82" w:rsidR="00471CEF" w:rsidRPr="007D7E13" w:rsidDel="0021764E" w:rsidRDefault="00471CEF" w:rsidP="007D7E13">
            <w:pPr>
              <w:spacing w:after="120" w:line="276" w:lineRule="auto"/>
              <w:rPr>
                <w:del w:id="4840" w:author="Huffman, Jan (DOE)" w:date="2023-03-22T10:26:00Z"/>
                <w:rFonts w:ascii="Times New Roman" w:hAnsi="Times New Roman" w:cs="Times New Roman"/>
                <w:sz w:val="24"/>
                <w:szCs w:val="24"/>
              </w:rPr>
            </w:pPr>
          </w:p>
          <w:p w14:paraId="000008DA"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 xml:space="preserve">All work hours will be documented or tracked by the employer and will also be credited toward the completion of an adult Registered Apprenticeship program. </w:t>
            </w:r>
          </w:p>
        </w:tc>
      </w:tr>
      <w:tr w:rsidR="00D34124" w:rsidRPr="007D7E13" w14:paraId="462A6300" w14:textId="77777777" w:rsidTr="00390868">
        <w:trPr>
          <w:trHeight w:val="576"/>
        </w:trPr>
        <w:tc>
          <w:tcPr>
            <w:tcW w:w="2701" w:type="dxa"/>
            <w:tcMar>
              <w:top w:w="101" w:type="dxa"/>
              <w:left w:w="101" w:type="dxa"/>
              <w:bottom w:w="101" w:type="dxa"/>
              <w:right w:w="101" w:type="dxa"/>
            </w:tcMar>
          </w:tcPr>
          <w:p w14:paraId="000008DB"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Pay</w:t>
            </w:r>
          </w:p>
        </w:tc>
        <w:tc>
          <w:tcPr>
            <w:tcW w:w="6840" w:type="dxa"/>
            <w:tcMar>
              <w:top w:w="101" w:type="dxa"/>
              <w:left w:w="101" w:type="dxa"/>
              <w:bottom w:w="101" w:type="dxa"/>
              <w:right w:w="101" w:type="dxa"/>
            </w:tcMar>
          </w:tcPr>
          <w:p w14:paraId="000008DC"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Yes, payment must be at least the state or federal minimum wage (whichever is higher) and based on a progressive wage schedule.</w:t>
            </w:r>
          </w:p>
        </w:tc>
      </w:tr>
      <w:tr w:rsidR="00D34124" w:rsidRPr="007D7E13" w14:paraId="22E5AC24" w14:textId="77777777" w:rsidTr="00390868">
        <w:trPr>
          <w:trHeight w:val="679"/>
        </w:trPr>
        <w:tc>
          <w:tcPr>
            <w:tcW w:w="2701" w:type="dxa"/>
            <w:tcMar>
              <w:top w:w="101" w:type="dxa"/>
              <w:left w:w="101" w:type="dxa"/>
              <w:bottom w:w="101" w:type="dxa"/>
              <w:right w:w="101" w:type="dxa"/>
            </w:tcMar>
          </w:tcPr>
          <w:p w14:paraId="000008DD" w14:textId="77777777" w:rsidR="00471CEF" w:rsidRPr="007D7E13" w:rsidRDefault="00000000" w:rsidP="007D7E13">
            <w:pPr>
              <w:widowControl w:val="0"/>
              <w:spacing w:after="120" w:line="276" w:lineRule="auto"/>
              <w:rPr>
                <w:rFonts w:ascii="Times New Roman" w:hAnsi="Times New Roman" w:cs="Times New Roman"/>
                <w:sz w:val="24"/>
                <w:szCs w:val="24"/>
              </w:rPr>
            </w:pPr>
            <w:sdt>
              <w:sdtPr>
                <w:rPr>
                  <w:rFonts w:ascii="Times New Roman" w:hAnsi="Times New Roman" w:cs="Times New Roman"/>
                  <w:sz w:val="24"/>
                  <w:szCs w:val="24"/>
                </w:rPr>
                <w:tag w:val="goog_rdk_920"/>
                <w:id w:val="-968348806"/>
              </w:sdtPr>
              <w:sdtContent>
                <w:ins w:id="4841" w:author="Amy Pultz" w:date="2023-01-18T16:29:00Z">
                  <w:r w:rsidR="00D7312B" w:rsidRPr="007D7E13">
                    <w:rPr>
                      <w:rFonts w:ascii="Times New Roman" w:hAnsi="Times New Roman" w:cs="Times New Roman"/>
                      <w:sz w:val="24"/>
                      <w:szCs w:val="24"/>
                    </w:rPr>
                    <w:t xml:space="preserve">Additional </w:t>
                  </w:r>
                </w:ins>
              </w:sdtContent>
            </w:sdt>
            <w:r w:rsidR="00D7312B" w:rsidRPr="007D7E13">
              <w:rPr>
                <w:rFonts w:ascii="Times New Roman" w:hAnsi="Times New Roman" w:cs="Times New Roman"/>
                <w:sz w:val="24"/>
                <w:szCs w:val="24"/>
              </w:rPr>
              <w:t>Credit</w:t>
            </w:r>
          </w:p>
        </w:tc>
        <w:tc>
          <w:tcPr>
            <w:tcW w:w="6840" w:type="dxa"/>
            <w:tcMar>
              <w:top w:w="101" w:type="dxa"/>
              <w:left w:w="101" w:type="dxa"/>
              <w:bottom w:w="101" w:type="dxa"/>
              <w:right w:w="101" w:type="dxa"/>
            </w:tcMar>
          </w:tcPr>
          <w:p w14:paraId="000008DE" w14:textId="5E19E4CA"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Students who complete a minimum of 280 OJT hours per school year of YRA </w:t>
            </w:r>
            <w:sdt>
              <w:sdtPr>
                <w:rPr>
                  <w:rFonts w:ascii="Times New Roman" w:hAnsi="Times New Roman" w:cs="Times New Roman"/>
                  <w:sz w:val="24"/>
                  <w:szCs w:val="24"/>
                </w:rPr>
                <w:tag w:val="goog_rdk_921"/>
                <w:id w:val="823781925"/>
              </w:sdtPr>
              <w:sdtContent>
                <w:ins w:id="4842" w:author="Amy Pultz" w:date="2023-01-18T16:30:00Z">
                  <w:r w:rsidRPr="007D7E13">
                    <w:rPr>
                      <w:rFonts w:ascii="Times New Roman" w:hAnsi="Times New Roman" w:cs="Times New Roman"/>
                      <w:sz w:val="24"/>
                      <w:szCs w:val="24"/>
                    </w:rPr>
                    <w:t xml:space="preserve">may </w:t>
                  </w:r>
                </w:ins>
              </w:sdtContent>
            </w:sdt>
            <w:sdt>
              <w:sdtPr>
                <w:rPr>
                  <w:rFonts w:ascii="Times New Roman" w:hAnsi="Times New Roman" w:cs="Times New Roman"/>
                  <w:sz w:val="24"/>
                  <w:szCs w:val="24"/>
                </w:rPr>
                <w:tag w:val="goog_rdk_922"/>
                <w:id w:val="-152309467"/>
              </w:sdtPr>
              <w:sdtContent>
                <w:del w:id="4843" w:author="Amy Pultz" w:date="2023-01-18T16:30:00Z">
                  <w:r w:rsidRPr="007D7E13">
                    <w:rPr>
                      <w:rFonts w:ascii="Times New Roman" w:hAnsi="Times New Roman" w:cs="Times New Roman"/>
                      <w:sz w:val="24"/>
                      <w:szCs w:val="24"/>
                    </w:rPr>
                    <w:delText xml:space="preserve">will </w:delText>
                  </w:r>
                </w:del>
              </w:sdtContent>
            </w:sdt>
            <w:r w:rsidRPr="007D7E13">
              <w:rPr>
                <w:rFonts w:ascii="Times New Roman" w:hAnsi="Times New Roman" w:cs="Times New Roman"/>
                <w:sz w:val="24"/>
                <w:szCs w:val="24"/>
              </w:rPr>
              <w:t>earn one (1)</w:t>
            </w:r>
            <w:sdt>
              <w:sdtPr>
                <w:rPr>
                  <w:rFonts w:ascii="Times New Roman" w:hAnsi="Times New Roman" w:cs="Times New Roman"/>
                  <w:sz w:val="24"/>
                  <w:szCs w:val="24"/>
                </w:rPr>
                <w:tag w:val="goog_rdk_923"/>
                <w:id w:val="-2017371787"/>
              </w:sdtPr>
              <w:sdtContent>
                <w:ins w:id="4844" w:author="Amy Pultz" w:date="2023-01-18T16:30:00Z">
                  <w:r w:rsidRPr="007D7E13">
                    <w:rPr>
                      <w:rFonts w:ascii="Times New Roman" w:hAnsi="Times New Roman" w:cs="Times New Roman"/>
                      <w:sz w:val="24"/>
                      <w:szCs w:val="24"/>
                    </w:rPr>
                    <w:t xml:space="preserve"> additional</w:t>
                  </w:r>
                  <w:del w:id="4845" w:author="ltipt" w:date="2023-02-28T15:41:00Z">
                    <w:r w:rsidRPr="007D7E13" w:rsidDel="00A8343A">
                      <w:rPr>
                        <w:rFonts w:ascii="Times New Roman" w:hAnsi="Times New Roman" w:cs="Times New Roman"/>
                        <w:sz w:val="24"/>
                        <w:szCs w:val="24"/>
                      </w:rPr>
                      <w:delText xml:space="preserve"> </w:delText>
                    </w:r>
                  </w:del>
                </w:ins>
              </w:sdtContent>
            </w:sdt>
            <w:r w:rsidRPr="007D7E13">
              <w:rPr>
                <w:rFonts w:ascii="Times New Roman" w:hAnsi="Times New Roman" w:cs="Times New Roman"/>
                <w:sz w:val="24"/>
                <w:szCs w:val="24"/>
              </w:rPr>
              <w:t xml:space="preserve"> credit.</w:t>
            </w:r>
          </w:p>
        </w:tc>
      </w:tr>
      <w:tr w:rsidR="00D34124" w:rsidRPr="007D7E13" w14:paraId="6009A57C" w14:textId="77777777" w:rsidTr="00390868">
        <w:tc>
          <w:tcPr>
            <w:tcW w:w="2701" w:type="dxa"/>
            <w:tcMar>
              <w:top w:w="101" w:type="dxa"/>
              <w:left w:w="101" w:type="dxa"/>
              <w:bottom w:w="101" w:type="dxa"/>
              <w:right w:w="101" w:type="dxa"/>
            </w:tcMar>
          </w:tcPr>
          <w:p w14:paraId="000008DF"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Related Technical Instruction (RTI)</w:t>
            </w:r>
          </w:p>
        </w:tc>
        <w:tc>
          <w:tcPr>
            <w:tcW w:w="6840" w:type="dxa"/>
            <w:tcMar>
              <w:top w:w="101" w:type="dxa"/>
              <w:left w:w="101" w:type="dxa"/>
              <w:bottom w:w="101" w:type="dxa"/>
              <w:right w:w="101" w:type="dxa"/>
            </w:tcMar>
          </w:tcPr>
          <w:p w14:paraId="000008E0"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RTI must be </w:t>
            </w:r>
            <w:proofErr w:type="gramStart"/>
            <w:r w:rsidRPr="007D7E13">
              <w:rPr>
                <w:rFonts w:ascii="Times New Roman" w:hAnsi="Times New Roman" w:cs="Times New Roman"/>
                <w:sz w:val="24"/>
                <w:szCs w:val="24"/>
              </w:rPr>
              <w:t>occupation-specific</w:t>
            </w:r>
            <w:proofErr w:type="gramEnd"/>
            <w:r w:rsidRPr="007D7E13">
              <w:rPr>
                <w:rFonts w:ascii="Times New Roman" w:hAnsi="Times New Roman" w:cs="Times New Roman"/>
                <w:sz w:val="24"/>
                <w:szCs w:val="24"/>
              </w:rPr>
              <w:t>. RTI is provided in high school CTE programs and also counts toward RTI requirements for RA.</w:t>
            </w:r>
          </w:p>
          <w:p w14:paraId="000008E1" w14:textId="1BC4E66D" w:rsidR="00471CEF" w:rsidRPr="007D7E13" w:rsidDel="00132FAE" w:rsidRDefault="00471CEF" w:rsidP="007D7E13">
            <w:pPr>
              <w:widowControl w:val="0"/>
              <w:spacing w:after="120" w:line="276" w:lineRule="auto"/>
              <w:rPr>
                <w:del w:id="4846" w:author="Huffman, Jan (DOE)" w:date="2023-03-22T10:26:00Z"/>
                <w:rFonts w:ascii="Times New Roman" w:hAnsi="Times New Roman" w:cs="Times New Roman"/>
                <w:sz w:val="24"/>
                <w:szCs w:val="24"/>
              </w:rPr>
            </w:pPr>
          </w:p>
          <w:p w14:paraId="000008E2"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RTI is taken simultaneously with academic classes to meet high school graduation requirements.</w:t>
            </w:r>
          </w:p>
        </w:tc>
      </w:tr>
      <w:tr w:rsidR="00D34124" w:rsidRPr="007D7E13" w14:paraId="6D1E8007" w14:textId="77777777" w:rsidTr="00390868">
        <w:tc>
          <w:tcPr>
            <w:tcW w:w="2701" w:type="dxa"/>
            <w:tcMar>
              <w:top w:w="101" w:type="dxa"/>
              <w:left w:w="101" w:type="dxa"/>
              <w:bottom w:w="101" w:type="dxa"/>
              <w:right w:w="101" w:type="dxa"/>
            </w:tcMar>
          </w:tcPr>
          <w:p w14:paraId="000008E3"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Teacher Qualifications</w:t>
            </w:r>
          </w:p>
        </w:tc>
        <w:tc>
          <w:tcPr>
            <w:tcW w:w="6840" w:type="dxa"/>
            <w:tcMar>
              <w:top w:w="101" w:type="dxa"/>
              <w:left w:w="101" w:type="dxa"/>
              <w:bottom w:w="101" w:type="dxa"/>
              <w:right w:w="101" w:type="dxa"/>
            </w:tcMar>
          </w:tcPr>
          <w:p w14:paraId="000008E4"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Licensed and endorsed CTE teachers and </w:t>
            </w:r>
            <w:proofErr w:type="spellStart"/>
            <w:r w:rsidRPr="007D7E13">
              <w:rPr>
                <w:rFonts w:ascii="Times New Roman" w:hAnsi="Times New Roman" w:cs="Times New Roman"/>
                <w:sz w:val="24"/>
                <w:szCs w:val="24"/>
              </w:rPr>
              <w:t>journeyworker</w:t>
            </w:r>
            <w:proofErr w:type="spellEnd"/>
            <w:r w:rsidRPr="007D7E13">
              <w:rPr>
                <w:rFonts w:ascii="Times New Roman" w:hAnsi="Times New Roman" w:cs="Times New Roman"/>
                <w:sz w:val="24"/>
                <w:szCs w:val="24"/>
              </w:rPr>
              <w:t xml:space="preserve"> experts instruct youth apprentices. </w:t>
            </w:r>
          </w:p>
        </w:tc>
      </w:tr>
      <w:tr w:rsidR="00D34124" w:rsidRPr="007D7E13" w14:paraId="56D9DD39" w14:textId="77777777" w:rsidTr="00390868">
        <w:tc>
          <w:tcPr>
            <w:tcW w:w="2701" w:type="dxa"/>
            <w:tcMar>
              <w:top w:w="101" w:type="dxa"/>
              <w:left w:w="101" w:type="dxa"/>
              <w:bottom w:w="101" w:type="dxa"/>
              <w:right w:w="101" w:type="dxa"/>
            </w:tcMar>
          </w:tcPr>
          <w:p w14:paraId="000008E5"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Documentation</w:t>
            </w:r>
          </w:p>
        </w:tc>
        <w:tc>
          <w:tcPr>
            <w:tcW w:w="6840" w:type="dxa"/>
            <w:tcMar>
              <w:top w:w="101" w:type="dxa"/>
              <w:left w:w="101" w:type="dxa"/>
              <w:bottom w:w="101" w:type="dxa"/>
              <w:right w:w="101" w:type="dxa"/>
            </w:tcMar>
          </w:tcPr>
          <w:p w14:paraId="000008E6" w14:textId="2022FF33" w:rsidR="00471CEF" w:rsidRPr="007D7E13" w:rsidRDefault="003E3498" w:rsidP="007D7E13">
            <w:pPr>
              <w:spacing w:after="120" w:line="276" w:lineRule="auto"/>
              <w:rPr>
                <w:rFonts w:ascii="Times New Roman" w:hAnsi="Times New Roman" w:cs="Times New Roman"/>
                <w:sz w:val="24"/>
                <w:szCs w:val="24"/>
              </w:rPr>
            </w:pPr>
            <w:ins w:id="4847" w:author="Jan Huffman" w:date="2023-02-22T15:14:00Z">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"_Education/Training_Agreement:_Virgi"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3E3498">
                <w:rPr>
                  <w:rStyle w:val="Hyperlink"/>
                  <w:rFonts w:ascii="Times New Roman" w:hAnsi="Times New Roman" w:cs="Times New Roman"/>
                  <w:sz w:val="24"/>
                  <w:szCs w:val="24"/>
                </w:rPr>
                <w:t>Youth Registered Apprenticeship</w:t>
              </w:r>
              <w:r>
                <w:rPr>
                  <w:rFonts w:ascii="Times New Roman" w:hAnsi="Times New Roman" w:cs="Times New Roman"/>
                  <w:sz w:val="24"/>
                  <w:szCs w:val="24"/>
                </w:rPr>
                <w:fldChar w:fldCharType="end"/>
              </w:r>
            </w:ins>
            <w:ins w:id="4848" w:author="Jan Huffman" w:date="2023-02-22T15:13:00Z">
              <w:r>
                <w:t xml:space="preserve"> </w:t>
              </w:r>
            </w:ins>
            <w:hyperlink w:anchor="YRA_RA_TrainingAgreement">
              <w:r w:rsidR="00D7312B" w:rsidRPr="007D7E13">
                <w:rPr>
                  <w:rFonts w:ascii="Times New Roman" w:hAnsi="Times New Roman" w:cs="Times New Roman"/>
                  <w:color w:val="0000FF"/>
                  <w:sz w:val="24"/>
                  <w:szCs w:val="24"/>
                  <w:u w:val="single"/>
                </w:rPr>
                <w:t>Education/Training Agreement</w:t>
              </w:r>
            </w:hyperlink>
            <w:r w:rsidR="00D7312B" w:rsidRPr="007D7E13">
              <w:rPr>
                <w:rFonts w:ascii="Times New Roman" w:hAnsi="Times New Roman" w:cs="Times New Roman"/>
                <w:sz w:val="24"/>
                <w:szCs w:val="24"/>
              </w:rPr>
              <w:t xml:space="preserve"> (see </w:t>
            </w:r>
            <w:ins w:id="4849" w:author="Huffman, Jan (DOE)" w:date="2023-03-21T20:12:00Z">
              <w:r w:rsidR="002F0DE3">
                <w:rPr>
                  <w:rFonts w:ascii="Times New Roman" w:hAnsi="Times New Roman" w:cs="Times New Roman"/>
                  <w:sz w:val="24"/>
                  <w:szCs w:val="24"/>
                </w:rPr>
                <w:fldChar w:fldCharType="begin"/>
              </w:r>
              <w:r w:rsidR="002F0DE3">
                <w:rPr>
                  <w:rFonts w:ascii="Times New Roman" w:hAnsi="Times New Roman" w:cs="Times New Roman"/>
                  <w:sz w:val="24"/>
                  <w:szCs w:val="24"/>
                </w:rPr>
                <w:instrText xml:space="preserve"> HYPERLINK  \l "_ APPENDIX_C:_Apprenticeship" </w:instrText>
              </w:r>
              <w:r w:rsidR="002F0DE3">
                <w:rPr>
                  <w:rFonts w:ascii="Times New Roman" w:hAnsi="Times New Roman" w:cs="Times New Roman"/>
                  <w:sz w:val="24"/>
                  <w:szCs w:val="24"/>
                </w:rPr>
              </w:r>
              <w:r w:rsidR="002F0DE3">
                <w:rPr>
                  <w:rFonts w:ascii="Times New Roman" w:hAnsi="Times New Roman" w:cs="Times New Roman"/>
                  <w:sz w:val="24"/>
                  <w:szCs w:val="24"/>
                </w:rPr>
                <w:fldChar w:fldCharType="separate"/>
              </w:r>
              <w:r w:rsidR="00D7312B" w:rsidRPr="002F0DE3">
                <w:rPr>
                  <w:rStyle w:val="Hyperlink"/>
                  <w:rFonts w:ascii="Times New Roman" w:hAnsi="Times New Roman" w:cs="Times New Roman"/>
                  <w:sz w:val="24"/>
                  <w:szCs w:val="24"/>
                </w:rPr>
                <w:t>Appendix C</w:t>
              </w:r>
              <w:r w:rsidR="002F0DE3">
                <w:rPr>
                  <w:rFonts w:ascii="Times New Roman" w:hAnsi="Times New Roman" w:cs="Times New Roman"/>
                  <w:sz w:val="24"/>
                  <w:szCs w:val="24"/>
                </w:rPr>
                <w:fldChar w:fldCharType="end"/>
              </w:r>
            </w:ins>
            <w:r w:rsidR="00D7312B" w:rsidRPr="007D7E13">
              <w:rPr>
                <w:rFonts w:ascii="Times New Roman" w:hAnsi="Times New Roman" w:cs="Times New Roman"/>
                <w:sz w:val="24"/>
                <w:szCs w:val="24"/>
              </w:rPr>
              <w:t>)</w:t>
            </w:r>
          </w:p>
          <w:p w14:paraId="000008E7" w14:textId="5F160231" w:rsidR="00471CEF" w:rsidRPr="007D7E13" w:rsidRDefault="009B7B96" w:rsidP="007D7E13">
            <w:pPr>
              <w:widowControl w:val="0"/>
              <w:spacing w:after="120" w:line="276" w:lineRule="auto"/>
              <w:rPr>
                <w:rFonts w:ascii="Times New Roman" w:hAnsi="Times New Roman" w:cs="Times New Roman"/>
                <w:sz w:val="24"/>
                <w:szCs w:val="24"/>
              </w:rPr>
            </w:pPr>
            <w:ins w:id="4850" w:author="Jan Huffman" w:date="2023-02-22T15:14:00Z">
              <w:r>
                <w:rPr>
                  <w:rFonts w:ascii="Times New Roman" w:hAnsi="Times New Roman" w:cs="Times New Roman"/>
                  <w:sz w:val="24"/>
                  <w:szCs w:val="24"/>
                </w:rPr>
                <w:t xml:space="preserve">Virginia Youth </w:t>
              </w:r>
            </w:ins>
            <w:r w:rsidR="00D7312B" w:rsidRPr="007D7E13">
              <w:rPr>
                <w:rFonts w:ascii="Times New Roman" w:hAnsi="Times New Roman" w:cs="Times New Roman"/>
                <w:sz w:val="24"/>
                <w:szCs w:val="24"/>
              </w:rPr>
              <w:t>Registered Apprenticeship require</w:t>
            </w:r>
            <w:del w:id="4851" w:author="ltipt" w:date="2023-02-28T15:42:00Z">
              <w:r w:rsidR="00D7312B" w:rsidRPr="007D7E13" w:rsidDel="00A8343A">
                <w:rPr>
                  <w:rFonts w:ascii="Times New Roman" w:hAnsi="Times New Roman" w:cs="Times New Roman"/>
                  <w:sz w:val="24"/>
                  <w:szCs w:val="24"/>
                </w:rPr>
                <w:delText>d</w:delText>
              </w:r>
            </w:del>
            <w:r w:rsidR="00D7312B" w:rsidRPr="007D7E13">
              <w:rPr>
                <w:rFonts w:ascii="Times New Roman" w:hAnsi="Times New Roman" w:cs="Times New Roman"/>
                <w:sz w:val="24"/>
                <w:szCs w:val="24"/>
              </w:rPr>
              <w:t xml:space="preserve"> </w:t>
            </w:r>
            <w:sdt>
              <w:sdtPr>
                <w:rPr>
                  <w:rFonts w:ascii="Times New Roman" w:hAnsi="Times New Roman" w:cs="Times New Roman"/>
                  <w:sz w:val="24"/>
                  <w:szCs w:val="24"/>
                </w:rPr>
                <w:tag w:val="goog_rdk_924"/>
                <w:id w:val="-1941673559"/>
              </w:sdtPr>
              <w:sdtContent>
                <w:ins w:id="4852" w:author="Jan Huffman" w:date="2022-12-20T18:10:00Z">
                  <w:r w:rsidR="00D7312B" w:rsidRPr="007D7E13">
                    <w:rPr>
                      <w:rFonts w:ascii="Times New Roman" w:hAnsi="Times New Roman" w:cs="Times New Roman"/>
                      <w:sz w:val="24"/>
                      <w:szCs w:val="24"/>
                    </w:rPr>
                    <w:t>documentation</w:t>
                  </w:r>
                </w:ins>
              </w:sdtContent>
            </w:sdt>
            <w:sdt>
              <w:sdtPr>
                <w:rPr>
                  <w:rFonts w:ascii="Times New Roman" w:hAnsi="Times New Roman" w:cs="Times New Roman"/>
                  <w:sz w:val="24"/>
                  <w:szCs w:val="24"/>
                </w:rPr>
                <w:tag w:val="goog_rdk_925"/>
                <w:id w:val="-883401528"/>
              </w:sdtPr>
              <w:sdtContent>
                <w:del w:id="4853" w:author="Jan Huffman" w:date="2022-12-20T18:10:00Z">
                  <w:r w:rsidR="00D7312B" w:rsidRPr="007D7E13">
                    <w:rPr>
                      <w:rFonts w:ascii="Times New Roman" w:hAnsi="Times New Roman" w:cs="Times New Roman"/>
                      <w:sz w:val="24"/>
                      <w:szCs w:val="24"/>
                    </w:rPr>
                    <w:delText>documention</w:delText>
                  </w:r>
                </w:del>
              </w:sdtContent>
            </w:sdt>
            <w:r w:rsidR="00D7312B" w:rsidRPr="007D7E13">
              <w:rPr>
                <w:rFonts w:ascii="Times New Roman" w:hAnsi="Times New Roman" w:cs="Times New Roman"/>
                <w:sz w:val="24"/>
                <w:szCs w:val="24"/>
              </w:rPr>
              <w:t xml:space="preserve"> (check with the DOLI Consultant)</w:t>
            </w:r>
            <w:ins w:id="4854" w:author="ltipt" w:date="2023-02-28T15:42:00Z">
              <w:r w:rsidR="00A8343A">
                <w:rPr>
                  <w:rFonts w:ascii="Times New Roman" w:hAnsi="Times New Roman" w:cs="Times New Roman"/>
                  <w:sz w:val="24"/>
                  <w:szCs w:val="24"/>
                </w:rPr>
                <w:t>.</w:t>
              </w:r>
            </w:ins>
          </w:p>
        </w:tc>
      </w:tr>
      <w:tr w:rsidR="00D34124" w:rsidRPr="007D7E13" w14:paraId="50B971C2" w14:textId="77777777" w:rsidTr="00390868">
        <w:tc>
          <w:tcPr>
            <w:tcW w:w="2701" w:type="dxa"/>
            <w:tcMar>
              <w:top w:w="101" w:type="dxa"/>
              <w:left w:w="101" w:type="dxa"/>
              <w:bottom w:w="101" w:type="dxa"/>
              <w:right w:w="101" w:type="dxa"/>
            </w:tcMar>
          </w:tcPr>
          <w:p w14:paraId="000008E8"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 Eligibility</w:t>
            </w:r>
          </w:p>
        </w:tc>
        <w:tc>
          <w:tcPr>
            <w:tcW w:w="6840" w:type="dxa"/>
            <w:tcMar>
              <w:top w:w="101" w:type="dxa"/>
              <w:left w:w="101" w:type="dxa"/>
              <w:bottom w:w="101" w:type="dxa"/>
              <w:right w:w="101" w:type="dxa"/>
            </w:tcMar>
          </w:tcPr>
          <w:p w14:paraId="000008E9" w14:textId="77777777" w:rsidR="00471CEF" w:rsidRPr="007D7E13" w:rsidRDefault="00D7312B" w:rsidP="007D7E13">
            <w:pPr>
              <w:widowControl w:val="0"/>
              <w:pBdr>
                <w:bottom w:val="none" w:sz="0" w:space="3" w:color="000000"/>
              </w:pBd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Each student must be at least 16 years old and in the 11th or 12th grade. They must be in good standing with the school, be enrolled in a CTE program that supports the occupation, </w:t>
            </w:r>
            <w:sdt>
              <w:sdtPr>
                <w:rPr>
                  <w:rFonts w:ascii="Times New Roman" w:hAnsi="Times New Roman" w:cs="Times New Roman"/>
                  <w:sz w:val="24"/>
                  <w:szCs w:val="24"/>
                </w:rPr>
                <w:tag w:val="goog_rdk_926"/>
                <w:id w:val="-32500128"/>
              </w:sdtPr>
              <w:sdtContent>
                <w:del w:id="4855" w:author="Amy Pultz" w:date="2023-01-04T17:30:00Z">
                  <w:r w:rsidRPr="007D7E13">
                    <w:rPr>
                      <w:rFonts w:ascii="Times New Roman" w:hAnsi="Times New Roman" w:cs="Times New Roman"/>
                      <w:sz w:val="24"/>
                      <w:szCs w:val="24"/>
                    </w:rPr>
                    <w:delText xml:space="preserve">and </w:delText>
                  </w:r>
                </w:del>
              </w:sdtContent>
            </w:sdt>
            <w:r w:rsidRPr="007D7E13">
              <w:rPr>
                <w:rFonts w:ascii="Times New Roman" w:hAnsi="Times New Roman" w:cs="Times New Roman"/>
                <w:sz w:val="24"/>
                <w:szCs w:val="24"/>
              </w:rPr>
              <w:t>maintain passing grades, and have satisfactory attendance. YRA participation will be canceled if the student leaves the school.</w:t>
            </w:r>
          </w:p>
          <w:p w14:paraId="000008EA" w14:textId="6A770165" w:rsidR="00471CEF" w:rsidRPr="007D7E13" w:rsidDel="000E660D" w:rsidRDefault="00471CEF" w:rsidP="007D7E13">
            <w:pPr>
              <w:widowControl w:val="0"/>
              <w:pBdr>
                <w:bottom w:val="none" w:sz="0" w:space="3" w:color="000000"/>
              </w:pBdr>
              <w:spacing w:after="120" w:line="276" w:lineRule="auto"/>
              <w:rPr>
                <w:del w:id="4856" w:author="Huffman, Jan (DOE)" w:date="2023-03-22T10:27:00Z"/>
                <w:rFonts w:ascii="Times New Roman" w:hAnsi="Times New Roman" w:cs="Times New Roman"/>
                <w:sz w:val="24"/>
                <w:szCs w:val="24"/>
              </w:rPr>
            </w:pPr>
          </w:p>
          <w:p w14:paraId="000008EB"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Each YRA employer may have additional criteria depending on the hours or skill set required.</w:t>
            </w:r>
          </w:p>
        </w:tc>
      </w:tr>
      <w:tr w:rsidR="00D34124" w:rsidRPr="007D7E13" w14:paraId="754E0321" w14:textId="77777777" w:rsidTr="00390868">
        <w:tc>
          <w:tcPr>
            <w:tcW w:w="2701" w:type="dxa"/>
            <w:tcMar>
              <w:top w:w="101" w:type="dxa"/>
              <w:left w:w="101" w:type="dxa"/>
              <w:bottom w:w="101" w:type="dxa"/>
              <w:right w:w="101" w:type="dxa"/>
            </w:tcMar>
          </w:tcPr>
          <w:p w14:paraId="000008EC"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Objectives</w:t>
            </w:r>
          </w:p>
        </w:tc>
        <w:tc>
          <w:tcPr>
            <w:tcW w:w="6840" w:type="dxa"/>
            <w:tcMar>
              <w:top w:w="101" w:type="dxa"/>
              <w:left w:w="101" w:type="dxa"/>
              <w:bottom w:w="101" w:type="dxa"/>
              <w:right w:w="101" w:type="dxa"/>
            </w:tcMar>
          </w:tcPr>
          <w:p w14:paraId="000008ED" w14:textId="77777777" w:rsidR="00471CEF" w:rsidRPr="007D7E13" w:rsidRDefault="00D7312B" w:rsidP="007D7E13">
            <w:pPr>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The student will</w:t>
            </w:r>
          </w:p>
          <w:p w14:paraId="000008EE" w14:textId="77777777" w:rsidR="00471CEF" w:rsidRPr="007D7E13" w:rsidRDefault="00D7312B" w:rsidP="007D7E13">
            <w:pPr>
              <w:numPr>
                <w:ilvl w:val="0"/>
                <w:numId w:val="4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gain employability and occupational </w:t>
            </w:r>
            <w:proofErr w:type="gramStart"/>
            <w:r w:rsidRPr="007D7E13">
              <w:rPr>
                <w:rFonts w:ascii="Times New Roman" w:hAnsi="Times New Roman" w:cs="Times New Roman"/>
                <w:color w:val="000000"/>
                <w:sz w:val="24"/>
                <w:szCs w:val="24"/>
              </w:rPr>
              <w:t>skills</w:t>
            </w:r>
            <w:proofErr w:type="gramEnd"/>
          </w:p>
          <w:p w14:paraId="000008EF" w14:textId="77777777" w:rsidR="00471CEF" w:rsidRPr="007D7E13" w:rsidRDefault="00D7312B" w:rsidP="007D7E13">
            <w:pPr>
              <w:numPr>
                <w:ilvl w:val="0"/>
                <w:numId w:val="4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develop technical knowledge and skills necessary for a specific occupation through OJT and RTI</w:t>
            </w:r>
          </w:p>
          <w:p w14:paraId="000008F0" w14:textId="77777777" w:rsidR="00471CEF" w:rsidRPr="007D7E13" w:rsidRDefault="00D7312B" w:rsidP="007D7E13">
            <w:pPr>
              <w:numPr>
                <w:ilvl w:val="0"/>
                <w:numId w:val="4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lastRenderedPageBreak/>
              <w:t xml:space="preserve">strengthen career awareness, workplace readiness skills, and personal development, including learning about workplace protocols and </w:t>
            </w:r>
            <w:proofErr w:type="gramStart"/>
            <w:r w:rsidRPr="007D7E13">
              <w:rPr>
                <w:rFonts w:ascii="Times New Roman" w:hAnsi="Times New Roman" w:cs="Times New Roman"/>
                <w:color w:val="000000"/>
                <w:sz w:val="24"/>
                <w:szCs w:val="24"/>
              </w:rPr>
              <w:t>etiquette</w:t>
            </w:r>
            <w:proofErr w:type="gramEnd"/>
          </w:p>
          <w:p w14:paraId="000008F1" w14:textId="77777777" w:rsidR="00471CEF" w:rsidRPr="007D7E13" w:rsidRDefault="00D7312B" w:rsidP="007D7E13">
            <w:pPr>
              <w:numPr>
                <w:ilvl w:val="0"/>
                <w:numId w:val="4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receive employment experience and foster essential communication skills, workplace protocols, and </w:t>
            </w:r>
            <w:proofErr w:type="gramStart"/>
            <w:r w:rsidRPr="007D7E13">
              <w:rPr>
                <w:rFonts w:ascii="Times New Roman" w:hAnsi="Times New Roman" w:cs="Times New Roman"/>
                <w:color w:val="000000"/>
                <w:sz w:val="24"/>
                <w:szCs w:val="24"/>
              </w:rPr>
              <w:t>etiquette</w:t>
            </w:r>
            <w:proofErr w:type="gramEnd"/>
          </w:p>
          <w:p w14:paraId="000008F2" w14:textId="77777777" w:rsidR="00471CEF" w:rsidRPr="007D7E13" w:rsidRDefault="00D7312B" w:rsidP="007D7E13">
            <w:pPr>
              <w:numPr>
                <w:ilvl w:val="0"/>
                <w:numId w:val="4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gain work experience</w:t>
            </w:r>
          </w:p>
        </w:tc>
      </w:tr>
      <w:tr w:rsidR="004E0CE0" w:rsidRPr="007D7E13" w14:paraId="766BD084" w14:textId="77777777" w:rsidTr="004E0CE0">
        <w:tc>
          <w:tcPr>
            <w:tcW w:w="2701" w:type="dxa"/>
            <w:tcMar>
              <w:top w:w="101" w:type="dxa"/>
              <w:left w:w="101" w:type="dxa"/>
              <w:bottom w:w="101" w:type="dxa"/>
              <w:right w:w="101" w:type="dxa"/>
            </w:tcMar>
          </w:tcPr>
          <w:p w14:paraId="788EF932" w14:textId="0234D08D" w:rsidR="004E0CE0" w:rsidRPr="007D7E13" w:rsidRDefault="00D82402"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color w:val="000000"/>
                <w:sz w:val="24"/>
                <w:szCs w:val="24"/>
              </w:rPr>
              <w:lastRenderedPageBreak/>
              <w:t>Forms</w:t>
            </w:r>
          </w:p>
        </w:tc>
        <w:tc>
          <w:tcPr>
            <w:tcW w:w="6840" w:type="dxa"/>
            <w:tcMar>
              <w:top w:w="101" w:type="dxa"/>
              <w:left w:w="101" w:type="dxa"/>
              <w:bottom w:w="101" w:type="dxa"/>
              <w:right w:w="101" w:type="dxa"/>
            </w:tcMar>
          </w:tcPr>
          <w:p w14:paraId="64B5CFAC" w14:textId="77777777" w:rsidR="00FC7172" w:rsidRPr="007D7E13" w:rsidRDefault="00FC7172" w:rsidP="00FC7172">
            <w:pPr>
              <w:numPr>
                <w:ilvl w:val="0"/>
                <w:numId w:val="93"/>
              </w:numPr>
              <w:spacing w:after="60" w:line="276" w:lineRule="auto"/>
              <w:rPr>
                <w:ins w:id="4857" w:author="Huffman, Jan (DOE)" w:date="2023-03-21T20:15:00Z"/>
                <w:rFonts w:ascii="Times New Roman" w:hAnsi="Times New Roman" w:cs="Times New Roman"/>
                <w:sz w:val="24"/>
                <w:szCs w:val="24"/>
              </w:rPr>
            </w:pPr>
            <w:ins w:id="4858" w:author="Huffman, Jan (DOE)" w:date="2023-03-21T20:15:00Z">
              <w:r>
                <w:fldChar w:fldCharType="begin"/>
              </w:r>
              <w:r>
                <w:instrText>HYPERLINK \l "_Education/Training_Agreement:_Virgi"</w:instrText>
              </w:r>
              <w:r>
                <w:fldChar w:fldCharType="separate"/>
              </w:r>
              <w:r w:rsidRPr="009D33B9">
                <w:rPr>
                  <w:rStyle w:val="Hyperlink"/>
                  <w:rFonts w:ascii="Times New Roman" w:hAnsi="Times New Roman" w:cs="Times New Roman"/>
                  <w:sz w:val="24"/>
                  <w:szCs w:val="24"/>
                </w:rPr>
                <w:t>Youth Registered Apprenticeship Education/Training Agreement</w:t>
              </w:r>
              <w:r>
                <w:rPr>
                  <w:rStyle w:val="Hyperlink"/>
                  <w:rFonts w:ascii="Times New Roman" w:hAnsi="Times New Roman" w:cs="Times New Roman"/>
                  <w:sz w:val="24"/>
                  <w:szCs w:val="24"/>
                </w:rPr>
                <w:fldChar w:fldCharType="end"/>
              </w:r>
              <w:r w:rsidRPr="007D7E13">
                <w:rPr>
                  <w:rFonts w:ascii="Times New Roman" w:hAnsi="Times New Roman" w:cs="Times New Roman"/>
                  <w:color w:val="000000"/>
                  <w:sz w:val="24"/>
                  <w:szCs w:val="24"/>
                </w:rPr>
                <w:t xml:space="preserve"> (</w:t>
              </w:r>
              <w:r>
                <w:fldChar w:fldCharType="begin"/>
              </w:r>
              <w:r>
                <w:instrText>HYPERLINK \l "ApprenticeC"</w:instrText>
              </w:r>
              <w:r>
                <w:fldChar w:fldCharType="separate"/>
              </w:r>
              <w:r w:rsidRPr="007D7E13">
                <w:rPr>
                  <w:rStyle w:val="Hyperlink"/>
                  <w:rFonts w:ascii="Times New Roman" w:hAnsi="Times New Roman" w:cs="Times New Roman"/>
                  <w:sz w:val="24"/>
                  <w:szCs w:val="24"/>
                </w:rPr>
                <w:t>Appendix C</w:t>
              </w:r>
              <w:r>
                <w:rPr>
                  <w:rStyle w:val="Hyperlink"/>
                  <w:rFonts w:ascii="Times New Roman" w:hAnsi="Times New Roman" w:cs="Times New Roman"/>
                  <w:sz w:val="24"/>
                  <w:szCs w:val="24"/>
                </w:rPr>
                <w:fldChar w:fldCharType="end"/>
              </w:r>
              <w:r w:rsidRPr="007D7E13">
                <w:rPr>
                  <w:rFonts w:ascii="Times New Roman" w:hAnsi="Times New Roman" w:cs="Times New Roman"/>
                  <w:color w:val="000000"/>
                  <w:sz w:val="24"/>
                  <w:szCs w:val="24"/>
                </w:rPr>
                <w:t>)</w:t>
              </w:r>
            </w:ins>
          </w:p>
          <w:p w14:paraId="1FFADFE3" w14:textId="2DECDD37" w:rsidR="004E0CE0" w:rsidRPr="00494AF5" w:rsidRDefault="00FC7172" w:rsidP="00390868">
            <w:pPr>
              <w:pStyle w:val="ListParagraph"/>
              <w:numPr>
                <w:ilvl w:val="0"/>
                <w:numId w:val="93"/>
              </w:numPr>
              <w:spacing w:after="120" w:line="276" w:lineRule="auto"/>
              <w:rPr>
                <w:rFonts w:ascii="Times New Roman" w:hAnsi="Times New Roman" w:cs="Times New Roman"/>
                <w:color w:val="000000"/>
                <w:sz w:val="24"/>
                <w:szCs w:val="24"/>
              </w:rPr>
            </w:pPr>
            <w:ins w:id="4859" w:author="Huffman, Jan (DOE)" w:date="2023-03-21T20:15:00Z">
              <w:r w:rsidRPr="00FC7172">
                <w:fldChar w:fldCharType="begin"/>
              </w:r>
              <w:r>
                <w:instrText>HYPERLINK \l "_CTE_HIGH-QUALITY_WORK-BASED_1"</w:instrText>
              </w:r>
              <w:r w:rsidRPr="00FC7172">
                <w:fldChar w:fldCharType="separate"/>
              </w:r>
              <w:r w:rsidRPr="00FC7172">
                <w:rPr>
                  <w:rStyle w:val="Hyperlink"/>
                  <w:rFonts w:ascii="Times New Roman" w:hAnsi="Times New Roman" w:cs="Times New Roman"/>
                  <w:sz w:val="24"/>
                  <w:szCs w:val="24"/>
                </w:rPr>
                <w:t>CTE High-Quality Work-Based Learning Workplace Evaluation</w:t>
              </w:r>
              <w:r w:rsidRPr="00FC7172">
                <w:rPr>
                  <w:rStyle w:val="Hyperlink"/>
                  <w:rFonts w:ascii="Times New Roman" w:hAnsi="Times New Roman" w:cs="Times New Roman"/>
                  <w:sz w:val="24"/>
                  <w:szCs w:val="24"/>
                </w:rPr>
                <w:fldChar w:fldCharType="end"/>
              </w:r>
              <w:r w:rsidRPr="00494AF5">
                <w:rPr>
                  <w:rFonts w:ascii="Times New Roman" w:hAnsi="Times New Roman" w:cs="Times New Roman"/>
                  <w:color w:val="000000"/>
                  <w:sz w:val="24"/>
                  <w:szCs w:val="24"/>
                </w:rPr>
                <w:t xml:space="preserve"> </w:t>
              </w:r>
              <w:r w:rsidRPr="00FC7172">
                <w:fldChar w:fldCharType="begin"/>
              </w:r>
              <w:r>
                <w:instrText>HYPERLINK \l "_CTE_HIGH-QUALITY_WORK-BASED_1"</w:instrText>
              </w:r>
              <w:r w:rsidRPr="00FC7172">
                <w:fldChar w:fldCharType="separate"/>
              </w:r>
              <w:r w:rsidRPr="00FC7172">
                <w:rPr>
                  <w:rStyle w:val="Hyperlink"/>
                  <w:rFonts w:ascii="Times New Roman" w:hAnsi="Times New Roman" w:cs="Times New Roman"/>
                  <w:sz w:val="24"/>
                  <w:szCs w:val="24"/>
                </w:rPr>
                <w:t>Checklist</w:t>
              </w:r>
              <w:r w:rsidRPr="00FC7172">
                <w:rPr>
                  <w:rStyle w:val="Hyperlink"/>
                  <w:rFonts w:ascii="Times New Roman" w:hAnsi="Times New Roman" w:cs="Times New Roman"/>
                  <w:sz w:val="24"/>
                  <w:szCs w:val="24"/>
                </w:rPr>
                <w:fldChar w:fldCharType="end"/>
              </w:r>
              <w:r w:rsidRPr="00494AF5">
                <w:rPr>
                  <w:rFonts w:ascii="Times New Roman" w:hAnsi="Times New Roman" w:cs="Times New Roman"/>
                  <w:color w:val="000000"/>
                  <w:sz w:val="24"/>
                  <w:szCs w:val="24"/>
                </w:rPr>
                <w:t xml:space="preserve"> (required, </w:t>
              </w:r>
              <w:r w:rsidRPr="00FC7172">
                <w:fldChar w:fldCharType="begin"/>
              </w:r>
              <w:r>
                <w:instrText>HYPERLINK \l "AppendixA"</w:instrText>
              </w:r>
              <w:r w:rsidRPr="00FC7172">
                <w:fldChar w:fldCharType="separate"/>
              </w:r>
              <w:r w:rsidRPr="00FC7172">
                <w:rPr>
                  <w:rStyle w:val="Hyperlink"/>
                  <w:rFonts w:ascii="Times New Roman" w:hAnsi="Times New Roman" w:cs="Times New Roman"/>
                  <w:sz w:val="24"/>
                  <w:szCs w:val="24"/>
                </w:rPr>
                <w:t>Appendix A</w:t>
              </w:r>
              <w:r w:rsidRPr="00FC7172">
                <w:rPr>
                  <w:rStyle w:val="Hyperlink"/>
                  <w:rFonts w:ascii="Times New Roman" w:hAnsi="Times New Roman" w:cs="Times New Roman"/>
                  <w:sz w:val="24"/>
                  <w:szCs w:val="24"/>
                </w:rPr>
                <w:fldChar w:fldCharType="end"/>
              </w:r>
              <w:r w:rsidRPr="00494AF5">
                <w:rPr>
                  <w:rFonts w:ascii="Times New Roman" w:hAnsi="Times New Roman" w:cs="Times New Roman"/>
                  <w:color w:val="000000"/>
                  <w:sz w:val="24"/>
                  <w:szCs w:val="24"/>
                </w:rPr>
                <w:t>)</w:t>
              </w:r>
            </w:ins>
          </w:p>
        </w:tc>
      </w:tr>
      <w:tr w:rsidR="00494AF5" w:rsidRPr="007D7E13" w14:paraId="1FFA100E" w14:textId="77777777" w:rsidTr="004E0CE0">
        <w:trPr>
          <w:ins w:id="4860" w:author="Huffman, Jan (DOE)" w:date="2023-03-21T20:15:00Z"/>
        </w:trPr>
        <w:tc>
          <w:tcPr>
            <w:tcW w:w="2701" w:type="dxa"/>
            <w:tcMar>
              <w:top w:w="101" w:type="dxa"/>
              <w:left w:w="101" w:type="dxa"/>
              <w:bottom w:w="101" w:type="dxa"/>
              <w:right w:w="101" w:type="dxa"/>
            </w:tcMar>
          </w:tcPr>
          <w:p w14:paraId="4580DE6D" w14:textId="4D718FE1" w:rsidR="00494AF5" w:rsidRPr="007D7E13" w:rsidRDefault="00000000" w:rsidP="00494AF5">
            <w:pPr>
              <w:widowControl w:val="0"/>
              <w:spacing w:after="120" w:line="276" w:lineRule="auto"/>
              <w:rPr>
                <w:ins w:id="4861" w:author="Huffman, Jan (DOE)" w:date="2023-03-21T20:15:00Z"/>
                <w:rFonts w:ascii="Times New Roman" w:hAnsi="Times New Roman" w:cs="Times New Roman"/>
                <w:color w:val="000000"/>
                <w:sz w:val="24"/>
                <w:szCs w:val="24"/>
              </w:rPr>
            </w:pPr>
            <w:customXmlInsRangeStart w:id="4862" w:author="Huffman, Jan (DOE)" w:date="2023-03-21T20:16:00Z"/>
            <w:sdt>
              <w:sdtPr>
                <w:rPr>
                  <w:rFonts w:ascii="Times New Roman" w:hAnsi="Times New Roman" w:cs="Times New Roman"/>
                  <w:sz w:val="24"/>
                  <w:szCs w:val="24"/>
                </w:rPr>
                <w:tag w:val="goog_rdk_939"/>
                <w:id w:val="117419824"/>
              </w:sdtPr>
              <w:sdtContent>
                <w:customXmlInsRangeEnd w:id="4862"/>
                <w:customXmlInsRangeStart w:id="4863" w:author="Huffman, Jan (DOE)" w:date="2023-03-21T20:16:00Z"/>
                <w:sdt>
                  <w:sdtPr>
                    <w:rPr>
                      <w:rFonts w:ascii="Times New Roman" w:hAnsi="Times New Roman" w:cs="Times New Roman"/>
                      <w:sz w:val="24"/>
                      <w:szCs w:val="24"/>
                    </w:rPr>
                    <w:tag w:val="goog_rdk_938"/>
                    <w:id w:val="1700503629"/>
                  </w:sdtPr>
                  <w:sdtContent>
                    <w:customXmlInsRangeEnd w:id="4863"/>
                    <w:ins w:id="4864" w:author="Huffman, Jan (DOE)" w:date="2023-03-21T20:16:00Z">
                      <w:r w:rsidR="00494AF5" w:rsidRPr="007D7E13">
                        <w:rPr>
                          <w:rFonts w:ascii="Times New Roman" w:hAnsi="Times New Roman" w:cs="Times New Roman"/>
                          <w:color w:val="000000"/>
                          <w:sz w:val="24"/>
                          <w:szCs w:val="24"/>
                        </w:rPr>
                        <w:t>Supplements</w:t>
                      </w:r>
                    </w:ins>
                    <w:customXmlInsRangeStart w:id="4865" w:author="Huffman, Jan (DOE)" w:date="2023-03-21T20:16:00Z"/>
                  </w:sdtContent>
                </w:sdt>
                <w:customXmlInsRangeEnd w:id="4865"/>
                <w:customXmlInsRangeStart w:id="4866" w:author="Huffman, Jan (DOE)" w:date="2023-03-21T20:16:00Z"/>
              </w:sdtContent>
            </w:sdt>
            <w:customXmlInsRangeEnd w:id="4866"/>
          </w:p>
        </w:tc>
        <w:tc>
          <w:tcPr>
            <w:tcW w:w="6840" w:type="dxa"/>
            <w:tcMar>
              <w:top w:w="101" w:type="dxa"/>
              <w:left w:w="101" w:type="dxa"/>
              <w:bottom w:w="101" w:type="dxa"/>
              <w:right w:w="101" w:type="dxa"/>
            </w:tcMar>
          </w:tcPr>
          <w:customXmlInsRangeStart w:id="4867" w:author="Huffman, Jan (DOE)" w:date="2023-03-21T20:16:00Z"/>
          <w:sdt>
            <w:sdtPr>
              <w:rPr>
                <w:rFonts w:ascii="Times New Roman" w:hAnsi="Times New Roman" w:cs="Times New Roman"/>
                <w:sz w:val="24"/>
                <w:szCs w:val="24"/>
              </w:rPr>
              <w:tag w:val="goog_rdk_941"/>
              <w:id w:val="-1601240627"/>
            </w:sdtPr>
            <w:sdtEndPr>
              <w:rPr>
                <w:rStyle w:val="Hyperlink"/>
                <w:color w:val="0000FF" w:themeColor="hyperlink"/>
                <w:u w:val="single"/>
              </w:rPr>
            </w:sdtEndPr>
            <w:sdtContent>
              <w:customXmlInsRangeEnd w:id="4867"/>
              <w:p w14:paraId="5247016C" w14:textId="77777777" w:rsidR="00494AF5" w:rsidRPr="007D7E13" w:rsidRDefault="00000000" w:rsidP="00494AF5">
                <w:pPr>
                  <w:numPr>
                    <w:ilvl w:val="0"/>
                    <w:numId w:val="93"/>
                  </w:numPr>
                  <w:spacing w:after="60" w:line="276" w:lineRule="auto"/>
                  <w:rPr>
                    <w:ins w:id="4868" w:author="Huffman, Jan (DOE)" w:date="2023-03-21T20:16:00Z"/>
                    <w:rFonts w:ascii="Times New Roman" w:hAnsi="Times New Roman" w:cs="Times New Roman"/>
                    <w:sz w:val="24"/>
                    <w:szCs w:val="24"/>
                  </w:rPr>
                </w:pPr>
                <w:customXmlInsRangeStart w:id="4869" w:author="Huffman, Jan (DOE)" w:date="2023-03-21T20:16:00Z"/>
                <w:sdt>
                  <w:sdtPr>
                    <w:rPr>
                      <w:rFonts w:ascii="Times New Roman" w:hAnsi="Times New Roman" w:cs="Times New Roman"/>
                      <w:color w:val="0000FF" w:themeColor="hyperlink"/>
                      <w:sz w:val="24"/>
                      <w:szCs w:val="24"/>
                      <w:u w:val="single"/>
                    </w:rPr>
                    <w:tag w:val="goog_rdk_940"/>
                    <w:id w:val="383536446"/>
                  </w:sdtPr>
                  <w:sdtContent>
                    <w:customXmlInsRangeEnd w:id="4869"/>
                    <w:customXmlInsRangeStart w:id="4870" w:author="Huffman, Jan (DOE)" w:date="2023-03-21T20:16:00Z"/>
                  </w:sdtContent>
                </w:sdt>
                <w:customXmlInsRangeEnd w:id="4870"/>
                <w:ins w:id="4871" w:author="Huffman, Jan (DOE)" w:date="2023-03-21T20:16:00Z">
                  <w:r w:rsidR="00494AF5">
                    <w:fldChar w:fldCharType="begin"/>
                  </w:r>
                  <w:r w:rsidR="00494AF5">
                    <w:instrText>HYPERLINK \l "PlanningAndPartnership"</w:instrText>
                  </w:r>
                  <w:r w:rsidR="00494AF5">
                    <w:fldChar w:fldCharType="separate"/>
                  </w:r>
                  <w:r w:rsidR="00494AF5" w:rsidRPr="008C4051">
                    <w:rPr>
                      <w:rStyle w:val="Hyperlink"/>
                      <w:rFonts w:ascii="Times New Roman" w:hAnsi="Times New Roman" w:cs="Times New Roman"/>
                      <w:sz w:val="24"/>
                      <w:szCs w:val="24"/>
                    </w:rPr>
                    <w:t>Planning and Partnerships, Virginia’s Youth Registered Apprenticeship (YRA)</w:t>
                  </w:r>
                  <w:r w:rsidR="00494AF5">
                    <w:rPr>
                      <w:rStyle w:val="Hyperlink"/>
                      <w:rFonts w:ascii="Times New Roman" w:hAnsi="Times New Roman" w:cs="Times New Roman"/>
                      <w:sz w:val="24"/>
                      <w:szCs w:val="24"/>
                    </w:rPr>
                    <w:fldChar w:fldCharType="end"/>
                  </w:r>
                </w:ins>
              </w:p>
              <w:customXmlInsRangeStart w:id="4872" w:author="Huffman, Jan (DOE)" w:date="2023-03-21T20:16:00Z"/>
            </w:sdtContent>
          </w:sdt>
          <w:customXmlInsRangeEnd w:id="4872"/>
          <w:p w14:paraId="7BE1C972" w14:textId="02E6059A" w:rsidR="00494AF5" w:rsidRDefault="00494AF5" w:rsidP="00494AF5">
            <w:pPr>
              <w:numPr>
                <w:ilvl w:val="0"/>
                <w:numId w:val="93"/>
              </w:numPr>
              <w:spacing w:after="60" w:line="276" w:lineRule="auto"/>
              <w:rPr>
                <w:ins w:id="4873" w:author="Huffman, Jan (DOE)" w:date="2023-03-21T20:15:00Z"/>
              </w:rPr>
            </w:pPr>
            <w:ins w:id="4874" w:author="Huffman, Jan (DOE)" w:date="2023-03-21T20:16:00Z">
              <w:r>
                <w:fldChar w:fldCharType="begin"/>
              </w:r>
              <w:r>
                <w:instrText>HYPERLINK \l "YRA_Model"</w:instrText>
              </w:r>
              <w:r>
                <w:fldChar w:fldCharType="separate"/>
              </w:r>
              <w:r w:rsidRPr="004111EE">
                <w:rPr>
                  <w:rStyle w:val="Hyperlink"/>
                  <w:rFonts w:ascii="Times New Roman" w:hAnsi="Times New Roman" w:cs="Times New Roman"/>
                  <w:sz w:val="24"/>
                  <w:szCs w:val="24"/>
                </w:rPr>
                <w:t>10 Questions to Consider If your School or Division would like to create a Youth Registered Apprenticeship Model</w:t>
              </w:r>
              <w:r>
                <w:rPr>
                  <w:rStyle w:val="Hyperlink"/>
                  <w:rFonts w:ascii="Times New Roman" w:hAnsi="Times New Roman" w:cs="Times New Roman"/>
                  <w:sz w:val="24"/>
                  <w:szCs w:val="24"/>
                </w:rPr>
                <w:fldChar w:fldCharType="end"/>
              </w:r>
            </w:ins>
          </w:p>
        </w:tc>
      </w:tr>
    </w:tbl>
    <w:p w14:paraId="000008FA" w14:textId="77777777" w:rsidR="00471CEF" w:rsidRDefault="00471CEF"/>
    <w:p w14:paraId="000008FB" w14:textId="6F0DC66A" w:rsidR="00471CEF" w:rsidDel="006B1BA5" w:rsidRDefault="00D7312B">
      <w:pPr>
        <w:rPr>
          <w:del w:id="4875" w:author="Huffman, Jan (DOE)" w:date="2023-03-21T20:16:00Z"/>
          <w:b/>
          <w:sz w:val="24"/>
          <w:szCs w:val="24"/>
        </w:rPr>
      </w:pPr>
      <w:del w:id="4876" w:author="Huffman, Jan (DOE)" w:date="2023-03-21T20:16:00Z">
        <w:r w:rsidDel="006B1BA5">
          <w:br w:type="page"/>
        </w:r>
      </w:del>
    </w:p>
    <w:p w14:paraId="000008FC" w14:textId="7CB6DAEC" w:rsidR="00471CEF" w:rsidRPr="007D7E13" w:rsidRDefault="00D7312B" w:rsidP="00390868">
      <w:pPr>
        <w:rPr>
          <w:rFonts w:ascii="Times New Roman" w:hAnsi="Times New Roman" w:cs="Times New Roman"/>
          <w:b/>
          <w:sz w:val="24"/>
          <w:szCs w:val="24"/>
        </w:rPr>
      </w:pPr>
      <w:r w:rsidRPr="007D7E13">
        <w:rPr>
          <w:rFonts w:ascii="Times New Roman" w:hAnsi="Times New Roman" w:cs="Times New Roman"/>
          <w:b/>
          <w:sz w:val="24"/>
          <w:szCs w:val="24"/>
        </w:rPr>
        <w:lastRenderedPageBreak/>
        <w:t>Student Schedules</w:t>
      </w:r>
    </w:p>
    <w:p w14:paraId="000008FD"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YRA experiences of 280 OJT hours or more must be continuous throughout the school year even if the classroom instruction is a class in a single semester. The students must be placed in jobs related to their career goals and must adhere to the regulations and guidelines. </w:t>
      </w:r>
    </w:p>
    <w:p w14:paraId="7C2C5DF0" w14:textId="31704A8B" w:rsidR="00E81B63" w:rsidRDefault="00E81B63" w:rsidP="007D7E13">
      <w:pPr>
        <w:spacing w:after="120" w:line="276" w:lineRule="auto"/>
        <w:rPr>
          <w:ins w:id="4877" w:author="Jan Huffman" w:date="2023-02-17T16:27:00Z"/>
          <w:rFonts w:ascii="Times New Roman" w:hAnsi="Times New Roman" w:cs="Times New Roman"/>
          <w:b/>
          <w:sz w:val="24"/>
          <w:szCs w:val="24"/>
        </w:rPr>
      </w:pPr>
      <w:ins w:id="4878" w:author="Jan Huffman" w:date="2023-02-17T16:27:00Z">
        <w:del w:id="4879" w:author="Huffman, Jan (DOE)" w:date="2023-03-22T10:28:00Z">
          <w:r w:rsidDel="00C817E3">
            <w:rPr>
              <w:rFonts w:ascii="Times New Roman" w:hAnsi="Times New Roman" w:cs="Times New Roman"/>
              <w:b/>
              <w:sz w:val="24"/>
              <w:szCs w:val="24"/>
            </w:rPr>
            <w:br w:type="page"/>
          </w:r>
        </w:del>
      </w:ins>
    </w:p>
    <w:p w14:paraId="000008FE" w14:textId="0F3EED90" w:rsidR="00471CEF" w:rsidRPr="007D7E13" w:rsidRDefault="00D7312B" w:rsidP="007D7E13">
      <w:pPr>
        <w:spacing w:after="120" w:line="276" w:lineRule="auto"/>
        <w:rPr>
          <w:rFonts w:ascii="Times New Roman" w:hAnsi="Times New Roman" w:cs="Times New Roman"/>
          <w:b/>
          <w:sz w:val="24"/>
          <w:szCs w:val="24"/>
        </w:rPr>
      </w:pPr>
      <w:r w:rsidRPr="007D7E13">
        <w:rPr>
          <w:rFonts w:ascii="Times New Roman" w:hAnsi="Times New Roman" w:cs="Times New Roman"/>
          <w:b/>
          <w:sz w:val="24"/>
          <w:szCs w:val="24"/>
        </w:rPr>
        <w:lastRenderedPageBreak/>
        <w:t>Registered Apprenticeship (RA)</w:t>
      </w:r>
    </w:p>
    <w:p w14:paraId="000008FF" w14:textId="73365A2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All Registered Apprenticeships (RAs) should be undertaken in consultation with DOLI’s Division of Registered Apprenticeship. RA is a career preparation HQWBL method that is industry-driven. Employers can develop high quality career pathways to prepare their future workforce. Individuals can obtain paid work experience, occupation specific instruction, mentorship</w:t>
      </w:r>
      <w:ins w:id="4880" w:author="ltipt" w:date="2023-02-28T15:45:00Z">
        <w:r w:rsidR="002C4EC4">
          <w:rPr>
            <w:rFonts w:ascii="Times New Roman" w:hAnsi="Times New Roman" w:cs="Times New Roman"/>
            <w:sz w:val="24"/>
            <w:szCs w:val="24"/>
          </w:rPr>
          <w:t>,</w:t>
        </w:r>
      </w:ins>
      <w:r w:rsidRPr="007D7E13">
        <w:rPr>
          <w:rFonts w:ascii="Times New Roman" w:hAnsi="Times New Roman" w:cs="Times New Roman"/>
          <w:sz w:val="24"/>
          <w:szCs w:val="24"/>
        </w:rPr>
        <w:t xml:space="preserve"> and a portable, nationally recognized credential. </w:t>
      </w:r>
    </w:p>
    <w:p w14:paraId="00000900" w14:textId="73CB122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RA programs combine OJT with RTI</w:t>
      </w:r>
      <w:ins w:id="4881" w:author="ltipt" w:date="2023-02-28T15:45:00Z">
        <w:r w:rsidR="002C4EC4">
          <w:rPr>
            <w:rFonts w:ascii="Times New Roman" w:hAnsi="Times New Roman" w:cs="Times New Roman"/>
            <w:sz w:val="24"/>
            <w:szCs w:val="24"/>
          </w:rPr>
          <w:t>,</w:t>
        </w:r>
      </w:ins>
      <w:r w:rsidRPr="007D7E13">
        <w:rPr>
          <w:rFonts w:ascii="Times New Roman" w:hAnsi="Times New Roman" w:cs="Times New Roman"/>
          <w:sz w:val="24"/>
          <w:szCs w:val="24"/>
        </w:rPr>
        <w:t xml:space="preserve"> which provides occupation specific knowledge relating to the profession. RA training is based on national industry standards and can be customized to the needs of the employer. Apprentices are paid employees of a company and receive pay increases as they meet benchmarks for skill attainment. Apprentices must be paid at least the state or federal minimum hourly wage (whichever is higher).</w:t>
      </w:r>
    </w:p>
    <w:p w14:paraId="00000901"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Upon completion of a Registered Apprenticeship program, the apprentice receives a nationally recognized credential which consists of a completion certificate and </w:t>
      </w:r>
      <w:proofErr w:type="spellStart"/>
      <w:r w:rsidRPr="007D7E13">
        <w:rPr>
          <w:rFonts w:ascii="Times New Roman" w:hAnsi="Times New Roman" w:cs="Times New Roman"/>
          <w:sz w:val="24"/>
          <w:szCs w:val="24"/>
        </w:rPr>
        <w:t>journeyworker</w:t>
      </w:r>
      <w:proofErr w:type="spellEnd"/>
      <w:r w:rsidRPr="007D7E13">
        <w:rPr>
          <w:rFonts w:ascii="Times New Roman" w:hAnsi="Times New Roman" w:cs="Times New Roman"/>
          <w:sz w:val="24"/>
          <w:szCs w:val="24"/>
        </w:rPr>
        <w:t xml:space="preserve"> card. The credential signifies to employers that </w:t>
      </w:r>
      <w:proofErr w:type="spellStart"/>
      <w:r w:rsidRPr="007D7E13">
        <w:rPr>
          <w:rFonts w:ascii="Times New Roman" w:hAnsi="Times New Roman" w:cs="Times New Roman"/>
          <w:sz w:val="24"/>
          <w:szCs w:val="24"/>
        </w:rPr>
        <w:t>journeyworker</w:t>
      </w:r>
      <w:proofErr w:type="spellEnd"/>
      <w:r w:rsidRPr="007D7E13">
        <w:rPr>
          <w:rFonts w:ascii="Times New Roman" w:hAnsi="Times New Roman" w:cs="Times New Roman"/>
          <w:sz w:val="24"/>
          <w:szCs w:val="24"/>
        </w:rPr>
        <w:t>(s) are fully qualified in that occupation.</w:t>
      </w:r>
    </w:p>
    <w:p w14:paraId="00000902" w14:textId="6F8C7AB6" w:rsidR="00471CEF" w:rsidRPr="007D7E13" w:rsidRDefault="00D7312B" w:rsidP="007D7E13">
      <w:pPr>
        <w:pStyle w:val="Heading2"/>
        <w:spacing w:after="120"/>
        <w:jc w:val="left"/>
        <w:rPr>
          <w:rFonts w:ascii="Times New Roman" w:hAnsi="Times New Roman" w:cs="Times New Roman"/>
          <w:b/>
          <w:color w:val="003C71"/>
          <w:sz w:val="24"/>
          <w:szCs w:val="24"/>
        </w:rPr>
      </w:pPr>
      <w:r w:rsidRPr="007D7E13">
        <w:rPr>
          <w:rFonts w:ascii="Times New Roman" w:hAnsi="Times New Roman" w:cs="Times New Roman"/>
          <w:b/>
          <w:color w:val="003C71"/>
          <w:sz w:val="24"/>
          <w:szCs w:val="24"/>
        </w:rPr>
        <w:t xml:space="preserve">Registered Apprenticeship </w:t>
      </w:r>
      <w:del w:id="4882" w:author="Jan Huffman" w:date="2023-02-07T15:37:00Z">
        <w:r w:rsidRPr="007D7E13" w:rsidDel="0096729B">
          <w:rPr>
            <w:rFonts w:ascii="Times New Roman" w:hAnsi="Times New Roman" w:cs="Times New Roman"/>
            <w:b/>
            <w:color w:val="003C71"/>
            <w:sz w:val="24"/>
            <w:szCs w:val="24"/>
          </w:rPr>
          <w:delText xml:space="preserve">at </w:delText>
        </w:r>
      </w:del>
      <w:ins w:id="4883" w:author="Jan Huffman" w:date="2023-02-07T15:37:00Z">
        <w:r w:rsidR="0096729B" w:rsidRPr="007D7E13">
          <w:rPr>
            <w:rFonts w:ascii="Times New Roman" w:hAnsi="Times New Roman" w:cs="Times New Roman"/>
            <w:b/>
            <w:color w:val="003C71"/>
            <w:sz w:val="24"/>
            <w:szCs w:val="24"/>
          </w:rPr>
          <w:t xml:space="preserve">At </w:t>
        </w:r>
      </w:ins>
      <w:r w:rsidRPr="007D7E13">
        <w:rPr>
          <w:rFonts w:ascii="Times New Roman" w:hAnsi="Times New Roman" w:cs="Times New Roman"/>
          <w:b/>
          <w:color w:val="003C71"/>
          <w:sz w:val="24"/>
          <w:szCs w:val="24"/>
        </w:rPr>
        <w:t xml:space="preserve">a Glance </w:t>
      </w:r>
    </w:p>
    <w:tbl>
      <w:tblPr>
        <w:tblW w:w="1007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817"/>
        <w:gridCol w:w="7253"/>
      </w:tblGrid>
      <w:tr w:rsidR="00D34124" w:rsidRPr="007D7E13" w14:paraId="1543D2EB" w14:textId="77777777" w:rsidTr="00390868">
        <w:trPr>
          <w:trHeight w:val="435"/>
        </w:trPr>
        <w:tc>
          <w:tcPr>
            <w:tcW w:w="2817" w:type="dxa"/>
            <w:tcMar>
              <w:top w:w="101" w:type="dxa"/>
              <w:left w:w="101" w:type="dxa"/>
              <w:bottom w:w="101" w:type="dxa"/>
              <w:right w:w="101" w:type="dxa"/>
            </w:tcMar>
          </w:tcPr>
          <w:p w14:paraId="00000903"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Suggested Grade Levels</w:t>
            </w:r>
          </w:p>
        </w:tc>
        <w:tc>
          <w:tcPr>
            <w:tcW w:w="7253" w:type="dxa"/>
            <w:tcMar>
              <w:top w:w="101" w:type="dxa"/>
              <w:left w:w="101" w:type="dxa"/>
              <w:bottom w:w="101" w:type="dxa"/>
              <w:right w:w="101" w:type="dxa"/>
            </w:tcMar>
          </w:tcPr>
          <w:p w14:paraId="00000904" w14:textId="77777777" w:rsidR="00471CEF" w:rsidRPr="007D7E13" w:rsidRDefault="00D7312B" w:rsidP="007D7E13">
            <w:pPr>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11-12</w:t>
            </w:r>
          </w:p>
        </w:tc>
      </w:tr>
      <w:tr w:rsidR="006C438C" w:rsidRPr="007D7E13" w14:paraId="65FF4900" w14:textId="77777777" w:rsidTr="00390868">
        <w:trPr>
          <w:trHeight w:val="435"/>
        </w:trPr>
        <w:tc>
          <w:tcPr>
            <w:tcW w:w="2817" w:type="dxa"/>
          </w:tcPr>
          <w:p w14:paraId="00000905" w14:textId="77777777" w:rsidR="00471CEF" w:rsidRPr="007D7E13" w:rsidRDefault="00D7312B" w:rsidP="007D7E13">
            <w:pPr>
              <w:widowControl w:val="0"/>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Graduation Requirement</w:t>
            </w:r>
          </w:p>
        </w:tc>
        <w:tc>
          <w:tcPr>
            <w:tcW w:w="7253" w:type="dxa"/>
          </w:tcPr>
          <w:p w14:paraId="00000906" w14:textId="77777777" w:rsidR="00471CEF" w:rsidRPr="007D7E13" w:rsidRDefault="00D7312B" w:rsidP="007D7E13">
            <w:pPr>
              <w:widowControl w:val="0"/>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Yes</w:t>
            </w:r>
          </w:p>
        </w:tc>
      </w:tr>
      <w:tr w:rsidR="006C438C" w:rsidRPr="007D7E13" w14:paraId="0DA077B8" w14:textId="77777777" w:rsidTr="00390868">
        <w:trPr>
          <w:trHeight w:val="435"/>
        </w:trPr>
        <w:tc>
          <w:tcPr>
            <w:tcW w:w="2817" w:type="dxa"/>
          </w:tcPr>
          <w:p w14:paraId="00000907" w14:textId="77777777" w:rsidR="00471CEF" w:rsidRPr="007D7E13" w:rsidRDefault="00D7312B" w:rsidP="007D7E13">
            <w:pPr>
              <w:widowControl w:val="0"/>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CCCRI</w:t>
            </w:r>
          </w:p>
        </w:tc>
        <w:tc>
          <w:tcPr>
            <w:tcW w:w="7253" w:type="dxa"/>
          </w:tcPr>
          <w:p w14:paraId="00000908" w14:textId="77777777" w:rsidR="00471CEF" w:rsidRPr="007D7E13" w:rsidRDefault="00D7312B" w:rsidP="007D7E13">
            <w:pPr>
              <w:widowControl w:val="0"/>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Yes</w:t>
            </w:r>
          </w:p>
        </w:tc>
      </w:tr>
      <w:tr w:rsidR="00D34124" w:rsidRPr="007D7E13" w14:paraId="601D84D7" w14:textId="77777777" w:rsidTr="00390868">
        <w:trPr>
          <w:trHeight w:val="288"/>
        </w:trPr>
        <w:tc>
          <w:tcPr>
            <w:tcW w:w="2817" w:type="dxa"/>
            <w:tcMar>
              <w:top w:w="101" w:type="dxa"/>
              <w:left w:w="101" w:type="dxa"/>
              <w:bottom w:w="101" w:type="dxa"/>
              <w:right w:w="101" w:type="dxa"/>
            </w:tcMar>
          </w:tcPr>
          <w:p w14:paraId="00000909"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Number of hours required</w:t>
            </w:r>
          </w:p>
        </w:tc>
        <w:tc>
          <w:tcPr>
            <w:tcW w:w="7253" w:type="dxa"/>
            <w:tcMar>
              <w:top w:w="101" w:type="dxa"/>
              <w:left w:w="101" w:type="dxa"/>
              <w:bottom w:w="101" w:type="dxa"/>
              <w:right w:w="101" w:type="dxa"/>
            </w:tcMar>
          </w:tcPr>
          <w:p w14:paraId="0000090A" w14:textId="77777777" w:rsidR="00471CEF" w:rsidRPr="007D7E13" w:rsidRDefault="00D7312B" w:rsidP="007D7E13">
            <w:pPr>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All OJT training hours acquired during high school may be credited to an adult Registered Apprenticeship program.</w:t>
            </w:r>
          </w:p>
        </w:tc>
      </w:tr>
      <w:tr w:rsidR="00D34124" w:rsidRPr="007D7E13" w14:paraId="677E1261" w14:textId="77777777" w:rsidTr="00390868">
        <w:trPr>
          <w:trHeight w:val="438"/>
        </w:trPr>
        <w:tc>
          <w:tcPr>
            <w:tcW w:w="2817" w:type="dxa"/>
            <w:tcMar>
              <w:top w:w="101" w:type="dxa"/>
              <w:left w:w="101" w:type="dxa"/>
              <w:bottom w:w="101" w:type="dxa"/>
              <w:right w:w="101" w:type="dxa"/>
            </w:tcMar>
          </w:tcPr>
          <w:p w14:paraId="0000090B"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Pay</w:t>
            </w:r>
          </w:p>
        </w:tc>
        <w:tc>
          <w:tcPr>
            <w:tcW w:w="7253" w:type="dxa"/>
            <w:tcMar>
              <w:top w:w="101" w:type="dxa"/>
              <w:left w:w="101" w:type="dxa"/>
              <w:bottom w:w="101" w:type="dxa"/>
              <w:right w:w="101" w:type="dxa"/>
            </w:tcMar>
          </w:tcPr>
          <w:p w14:paraId="0000090C"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Yes, state and federal minimum wage (whichever is higher) and based on a progressive wage schedule.</w:t>
            </w:r>
          </w:p>
        </w:tc>
      </w:tr>
      <w:tr w:rsidR="00D34124" w:rsidRPr="007D7E13" w14:paraId="6A94111E" w14:textId="77777777" w:rsidTr="00390868">
        <w:trPr>
          <w:trHeight w:val="20"/>
        </w:trPr>
        <w:tc>
          <w:tcPr>
            <w:tcW w:w="2817" w:type="dxa"/>
            <w:tcMar>
              <w:top w:w="101" w:type="dxa"/>
              <w:left w:w="101" w:type="dxa"/>
              <w:bottom w:w="101" w:type="dxa"/>
              <w:right w:w="101" w:type="dxa"/>
            </w:tcMar>
          </w:tcPr>
          <w:p w14:paraId="0000090D"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Related Technical Instruction (RTI)</w:t>
            </w:r>
          </w:p>
        </w:tc>
        <w:tc>
          <w:tcPr>
            <w:tcW w:w="7253" w:type="dxa"/>
            <w:tcMar>
              <w:top w:w="101" w:type="dxa"/>
              <w:left w:w="101" w:type="dxa"/>
              <w:bottom w:w="101" w:type="dxa"/>
              <w:right w:w="101" w:type="dxa"/>
            </w:tcMar>
          </w:tcPr>
          <w:p w14:paraId="0000090E" w14:textId="77777777" w:rsidR="00471CEF" w:rsidRPr="007D7E13" w:rsidRDefault="00D7312B" w:rsidP="007D7E13">
            <w:pPr>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Provided by technical schools, community colleges, online, or on-site by employer/sponsor and it must be occupation specific. RTI requirements are determined by the sponsoring employer and based on a progressive wage schedule.</w:t>
            </w:r>
          </w:p>
        </w:tc>
      </w:tr>
      <w:tr w:rsidR="00D34124" w:rsidRPr="007D7E13" w14:paraId="4D618BBB" w14:textId="77777777" w:rsidTr="00390868">
        <w:trPr>
          <w:trHeight w:val="237"/>
        </w:trPr>
        <w:tc>
          <w:tcPr>
            <w:tcW w:w="2817" w:type="dxa"/>
            <w:tcMar>
              <w:top w:w="101" w:type="dxa"/>
              <w:left w:w="101" w:type="dxa"/>
              <w:bottom w:w="101" w:type="dxa"/>
              <w:right w:w="101" w:type="dxa"/>
            </w:tcMar>
          </w:tcPr>
          <w:p w14:paraId="0000090F"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Documentation</w:t>
            </w:r>
          </w:p>
        </w:tc>
        <w:tc>
          <w:tcPr>
            <w:tcW w:w="7253" w:type="dxa"/>
            <w:tcMar>
              <w:top w:w="101" w:type="dxa"/>
              <w:left w:w="101" w:type="dxa"/>
              <w:bottom w:w="101" w:type="dxa"/>
              <w:right w:w="101" w:type="dxa"/>
            </w:tcMar>
          </w:tcPr>
          <w:p w14:paraId="00000910"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Maintained exclusively by employers/sponsors and apprentices.</w:t>
            </w:r>
          </w:p>
        </w:tc>
      </w:tr>
      <w:tr w:rsidR="00D34124" w:rsidRPr="007D7E13" w14:paraId="2246797F" w14:textId="77777777" w:rsidTr="00390868">
        <w:trPr>
          <w:trHeight w:val="536"/>
        </w:trPr>
        <w:tc>
          <w:tcPr>
            <w:tcW w:w="2817" w:type="dxa"/>
            <w:tcMar>
              <w:top w:w="101" w:type="dxa"/>
              <w:left w:w="101" w:type="dxa"/>
              <w:bottom w:w="101" w:type="dxa"/>
              <w:right w:w="101" w:type="dxa"/>
            </w:tcMar>
          </w:tcPr>
          <w:p w14:paraId="00000911"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 Eligibility</w:t>
            </w:r>
          </w:p>
        </w:tc>
        <w:tc>
          <w:tcPr>
            <w:tcW w:w="7253" w:type="dxa"/>
            <w:tcMar>
              <w:top w:w="101" w:type="dxa"/>
              <w:left w:w="101" w:type="dxa"/>
              <w:bottom w:w="101" w:type="dxa"/>
              <w:right w:w="101" w:type="dxa"/>
            </w:tcMar>
          </w:tcPr>
          <w:p w14:paraId="00000912" w14:textId="4B7F5078" w:rsidR="00471CEF" w:rsidRPr="007D7E13" w:rsidRDefault="00D7312B" w:rsidP="007D7E13">
            <w:pPr>
              <w:widowControl w:val="0"/>
              <w:pBdr>
                <w:bottom w:val="none" w:sz="0" w:space="3" w:color="000000"/>
              </w:pBd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Each student must be at least 16 years old</w:t>
            </w:r>
            <w:r w:rsidRPr="007D7E13">
              <w:rPr>
                <w:rFonts w:ascii="Times New Roman" w:hAnsi="Times New Roman" w:cs="Times New Roman"/>
                <w:color w:val="000000"/>
                <w:sz w:val="24"/>
                <w:szCs w:val="24"/>
              </w:rPr>
              <w:t xml:space="preserve">. Apprentices can begin occupational education and </w:t>
            </w:r>
            <w:customXmlDelRangeStart w:id="4884" w:author="Jan Huffman" w:date="2023-02-10T14:39:00Z"/>
            <w:sdt>
              <w:sdtPr>
                <w:rPr>
                  <w:rFonts w:ascii="Times New Roman" w:hAnsi="Times New Roman" w:cs="Times New Roman"/>
                  <w:sz w:val="24"/>
                  <w:szCs w:val="24"/>
                </w:rPr>
                <w:tag w:val="goog_rdk_944"/>
                <w:id w:val="1685326926"/>
              </w:sdtPr>
              <w:sdtContent>
                <w:customXmlDelRangeEnd w:id="4884"/>
                <w:ins w:id="4885" w:author="ltipt" w:date="2023-02-28T15:47:00Z">
                  <w:r w:rsidR="002C4EC4">
                    <w:rPr>
                      <w:rFonts w:ascii="Times New Roman" w:hAnsi="Times New Roman" w:cs="Times New Roman"/>
                      <w:sz w:val="24"/>
                      <w:szCs w:val="24"/>
                    </w:rPr>
                    <w:t xml:space="preserve">OJT </w:t>
                  </w:r>
                </w:ins>
                <w:customXmlDelRangeStart w:id="4886" w:author="Jan Huffman" w:date="2023-02-10T14:39:00Z"/>
              </w:sdtContent>
            </w:sdt>
            <w:customXmlDelRangeEnd w:id="4886"/>
            <w:sdt>
              <w:sdtPr>
                <w:rPr>
                  <w:rFonts w:ascii="Times New Roman" w:hAnsi="Times New Roman" w:cs="Times New Roman"/>
                  <w:sz w:val="24"/>
                  <w:szCs w:val="24"/>
                </w:rPr>
                <w:tag w:val="goog_rdk_945"/>
                <w:id w:val="1348523080"/>
              </w:sdtPr>
              <w:sdtContent>
                <w:del w:id="4887" w:author="Jan Huffman" w:date="2022-12-20T18:22:00Z">
                  <w:r w:rsidRPr="007D7E13">
                    <w:rPr>
                      <w:rFonts w:ascii="Times New Roman" w:hAnsi="Times New Roman" w:cs="Times New Roman"/>
                      <w:color w:val="000000"/>
                      <w:sz w:val="24"/>
                      <w:szCs w:val="24"/>
                    </w:rPr>
                    <w:delText>on-the-job</w:delText>
                  </w:r>
                </w:del>
              </w:sdtContent>
            </w:sdt>
            <w:del w:id="4888" w:author="ltipt" w:date="2023-02-28T15:46:00Z">
              <w:r w:rsidRPr="007D7E13" w:rsidDel="002C4EC4">
                <w:rPr>
                  <w:rFonts w:ascii="Times New Roman" w:hAnsi="Times New Roman" w:cs="Times New Roman"/>
                  <w:color w:val="000000"/>
                  <w:sz w:val="24"/>
                  <w:szCs w:val="24"/>
                </w:rPr>
                <w:delText xml:space="preserve"> </w:delText>
              </w:r>
            </w:del>
            <w:r w:rsidRPr="007D7E13">
              <w:rPr>
                <w:rFonts w:ascii="Times New Roman" w:hAnsi="Times New Roman" w:cs="Times New Roman"/>
                <w:color w:val="000000"/>
                <w:sz w:val="24"/>
                <w:szCs w:val="24"/>
              </w:rPr>
              <w:t>learning in high school.</w:t>
            </w:r>
            <w:r w:rsidRPr="007D7E13">
              <w:rPr>
                <w:rFonts w:ascii="Times New Roman" w:hAnsi="Times New Roman" w:cs="Times New Roman"/>
                <w:sz w:val="24"/>
                <w:szCs w:val="24"/>
              </w:rPr>
              <w:t xml:space="preserve"> </w:t>
            </w:r>
          </w:p>
        </w:tc>
      </w:tr>
      <w:tr w:rsidR="00D34124" w:rsidRPr="007D7E13" w14:paraId="04AFB410" w14:textId="77777777" w:rsidTr="00390868">
        <w:trPr>
          <w:trHeight w:val="1860"/>
        </w:trPr>
        <w:tc>
          <w:tcPr>
            <w:tcW w:w="2817" w:type="dxa"/>
            <w:tcMar>
              <w:top w:w="101" w:type="dxa"/>
              <w:left w:w="101" w:type="dxa"/>
              <w:bottom w:w="101" w:type="dxa"/>
              <w:right w:w="101" w:type="dxa"/>
            </w:tcMar>
          </w:tcPr>
          <w:p w14:paraId="00000913"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Objectives</w:t>
            </w:r>
          </w:p>
        </w:tc>
        <w:tc>
          <w:tcPr>
            <w:tcW w:w="7253" w:type="dxa"/>
            <w:tcMar>
              <w:top w:w="101" w:type="dxa"/>
              <w:left w:w="101" w:type="dxa"/>
              <w:bottom w:w="101" w:type="dxa"/>
              <w:right w:w="101" w:type="dxa"/>
            </w:tcMar>
          </w:tcPr>
          <w:p w14:paraId="00000914" w14:textId="77777777" w:rsidR="00471CEF" w:rsidRPr="007D7E13" w:rsidRDefault="00D7312B" w:rsidP="007D7E13">
            <w:pPr>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The student will:</w:t>
            </w:r>
          </w:p>
          <w:p w14:paraId="00000915" w14:textId="77777777" w:rsidR="00471CEF" w:rsidRPr="007D7E13" w:rsidRDefault="00D7312B" w:rsidP="007D7E13">
            <w:pPr>
              <w:numPr>
                <w:ilvl w:val="0"/>
                <w:numId w:val="9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gain employability and occupational </w:t>
            </w:r>
            <w:proofErr w:type="gramStart"/>
            <w:r w:rsidRPr="007D7E13">
              <w:rPr>
                <w:rFonts w:ascii="Times New Roman" w:hAnsi="Times New Roman" w:cs="Times New Roman"/>
                <w:color w:val="000000"/>
                <w:sz w:val="24"/>
                <w:szCs w:val="24"/>
              </w:rPr>
              <w:t>skills</w:t>
            </w:r>
            <w:proofErr w:type="gramEnd"/>
          </w:p>
          <w:p w14:paraId="00000916" w14:textId="77777777" w:rsidR="00471CEF" w:rsidRPr="007D7E13" w:rsidRDefault="00D7312B" w:rsidP="007D7E13">
            <w:pPr>
              <w:numPr>
                <w:ilvl w:val="0"/>
                <w:numId w:val="9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develop technical knowledge and skills necessary for a specific occupation through OJT and RTI</w:t>
            </w:r>
          </w:p>
          <w:p w14:paraId="00000917" w14:textId="77777777" w:rsidR="00471CEF" w:rsidRPr="007D7E13" w:rsidRDefault="00D7312B" w:rsidP="007D7E13">
            <w:pPr>
              <w:numPr>
                <w:ilvl w:val="0"/>
                <w:numId w:val="9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strengthen career awareness, workplace readiness skills, and personal </w:t>
            </w:r>
            <w:proofErr w:type="gramStart"/>
            <w:r w:rsidRPr="007D7E13">
              <w:rPr>
                <w:rFonts w:ascii="Times New Roman" w:hAnsi="Times New Roman" w:cs="Times New Roman"/>
                <w:color w:val="000000"/>
                <w:sz w:val="24"/>
                <w:szCs w:val="24"/>
              </w:rPr>
              <w:t>development</w:t>
            </w:r>
            <w:proofErr w:type="gramEnd"/>
          </w:p>
          <w:p w14:paraId="00000918" w14:textId="77777777" w:rsidR="00471CEF" w:rsidRPr="007D7E13" w:rsidRDefault="00D7312B" w:rsidP="007D7E13">
            <w:pPr>
              <w:numPr>
                <w:ilvl w:val="0"/>
                <w:numId w:val="9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receive employment experience and foster essential communication skills, workplace protocols, and </w:t>
            </w:r>
            <w:proofErr w:type="gramStart"/>
            <w:r w:rsidRPr="007D7E13">
              <w:rPr>
                <w:rFonts w:ascii="Times New Roman" w:hAnsi="Times New Roman" w:cs="Times New Roman"/>
                <w:color w:val="000000"/>
                <w:sz w:val="24"/>
                <w:szCs w:val="24"/>
              </w:rPr>
              <w:t>etiquette</w:t>
            </w:r>
            <w:proofErr w:type="gramEnd"/>
            <w:r w:rsidRPr="007D7E13">
              <w:rPr>
                <w:rFonts w:ascii="Times New Roman" w:hAnsi="Times New Roman" w:cs="Times New Roman"/>
                <w:color w:val="000000"/>
                <w:sz w:val="24"/>
                <w:szCs w:val="24"/>
              </w:rPr>
              <w:t xml:space="preserve">  </w:t>
            </w:r>
          </w:p>
          <w:p w14:paraId="00000919" w14:textId="77777777" w:rsidR="00471CEF" w:rsidRPr="007D7E13" w:rsidRDefault="00D7312B" w:rsidP="007D7E13">
            <w:pPr>
              <w:numPr>
                <w:ilvl w:val="0"/>
                <w:numId w:val="9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gain work </w:t>
            </w:r>
            <w:proofErr w:type="gramStart"/>
            <w:r w:rsidRPr="007D7E13">
              <w:rPr>
                <w:rFonts w:ascii="Times New Roman" w:hAnsi="Times New Roman" w:cs="Times New Roman"/>
                <w:color w:val="000000"/>
                <w:sz w:val="24"/>
                <w:szCs w:val="24"/>
              </w:rPr>
              <w:t>experience</w:t>
            </w:r>
            <w:proofErr w:type="gramEnd"/>
          </w:p>
          <w:p w14:paraId="0000091A" w14:textId="77777777" w:rsidR="00471CEF" w:rsidRPr="007D7E13" w:rsidRDefault="00D7312B" w:rsidP="007D7E13">
            <w:pPr>
              <w:numPr>
                <w:ilvl w:val="0"/>
                <w:numId w:val="9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earn an industry-recognized, portable credential if an apprentice completes an adult registered apprenticeship program.</w:t>
            </w:r>
          </w:p>
        </w:tc>
      </w:tr>
      <w:tr w:rsidR="00D34124" w:rsidRPr="007D7E13" w14:paraId="4C0E3D35" w14:textId="77777777" w:rsidTr="00390868">
        <w:trPr>
          <w:trHeight w:val="861"/>
          <w:ins w:id="4889" w:author="Nikki Finley" w:date="2023-01-18T18:55:00Z"/>
        </w:trPr>
        <w:tc>
          <w:tcPr>
            <w:tcW w:w="2817" w:type="dxa"/>
            <w:tcMar>
              <w:top w:w="101" w:type="dxa"/>
              <w:left w:w="101" w:type="dxa"/>
              <w:bottom w:w="101" w:type="dxa"/>
              <w:right w:w="101" w:type="dxa"/>
            </w:tcMar>
          </w:tcPr>
          <w:p w14:paraId="0000091B" w14:textId="1DA43252" w:rsidR="00471CEF" w:rsidRPr="007D7E13" w:rsidRDefault="00D7312B" w:rsidP="007D7E13">
            <w:pPr>
              <w:widowControl w:val="0"/>
              <w:spacing w:after="120" w:line="276" w:lineRule="auto"/>
              <w:rPr>
                <w:ins w:id="4890" w:author="Nikki Finley" w:date="2023-01-18T18:55:00Z"/>
                <w:rFonts w:ascii="Times New Roman" w:hAnsi="Times New Roman" w:cs="Times New Roman"/>
                <w:color w:val="000000"/>
                <w:sz w:val="24"/>
                <w:szCs w:val="24"/>
              </w:rPr>
            </w:pPr>
            <w:ins w:id="4891" w:author="Nikki Finley" w:date="2023-01-18T18:55:00Z">
              <w:r w:rsidRPr="007D7E13">
                <w:rPr>
                  <w:rFonts w:ascii="Times New Roman" w:hAnsi="Times New Roman" w:cs="Times New Roman"/>
                  <w:color w:val="000000"/>
                  <w:sz w:val="24"/>
                  <w:szCs w:val="24"/>
                </w:rPr>
                <w:t xml:space="preserve">Form </w:t>
              </w:r>
            </w:ins>
          </w:p>
        </w:tc>
        <w:tc>
          <w:tcPr>
            <w:tcW w:w="7253" w:type="dxa"/>
            <w:tcMar>
              <w:top w:w="101" w:type="dxa"/>
              <w:left w:w="101" w:type="dxa"/>
              <w:bottom w:w="101" w:type="dxa"/>
              <w:right w:w="101" w:type="dxa"/>
            </w:tcMar>
          </w:tcPr>
          <w:p w14:paraId="0000091C" w14:textId="4BDAA2CB" w:rsidR="00471CEF" w:rsidRPr="007D7E13" w:rsidRDefault="007D7E13" w:rsidP="007D7E13">
            <w:pPr>
              <w:spacing w:after="120" w:line="276" w:lineRule="auto"/>
              <w:rPr>
                <w:ins w:id="4892" w:author="Nikki Finley" w:date="2023-01-18T18:55:00Z"/>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"_CTE_HIGH-QUALITY_WORK-BASED_1" </w:instrText>
            </w:r>
            <w:r>
              <w:rPr>
                <w:rFonts w:ascii="Times New Roman" w:hAnsi="Times New Roman" w:cs="Times New Roman"/>
                <w:sz w:val="24"/>
                <w:szCs w:val="24"/>
              </w:rPr>
            </w:r>
            <w:r>
              <w:rPr>
                <w:rFonts w:ascii="Times New Roman" w:hAnsi="Times New Roman" w:cs="Times New Roman"/>
                <w:sz w:val="24"/>
                <w:szCs w:val="24"/>
              </w:rPr>
              <w:fldChar w:fldCharType="separate"/>
            </w:r>
            <w:ins w:id="4893" w:author="Jan Huffman" w:date="2023-01-27T16:03:00Z">
              <w:r w:rsidR="00F54E7D" w:rsidRPr="007D7E13">
                <w:rPr>
                  <w:rStyle w:val="Hyperlink"/>
                  <w:rFonts w:ascii="Times New Roman" w:hAnsi="Times New Roman" w:cs="Times New Roman"/>
                  <w:sz w:val="24"/>
                  <w:szCs w:val="24"/>
                </w:rPr>
                <w:t>CTE</w:t>
              </w:r>
            </w:ins>
            <w:r>
              <w:rPr>
                <w:rFonts w:ascii="Times New Roman" w:hAnsi="Times New Roman" w:cs="Times New Roman"/>
                <w:sz w:val="24"/>
                <w:szCs w:val="24"/>
              </w:rPr>
              <w:fldChar w:fldCharType="end"/>
            </w:r>
            <w:ins w:id="4894" w:author="Jan Huffman" w:date="2023-01-27T16:03:00Z">
              <w:r w:rsidR="00F54E7D" w:rsidRPr="007D7E13">
                <w:rPr>
                  <w:rFonts w:ascii="Times New Roman" w:hAnsi="Times New Roman" w:cs="Times New Roman"/>
                  <w:sz w:val="24"/>
                  <w:szCs w:val="24"/>
                </w:rPr>
                <w:t xml:space="preserve"> </w:t>
              </w:r>
            </w:ins>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\l "_CTE_HIGH-QUALITY_WORK-BASED_1" </w:instrText>
            </w:r>
            <w:r>
              <w:rPr>
                <w:rFonts w:ascii="Times New Roman" w:hAnsi="Times New Roman" w:cs="Times New Roman"/>
                <w:color w:val="000000"/>
                <w:sz w:val="24"/>
                <w:szCs w:val="24"/>
              </w:rPr>
            </w:r>
            <w:r>
              <w:rPr>
                <w:rFonts w:ascii="Times New Roman" w:hAnsi="Times New Roman" w:cs="Times New Roman"/>
                <w:color w:val="000000"/>
                <w:sz w:val="24"/>
                <w:szCs w:val="24"/>
              </w:rPr>
              <w:fldChar w:fldCharType="separate"/>
            </w:r>
            <w:ins w:id="4895" w:author="Nikki Finley" w:date="2023-01-18T18:55:00Z">
              <w:r w:rsidR="00D7312B" w:rsidRPr="007D7E13">
                <w:rPr>
                  <w:rStyle w:val="Hyperlink"/>
                  <w:rFonts w:ascii="Times New Roman" w:hAnsi="Times New Roman" w:cs="Times New Roman"/>
                  <w:sz w:val="24"/>
                  <w:szCs w:val="24"/>
                </w:rPr>
                <w:t>High-Quality Work-Based Learning Workplace Evaluation</w:t>
              </w:r>
            </w:ins>
            <w:r>
              <w:rPr>
                <w:rFonts w:ascii="Times New Roman" w:hAnsi="Times New Roman" w:cs="Times New Roman"/>
                <w:color w:val="000000"/>
                <w:sz w:val="24"/>
                <w:szCs w:val="24"/>
              </w:rPr>
              <w:fldChar w:fldCharType="end"/>
            </w:r>
            <w:ins w:id="4896" w:author="Nikki Finley" w:date="2023-01-18T18:55:00Z">
              <w:r w:rsidR="00D7312B" w:rsidRPr="007D7E13">
                <w:rPr>
                  <w:rFonts w:ascii="Times New Roman" w:hAnsi="Times New Roman" w:cs="Times New Roman"/>
                  <w:color w:val="000000"/>
                  <w:sz w:val="24"/>
                  <w:szCs w:val="24"/>
                </w:rPr>
                <w:t xml:space="preserve"> </w:t>
              </w:r>
            </w:ins>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\l "_CTE_HIGH-QUALITY_WORK-BASED_1" </w:instrText>
            </w:r>
            <w:r>
              <w:rPr>
                <w:rFonts w:ascii="Times New Roman" w:hAnsi="Times New Roman" w:cs="Times New Roman"/>
                <w:color w:val="000000"/>
                <w:sz w:val="24"/>
                <w:szCs w:val="24"/>
              </w:rPr>
            </w:r>
            <w:r>
              <w:rPr>
                <w:rFonts w:ascii="Times New Roman" w:hAnsi="Times New Roman" w:cs="Times New Roman"/>
                <w:color w:val="000000"/>
                <w:sz w:val="24"/>
                <w:szCs w:val="24"/>
              </w:rPr>
              <w:fldChar w:fldCharType="separate"/>
            </w:r>
            <w:ins w:id="4897" w:author="Nikki Finley" w:date="2023-01-18T18:55:00Z">
              <w:r w:rsidR="00D7312B" w:rsidRPr="007D7E13">
                <w:rPr>
                  <w:rStyle w:val="Hyperlink"/>
                  <w:rFonts w:ascii="Times New Roman" w:hAnsi="Times New Roman" w:cs="Times New Roman"/>
                  <w:sz w:val="24"/>
                  <w:szCs w:val="24"/>
                </w:rPr>
                <w:t>Checklist</w:t>
              </w:r>
            </w:ins>
            <w:r>
              <w:rPr>
                <w:rFonts w:ascii="Times New Roman" w:hAnsi="Times New Roman" w:cs="Times New Roman"/>
                <w:color w:val="000000"/>
                <w:sz w:val="24"/>
                <w:szCs w:val="24"/>
              </w:rPr>
              <w:fldChar w:fldCharType="end"/>
            </w:r>
            <w:ins w:id="4898" w:author="Nikki Finley" w:date="2023-01-18T18:55:00Z">
              <w:r w:rsidR="00D7312B" w:rsidRPr="007D7E13">
                <w:rPr>
                  <w:rFonts w:ascii="Times New Roman" w:hAnsi="Times New Roman" w:cs="Times New Roman"/>
                  <w:color w:val="000000"/>
                  <w:sz w:val="24"/>
                  <w:szCs w:val="24"/>
                </w:rPr>
                <w:t xml:space="preserve"> (required, </w:t>
              </w:r>
            </w:ins>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\l "AppendixA" </w:instrText>
            </w:r>
            <w:r>
              <w:rPr>
                <w:rFonts w:ascii="Times New Roman" w:hAnsi="Times New Roman" w:cs="Times New Roman"/>
                <w:color w:val="000000"/>
                <w:sz w:val="24"/>
                <w:szCs w:val="24"/>
              </w:rPr>
            </w:r>
            <w:r>
              <w:rPr>
                <w:rFonts w:ascii="Times New Roman" w:hAnsi="Times New Roman" w:cs="Times New Roman"/>
                <w:color w:val="000000"/>
                <w:sz w:val="24"/>
                <w:szCs w:val="24"/>
              </w:rPr>
              <w:fldChar w:fldCharType="separate"/>
            </w:r>
            <w:ins w:id="4899" w:author="Nikki Finley" w:date="2023-01-18T18:55:00Z">
              <w:r w:rsidR="00D7312B" w:rsidRPr="007D7E13">
                <w:rPr>
                  <w:rStyle w:val="Hyperlink"/>
                  <w:rFonts w:ascii="Times New Roman" w:hAnsi="Times New Roman" w:cs="Times New Roman"/>
                  <w:sz w:val="24"/>
                  <w:szCs w:val="24"/>
                </w:rPr>
                <w:t>Appendix A</w:t>
              </w:r>
            </w:ins>
            <w:r>
              <w:rPr>
                <w:rFonts w:ascii="Times New Roman" w:hAnsi="Times New Roman" w:cs="Times New Roman"/>
                <w:color w:val="000000"/>
                <w:sz w:val="24"/>
                <w:szCs w:val="24"/>
              </w:rPr>
              <w:fldChar w:fldCharType="end"/>
            </w:r>
            <w:ins w:id="4900" w:author="Nikki Finley" w:date="2023-01-18T18:55:00Z">
              <w:r w:rsidR="00D7312B" w:rsidRPr="007D7E13">
                <w:rPr>
                  <w:rFonts w:ascii="Times New Roman" w:hAnsi="Times New Roman" w:cs="Times New Roman"/>
                  <w:color w:val="000000"/>
                  <w:sz w:val="24"/>
                  <w:szCs w:val="24"/>
                </w:rPr>
                <w:t>)</w:t>
              </w:r>
            </w:ins>
          </w:p>
        </w:tc>
      </w:tr>
      <w:tr w:rsidR="00D34124" w:rsidRPr="007D7E13" w14:paraId="7D22AD51" w14:textId="77777777" w:rsidTr="00390868">
        <w:trPr>
          <w:trHeight w:val="537"/>
          <w:ins w:id="4901" w:author="Nikki Finley" w:date="2023-01-18T18:55:00Z"/>
        </w:trPr>
        <w:tc>
          <w:tcPr>
            <w:tcW w:w="2817" w:type="dxa"/>
            <w:tcMar>
              <w:top w:w="101" w:type="dxa"/>
              <w:left w:w="101" w:type="dxa"/>
              <w:bottom w:w="101" w:type="dxa"/>
              <w:right w:w="101" w:type="dxa"/>
            </w:tcMar>
          </w:tcPr>
          <w:p w14:paraId="0000091D" w14:textId="4451EF8D" w:rsidR="00471CEF" w:rsidRPr="007D7E13" w:rsidRDefault="00D7312B" w:rsidP="007D7E13">
            <w:pPr>
              <w:widowControl w:val="0"/>
              <w:spacing w:after="120" w:line="276" w:lineRule="auto"/>
              <w:rPr>
                <w:ins w:id="4902" w:author="Nikki Finley" w:date="2023-01-18T18:55:00Z"/>
                <w:rFonts w:ascii="Times New Roman" w:hAnsi="Times New Roman" w:cs="Times New Roman"/>
                <w:color w:val="000000"/>
                <w:sz w:val="24"/>
                <w:szCs w:val="24"/>
              </w:rPr>
            </w:pPr>
            <w:ins w:id="4903" w:author="Nikki Finley" w:date="2023-01-18T18:55:00Z">
              <w:r w:rsidRPr="007D7E13">
                <w:rPr>
                  <w:rFonts w:ascii="Times New Roman" w:hAnsi="Times New Roman" w:cs="Times New Roman"/>
                  <w:color w:val="000000"/>
                  <w:sz w:val="24"/>
                  <w:szCs w:val="24"/>
                </w:rPr>
                <w:t xml:space="preserve">Supplement </w:t>
              </w:r>
            </w:ins>
          </w:p>
        </w:tc>
        <w:tc>
          <w:tcPr>
            <w:tcW w:w="7253" w:type="dxa"/>
            <w:tcMar>
              <w:top w:w="101" w:type="dxa"/>
              <w:left w:w="101" w:type="dxa"/>
              <w:bottom w:w="101" w:type="dxa"/>
              <w:right w:w="101" w:type="dxa"/>
            </w:tcMar>
          </w:tcPr>
          <w:p w14:paraId="0000091E" w14:textId="5E56D5B8" w:rsidR="00471CEF" w:rsidRPr="007D7E13" w:rsidRDefault="00EE5621" w:rsidP="007D7E13">
            <w:pPr>
              <w:spacing w:after="0" w:line="276" w:lineRule="auto"/>
              <w:rPr>
                <w:ins w:id="4904" w:author="Nikki Finley" w:date="2023-01-18T18:55:00Z"/>
                <w:rFonts w:ascii="Times New Roman" w:hAnsi="Times New Roman" w:cs="Times New Roman"/>
                <w:sz w:val="24"/>
                <w:szCs w:val="24"/>
              </w:rPr>
            </w:pPr>
            <w:del w:id="4905" w:author="Jan Huffman" w:date="2023-02-17T16:29:00Z">
              <w:r w:rsidRPr="007D7E13" w:rsidDel="009C4B87">
                <w:rPr>
                  <w:rFonts w:ascii="Times New Roman" w:hAnsi="Times New Roman" w:cs="Times New Roman"/>
                  <w:color w:val="000000"/>
                  <w:sz w:val="24"/>
                  <w:szCs w:val="24"/>
                </w:rPr>
                <w:fldChar w:fldCharType="begin"/>
              </w:r>
              <w:r w:rsidR="007D7E13" w:rsidDel="009C4B87">
                <w:rPr>
                  <w:rFonts w:ascii="Times New Roman" w:hAnsi="Times New Roman" w:cs="Times New Roman"/>
                  <w:color w:val="000000"/>
                  <w:sz w:val="24"/>
                  <w:szCs w:val="24"/>
                </w:rPr>
                <w:delInstrText>HYPERLINK  \l "StepsToRA"</w:delInstrText>
              </w:r>
              <w:r w:rsidRPr="007D7E13" w:rsidDel="009C4B87">
                <w:rPr>
                  <w:rFonts w:ascii="Times New Roman" w:hAnsi="Times New Roman" w:cs="Times New Roman"/>
                  <w:color w:val="000000"/>
                  <w:sz w:val="24"/>
                  <w:szCs w:val="24"/>
                </w:rPr>
              </w:r>
              <w:r w:rsidRPr="007D7E13" w:rsidDel="009C4B87">
                <w:rPr>
                  <w:rFonts w:ascii="Times New Roman" w:hAnsi="Times New Roman" w:cs="Times New Roman"/>
                  <w:color w:val="000000"/>
                  <w:sz w:val="24"/>
                  <w:szCs w:val="24"/>
                </w:rPr>
                <w:fldChar w:fldCharType="separate"/>
              </w:r>
            </w:del>
            <w:ins w:id="4906" w:author="Nikki Finley" w:date="2023-01-18T18:55:00Z">
              <w:del w:id="4907" w:author="Jan Huffman" w:date="2023-02-17T16:29:00Z">
                <w:r w:rsidR="00D7312B" w:rsidRPr="00AE56FF" w:rsidDel="009C4B87">
                  <w:rPr>
                    <w:color w:val="000000"/>
                    <w:rPrChange w:id="4908" w:author="Jan Huffman" w:date="2023-02-17T16:31:00Z">
                      <w:rPr>
                        <w:rStyle w:val="Hyperlink"/>
                        <w:rFonts w:ascii="Times New Roman" w:hAnsi="Times New Roman" w:cs="Times New Roman"/>
                        <w:sz w:val="24"/>
                        <w:szCs w:val="24"/>
                      </w:rPr>
                    </w:rPrChange>
                  </w:rPr>
                  <w:delText>Registered Apprenticeship 10 Steps</w:delText>
                </w:r>
              </w:del>
            </w:ins>
            <w:del w:id="4909" w:author="Jan Huffman" w:date="2023-02-17T16:29:00Z">
              <w:r w:rsidRPr="007D7E13" w:rsidDel="009C4B87">
                <w:rPr>
                  <w:rFonts w:ascii="Times New Roman" w:hAnsi="Times New Roman" w:cs="Times New Roman"/>
                  <w:color w:val="000000"/>
                  <w:sz w:val="24"/>
                  <w:szCs w:val="24"/>
                </w:rPr>
                <w:fldChar w:fldCharType="end"/>
              </w:r>
            </w:del>
            <w:ins w:id="4910" w:author="Jan Huffman" w:date="2023-02-17T16:31:00Z">
              <w:del w:id="4911" w:author="Jan Huffman" w:date="2023-02-17T16:29:00Z">
                <w:r w:rsidR="00AE56FF" w:rsidRPr="00AE56FF" w:rsidDel="009C4B87">
                  <w:rPr>
                    <w:color w:val="000000"/>
                    <w:rPrChange w:id="4912" w:author="Jan Huffman" w:date="2023-02-17T16:31:00Z">
                      <w:rPr>
                        <w:rStyle w:val="Hyperlink"/>
                        <w:rFonts w:ascii="Times New Roman" w:hAnsi="Times New Roman" w:cs="Times New Roman"/>
                        <w:sz w:val="24"/>
                        <w:szCs w:val="24"/>
                      </w:rPr>
                    </w:rPrChange>
                  </w:rPr>
                  <w:delText>Registered Apprenticeship 10 Steps</w:delText>
                </w:r>
              </w:del>
            </w:ins>
            <w:ins w:id="4913" w:author="Jan Huffman" w:date="2023-02-17T16:30:00Z">
              <w:del w:id="4914" w:author="Jan Huffman" w:date="2023-03-06T08:26:00Z">
                <w:r w:rsidR="00AE56FF" w:rsidDel="000A13FB">
                  <w:rPr>
                    <w:rFonts w:ascii="Times New Roman" w:hAnsi="Times New Roman" w:cs="Times New Roman"/>
                    <w:color w:val="000000"/>
                    <w:sz w:val="24"/>
                    <w:szCs w:val="24"/>
                  </w:rPr>
                  <w:delText xml:space="preserve"> </w:delText>
                </w:r>
              </w:del>
            </w:ins>
            <w:ins w:id="4915" w:author="Jan Huffman" w:date="2023-02-17T16:32:00Z">
              <w:r w:rsidR="00AE56FF">
                <w:rPr>
                  <w:rFonts w:ascii="Times New Roman" w:hAnsi="Times New Roman" w:cs="Times New Roman"/>
                  <w:color w:val="000000"/>
                  <w:sz w:val="24"/>
                  <w:szCs w:val="24"/>
                </w:rPr>
                <w:fldChar w:fldCharType="begin"/>
              </w:r>
              <w:r w:rsidR="00AE56FF">
                <w:rPr>
                  <w:rFonts w:ascii="Times New Roman" w:hAnsi="Times New Roman" w:cs="Times New Roman"/>
                  <w:color w:val="000000"/>
                  <w:sz w:val="24"/>
                  <w:szCs w:val="24"/>
                </w:rPr>
                <w:instrText xml:space="preserve"> HYPERLINK  \l "StepsToRA" </w:instrText>
              </w:r>
              <w:r w:rsidR="00AE56FF">
                <w:rPr>
                  <w:rFonts w:ascii="Times New Roman" w:hAnsi="Times New Roman" w:cs="Times New Roman"/>
                  <w:color w:val="000000"/>
                  <w:sz w:val="24"/>
                  <w:szCs w:val="24"/>
                </w:rPr>
              </w:r>
              <w:r w:rsidR="00AE56FF">
                <w:rPr>
                  <w:rFonts w:ascii="Times New Roman" w:hAnsi="Times New Roman" w:cs="Times New Roman"/>
                  <w:color w:val="000000"/>
                  <w:sz w:val="24"/>
                  <w:szCs w:val="24"/>
                </w:rPr>
                <w:fldChar w:fldCharType="separate"/>
              </w:r>
              <w:r w:rsidR="009C4B87" w:rsidRPr="00AE56FF">
                <w:rPr>
                  <w:rStyle w:val="Hyperlink"/>
                  <w:rFonts w:ascii="Times New Roman" w:hAnsi="Times New Roman" w:cs="Times New Roman"/>
                  <w:sz w:val="24"/>
                  <w:szCs w:val="24"/>
                </w:rPr>
                <w:t>10 Steps to Land Your Registered Apprenticeship Dream Job</w:t>
              </w:r>
              <w:r w:rsidR="00AE56FF">
                <w:rPr>
                  <w:rFonts w:ascii="Times New Roman" w:hAnsi="Times New Roman" w:cs="Times New Roman"/>
                  <w:color w:val="000000"/>
                  <w:sz w:val="24"/>
                  <w:szCs w:val="24"/>
                </w:rPr>
                <w:fldChar w:fldCharType="end"/>
              </w:r>
            </w:ins>
          </w:p>
        </w:tc>
      </w:tr>
    </w:tbl>
    <w:p w14:paraId="0000091F" w14:textId="77777777" w:rsidR="00471CEF" w:rsidRDefault="00471CEF">
      <w:pPr>
        <w:spacing w:after="0" w:line="240" w:lineRule="auto"/>
        <w:rPr>
          <w:sz w:val="24"/>
          <w:szCs w:val="24"/>
        </w:rPr>
      </w:pPr>
    </w:p>
    <w:sdt>
      <w:sdtPr>
        <w:tag w:val="goog_rdk_960"/>
        <w:id w:val="66323135"/>
      </w:sdtPr>
      <w:sdtContent>
        <w:p w14:paraId="00000920" w14:textId="77777777" w:rsidR="00471CEF" w:rsidRDefault="00000000">
          <w:pPr>
            <w:spacing w:line="240" w:lineRule="auto"/>
            <w:rPr>
              <w:del w:id="4916" w:author="Nikki Finley" w:date="2023-01-18T19:22:00Z"/>
              <w:b/>
              <w:color w:val="1155CC"/>
              <w:sz w:val="24"/>
              <w:szCs w:val="24"/>
            </w:rPr>
          </w:pPr>
          <w:sdt>
            <w:sdtPr>
              <w:tag w:val="goog_rdk_959"/>
              <w:id w:val="-2031086189"/>
            </w:sdtPr>
            <w:sdtContent>
              <w:del w:id="4917" w:author="Nikki Finley" w:date="2023-01-18T19:22:00Z">
                <w:r w:rsidR="00D7312B">
                  <w:rPr>
                    <w:b/>
                    <w:color w:val="1155CC"/>
                    <w:sz w:val="24"/>
                    <w:szCs w:val="24"/>
                  </w:rPr>
                  <w:delText>Supplements:</w:delText>
                </w:r>
              </w:del>
            </w:sdtContent>
          </w:sdt>
        </w:p>
      </w:sdtContent>
    </w:sdt>
    <w:sdt>
      <w:sdtPr>
        <w:tag w:val="goog_rdk_962"/>
        <w:id w:val="-1171099522"/>
      </w:sdtPr>
      <w:sdtContent>
        <w:p w14:paraId="00000921" w14:textId="77777777" w:rsidR="00471CEF" w:rsidRDefault="00000000">
          <w:pPr>
            <w:numPr>
              <w:ilvl w:val="0"/>
              <w:numId w:val="93"/>
            </w:numPr>
            <w:spacing w:after="0" w:line="240" w:lineRule="auto"/>
            <w:rPr>
              <w:del w:id="4918" w:author="Nikki Finley" w:date="2023-01-18T19:22:00Z"/>
              <w:sz w:val="24"/>
              <w:szCs w:val="24"/>
            </w:rPr>
          </w:pPr>
          <w:sdt>
            <w:sdtPr>
              <w:tag w:val="goog_rdk_961"/>
              <w:id w:val="-1441143745"/>
            </w:sdtPr>
            <w:sdtContent>
              <w:del w:id="4919" w:author="Nikki Finley" w:date="2023-01-18T19:22:00Z">
                <w:r w:rsidR="00D7312B">
                  <w:rPr>
                    <w:sz w:val="24"/>
                    <w:szCs w:val="24"/>
                  </w:rPr>
                  <w:delText>Planning and Partnerships</w:delText>
                </w:r>
              </w:del>
            </w:sdtContent>
          </w:sdt>
        </w:p>
      </w:sdtContent>
    </w:sdt>
    <w:sdt>
      <w:sdtPr>
        <w:tag w:val="goog_rdk_966"/>
        <w:id w:val="2057108306"/>
      </w:sdtPr>
      <w:sdtContent>
        <w:p w14:paraId="00000922" w14:textId="5582E684" w:rsidR="00471CEF" w:rsidRDefault="00000000">
          <w:pPr>
            <w:numPr>
              <w:ilvl w:val="0"/>
              <w:numId w:val="93"/>
            </w:numPr>
            <w:spacing w:after="0" w:line="240" w:lineRule="auto"/>
            <w:rPr>
              <w:ins w:id="4920" w:author="Jan Huffman" w:date="2023-01-18T16:31:00Z"/>
              <w:del w:id="4921" w:author="Nikki Finley" w:date="2023-01-18T19:22:00Z"/>
              <w:sz w:val="24"/>
              <w:szCs w:val="24"/>
            </w:rPr>
          </w:pPr>
          <w:sdt>
            <w:sdtPr>
              <w:tag w:val="goog_rdk_963"/>
              <w:id w:val="-96643752"/>
            </w:sdtPr>
            <w:sdtContent>
              <w:del w:id="4922" w:author="Nikki Finley" w:date="2023-01-18T19:22:00Z">
                <w:r w:rsidR="00D7312B">
                  <w:fldChar w:fldCharType="begin"/>
                </w:r>
                <w:r w:rsidR="00D7312B">
                  <w:delInstrText>HYPERLINK \l "bookmark=id.1c1lvlb"</w:delInstrText>
                </w:r>
                <w:r w:rsidR="00D7312B">
                  <w:fldChar w:fldCharType="separate"/>
                </w:r>
                <w:r w:rsidR="00D7312B">
                  <w:rPr>
                    <w:color w:val="0000FF"/>
                    <w:sz w:val="24"/>
                    <w:szCs w:val="24"/>
                    <w:u w:val="single"/>
                  </w:rPr>
                  <w:delText>Youth Registered Apprenticeship Education/Training Agreement</w:delText>
                </w:r>
                <w:r w:rsidR="00D7312B">
                  <w:fldChar w:fldCharType="end"/>
                </w:r>
                <w:r w:rsidR="00D7312B">
                  <w:rPr>
                    <w:sz w:val="24"/>
                    <w:szCs w:val="24"/>
                  </w:rPr>
                  <w:delText xml:space="preserve"> (See Appendix C)</w:delText>
                </w:r>
              </w:del>
            </w:sdtContent>
          </w:sdt>
          <w:sdt>
            <w:sdtPr>
              <w:tag w:val="goog_rdk_964"/>
              <w:id w:val="-1618900814"/>
            </w:sdtPr>
            <w:sdtContent>
              <w:customXmlInsRangeStart w:id="4923" w:author="Jan Huffman" w:date="2023-01-18T16:31:00Z"/>
              <w:sdt>
                <w:sdtPr>
                  <w:tag w:val="goog_rdk_965"/>
                  <w:id w:val="1979265217"/>
                  <w:showingPlcHdr/>
                </w:sdtPr>
                <w:sdtContent>
                  <w:customXmlInsRangeEnd w:id="4923"/>
                  <w:r w:rsidR="00161B09">
                    <w:t xml:space="preserve">     </w:t>
                  </w:r>
                  <w:customXmlInsRangeStart w:id="4924" w:author="Jan Huffman" w:date="2023-01-18T16:31:00Z"/>
                </w:sdtContent>
              </w:sdt>
              <w:customXmlInsRangeEnd w:id="4924"/>
            </w:sdtContent>
          </w:sdt>
        </w:p>
      </w:sdtContent>
    </w:sdt>
    <w:sdt>
      <w:sdtPr>
        <w:tag w:val="goog_rdk_970"/>
        <w:id w:val="1597985891"/>
      </w:sdtPr>
      <w:sdtContent>
        <w:p w14:paraId="00000923" w14:textId="3A943C1D" w:rsidR="00471CEF" w:rsidRDefault="00000000">
          <w:pPr>
            <w:numPr>
              <w:ilvl w:val="0"/>
              <w:numId w:val="93"/>
            </w:numPr>
            <w:spacing w:after="0" w:line="240" w:lineRule="auto"/>
            <w:rPr>
              <w:del w:id="4925" w:author="Nikki Finley" w:date="2023-01-18T19:22:00Z"/>
              <w:sz w:val="24"/>
              <w:szCs w:val="24"/>
            </w:rPr>
          </w:pPr>
          <w:sdt>
            <w:sdtPr>
              <w:tag w:val="goog_rdk_967"/>
              <w:id w:val="759097454"/>
            </w:sdtPr>
            <w:sdtContent>
              <w:customXmlInsRangeStart w:id="4926" w:author="Jan Huffman" w:date="2023-01-18T16:31:00Z"/>
              <w:sdt>
                <w:sdtPr>
                  <w:tag w:val="goog_rdk_968"/>
                  <w:id w:val="-459425599"/>
                </w:sdtPr>
                <w:sdtContent>
                  <w:customXmlInsRangeEnd w:id="4926"/>
                  <w:ins w:id="4927" w:author="Jan Huffman" w:date="2023-01-18T16:31:00Z">
                    <w:del w:id="4928" w:author="Nikki Finley" w:date="2023-01-18T19:22:00Z">
                      <w:r w:rsidR="00D7312B">
                        <w:fldChar w:fldCharType="begin"/>
                      </w:r>
                      <w:r w:rsidR="00D7312B">
                        <w:delInstrText>HYPERLINK \l "_heading=h.j8sehv"</w:delInstrText>
                      </w:r>
                      <w:r w:rsidR="00D7312B">
                        <w:fldChar w:fldCharType="separate"/>
                      </w:r>
                      <w:r w:rsidR="00D7312B">
                        <w:rPr>
                          <w:sz w:val="24"/>
                          <w:szCs w:val="24"/>
                        </w:rPr>
                        <w:delText>High-Quality Work-Based Learning Workplace Evaluation Checklist</w:delText>
                      </w:r>
                      <w:r w:rsidR="00D7312B">
                        <w:fldChar w:fldCharType="end"/>
                      </w:r>
                      <w:r w:rsidR="00D7312B">
                        <w:rPr>
                          <w:sz w:val="24"/>
                          <w:szCs w:val="24"/>
                        </w:rPr>
                        <w:delText xml:space="preserve"> (required, Appendix A)</w:delText>
                      </w:r>
                    </w:del>
                  </w:ins>
                  <w:customXmlInsRangeStart w:id="4929" w:author="Jan Huffman" w:date="2023-01-18T16:31:00Z"/>
                </w:sdtContent>
              </w:sdt>
              <w:customXmlInsRangeEnd w:id="4929"/>
            </w:sdtContent>
          </w:sdt>
          <w:sdt>
            <w:sdtPr>
              <w:tag w:val="goog_rdk_969"/>
              <w:id w:val="790255483"/>
              <w:showingPlcHdr/>
            </w:sdtPr>
            <w:sdtContent>
              <w:r w:rsidR="008F5025">
                <w:t xml:space="preserve">     </w:t>
              </w:r>
            </w:sdtContent>
          </w:sdt>
        </w:p>
      </w:sdtContent>
    </w:sdt>
    <w:p w14:paraId="00000924" w14:textId="37B6F8E9" w:rsidR="00471CEF" w:rsidRDefault="00D7312B">
      <w:pPr>
        <w:numPr>
          <w:ilvl w:val="0"/>
          <w:numId w:val="93"/>
        </w:numPr>
        <w:spacing w:after="0" w:line="240" w:lineRule="auto"/>
        <w:rPr>
          <w:del w:id="4930" w:author="Nikki Finley" w:date="2023-01-18T19:22:00Z"/>
          <w:sz w:val="24"/>
          <w:szCs w:val="24"/>
        </w:rPr>
      </w:pPr>
      <w:del w:id="4931" w:author="Nikki Finley" w:date="2023-01-18T19:22:00Z">
        <w:r>
          <w:rPr>
            <w:sz w:val="24"/>
            <w:szCs w:val="24"/>
          </w:rPr>
          <w:delText>Youth Registered Apprenticeship 10 Steps</w:delText>
        </w:r>
      </w:del>
    </w:p>
    <w:p w14:paraId="00000925" w14:textId="6CCA0908" w:rsidR="00471CEF" w:rsidRDefault="00D7312B" w:rsidP="002210BF">
      <w:pPr>
        <w:spacing w:after="0" w:line="240" w:lineRule="auto"/>
        <w:ind w:left="720"/>
        <w:rPr>
          <w:sz w:val="24"/>
          <w:szCs w:val="24"/>
        </w:rPr>
        <w:sectPr w:rsidR="00471CEF">
          <w:pgSz w:w="12240" w:h="15840"/>
          <w:pgMar w:top="1008" w:right="1440" w:bottom="1440" w:left="1440" w:header="720" w:footer="540" w:gutter="0"/>
          <w:cols w:space="720"/>
        </w:sectPr>
      </w:pPr>
      <w:del w:id="4932" w:author="Nikki Finley" w:date="2023-01-18T19:22:00Z">
        <w:r>
          <w:rPr>
            <w:sz w:val="24"/>
            <w:szCs w:val="24"/>
          </w:rPr>
          <w:delText>Registered Apprenticeship 10 Steps</w:delText>
        </w:r>
      </w:del>
    </w:p>
    <w:p w14:paraId="00000926" w14:textId="77777777" w:rsidR="00471CEF" w:rsidRDefault="00D7312B">
      <w:pPr>
        <w:jc w:val="right"/>
      </w:pPr>
      <w:r>
        <w:rPr>
          <w:noProof/>
        </w:rPr>
        <w:lastRenderedPageBreak/>
        <w:drawing>
          <wp:anchor distT="0" distB="0" distL="114300" distR="114300" simplePos="0" relativeHeight="251658491" behindDoc="1" locked="0" layoutInCell="1" hidden="0" allowOverlap="1" wp14:anchorId="09800379" wp14:editId="6B005AB8">
            <wp:simplePos x="0" y="0"/>
            <wp:positionH relativeFrom="column">
              <wp:posOffset>5522595</wp:posOffset>
            </wp:positionH>
            <wp:positionV relativeFrom="paragraph">
              <wp:posOffset>-173355</wp:posOffset>
            </wp:positionV>
            <wp:extent cx="1162685" cy="682625"/>
            <wp:effectExtent l="0" t="0" r="0" b="3175"/>
            <wp:wrapNone/>
            <wp:docPr id="81" name="Picture 81" descr="VA Department of Labor Division of Registered Apprenticeship logo"/>
            <wp:cNvGraphicFramePr/>
            <a:graphic xmlns:a="http://schemas.openxmlformats.org/drawingml/2006/main">
              <a:graphicData uri="http://schemas.openxmlformats.org/drawingml/2006/picture">
                <pic:pic xmlns:pic="http://schemas.openxmlformats.org/drawingml/2006/picture">
                  <pic:nvPicPr>
                    <pic:cNvPr id="0" name="image4.jpg" descr="VA Department of Labor Division of Registered Apprenticeship logo"/>
                    <pic:cNvPicPr preferRelativeResize="0"/>
                  </pic:nvPicPr>
                  <pic:blipFill>
                    <a:blip r:embed="rId175"/>
                    <a:srcRect/>
                    <a:stretch>
                      <a:fillRect/>
                    </a:stretch>
                  </pic:blipFill>
                  <pic:spPr>
                    <a:xfrm>
                      <a:off x="0" y="0"/>
                      <a:ext cx="1162685" cy="682625"/>
                    </a:xfrm>
                    <a:prstGeom prst="rect">
                      <a:avLst/>
                    </a:prstGeom>
                    <a:ln/>
                  </pic:spPr>
                </pic:pic>
              </a:graphicData>
            </a:graphic>
          </wp:anchor>
        </w:drawing>
      </w:r>
    </w:p>
    <w:p w14:paraId="00000927" w14:textId="77777777" w:rsidR="00471CEF" w:rsidRPr="007D7E13" w:rsidRDefault="00D7312B" w:rsidP="007D7E13">
      <w:pPr>
        <w:pStyle w:val="Heading2"/>
        <w:spacing w:after="120"/>
        <w:rPr>
          <w:rFonts w:ascii="Times New Roman" w:hAnsi="Times New Roman" w:cs="Times New Roman"/>
          <w:b/>
        </w:rPr>
      </w:pPr>
      <w:bookmarkStart w:id="4933" w:name="PlanningAndPartnership"/>
      <w:r w:rsidRPr="007D7E13">
        <w:rPr>
          <w:rFonts w:ascii="Times New Roman" w:hAnsi="Times New Roman" w:cs="Times New Roman"/>
          <w:b/>
          <w:color w:val="003C71"/>
        </w:rPr>
        <w:t>Planning and Partnerships</w:t>
      </w:r>
      <w:r w:rsidRPr="007D7E13">
        <w:rPr>
          <w:rFonts w:ascii="Times New Roman" w:hAnsi="Times New Roman" w:cs="Times New Roman"/>
          <w:b/>
          <w:color w:val="003C71"/>
        </w:rPr>
        <w:br/>
        <w:t>Virginia’s Youth Registered Apprenticeship (YRA)</w:t>
      </w:r>
      <w:bookmarkEnd w:id="4933"/>
    </w:p>
    <w:p w14:paraId="00000928" w14:textId="77777777" w:rsidR="00471CEF" w:rsidRDefault="00471CEF">
      <w:pPr>
        <w:widowControl w:val="0"/>
        <w:spacing w:after="0" w:line="240" w:lineRule="auto"/>
        <w:rPr>
          <w:rFonts w:ascii="Arial" w:eastAsia="Arial" w:hAnsi="Arial" w:cs="Arial"/>
          <w:b/>
          <w:sz w:val="24"/>
          <w:szCs w:val="24"/>
        </w:rPr>
      </w:pPr>
    </w:p>
    <w:p w14:paraId="00000929" w14:textId="53802847" w:rsidR="00471CEF" w:rsidRPr="007D7E13" w:rsidRDefault="00D7312B" w:rsidP="00390868">
      <w:pPr>
        <w:jc w:val="center"/>
        <w:rPr>
          <w:rFonts w:ascii="Times New Roman" w:hAnsi="Times New Roman" w:cs="Times New Roman"/>
          <w:b/>
          <w:sz w:val="24"/>
          <w:szCs w:val="24"/>
        </w:rPr>
      </w:pPr>
      <w:r w:rsidRPr="007D7E13">
        <w:rPr>
          <w:rFonts w:ascii="Times New Roman" w:hAnsi="Times New Roman" w:cs="Times New Roman"/>
          <w:b/>
          <w:sz w:val="24"/>
          <w:szCs w:val="24"/>
        </w:rPr>
        <w:t xml:space="preserve">Career and Technical Education (CTE) Administrators or </w:t>
      </w:r>
      <w:del w:id="4934" w:author="Jan Huffman" w:date="2023-01-27T16:04:00Z">
        <w:r w:rsidRPr="007D7E13" w:rsidDel="00F54E7D">
          <w:rPr>
            <w:rFonts w:ascii="Times New Roman" w:hAnsi="Times New Roman" w:cs="Times New Roman"/>
            <w:b/>
            <w:sz w:val="24"/>
            <w:szCs w:val="24"/>
          </w:rPr>
          <w:delText>HQ</w:delText>
        </w:r>
      </w:del>
      <w:ins w:id="4935" w:author="Huffman, Jan (DOE)" w:date="2023-03-21T20:18:00Z">
        <w:r w:rsidR="000B7519">
          <w:rPr>
            <w:rFonts w:ascii="Times New Roman" w:hAnsi="Times New Roman" w:cs="Times New Roman"/>
            <w:b/>
            <w:sz w:val="24"/>
            <w:szCs w:val="24"/>
          </w:rPr>
          <w:br/>
        </w:r>
      </w:ins>
      <w:ins w:id="4936" w:author="Jan Huffman" w:date="2023-02-13T09:39:00Z">
        <w:r w:rsidR="003922DA">
          <w:rPr>
            <w:rFonts w:ascii="Times New Roman" w:hAnsi="Times New Roman" w:cs="Times New Roman"/>
            <w:b/>
            <w:sz w:val="24"/>
            <w:szCs w:val="24"/>
          </w:rPr>
          <w:t xml:space="preserve">CTE </w:t>
        </w:r>
      </w:ins>
      <w:r w:rsidRPr="007D7E13">
        <w:rPr>
          <w:rFonts w:ascii="Times New Roman" w:hAnsi="Times New Roman" w:cs="Times New Roman"/>
          <w:b/>
          <w:sz w:val="24"/>
          <w:szCs w:val="24"/>
        </w:rPr>
        <w:t>WBL Coordinator/Teacher/</w:t>
      </w:r>
      <w:sdt>
        <w:sdtPr>
          <w:rPr>
            <w:rFonts w:ascii="Times New Roman" w:hAnsi="Times New Roman" w:cs="Times New Roman"/>
            <w:sz w:val="24"/>
            <w:szCs w:val="24"/>
          </w:rPr>
          <w:tag w:val="goog_rdk_974"/>
          <w:id w:val="-479690630"/>
        </w:sdtPr>
        <w:sdtContent>
          <w:ins w:id="4937" w:author="Jan Huffman" w:date="2022-12-21T19:25:00Z">
            <w:r w:rsidRPr="007D7E13">
              <w:rPr>
                <w:rFonts w:ascii="Times New Roman" w:hAnsi="Times New Roman" w:cs="Times New Roman"/>
                <w:b/>
                <w:sz w:val="24"/>
                <w:szCs w:val="24"/>
              </w:rPr>
              <w:t>Point of Contact</w:t>
            </w:r>
          </w:ins>
        </w:sdtContent>
      </w:sdt>
      <w:sdt>
        <w:sdtPr>
          <w:rPr>
            <w:rFonts w:ascii="Times New Roman" w:hAnsi="Times New Roman" w:cs="Times New Roman"/>
            <w:sz w:val="24"/>
            <w:szCs w:val="24"/>
          </w:rPr>
          <w:tag w:val="goog_rdk_975"/>
          <w:id w:val="538479188"/>
        </w:sdtPr>
        <w:sdtContent>
          <w:del w:id="4938" w:author="Jan Huffman" w:date="2022-12-21T19:25:00Z">
            <w:r w:rsidRPr="007D7E13">
              <w:rPr>
                <w:rFonts w:ascii="Times New Roman" w:hAnsi="Times New Roman" w:cs="Times New Roman"/>
                <w:b/>
                <w:sz w:val="24"/>
                <w:szCs w:val="24"/>
              </w:rPr>
              <w:delText>Point-of-Contact</w:delText>
            </w:r>
          </w:del>
        </w:sdtContent>
      </w:sdt>
      <w:r w:rsidRPr="007D7E13">
        <w:rPr>
          <w:rFonts w:ascii="Times New Roman" w:hAnsi="Times New Roman" w:cs="Times New Roman"/>
          <w:b/>
          <w:sz w:val="24"/>
          <w:szCs w:val="24"/>
        </w:rPr>
        <w:t>:</w:t>
      </w:r>
    </w:p>
    <w:p w14:paraId="0000092A" w14:textId="1FFD7644" w:rsidR="00471CEF" w:rsidRPr="007D7E13" w:rsidRDefault="00000000">
      <w:pPr>
        <w:widowControl w:val="0"/>
        <w:numPr>
          <w:ilvl w:val="0"/>
          <w:numId w:val="28"/>
        </w:numPr>
        <w:tabs>
          <w:tab w:val="left" w:pos="1559"/>
          <w:tab w:val="left" w:pos="1560"/>
        </w:tabs>
        <w:spacing w:after="0" w:line="240" w:lineRule="auto"/>
        <w:ind w:left="475" w:right="622"/>
        <w:rPr>
          <w:rFonts w:ascii="Times New Roman" w:hAnsi="Times New Roman" w:cs="Times New Roman"/>
          <w:sz w:val="24"/>
          <w:szCs w:val="24"/>
        </w:rPr>
      </w:pPr>
      <w:hyperlink r:id="rId176">
        <w:r w:rsidR="00D7312B" w:rsidRPr="007D7E13">
          <w:rPr>
            <w:rFonts w:ascii="Times New Roman" w:hAnsi="Times New Roman" w:cs="Times New Roman"/>
            <w:color w:val="0000FF"/>
            <w:sz w:val="24"/>
            <w:szCs w:val="24"/>
          </w:rPr>
          <w:t>Contact a Registered Apprenticeship Consultant</w:t>
        </w:r>
      </w:hyperlink>
      <w:r w:rsidR="00D7312B" w:rsidRPr="007D7E13">
        <w:rPr>
          <w:rFonts w:ascii="Times New Roman" w:hAnsi="Times New Roman" w:cs="Times New Roman"/>
          <w:sz w:val="24"/>
          <w:szCs w:val="24"/>
        </w:rPr>
        <w:t xml:space="preserve"> from the Division of Registered Apprenticeship in your area by visiting our website at </w:t>
      </w:r>
      <w:hyperlink r:id="rId177">
        <w:r w:rsidR="00D7312B" w:rsidRPr="007D7E13">
          <w:rPr>
            <w:rFonts w:ascii="Times New Roman" w:hAnsi="Times New Roman" w:cs="Times New Roman"/>
            <w:color w:val="0000FF"/>
            <w:sz w:val="24"/>
            <w:szCs w:val="24"/>
            <w:u w:val="single"/>
          </w:rPr>
          <w:t>https://www.doli.virginia.gov/apprenticeship-consultants</w:t>
        </w:r>
      </w:hyperlink>
      <w:del w:id="4939" w:author="ltipt" w:date="2023-03-02T14:06:00Z">
        <w:r w:rsidR="00D7312B" w:rsidRPr="007D7E13" w:rsidDel="008901AC">
          <w:rPr>
            <w:rFonts w:ascii="Times New Roman" w:hAnsi="Times New Roman" w:cs="Times New Roman"/>
            <w:sz w:val="24"/>
            <w:szCs w:val="24"/>
          </w:rPr>
          <w:delText>.</w:delText>
        </w:r>
      </w:del>
    </w:p>
    <w:p w14:paraId="0000092B" w14:textId="77777777" w:rsidR="00471CEF" w:rsidRPr="007D7E13" w:rsidRDefault="00D7312B">
      <w:pPr>
        <w:widowControl w:val="0"/>
        <w:numPr>
          <w:ilvl w:val="0"/>
          <w:numId w:val="28"/>
        </w:numPr>
        <w:tabs>
          <w:tab w:val="left" w:pos="1559"/>
          <w:tab w:val="left" w:pos="1560"/>
        </w:tabs>
        <w:spacing w:before="1"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 xml:space="preserve">Determine the CTE programs that will be highlighted to local </w:t>
      </w:r>
      <w:proofErr w:type="gramStart"/>
      <w:r w:rsidRPr="007D7E13">
        <w:rPr>
          <w:rFonts w:ascii="Times New Roman" w:hAnsi="Times New Roman" w:cs="Times New Roman"/>
          <w:sz w:val="24"/>
          <w:szCs w:val="24"/>
        </w:rPr>
        <w:t>employers</w:t>
      </w:r>
      <w:proofErr w:type="gramEnd"/>
    </w:p>
    <w:p w14:paraId="0000092C" w14:textId="77777777"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 xml:space="preserve">Work with employers on hiring CTE students with industry specific </w:t>
      </w:r>
      <w:proofErr w:type="gramStart"/>
      <w:r w:rsidRPr="007D7E13">
        <w:rPr>
          <w:rFonts w:ascii="Times New Roman" w:hAnsi="Times New Roman" w:cs="Times New Roman"/>
          <w:sz w:val="24"/>
          <w:szCs w:val="24"/>
        </w:rPr>
        <w:t>interest</w:t>
      </w:r>
      <w:proofErr w:type="gramEnd"/>
    </w:p>
    <w:p w14:paraId="0000092D" w14:textId="6202ABCC" w:rsidR="00471CEF" w:rsidRPr="007D7E13" w:rsidRDefault="00D7312B">
      <w:pPr>
        <w:widowControl w:val="0"/>
        <w:numPr>
          <w:ilvl w:val="0"/>
          <w:numId w:val="28"/>
        </w:numPr>
        <w:tabs>
          <w:tab w:val="left" w:pos="1559"/>
          <w:tab w:val="left" w:pos="1560"/>
        </w:tabs>
        <w:spacing w:before="1"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 xml:space="preserve">Market </w:t>
      </w:r>
      <w:ins w:id="4940" w:author="ltipt" w:date="2023-02-28T15:55:00Z">
        <w:r w:rsidR="002E1EA0">
          <w:rPr>
            <w:rFonts w:ascii="Times New Roman" w:hAnsi="Times New Roman" w:cs="Times New Roman"/>
            <w:sz w:val="24"/>
            <w:szCs w:val="24"/>
          </w:rPr>
          <w:t xml:space="preserve">the </w:t>
        </w:r>
      </w:ins>
      <w:r w:rsidRPr="007D7E13">
        <w:rPr>
          <w:rFonts w:ascii="Times New Roman" w:hAnsi="Times New Roman" w:cs="Times New Roman"/>
          <w:sz w:val="24"/>
          <w:szCs w:val="24"/>
        </w:rPr>
        <w:t>YRA Program to parents, students, partners, employers, and community</w:t>
      </w:r>
    </w:p>
    <w:p w14:paraId="0000092E" w14:textId="77777777"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Recruit students</w:t>
      </w:r>
    </w:p>
    <w:p w14:paraId="0000092F" w14:textId="77777777"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 xml:space="preserve">Coordinate student </w:t>
      </w:r>
      <w:proofErr w:type="gramStart"/>
      <w:r w:rsidRPr="007D7E13">
        <w:rPr>
          <w:rFonts w:ascii="Times New Roman" w:hAnsi="Times New Roman" w:cs="Times New Roman"/>
          <w:sz w:val="24"/>
          <w:szCs w:val="24"/>
        </w:rPr>
        <w:t>enrollment</w:t>
      </w:r>
      <w:proofErr w:type="gramEnd"/>
    </w:p>
    <w:p w14:paraId="00000930" w14:textId="67D484A1" w:rsidR="00471CEF" w:rsidRPr="007D7E13" w:rsidRDefault="00D7312B">
      <w:pPr>
        <w:widowControl w:val="0"/>
        <w:numPr>
          <w:ilvl w:val="0"/>
          <w:numId w:val="28"/>
        </w:numPr>
        <w:tabs>
          <w:tab w:val="left" w:pos="1559"/>
          <w:tab w:val="left" w:pos="1560"/>
        </w:tabs>
        <w:spacing w:before="2"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 xml:space="preserve">Integrate </w:t>
      </w:r>
      <w:ins w:id="4941" w:author="ltipt" w:date="2023-02-28T15:55:00Z">
        <w:r w:rsidR="00BD61A4">
          <w:rPr>
            <w:rFonts w:ascii="Times New Roman" w:hAnsi="Times New Roman" w:cs="Times New Roman"/>
            <w:sz w:val="24"/>
            <w:szCs w:val="24"/>
          </w:rPr>
          <w:t xml:space="preserve">the </w:t>
        </w:r>
      </w:ins>
      <w:r w:rsidRPr="007D7E13">
        <w:rPr>
          <w:rFonts w:ascii="Times New Roman" w:hAnsi="Times New Roman" w:cs="Times New Roman"/>
          <w:sz w:val="24"/>
          <w:szCs w:val="24"/>
        </w:rPr>
        <w:t xml:space="preserve">YRA classroom and worksite training into student’s education </w:t>
      </w:r>
      <w:proofErr w:type="gramStart"/>
      <w:r w:rsidRPr="007D7E13">
        <w:rPr>
          <w:rFonts w:ascii="Times New Roman" w:hAnsi="Times New Roman" w:cs="Times New Roman"/>
          <w:sz w:val="24"/>
          <w:szCs w:val="24"/>
        </w:rPr>
        <w:t>program</w:t>
      </w:r>
      <w:proofErr w:type="gramEnd"/>
    </w:p>
    <w:p w14:paraId="00000931" w14:textId="77777777"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Ensure two semesters per year of Related Technical Instruction</w:t>
      </w:r>
    </w:p>
    <w:p w14:paraId="00000932" w14:textId="77777777" w:rsidR="00471CEF" w:rsidRPr="007D7E13" w:rsidRDefault="00D7312B">
      <w:pPr>
        <w:widowControl w:val="0"/>
        <w:numPr>
          <w:ilvl w:val="0"/>
          <w:numId w:val="28"/>
        </w:numPr>
        <w:tabs>
          <w:tab w:val="left" w:pos="1559"/>
          <w:tab w:val="left" w:pos="1560"/>
        </w:tabs>
        <w:spacing w:before="2"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Participate in regular Progress Reviews</w:t>
      </w:r>
    </w:p>
    <w:p w14:paraId="00000933" w14:textId="77777777"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 xml:space="preserve">Ensure student is on track for </w:t>
      </w:r>
      <w:proofErr w:type="gramStart"/>
      <w:r w:rsidRPr="007D7E13">
        <w:rPr>
          <w:rFonts w:ascii="Times New Roman" w:hAnsi="Times New Roman" w:cs="Times New Roman"/>
          <w:sz w:val="24"/>
          <w:szCs w:val="24"/>
        </w:rPr>
        <w:t>graduation</w:t>
      </w:r>
      <w:proofErr w:type="gramEnd"/>
    </w:p>
    <w:p w14:paraId="00000934" w14:textId="625778A6"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Grant high school graduation credit</w:t>
      </w:r>
      <w:ins w:id="4942" w:author="Jan Huffman" w:date="2023-02-08T08:35:00Z">
        <w:r w:rsidR="004C36E5" w:rsidRPr="007D7E13">
          <w:rPr>
            <w:rFonts w:ascii="Times New Roman" w:hAnsi="Times New Roman" w:cs="Times New Roman"/>
            <w:sz w:val="24"/>
            <w:szCs w:val="24"/>
          </w:rPr>
          <w:t>, if applicable</w:t>
        </w:r>
      </w:ins>
    </w:p>
    <w:p w14:paraId="00000935" w14:textId="77777777" w:rsidR="00471CEF" w:rsidRPr="007D7E13" w:rsidRDefault="00471CEF">
      <w:pPr>
        <w:widowControl w:val="0"/>
        <w:spacing w:before="1" w:after="0" w:line="240" w:lineRule="auto"/>
        <w:rPr>
          <w:rFonts w:ascii="Times New Roman" w:hAnsi="Times New Roman" w:cs="Times New Roman"/>
          <w:sz w:val="24"/>
          <w:szCs w:val="24"/>
        </w:rPr>
      </w:pPr>
    </w:p>
    <w:p w14:paraId="00000936" w14:textId="77777777" w:rsidR="00471CEF" w:rsidRPr="007D7E13" w:rsidRDefault="00D7312B">
      <w:pPr>
        <w:rPr>
          <w:rFonts w:ascii="Times New Roman" w:hAnsi="Times New Roman" w:cs="Times New Roman"/>
          <w:b/>
          <w:sz w:val="24"/>
          <w:szCs w:val="24"/>
        </w:rPr>
      </w:pPr>
      <w:r w:rsidRPr="007D7E13">
        <w:rPr>
          <w:rFonts w:ascii="Times New Roman" w:hAnsi="Times New Roman" w:cs="Times New Roman"/>
          <w:b/>
          <w:sz w:val="24"/>
          <w:szCs w:val="24"/>
        </w:rPr>
        <w:t>Employers:</w:t>
      </w:r>
    </w:p>
    <w:p w14:paraId="00000937" w14:textId="77777777" w:rsidR="00471CEF" w:rsidRPr="007D7E13" w:rsidRDefault="00000000">
      <w:pPr>
        <w:widowControl w:val="0"/>
        <w:numPr>
          <w:ilvl w:val="0"/>
          <w:numId w:val="28"/>
        </w:numPr>
        <w:tabs>
          <w:tab w:val="left" w:pos="1559"/>
          <w:tab w:val="left" w:pos="1560"/>
        </w:tabs>
        <w:spacing w:after="0" w:line="240" w:lineRule="auto"/>
        <w:ind w:left="475" w:right="622"/>
        <w:rPr>
          <w:rFonts w:ascii="Times New Roman" w:hAnsi="Times New Roman" w:cs="Times New Roman"/>
          <w:sz w:val="24"/>
          <w:szCs w:val="24"/>
        </w:rPr>
      </w:pPr>
      <w:hyperlink r:id="rId178">
        <w:r w:rsidR="00D7312B" w:rsidRPr="007D7E13">
          <w:rPr>
            <w:rFonts w:ascii="Times New Roman" w:hAnsi="Times New Roman" w:cs="Times New Roman"/>
            <w:color w:val="0000FF"/>
            <w:sz w:val="24"/>
            <w:szCs w:val="24"/>
          </w:rPr>
          <w:t>Contact a Registered Apprenticeship Consultant</w:t>
        </w:r>
      </w:hyperlink>
      <w:r w:rsidR="00D7312B" w:rsidRPr="007D7E13">
        <w:rPr>
          <w:rFonts w:ascii="Times New Roman" w:hAnsi="Times New Roman" w:cs="Times New Roman"/>
          <w:color w:val="0000FF"/>
          <w:sz w:val="24"/>
          <w:szCs w:val="24"/>
        </w:rPr>
        <w:t xml:space="preserve"> </w:t>
      </w:r>
      <w:r w:rsidR="00D7312B" w:rsidRPr="007D7E13">
        <w:rPr>
          <w:rFonts w:ascii="Times New Roman" w:hAnsi="Times New Roman" w:cs="Times New Roman"/>
          <w:sz w:val="24"/>
          <w:szCs w:val="24"/>
        </w:rPr>
        <w:t>from the Division of Registered Apprenticeship in your area</w:t>
      </w:r>
      <w:hyperlink r:id="rId179">
        <w:r w:rsidR="00D7312B" w:rsidRPr="007D7E13">
          <w:rPr>
            <w:rFonts w:ascii="Times New Roman" w:hAnsi="Times New Roman" w:cs="Times New Roman"/>
            <w:color w:val="0000FF"/>
            <w:sz w:val="24"/>
            <w:szCs w:val="24"/>
            <w:u w:val="single"/>
          </w:rPr>
          <w:t xml:space="preserve"> </w:t>
        </w:r>
      </w:hyperlink>
    </w:p>
    <w:p w14:paraId="00000938" w14:textId="77777777"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Register with a DOLI Consultant</w:t>
      </w:r>
    </w:p>
    <w:p w14:paraId="00000939" w14:textId="77777777" w:rsidR="00471CEF" w:rsidRPr="007D7E13" w:rsidRDefault="00D7312B">
      <w:pPr>
        <w:widowControl w:val="0"/>
        <w:numPr>
          <w:ilvl w:val="0"/>
          <w:numId w:val="28"/>
        </w:numPr>
        <w:tabs>
          <w:tab w:val="left" w:pos="1559"/>
          <w:tab w:val="left" w:pos="1560"/>
        </w:tabs>
        <w:spacing w:before="1"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 xml:space="preserve">Comply with child labor </w:t>
      </w:r>
      <w:proofErr w:type="gramStart"/>
      <w:r w:rsidRPr="007D7E13">
        <w:rPr>
          <w:rFonts w:ascii="Times New Roman" w:hAnsi="Times New Roman" w:cs="Times New Roman"/>
          <w:sz w:val="24"/>
          <w:szCs w:val="24"/>
        </w:rPr>
        <w:t>laws</w:t>
      </w:r>
      <w:proofErr w:type="gramEnd"/>
    </w:p>
    <w:p w14:paraId="0000093A" w14:textId="77777777"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 xml:space="preserve">Interview and hire student(s) for your YRA </w:t>
      </w:r>
      <w:proofErr w:type="gramStart"/>
      <w:r w:rsidRPr="007D7E13">
        <w:rPr>
          <w:rFonts w:ascii="Times New Roman" w:hAnsi="Times New Roman" w:cs="Times New Roman"/>
          <w:sz w:val="24"/>
          <w:szCs w:val="24"/>
        </w:rPr>
        <w:t>program</w:t>
      </w:r>
      <w:proofErr w:type="gramEnd"/>
    </w:p>
    <w:p w14:paraId="0000093B" w14:textId="77777777" w:rsidR="00471CEF" w:rsidRPr="007D7E13" w:rsidRDefault="00D7312B">
      <w:pPr>
        <w:widowControl w:val="0"/>
        <w:numPr>
          <w:ilvl w:val="0"/>
          <w:numId w:val="28"/>
        </w:numPr>
        <w:tabs>
          <w:tab w:val="left" w:pos="1559"/>
          <w:tab w:val="left" w:pos="1560"/>
        </w:tabs>
        <w:spacing w:before="1"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Pay apprentices state or federal minimum wage (whichever is higher)</w:t>
      </w:r>
    </w:p>
    <w:p w14:paraId="0000093C" w14:textId="77777777"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 xml:space="preserve">Provide OJT training to YRA </w:t>
      </w:r>
      <w:proofErr w:type="gramStart"/>
      <w:r w:rsidRPr="007D7E13">
        <w:rPr>
          <w:rFonts w:ascii="Times New Roman" w:hAnsi="Times New Roman" w:cs="Times New Roman"/>
          <w:sz w:val="24"/>
          <w:szCs w:val="24"/>
        </w:rPr>
        <w:t>apprentices</w:t>
      </w:r>
      <w:proofErr w:type="gramEnd"/>
    </w:p>
    <w:p w14:paraId="0000093D" w14:textId="77777777"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 xml:space="preserve">Ensure worksite training with a </w:t>
      </w:r>
      <w:proofErr w:type="gramStart"/>
      <w:r w:rsidRPr="007D7E13">
        <w:rPr>
          <w:rFonts w:ascii="Times New Roman" w:hAnsi="Times New Roman" w:cs="Times New Roman"/>
          <w:sz w:val="24"/>
          <w:szCs w:val="24"/>
        </w:rPr>
        <w:t>mentor</w:t>
      </w:r>
      <w:proofErr w:type="gramEnd"/>
    </w:p>
    <w:p w14:paraId="0000093E" w14:textId="77777777" w:rsidR="00471CEF" w:rsidRPr="007D7E13" w:rsidRDefault="00D7312B">
      <w:pPr>
        <w:widowControl w:val="0"/>
        <w:numPr>
          <w:ilvl w:val="0"/>
          <w:numId w:val="28"/>
        </w:numPr>
        <w:tabs>
          <w:tab w:val="left" w:pos="1559"/>
          <w:tab w:val="left" w:pos="1560"/>
        </w:tabs>
        <w:spacing w:before="2"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Participate in progress reviews of YRA Apprentices</w:t>
      </w:r>
    </w:p>
    <w:p w14:paraId="0000093F" w14:textId="77777777" w:rsidR="00471CEF" w:rsidRPr="007D7E13" w:rsidRDefault="00471CEF">
      <w:pPr>
        <w:widowControl w:val="0"/>
        <w:spacing w:before="12" w:after="0" w:line="240" w:lineRule="auto"/>
        <w:rPr>
          <w:rFonts w:ascii="Times New Roman" w:hAnsi="Times New Roman" w:cs="Times New Roman"/>
          <w:sz w:val="24"/>
          <w:szCs w:val="24"/>
        </w:rPr>
      </w:pPr>
    </w:p>
    <w:p w14:paraId="00000940" w14:textId="77777777" w:rsidR="00471CEF" w:rsidRPr="007D7E13" w:rsidRDefault="00D7312B">
      <w:pPr>
        <w:rPr>
          <w:rFonts w:ascii="Times New Roman" w:hAnsi="Times New Roman" w:cs="Times New Roman"/>
          <w:b/>
          <w:sz w:val="24"/>
          <w:szCs w:val="24"/>
        </w:rPr>
      </w:pPr>
      <w:r w:rsidRPr="007D7E13">
        <w:rPr>
          <w:rFonts w:ascii="Times New Roman" w:hAnsi="Times New Roman" w:cs="Times New Roman"/>
          <w:b/>
          <w:sz w:val="24"/>
          <w:szCs w:val="24"/>
        </w:rPr>
        <w:t>Registered Apprenticeship Consultant, Division of Registered Apprenticeship:</w:t>
      </w:r>
    </w:p>
    <w:p w14:paraId="00000941" w14:textId="462C5A65" w:rsidR="00471CEF" w:rsidRPr="007D7E13" w:rsidRDefault="00D7312B">
      <w:pPr>
        <w:widowControl w:val="0"/>
        <w:numPr>
          <w:ilvl w:val="0"/>
          <w:numId w:val="28"/>
        </w:numPr>
        <w:tabs>
          <w:tab w:val="left" w:pos="1559"/>
          <w:tab w:val="left" w:pos="1560"/>
        </w:tabs>
        <w:spacing w:after="0" w:line="240" w:lineRule="auto"/>
        <w:ind w:left="475" w:right="613"/>
        <w:rPr>
          <w:rFonts w:ascii="Times New Roman" w:hAnsi="Times New Roman" w:cs="Times New Roman"/>
          <w:sz w:val="24"/>
          <w:szCs w:val="24"/>
        </w:rPr>
      </w:pPr>
      <w:r w:rsidRPr="007D7E13">
        <w:rPr>
          <w:rFonts w:ascii="Times New Roman" w:hAnsi="Times New Roman" w:cs="Times New Roman"/>
          <w:sz w:val="24"/>
          <w:szCs w:val="24"/>
        </w:rPr>
        <w:t>Visit and maintain commitment</w:t>
      </w:r>
      <w:ins w:id="4943" w:author="ltipt" w:date="2023-02-28T15:56:00Z">
        <w:r w:rsidR="00BD61A4">
          <w:rPr>
            <w:rFonts w:ascii="Times New Roman" w:hAnsi="Times New Roman" w:cs="Times New Roman"/>
            <w:sz w:val="24"/>
            <w:szCs w:val="24"/>
          </w:rPr>
          <w:t>s</w:t>
        </w:r>
      </w:ins>
      <w:r w:rsidRPr="007D7E13">
        <w:rPr>
          <w:rFonts w:ascii="Times New Roman" w:hAnsi="Times New Roman" w:cs="Times New Roman"/>
          <w:sz w:val="24"/>
          <w:szCs w:val="24"/>
        </w:rPr>
        <w:t xml:space="preserve"> with participating high schools, technical schools, colleges, and local </w:t>
      </w:r>
      <w:proofErr w:type="gramStart"/>
      <w:r w:rsidRPr="007D7E13">
        <w:rPr>
          <w:rFonts w:ascii="Times New Roman" w:hAnsi="Times New Roman" w:cs="Times New Roman"/>
          <w:sz w:val="24"/>
          <w:szCs w:val="24"/>
        </w:rPr>
        <w:t>businesses</w:t>
      </w:r>
      <w:proofErr w:type="gramEnd"/>
    </w:p>
    <w:p w14:paraId="00000942" w14:textId="77777777"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 xml:space="preserve">Provide information on Registered Apprenticeship requirements to all </w:t>
      </w:r>
      <w:proofErr w:type="gramStart"/>
      <w:r w:rsidRPr="007D7E13">
        <w:rPr>
          <w:rFonts w:ascii="Times New Roman" w:hAnsi="Times New Roman" w:cs="Times New Roman"/>
          <w:sz w:val="24"/>
          <w:szCs w:val="24"/>
        </w:rPr>
        <w:t>parties</w:t>
      </w:r>
      <w:proofErr w:type="gramEnd"/>
    </w:p>
    <w:p w14:paraId="00000943" w14:textId="2139289B"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Register the sponsor</w:t>
      </w:r>
      <w:ins w:id="4944" w:author="ltipt" w:date="2023-02-28T15:57:00Z">
        <w:r w:rsidR="00BD61A4">
          <w:rPr>
            <w:rFonts w:ascii="Times New Roman" w:hAnsi="Times New Roman" w:cs="Times New Roman"/>
            <w:sz w:val="24"/>
            <w:szCs w:val="24"/>
          </w:rPr>
          <w:t>s</w:t>
        </w:r>
      </w:ins>
      <w:r w:rsidRPr="007D7E13">
        <w:rPr>
          <w:rFonts w:ascii="Times New Roman" w:hAnsi="Times New Roman" w:cs="Times New Roman"/>
          <w:sz w:val="24"/>
          <w:szCs w:val="24"/>
        </w:rPr>
        <w:t xml:space="preserve"> and their selected </w:t>
      </w:r>
      <w:proofErr w:type="gramStart"/>
      <w:r w:rsidRPr="007D7E13">
        <w:rPr>
          <w:rFonts w:ascii="Times New Roman" w:hAnsi="Times New Roman" w:cs="Times New Roman"/>
          <w:sz w:val="24"/>
          <w:szCs w:val="24"/>
        </w:rPr>
        <w:t>apprentices</w:t>
      </w:r>
      <w:proofErr w:type="gramEnd"/>
    </w:p>
    <w:p w14:paraId="00000944" w14:textId="77777777" w:rsidR="00471CEF" w:rsidRPr="007D7E13" w:rsidRDefault="00D7312B">
      <w:pPr>
        <w:widowControl w:val="0"/>
        <w:numPr>
          <w:ilvl w:val="0"/>
          <w:numId w:val="28"/>
        </w:numPr>
        <w:tabs>
          <w:tab w:val="left" w:pos="1559"/>
          <w:tab w:val="left" w:pos="1560"/>
          <w:tab w:val="left" w:pos="2720"/>
          <w:tab w:val="left" w:pos="3327"/>
          <w:tab w:val="left" w:pos="4816"/>
          <w:tab w:val="left" w:pos="5892"/>
          <w:tab w:val="left" w:pos="7235"/>
          <w:tab w:val="left" w:pos="8370"/>
        </w:tabs>
        <w:spacing w:before="1" w:after="0" w:line="240" w:lineRule="auto"/>
        <w:ind w:left="475" w:right="615"/>
        <w:rPr>
          <w:rFonts w:ascii="Times New Roman" w:hAnsi="Times New Roman" w:cs="Times New Roman"/>
          <w:sz w:val="24"/>
          <w:szCs w:val="24"/>
        </w:rPr>
      </w:pPr>
      <w:r w:rsidRPr="007D7E13">
        <w:rPr>
          <w:rFonts w:ascii="Times New Roman" w:hAnsi="Times New Roman" w:cs="Times New Roman"/>
          <w:sz w:val="24"/>
          <w:szCs w:val="24"/>
        </w:rPr>
        <w:t xml:space="preserve">Maintain the apprentices’ records, coordinate changes, cancellations, reinstatements, and </w:t>
      </w:r>
      <w:proofErr w:type="gramStart"/>
      <w:r w:rsidRPr="007D7E13">
        <w:rPr>
          <w:rFonts w:ascii="Times New Roman" w:hAnsi="Times New Roman" w:cs="Times New Roman"/>
          <w:sz w:val="24"/>
          <w:szCs w:val="24"/>
        </w:rPr>
        <w:t>completions</w:t>
      </w:r>
      <w:proofErr w:type="gramEnd"/>
    </w:p>
    <w:p w14:paraId="00000945" w14:textId="77777777" w:rsidR="00471CEF" w:rsidRPr="007D7E13" w:rsidRDefault="00D7312B">
      <w:pPr>
        <w:widowControl w:val="0"/>
        <w:numPr>
          <w:ilvl w:val="0"/>
          <w:numId w:val="28"/>
        </w:numPr>
        <w:tabs>
          <w:tab w:val="left" w:pos="1559"/>
          <w:tab w:val="left" w:pos="1560"/>
        </w:tabs>
        <w:spacing w:after="0" w:line="240" w:lineRule="auto"/>
        <w:ind w:left="475" w:right="615"/>
        <w:rPr>
          <w:rFonts w:ascii="Times New Roman" w:hAnsi="Times New Roman" w:cs="Times New Roman"/>
          <w:sz w:val="24"/>
          <w:szCs w:val="24"/>
        </w:rPr>
      </w:pPr>
      <w:r w:rsidRPr="007D7E13">
        <w:rPr>
          <w:rFonts w:ascii="Times New Roman" w:hAnsi="Times New Roman" w:cs="Times New Roman"/>
          <w:sz w:val="24"/>
          <w:szCs w:val="24"/>
        </w:rPr>
        <w:t xml:space="preserve">Provide formal approval of work processes, competencies (if necessary) and Related Technical Instruction </w:t>
      </w:r>
      <w:proofErr w:type="gramStart"/>
      <w:r w:rsidRPr="007D7E13">
        <w:rPr>
          <w:rFonts w:ascii="Times New Roman" w:hAnsi="Times New Roman" w:cs="Times New Roman"/>
          <w:sz w:val="24"/>
          <w:szCs w:val="24"/>
        </w:rPr>
        <w:t>schedules</w:t>
      </w:r>
      <w:proofErr w:type="gramEnd"/>
    </w:p>
    <w:p w14:paraId="00000946" w14:textId="77777777" w:rsidR="00471CEF" w:rsidRPr="007D7E13" w:rsidRDefault="00D7312B">
      <w:pPr>
        <w:widowControl w:val="0"/>
        <w:numPr>
          <w:ilvl w:val="0"/>
          <w:numId w:val="28"/>
        </w:numPr>
        <w:tabs>
          <w:tab w:val="left" w:pos="1559"/>
          <w:tab w:val="left" w:pos="1560"/>
          <w:tab w:val="left" w:pos="2640"/>
          <w:tab w:val="left" w:pos="3410"/>
          <w:tab w:val="left" w:pos="4962"/>
          <w:tab w:val="left" w:pos="5475"/>
          <w:tab w:val="left" w:pos="6436"/>
          <w:tab w:val="left" w:pos="7033"/>
          <w:tab w:val="left" w:pos="8247"/>
          <w:tab w:val="left" w:pos="8658"/>
        </w:tabs>
        <w:spacing w:before="1" w:after="0" w:line="240" w:lineRule="auto"/>
        <w:ind w:left="475" w:right="621"/>
        <w:rPr>
          <w:rFonts w:ascii="Times New Roman" w:hAnsi="Times New Roman" w:cs="Times New Roman"/>
          <w:sz w:val="24"/>
          <w:szCs w:val="24"/>
        </w:rPr>
      </w:pPr>
      <w:r w:rsidRPr="007D7E13">
        <w:rPr>
          <w:rFonts w:ascii="Times New Roman" w:hAnsi="Times New Roman" w:cs="Times New Roman"/>
          <w:sz w:val="24"/>
          <w:szCs w:val="24"/>
        </w:rPr>
        <w:t xml:space="preserve">Promote equal opportunities for women and minorities in Registered Apprenticeship. Complete EEO Evaluations as they become </w:t>
      </w:r>
      <w:proofErr w:type="gramStart"/>
      <w:r w:rsidRPr="007D7E13">
        <w:rPr>
          <w:rFonts w:ascii="Times New Roman" w:hAnsi="Times New Roman" w:cs="Times New Roman"/>
          <w:sz w:val="24"/>
          <w:szCs w:val="24"/>
        </w:rPr>
        <w:t>necessary</w:t>
      </w:r>
      <w:proofErr w:type="gramEnd"/>
    </w:p>
    <w:p w14:paraId="00000947" w14:textId="77777777" w:rsidR="00471CEF" w:rsidRPr="007D7E13" w:rsidRDefault="00D7312B">
      <w:pPr>
        <w:widowControl w:val="0"/>
        <w:numPr>
          <w:ilvl w:val="0"/>
          <w:numId w:val="28"/>
        </w:numPr>
        <w:tabs>
          <w:tab w:val="left" w:pos="1559"/>
          <w:tab w:val="left" w:pos="1560"/>
        </w:tabs>
        <w:spacing w:after="0" w:line="240" w:lineRule="auto"/>
        <w:ind w:left="475" w:right="619"/>
        <w:rPr>
          <w:rFonts w:ascii="Times New Roman" w:hAnsi="Times New Roman" w:cs="Times New Roman"/>
          <w:sz w:val="24"/>
          <w:szCs w:val="24"/>
        </w:rPr>
      </w:pPr>
      <w:r w:rsidRPr="007D7E13">
        <w:rPr>
          <w:rFonts w:ascii="Times New Roman" w:hAnsi="Times New Roman" w:cs="Times New Roman"/>
          <w:sz w:val="24"/>
          <w:szCs w:val="24"/>
        </w:rPr>
        <w:t>Award certificates of participation to the persons who finish the Youth Registered Apprenticeship Program</w:t>
      </w:r>
    </w:p>
    <w:p w14:paraId="00000948" w14:textId="77777777" w:rsidR="00471CEF" w:rsidRPr="007D7E13" w:rsidRDefault="00471CEF">
      <w:pPr>
        <w:spacing w:after="0" w:line="240" w:lineRule="auto"/>
        <w:rPr>
          <w:rFonts w:ascii="Times New Roman" w:eastAsia="Arial" w:hAnsi="Times New Roman" w:cs="Times New Roman"/>
          <w:sz w:val="24"/>
          <w:szCs w:val="24"/>
        </w:rPr>
        <w:sectPr w:rsidR="00471CEF" w:rsidRPr="007D7E13">
          <w:headerReference w:type="default" r:id="rId180"/>
          <w:footerReference w:type="default" r:id="rId181"/>
          <w:pgSz w:w="12240" w:h="15840"/>
          <w:pgMar w:top="1008" w:right="720" w:bottom="720" w:left="1008" w:header="720" w:footer="720" w:gutter="0"/>
          <w:cols w:space="720"/>
        </w:sectPr>
      </w:pPr>
      <w:bookmarkStart w:id="4945" w:name="bookmark=id.4anzqyu" w:colFirst="0" w:colLast="0"/>
      <w:bookmarkEnd w:id="4945"/>
    </w:p>
    <w:p w14:paraId="00000949" w14:textId="5E9DF34F" w:rsidR="00471CEF" w:rsidRDefault="00D7312B" w:rsidP="00390868">
      <w:pPr>
        <w:pStyle w:val="Heading3"/>
        <w:rPr>
          <w:rFonts w:ascii="Arial" w:eastAsia="Arial" w:hAnsi="Arial" w:cs="Arial"/>
        </w:rPr>
        <w:sectPr w:rsidR="00471CEF">
          <w:pgSz w:w="12240" w:h="15840"/>
          <w:pgMar w:top="720" w:right="720" w:bottom="720" w:left="720" w:header="720" w:footer="720" w:gutter="0"/>
          <w:cols w:space="720"/>
        </w:sectPr>
      </w:pPr>
      <w:bookmarkStart w:id="4946" w:name="YRA_Model"/>
      <w:r>
        <w:rPr>
          <w:noProof/>
        </w:rPr>
        <w:lastRenderedPageBreak/>
        <w:drawing>
          <wp:anchor distT="0" distB="0" distL="114300" distR="114300" simplePos="0" relativeHeight="251658492" behindDoc="0" locked="0" layoutInCell="1" hidden="0" allowOverlap="1" wp14:anchorId="3F90DA03" wp14:editId="6C4A4729">
            <wp:simplePos x="0" y="0"/>
            <wp:positionH relativeFrom="column">
              <wp:posOffset>0</wp:posOffset>
            </wp:positionH>
            <wp:positionV relativeFrom="paragraph">
              <wp:posOffset>-103505</wp:posOffset>
            </wp:positionV>
            <wp:extent cx="6870700" cy="9067800"/>
            <wp:effectExtent l="0" t="0" r="6350" b="0"/>
            <wp:wrapNone/>
            <wp:docPr id="101" name="Picture 101" descr="Virginia Department of Labor flier describing questions to consider if your school or division would like to create a Youth-Registered Apprenticeship porgram"/>
            <wp:cNvGraphicFramePr/>
            <a:graphic xmlns:a="http://schemas.openxmlformats.org/drawingml/2006/main">
              <a:graphicData uri="http://schemas.openxmlformats.org/drawingml/2006/picture">
                <pic:pic xmlns:pic="http://schemas.openxmlformats.org/drawingml/2006/picture">
                  <pic:nvPicPr>
                    <pic:cNvPr id="0" name="image26.png" descr="Virginia Department of Labor flier describing questions to consider if your school or division would like to create a Youth-Registered Apprenticeship porgram"/>
                    <pic:cNvPicPr preferRelativeResize="0"/>
                  </pic:nvPicPr>
                  <pic:blipFill>
                    <a:blip r:embed="rId182"/>
                    <a:srcRect/>
                    <a:stretch>
                      <a:fillRect/>
                    </a:stretch>
                  </pic:blipFill>
                  <pic:spPr>
                    <a:xfrm>
                      <a:off x="0" y="0"/>
                      <a:ext cx="6870700" cy="9067800"/>
                    </a:xfrm>
                    <a:prstGeom prst="rect">
                      <a:avLst/>
                    </a:prstGeom>
                    <a:ln/>
                  </pic:spPr>
                </pic:pic>
              </a:graphicData>
            </a:graphic>
            <wp14:sizeRelH relativeFrom="margin">
              <wp14:pctWidth>0</wp14:pctWidth>
            </wp14:sizeRelH>
            <wp14:sizeRelV relativeFrom="margin">
              <wp14:pctHeight>0</wp14:pctHeight>
            </wp14:sizeRelV>
          </wp:anchor>
        </w:drawing>
      </w:r>
      <w:bookmarkEnd w:id="4946"/>
      <w:ins w:id="4947" w:author="Huffman, Jan (DOE)" w:date="2023-03-22T10:34:00Z">
        <w:r w:rsidR="00A74601">
          <w:rPr>
            <w:rFonts w:ascii="Arial" w:eastAsia="Arial" w:hAnsi="Arial" w:cs="Arial"/>
          </w:rPr>
          <w:t xml:space="preserve">10 Questions to Consider </w:t>
        </w:r>
      </w:ins>
      <w:ins w:id="4948" w:author="Huffman, Jan (DOE)" w:date="2023-03-22T10:35:00Z">
        <w:r w:rsidR="00A74601">
          <w:rPr>
            <w:rFonts w:ascii="Arial" w:eastAsia="Arial" w:hAnsi="Arial" w:cs="Arial"/>
          </w:rPr>
          <w:t xml:space="preserve"> </w:t>
        </w:r>
      </w:ins>
    </w:p>
    <w:p w14:paraId="0000094A" w14:textId="2CF7915E" w:rsidR="00471CEF" w:rsidRDefault="007520FE" w:rsidP="00390868">
      <w:pPr>
        <w:pStyle w:val="Heading3"/>
      </w:pPr>
      <w:bookmarkStart w:id="4949" w:name="_heading=h.2pta16n" w:colFirst="0" w:colLast="0"/>
      <w:bookmarkStart w:id="4950" w:name="StepsToRA"/>
      <w:bookmarkEnd w:id="4949"/>
      <w:r>
        <w:rPr>
          <w:rFonts w:ascii="Arial" w:eastAsia="Arial" w:hAnsi="Arial" w:cs="Arial"/>
          <w:noProof/>
        </w:rPr>
        <w:lastRenderedPageBreak/>
        <w:drawing>
          <wp:anchor distT="0" distB="0" distL="114300" distR="114300" simplePos="0" relativeHeight="251658496" behindDoc="0" locked="0" layoutInCell="1" allowOverlap="1" wp14:anchorId="6667D43D" wp14:editId="1474F74F">
            <wp:simplePos x="0" y="0"/>
            <wp:positionH relativeFrom="column">
              <wp:posOffset>247650</wp:posOffset>
            </wp:positionH>
            <wp:positionV relativeFrom="paragraph">
              <wp:posOffset>-1905</wp:posOffset>
            </wp:positionV>
            <wp:extent cx="6610350" cy="8886825"/>
            <wp:effectExtent l="0" t="0" r="0" b="9525"/>
            <wp:wrapNone/>
            <wp:docPr id="95" name="Picture 95" descr="Virginia Department of Labor and Industry flier describing ten steps to land your Registered Apprenticeship dream job"/>
            <wp:cNvGraphicFramePr/>
            <a:graphic xmlns:a="http://schemas.openxmlformats.org/drawingml/2006/main">
              <a:graphicData uri="http://schemas.openxmlformats.org/drawingml/2006/picture">
                <pic:pic xmlns:pic="http://schemas.openxmlformats.org/drawingml/2006/picture">
                  <pic:nvPicPr>
                    <pic:cNvPr id="0" name="image13.png" descr="Virginia Department of Labor and Industry flier describing ten steps to land your Registered Apprenticeship dream job"/>
                    <pic:cNvPicPr preferRelativeResize="0"/>
                  </pic:nvPicPr>
                  <pic:blipFill>
                    <a:blip r:embed="rId183">
                      <a:extLst>
                        <a:ext uri="{28A0092B-C50C-407E-A947-70E740481C1C}">
                          <a14:useLocalDpi xmlns:a14="http://schemas.microsoft.com/office/drawing/2010/main" val="0"/>
                        </a:ext>
                      </a:extLst>
                    </a:blip>
                    <a:srcRect l="32432" t="12302" r="29162" b="7661"/>
                    <a:stretch>
                      <a:fillRect/>
                    </a:stretch>
                  </pic:blipFill>
                  <pic:spPr>
                    <a:xfrm>
                      <a:off x="0" y="0"/>
                      <a:ext cx="6610350" cy="8886825"/>
                    </a:xfrm>
                    <a:prstGeom prst="rect">
                      <a:avLst/>
                    </a:prstGeom>
                    <a:ln/>
                  </pic:spPr>
                </pic:pic>
              </a:graphicData>
            </a:graphic>
            <wp14:sizeRelH relativeFrom="page">
              <wp14:pctWidth>0</wp14:pctWidth>
            </wp14:sizeRelH>
            <wp14:sizeRelV relativeFrom="page">
              <wp14:pctHeight>0</wp14:pctHeight>
            </wp14:sizeRelV>
          </wp:anchor>
        </w:drawing>
      </w:r>
      <w:ins w:id="4951" w:author="Huffman, Jan (DOE)" w:date="2023-03-22T10:36:00Z">
        <w:r w:rsidR="00A74601">
          <w:t>10</w:t>
        </w:r>
        <w:r>
          <w:t xml:space="preserve"> Steps to Land your Registered Apprenticeship Dream Job  </w:t>
        </w:r>
      </w:ins>
      <w:bookmarkEnd w:id="4950"/>
    </w:p>
    <w:p w14:paraId="10A0332C" w14:textId="0ED697BF" w:rsidR="00471CEF" w:rsidRDefault="00D7312B">
      <w:pPr>
        <w:rPr>
          <w:ins w:id="4952" w:author="Jan Huffman" w:date="2023-01-27T16:05:00Z"/>
        </w:rPr>
      </w:pPr>
      <w:del w:id="4953" w:author="Jan Huffman" w:date="2023-01-27T16:05:00Z">
        <w:r w:rsidDel="0076318A">
          <w:rPr>
            <w:b/>
            <w:noProof/>
            <w:sz w:val="28"/>
            <w:szCs w:val="28"/>
          </w:rPr>
          <w:lastRenderedPageBreak/>
          <w:drawing>
            <wp:anchor distT="0" distB="0" distL="114300" distR="114300" simplePos="0" relativeHeight="251658493" behindDoc="0" locked="0" layoutInCell="1" hidden="0" allowOverlap="1" wp14:anchorId="70EFC9DC" wp14:editId="25001236">
              <wp:simplePos x="0" y="0"/>
              <wp:positionH relativeFrom="margin">
                <wp:align>right</wp:align>
              </wp:positionH>
              <wp:positionV relativeFrom="margin">
                <wp:align>top</wp:align>
              </wp:positionV>
              <wp:extent cx="6810375" cy="8938895"/>
              <wp:effectExtent l="0" t="0" r="0" b="0"/>
              <wp:wrapSquare wrapText="bothSides" distT="0" distB="0" distL="114300" distR="114300"/>
              <wp:docPr id="90" name="Picture 90"/>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4"/>
                      <a:srcRect/>
                      <a:stretch>
                        <a:fillRect/>
                      </a:stretch>
                    </pic:blipFill>
                    <pic:spPr>
                      <a:xfrm>
                        <a:off x="0" y="0"/>
                        <a:ext cx="6810375" cy="8938895"/>
                      </a:xfrm>
                      <a:prstGeom prst="rect">
                        <a:avLst/>
                      </a:prstGeom>
                      <a:ln/>
                    </pic:spPr>
                  </pic:pic>
                </a:graphicData>
              </a:graphic>
            </wp:anchor>
          </w:drawing>
        </w:r>
      </w:del>
    </w:p>
    <w:p w14:paraId="7503EDFC" w14:textId="47C8977A" w:rsidR="0076318A" w:rsidRDefault="0076318A">
      <w:pPr>
        <w:rPr>
          <w:ins w:id="4954" w:author="Jan Huffman" w:date="2023-01-27T16:05:00Z"/>
        </w:rPr>
        <w:sectPr w:rsidR="0076318A">
          <w:footerReference w:type="default" r:id="rId185"/>
          <w:pgSz w:w="12240" w:h="15840"/>
          <w:pgMar w:top="1008" w:right="720" w:bottom="720" w:left="720" w:header="360" w:footer="360" w:gutter="0"/>
          <w:cols w:space="720"/>
        </w:sectPr>
      </w:pPr>
    </w:p>
    <w:p w14:paraId="429FFD5B" w14:textId="3FF30CEC" w:rsidR="0076318A" w:rsidRDefault="007F2D90" w:rsidP="007D7E13">
      <w:pPr>
        <w:pStyle w:val="Heading1"/>
      </w:pPr>
      <w:bookmarkStart w:id="4955" w:name="AppendixA"/>
      <w:ins w:id="4956" w:author="Jan Huffman" w:date="2023-01-27T16:13:00Z">
        <w:r>
          <w:rPr>
            <w:noProof/>
          </w:rPr>
          <w:lastRenderedPageBreak/>
          <mc:AlternateContent>
            <mc:Choice Requires="wps">
              <w:drawing>
                <wp:anchor distT="0" distB="0" distL="114300" distR="114300" simplePos="0" relativeHeight="251658347" behindDoc="0" locked="0" layoutInCell="1" allowOverlap="1" wp14:anchorId="0C8A8651" wp14:editId="2E26329A">
                  <wp:simplePos x="0" y="0"/>
                  <wp:positionH relativeFrom="column">
                    <wp:posOffset>-25400</wp:posOffset>
                  </wp:positionH>
                  <wp:positionV relativeFrom="paragraph">
                    <wp:posOffset>2383790</wp:posOffset>
                  </wp:positionV>
                  <wp:extent cx="6928625" cy="9191625"/>
                  <wp:effectExtent l="0" t="0" r="0" b="10795"/>
                  <wp:wrapNone/>
                  <wp:docPr id="184" name="Text Box 184"/>
                  <wp:cNvGraphicFramePr/>
                  <a:graphic xmlns:a="http://schemas.openxmlformats.org/drawingml/2006/main">
                    <a:graphicData uri="http://schemas.microsoft.com/office/word/2010/wordprocessingShape">
                      <wps:wsp>
                        <wps:cNvSpPr txBox="1"/>
                        <wps:spPr>
                          <a:xfrm>
                            <a:off x="0" y="0"/>
                            <a:ext cx="6928625" cy="9191625"/>
                          </a:xfrm>
                          <a:prstGeom prst="rect">
                            <a:avLst/>
                          </a:prstGeom>
                          <a:noFill/>
                          <a:ln>
                            <a:noFill/>
                          </a:ln>
                        </wps:spPr>
                        <wps:txbx>
                          <w:txbxContent>
                            <w:p w14:paraId="2A6C7D40" w14:textId="7BADCF75" w:rsidR="00DF5D06" w:rsidRPr="00A56D15" w:rsidRDefault="00DF5D06" w:rsidP="00A56D15">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ins w:id="4957" w:author="Jan Huffman" w:date="2023-01-27T16:13:00Z">
                                <w:r w:rsidRPr="00A56D15">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APPENDIX A</w:t>
                                </w:r>
                              </w:ins>
                              <w:ins w:id="4958" w:author="Jan Huffman" w:date="2023-01-27T16:14:00Z">
                                <w:r w:rsidR="00E21F1C" w:rsidRPr="00A56D15">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del w:id="4959" w:author="Jan Huffman" w:date="2023-02-13T08:02:00Z">
                                  <w:r w:rsidR="00E21F1C" w:rsidRPr="00A56D15" w:rsidDel="00BE230A">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Universal</w:delText>
                                  </w:r>
                                </w:del>
                              </w:ins>
                              <w:ins w:id="4960" w:author="Jan Huffman" w:date="2023-02-13T08:02:00Z">
                                <w:r w:rsidR="00BE230A">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Sample</w:t>
                                </w:r>
                              </w:ins>
                              <w:ins w:id="4961" w:author="Jan Huffman" w:date="2023-01-27T16:14:00Z">
                                <w:r w:rsidR="00E21F1C" w:rsidRPr="00A56D15">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CTE HQWBL Forms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0C8A8651" id="Text Box 184" o:spid="_x0000_s1074" type="#_x0000_t202" style="position:absolute;left:0;text-align:left;margin-left:-2pt;margin-top:187.7pt;width:545.55pt;height:723.75pt;z-index:2516583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" filled="f" stroked="f">
                  <v:textbox style="mso-fit-shape-to-text:t">
                    <w:txbxContent>
                      <w:p w14:paraId="2A6C7D40" w14:textId="7BADCF75" w:rsidR="00DF5D06" w:rsidRPr="00A56D15" w:rsidRDefault="00DF5D06" w:rsidP="00A56D15">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ins w:id="4962" w:author="Jan Huffman" w:date="2023-01-27T16:13:00Z">
                          <w:r w:rsidRPr="00A56D15">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APPENDIX A</w:t>
                          </w:r>
                        </w:ins>
                        <w:ins w:id="4963" w:author="Jan Huffman" w:date="2023-01-27T16:14:00Z">
                          <w:r w:rsidR="00E21F1C" w:rsidRPr="00A56D15">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del w:id="4964" w:author="Jan Huffman" w:date="2023-02-13T08:02:00Z">
                            <w:r w:rsidR="00E21F1C" w:rsidRPr="00A56D15" w:rsidDel="00BE230A">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Universal</w:delText>
                            </w:r>
                          </w:del>
                        </w:ins>
                        <w:ins w:id="4965" w:author="Jan Huffman" w:date="2023-02-13T08:02:00Z">
                          <w:r w:rsidR="00BE230A">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Sample</w:t>
                          </w:r>
                        </w:ins>
                        <w:ins w:id="4966" w:author="Jan Huffman" w:date="2023-01-27T16:14:00Z">
                          <w:r w:rsidR="00E21F1C" w:rsidRPr="00A56D15">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CTE HQWBL Forms</w:t>
                          </w:r>
                        </w:ins>
                      </w:p>
                    </w:txbxContent>
                  </v:textbox>
                </v:shape>
              </w:pict>
            </mc:Fallback>
          </mc:AlternateContent>
        </w:r>
      </w:ins>
      <w:ins w:id="4967" w:author="Jan Huffman" w:date="2023-01-27T16:15:00Z">
        <w:r>
          <w:rPr>
            <w:noProof/>
          </w:rPr>
          <mc:AlternateContent>
            <mc:Choice Requires="wps">
              <w:drawing>
                <wp:anchor distT="0" distB="0" distL="114300" distR="114300" simplePos="0" relativeHeight="251658348" behindDoc="0" locked="0" layoutInCell="1" allowOverlap="1" wp14:anchorId="6C04DB40" wp14:editId="22538F36">
                  <wp:simplePos x="0" y="0"/>
                  <wp:positionH relativeFrom="column">
                    <wp:posOffset>6350</wp:posOffset>
                  </wp:positionH>
                  <wp:positionV relativeFrom="paragraph">
                    <wp:posOffset>3764915</wp:posOffset>
                  </wp:positionV>
                  <wp:extent cx="6821843" cy="2647666"/>
                  <wp:effectExtent l="0" t="0" r="0" b="635"/>
                  <wp:wrapNone/>
                  <wp:docPr id="185" name="Text Box 185"/>
                  <wp:cNvGraphicFramePr/>
                  <a:graphic xmlns:a="http://schemas.openxmlformats.org/drawingml/2006/main">
                    <a:graphicData uri="http://schemas.microsoft.com/office/word/2010/wordprocessingShape">
                      <wps:wsp>
                        <wps:cNvSpPr txBox="1"/>
                        <wps:spPr>
                          <a:xfrm>
                            <a:off x="0" y="0"/>
                            <a:ext cx="6821843" cy="2647666"/>
                          </a:xfrm>
                          <a:prstGeom prst="rect">
                            <a:avLst/>
                          </a:prstGeom>
                          <a:noFill/>
                          <a:ln w="6350">
                            <a:noFill/>
                          </a:ln>
                        </wps:spPr>
                        <wps:txbx>
                          <w:txbxContent>
                            <w:p w14:paraId="66D10560" w14:textId="63B78EA4" w:rsidR="00E21F1C" w:rsidRPr="00A56D15" w:rsidRDefault="00E21F1C" w:rsidP="00A56D15">
                              <w:pPr>
                                <w:jc w:val="center"/>
                                <w:rPr>
                                  <w:ins w:id="4968" w:author="Jan Huffman" w:date="2023-01-27T16:15:00Z"/>
                                  <w:rFonts w:ascii="Georgia" w:hAnsi="Georgia"/>
                                  <w:b/>
                                  <w:bCs/>
                                  <w:color w:val="003B70"/>
                                  <w:sz w:val="28"/>
                                  <w:szCs w:val="28"/>
                                </w:rPr>
                              </w:pPr>
                              <w:ins w:id="4969" w:author="Jan Huffman" w:date="2023-01-27T16:15:00Z">
                                <w:r w:rsidRPr="00A56D15">
                                  <w:rPr>
                                    <w:rFonts w:ascii="Georgia" w:hAnsi="Georgia"/>
                                    <w:b/>
                                    <w:bCs/>
                                    <w:color w:val="003B70"/>
                                    <w:sz w:val="28"/>
                                    <w:szCs w:val="28"/>
                                  </w:rPr>
                                  <w:t>CTE High-Quality Work-Based Learning Employer Participation Form</w:t>
                                </w:r>
                              </w:ins>
                            </w:p>
                            <w:p w14:paraId="4A502995" w14:textId="3F1C7D8E" w:rsidR="00E21F1C" w:rsidRPr="00A56D15" w:rsidRDefault="00E21F1C" w:rsidP="00A56D15">
                              <w:pPr>
                                <w:jc w:val="center"/>
                                <w:rPr>
                                  <w:ins w:id="4970" w:author="Jan Huffman" w:date="2023-01-27T16:16:00Z"/>
                                  <w:rFonts w:ascii="Georgia" w:hAnsi="Georgia"/>
                                  <w:b/>
                                  <w:bCs/>
                                  <w:color w:val="003B70"/>
                                  <w:sz w:val="28"/>
                                  <w:szCs w:val="28"/>
                                </w:rPr>
                              </w:pPr>
                              <w:ins w:id="4971" w:author="Jan Huffman" w:date="2023-01-27T16:15:00Z">
                                <w:r w:rsidRPr="00A56D15">
                                  <w:rPr>
                                    <w:rFonts w:ascii="Georgia" w:hAnsi="Georgia"/>
                                    <w:b/>
                                    <w:bCs/>
                                    <w:color w:val="003B70"/>
                                    <w:sz w:val="28"/>
                                    <w:szCs w:val="28"/>
                                  </w:rPr>
                                  <w:t>CTE High-Q</w:t>
                                </w:r>
                              </w:ins>
                              <w:ins w:id="4972" w:author="Jan Huffman" w:date="2023-01-27T16:16:00Z">
                                <w:r w:rsidRPr="00A56D15">
                                  <w:rPr>
                                    <w:rFonts w:ascii="Georgia" w:hAnsi="Georgia"/>
                                    <w:b/>
                                    <w:bCs/>
                                    <w:color w:val="003B70"/>
                                    <w:sz w:val="28"/>
                                    <w:szCs w:val="28"/>
                                  </w:rPr>
                                  <w:t>uality Work-Based Learning Workplace Evaluation Checklist</w:t>
                                </w:r>
                              </w:ins>
                            </w:p>
                            <w:p w14:paraId="61BF75DE" w14:textId="4EA70C20" w:rsidR="00E21F1C" w:rsidRPr="00A56D15" w:rsidRDefault="00E21F1C" w:rsidP="00A56D15">
                              <w:pPr>
                                <w:jc w:val="center"/>
                                <w:rPr>
                                  <w:ins w:id="4973" w:author="Jan Huffman" w:date="2023-01-27T16:16:00Z"/>
                                  <w:rFonts w:ascii="Georgia" w:hAnsi="Georgia"/>
                                  <w:b/>
                                  <w:bCs/>
                                  <w:color w:val="003B70"/>
                                  <w:sz w:val="28"/>
                                  <w:szCs w:val="28"/>
                                </w:rPr>
                              </w:pPr>
                              <w:ins w:id="4974" w:author="Jan Huffman" w:date="2023-01-27T16:16:00Z">
                                <w:r w:rsidRPr="00A56D15">
                                  <w:rPr>
                                    <w:rFonts w:ascii="Georgia" w:hAnsi="Georgia"/>
                                    <w:b/>
                                    <w:bCs/>
                                    <w:color w:val="003B70"/>
                                    <w:sz w:val="28"/>
                                    <w:szCs w:val="28"/>
                                  </w:rPr>
                                  <w:t>CTE High-Quality Work-Based Learning Student Incident Form</w:t>
                                </w:r>
                              </w:ins>
                            </w:p>
                            <w:p w14:paraId="1A96868C" w14:textId="57B8B045" w:rsidR="00E21F1C" w:rsidRPr="00A56D15" w:rsidRDefault="00E21F1C" w:rsidP="00A56D15">
                              <w:pPr>
                                <w:jc w:val="center"/>
                                <w:rPr>
                                  <w:ins w:id="4975" w:author="Jan Huffman" w:date="2023-01-27T16:17:00Z"/>
                                  <w:rFonts w:ascii="Georgia" w:hAnsi="Georgia"/>
                                  <w:b/>
                                  <w:bCs/>
                                  <w:color w:val="003B70"/>
                                  <w:sz w:val="28"/>
                                  <w:szCs w:val="28"/>
                                </w:rPr>
                              </w:pPr>
                              <w:ins w:id="4976" w:author="Jan Huffman" w:date="2023-01-27T16:16:00Z">
                                <w:r w:rsidRPr="00A56D15">
                                  <w:rPr>
                                    <w:rFonts w:ascii="Georgia" w:hAnsi="Georgia"/>
                                    <w:b/>
                                    <w:bCs/>
                                    <w:color w:val="003B70"/>
                                    <w:sz w:val="28"/>
                                    <w:szCs w:val="28"/>
                                  </w:rPr>
                                  <w:t xml:space="preserve">CTE High-Quality Work-Based Learning </w:t>
                                </w:r>
                                <w:r w:rsidR="00D26919" w:rsidRPr="00A56D15">
                                  <w:rPr>
                                    <w:rFonts w:ascii="Georgia" w:hAnsi="Georgia"/>
                                    <w:b/>
                                    <w:bCs/>
                                    <w:color w:val="003B70"/>
                                    <w:sz w:val="28"/>
                                    <w:szCs w:val="28"/>
                                  </w:rPr>
                                  <w:t xml:space="preserve">Training </w:t>
                                </w:r>
                              </w:ins>
                              <w:ins w:id="4977" w:author="Jan Huffman" w:date="2023-01-27T16:17:00Z">
                                <w:r w:rsidR="00D26919" w:rsidRPr="00A56D15">
                                  <w:rPr>
                                    <w:rFonts w:ascii="Georgia" w:hAnsi="Georgia"/>
                                    <w:b/>
                                    <w:bCs/>
                                    <w:color w:val="003B70"/>
                                    <w:sz w:val="28"/>
                                    <w:szCs w:val="28"/>
                                  </w:rPr>
                                  <w:t>Agreement</w:t>
                                </w:r>
                              </w:ins>
                            </w:p>
                            <w:p w14:paraId="6CD97F85" w14:textId="1DC6981B" w:rsidR="00D26919" w:rsidRPr="00A56D15" w:rsidRDefault="00D26919" w:rsidP="00A56D15">
                              <w:pPr>
                                <w:jc w:val="center"/>
                                <w:rPr>
                                  <w:ins w:id="4978" w:author="Jan Huffman" w:date="2023-01-27T16:17:00Z"/>
                                  <w:rFonts w:ascii="Georgia" w:hAnsi="Georgia"/>
                                  <w:b/>
                                  <w:bCs/>
                                  <w:color w:val="003B70"/>
                                  <w:sz w:val="28"/>
                                  <w:szCs w:val="28"/>
                                </w:rPr>
                              </w:pPr>
                              <w:ins w:id="4979" w:author="Jan Huffman" w:date="2023-01-27T16:17:00Z">
                                <w:r w:rsidRPr="00A56D15">
                                  <w:rPr>
                                    <w:rFonts w:ascii="Georgia" w:hAnsi="Georgia"/>
                                    <w:b/>
                                    <w:bCs/>
                                    <w:color w:val="003B70"/>
                                    <w:sz w:val="28"/>
                                    <w:szCs w:val="28"/>
                                  </w:rPr>
                                  <w:t>CTE High-Quality Work-Based Learning Training Plan</w:t>
                                </w:r>
                              </w:ins>
                            </w:p>
                            <w:p w14:paraId="58134A7F" w14:textId="17888CBD" w:rsidR="00D26919" w:rsidRPr="00A56D15" w:rsidRDefault="00D26919" w:rsidP="00A56D15">
                              <w:pPr>
                                <w:jc w:val="center"/>
                                <w:rPr>
                                  <w:ins w:id="4980" w:author="Jan Huffman" w:date="2023-01-27T16:17:00Z"/>
                                  <w:rFonts w:ascii="Georgia" w:hAnsi="Georgia"/>
                                  <w:b/>
                                  <w:bCs/>
                                  <w:color w:val="003B70"/>
                                  <w:sz w:val="28"/>
                                  <w:szCs w:val="28"/>
                                </w:rPr>
                              </w:pPr>
                              <w:ins w:id="4981" w:author="Jan Huffman" w:date="2023-01-27T16:17:00Z">
                                <w:r w:rsidRPr="00A56D15">
                                  <w:rPr>
                                    <w:rFonts w:ascii="Georgia" w:hAnsi="Georgia"/>
                                    <w:b/>
                                    <w:bCs/>
                                    <w:color w:val="003B70"/>
                                    <w:sz w:val="28"/>
                                    <w:szCs w:val="28"/>
                                  </w:rPr>
                                  <w:t>CTE High-Quality Work-Based Learning Training Plan Evaluation</w:t>
                                </w:r>
                              </w:ins>
                            </w:p>
                            <w:p w14:paraId="5066083E" w14:textId="5684307B" w:rsidR="00D26919" w:rsidRPr="00A56D15" w:rsidRDefault="00D26919" w:rsidP="00A56D15">
                              <w:pPr>
                                <w:jc w:val="center"/>
                                <w:rPr>
                                  <w:ins w:id="4982" w:author="Jan Huffman" w:date="2023-01-27T16:17:00Z"/>
                                  <w:rFonts w:ascii="Georgia" w:hAnsi="Georgia"/>
                                  <w:b/>
                                  <w:bCs/>
                                  <w:color w:val="003B70"/>
                                  <w:sz w:val="28"/>
                                  <w:szCs w:val="28"/>
                                </w:rPr>
                              </w:pPr>
                              <w:ins w:id="4983" w:author="Jan Huffman" w:date="2023-01-27T16:17:00Z">
                                <w:r w:rsidRPr="00A56D15">
                                  <w:rPr>
                                    <w:rFonts w:ascii="Georgia" w:hAnsi="Georgia"/>
                                    <w:b/>
                                    <w:bCs/>
                                    <w:color w:val="003B70"/>
                                    <w:sz w:val="28"/>
                                    <w:szCs w:val="28"/>
                                  </w:rPr>
                                  <w:t>CTE High-Quality Work-Based Learning</w:t>
                                </w:r>
                                <w:r w:rsidR="009A46BB" w:rsidRPr="00A56D15">
                                  <w:rPr>
                                    <w:rFonts w:ascii="Georgia" w:hAnsi="Georgia"/>
                                    <w:b/>
                                    <w:bCs/>
                                    <w:color w:val="003B70"/>
                                    <w:sz w:val="28"/>
                                    <w:szCs w:val="28"/>
                                  </w:rPr>
                                  <w:t xml:space="preserve"> Student Reflection</w:t>
                                </w:r>
                              </w:ins>
                            </w:p>
                            <w:p w14:paraId="70E04D68" w14:textId="2C53AF4E" w:rsidR="009A46BB" w:rsidRPr="00A56D15" w:rsidRDefault="009A46BB" w:rsidP="00A56D15">
                              <w:pPr>
                                <w:jc w:val="center"/>
                                <w:rPr>
                                  <w:rFonts w:ascii="Georgia" w:hAnsi="Georgia"/>
                                  <w:b/>
                                  <w:bCs/>
                                  <w:color w:val="003B70"/>
                                  <w:sz w:val="28"/>
                                  <w:szCs w:val="28"/>
                                </w:rPr>
                              </w:pPr>
                              <w:ins w:id="4984" w:author="Jan Huffman" w:date="2023-01-27T16:17:00Z">
                                <w:r w:rsidRPr="00A56D15">
                                  <w:rPr>
                                    <w:rFonts w:ascii="Georgia" w:hAnsi="Georgia"/>
                                    <w:b/>
                                    <w:bCs/>
                                    <w:color w:val="003B70"/>
                                    <w:sz w:val="28"/>
                                    <w:szCs w:val="28"/>
                                  </w:rPr>
                                  <w:t>CTE High-Qual</w:t>
                                </w:r>
                              </w:ins>
                              <w:ins w:id="4985" w:author="Jan Huffman" w:date="2023-01-27T16:18:00Z">
                                <w:r w:rsidRPr="00A56D15">
                                  <w:rPr>
                                    <w:rFonts w:ascii="Georgia" w:hAnsi="Georgia"/>
                                    <w:b/>
                                    <w:bCs/>
                                    <w:color w:val="003B70"/>
                                    <w:sz w:val="28"/>
                                    <w:szCs w:val="28"/>
                                  </w:rPr>
                                  <w:t>ity Work-Based Learning Employer/Mentor Evaluation</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4DB40" id="Text Box 185" o:spid="_x0000_s1075" type="#_x0000_t202" style="position:absolute;left:0;text-align:left;margin-left:.5pt;margin-top:296.45pt;width:537.15pt;height:208.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" filled="f" stroked="f" strokeweight=".5pt">
                  <v:textbox>
                    <w:txbxContent>
                      <w:p w14:paraId="66D10560" w14:textId="63B78EA4" w:rsidR="00E21F1C" w:rsidRPr="00A56D15" w:rsidRDefault="00E21F1C" w:rsidP="00A56D15">
                        <w:pPr>
                          <w:jc w:val="center"/>
                          <w:rPr>
                            <w:ins w:id="4986" w:author="Jan Huffman" w:date="2023-01-27T16:15:00Z"/>
                            <w:rFonts w:ascii="Georgia" w:hAnsi="Georgia"/>
                            <w:b/>
                            <w:bCs/>
                            <w:color w:val="003B70"/>
                            <w:sz w:val="28"/>
                            <w:szCs w:val="28"/>
                          </w:rPr>
                        </w:pPr>
                        <w:ins w:id="4987" w:author="Jan Huffman" w:date="2023-01-27T16:15:00Z">
                          <w:r w:rsidRPr="00A56D15">
                            <w:rPr>
                              <w:rFonts w:ascii="Georgia" w:hAnsi="Georgia"/>
                              <w:b/>
                              <w:bCs/>
                              <w:color w:val="003B70"/>
                              <w:sz w:val="28"/>
                              <w:szCs w:val="28"/>
                            </w:rPr>
                            <w:t>CTE High-Quality Work-Based Learning Employer Participation Form</w:t>
                          </w:r>
                        </w:ins>
                      </w:p>
                      <w:p w14:paraId="4A502995" w14:textId="3F1C7D8E" w:rsidR="00E21F1C" w:rsidRPr="00A56D15" w:rsidRDefault="00E21F1C" w:rsidP="00A56D15">
                        <w:pPr>
                          <w:jc w:val="center"/>
                          <w:rPr>
                            <w:ins w:id="4988" w:author="Jan Huffman" w:date="2023-01-27T16:16:00Z"/>
                            <w:rFonts w:ascii="Georgia" w:hAnsi="Georgia"/>
                            <w:b/>
                            <w:bCs/>
                            <w:color w:val="003B70"/>
                            <w:sz w:val="28"/>
                            <w:szCs w:val="28"/>
                          </w:rPr>
                        </w:pPr>
                        <w:ins w:id="4989" w:author="Jan Huffman" w:date="2023-01-27T16:15:00Z">
                          <w:r w:rsidRPr="00A56D15">
                            <w:rPr>
                              <w:rFonts w:ascii="Georgia" w:hAnsi="Georgia"/>
                              <w:b/>
                              <w:bCs/>
                              <w:color w:val="003B70"/>
                              <w:sz w:val="28"/>
                              <w:szCs w:val="28"/>
                            </w:rPr>
                            <w:t>CTE High-Q</w:t>
                          </w:r>
                        </w:ins>
                        <w:ins w:id="4990" w:author="Jan Huffman" w:date="2023-01-27T16:16:00Z">
                          <w:r w:rsidRPr="00A56D15">
                            <w:rPr>
                              <w:rFonts w:ascii="Georgia" w:hAnsi="Georgia"/>
                              <w:b/>
                              <w:bCs/>
                              <w:color w:val="003B70"/>
                              <w:sz w:val="28"/>
                              <w:szCs w:val="28"/>
                            </w:rPr>
                            <w:t>uality Work-Based Learning Workplace Evaluation Checklist</w:t>
                          </w:r>
                        </w:ins>
                      </w:p>
                      <w:p w14:paraId="61BF75DE" w14:textId="4EA70C20" w:rsidR="00E21F1C" w:rsidRPr="00A56D15" w:rsidRDefault="00E21F1C" w:rsidP="00A56D15">
                        <w:pPr>
                          <w:jc w:val="center"/>
                          <w:rPr>
                            <w:ins w:id="4991" w:author="Jan Huffman" w:date="2023-01-27T16:16:00Z"/>
                            <w:rFonts w:ascii="Georgia" w:hAnsi="Georgia"/>
                            <w:b/>
                            <w:bCs/>
                            <w:color w:val="003B70"/>
                            <w:sz w:val="28"/>
                            <w:szCs w:val="28"/>
                          </w:rPr>
                        </w:pPr>
                        <w:ins w:id="4992" w:author="Jan Huffman" w:date="2023-01-27T16:16:00Z">
                          <w:r w:rsidRPr="00A56D15">
                            <w:rPr>
                              <w:rFonts w:ascii="Georgia" w:hAnsi="Georgia"/>
                              <w:b/>
                              <w:bCs/>
                              <w:color w:val="003B70"/>
                              <w:sz w:val="28"/>
                              <w:szCs w:val="28"/>
                            </w:rPr>
                            <w:t>CTE High-Quality Work-Based Learning Student Incident Form</w:t>
                          </w:r>
                        </w:ins>
                      </w:p>
                      <w:p w14:paraId="1A96868C" w14:textId="57B8B045" w:rsidR="00E21F1C" w:rsidRPr="00A56D15" w:rsidRDefault="00E21F1C" w:rsidP="00A56D15">
                        <w:pPr>
                          <w:jc w:val="center"/>
                          <w:rPr>
                            <w:ins w:id="4993" w:author="Jan Huffman" w:date="2023-01-27T16:17:00Z"/>
                            <w:rFonts w:ascii="Georgia" w:hAnsi="Georgia"/>
                            <w:b/>
                            <w:bCs/>
                            <w:color w:val="003B70"/>
                            <w:sz w:val="28"/>
                            <w:szCs w:val="28"/>
                          </w:rPr>
                        </w:pPr>
                        <w:ins w:id="4994" w:author="Jan Huffman" w:date="2023-01-27T16:16:00Z">
                          <w:r w:rsidRPr="00A56D15">
                            <w:rPr>
                              <w:rFonts w:ascii="Georgia" w:hAnsi="Georgia"/>
                              <w:b/>
                              <w:bCs/>
                              <w:color w:val="003B70"/>
                              <w:sz w:val="28"/>
                              <w:szCs w:val="28"/>
                            </w:rPr>
                            <w:t xml:space="preserve">CTE High-Quality Work-Based Learning </w:t>
                          </w:r>
                          <w:r w:rsidR="00D26919" w:rsidRPr="00A56D15">
                            <w:rPr>
                              <w:rFonts w:ascii="Georgia" w:hAnsi="Georgia"/>
                              <w:b/>
                              <w:bCs/>
                              <w:color w:val="003B70"/>
                              <w:sz w:val="28"/>
                              <w:szCs w:val="28"/>
                            </w:rPr>
                            <w:t xml:space="preserve">Training </w:t>
                          </w:r>
                        </w:ins>
                        <w:ins w:id="4995" w:author="Jan Huffman" w:date="2023-01-27T16:17:00Z">
                          <w:r w:rsidR="00D26919" w:rsidRPr="00A56D15">
                            <w:rPr>
                              <w:rFonts w:ascii="Georgia" w:hAnsi="Georgia"/>
                              <w:b/>
                              <w:bCs/>
                              <w:color w:val="003B70"/>
                              <w:sz w:val="28"/>
                              <w:szCs w:val="28"/>
                            </w:rPr>
                            <w:t>Agreement</w:t>
                          </w:r>
                        </w:ins>
                      </w:p>
                      <w:p w14:paraId="6CD97F85" w14:textId="1DC6981B" w:rsidR="00D26919" w:rsidRPr="00A56D15" w:rsidRDefault="00D26919" w:rsidP="00A56D15">
                        <w:pPr>
                          <w:jc w:val="center"/>
                          <w:rPr>
                            <w:ins w:id="4996" w:author="Jan Huffman" w:date="2023-01-27T16:17:00Z"/>
                            <w:rFonts w:ascii="Georgia" w:hAnsi="Georgia"/>
                            <w:b/>
                            <w:bCs/>
                            <w:color w:val="003B70"/>
                            <w:sz w:val="28"/>
                            <w:szCs w:val="28"/>
                          </w:rPr>
                        </w:pPr>
                        <w:ins w:id="4997" w:author="Jan Huffman" w:date="2023-01-27T16:17:00Z">
                          <w:r w:rsidRPr="00A56D15">
                            <w:rPr>
                              <w:rFonts w:ascii="Georgia" w:hAnsi="Georgia"/>
                              <w:b/>
                              <w:bCs/>
                              <w:color w:val="003B70"/>
                              <w:sz w:val="28"/>
                              <w:szCs w:val="28"/>
                            </w:rPr>
                            <w:t>CTE High-Quality Work-Based Learning Training Plan</w:t>
                          </w:r>
                        </w:ins>
                      </w:p>
                      <w:p w14:paraId="58134A7F" w14:textId="17888CBD" w:rsidR="00D26919" w:rsidRPr="00A56D15" w:rsidRDefault="00D26919" w:rsidP="00A56D15">
                        <w:pPr>
                          <w:jc w:val="center"/>
                          <w:rPr>
                            <w:ins w:id="4998" w:author="Jan Huffman" w:date="2023-01-27T16:17:00Z"/>
                            <w:rFonts w:ascii="Georgia" w:hAnsi="Georgia"/>
                            <w:b/>
                            <w:bCs/>
                            <w:color w:val="003B70"/>
                            <w:sz w:val="28"/>
                            <w:szCs w:val="28"/>
                          </w:rPr>
                        </w:pPr>
                        <w:ins w:id="4999" w:author="Jan Huffman" w:date="2023-01-27T16:17:00Z">
                          <w:r w:rsidRPr="00A56D15">
                            <w:rPr>
                              <w:rFonts w:ascii="Georgia" w:hAnsi="Georgia"/>
                              <w:b/>
                              <w:bCs/>
                              <w:color w:val="003B70"/>
                              <w:sz w:val="28"/>
                              <w:szCs w:val="28"/>
                            </w:rPr>
                            <w:t>CTE High-Quality Work-Based Learning Training Plan Evaluation</w:t>
                          </w:r>
                        </w:ins>
                      </w:p>
                      <w:p w14:paraId="5066083E" w14:textId="5684307B" w:rsidR="00D26919" w:rsidRPr="00A56D15" w:rsidRDefault="00D26919" w:rsidP="00A56D15">
                        <w:pPr>
                          <w:jc w:val="center"/>
                          <w:rPr>
                            <w:ins w:id="5000" w:author="Jan Huffman" w:date="2023-01-27T16:17:00Z"/>
                            <w:rFonts w:ascii="Georgia" w:hAnsi="Georgia"/>
                            <w:b/>
                            <w:bCs/>
                            <w:color w:val="003B70"/>
                            <w:sz w:val="28"/>
                            <w:szCs w:val="28"/>
                          </w:rPr>
                        </w:pPr>
                        <w:ins w:id="5001" w:author="Jan Huffman" w:date="2023-01-27T16:17:00Z">
                          <w:r w:rsidRPr="00A56D15">
                            <w:rPr>
                              <w:rFonts w:ascii="Georgia" w:hAnsi="Georgia"/>
                              <w:b/>
                              <w:bCs/>
                              <w:color w:val="003B70"/>
                              <w:sz w:val="28"/>
                              <w:szCs w:val="28"/>
                            </w:rPr>
                            <w:t>CTE High-Quality Work-Based Learning</w:t>
                          </w:r>
                          <w:r w:rsidR="009A46BB" w:rsidRPr="00A56D15">
                            <w:rPr>
                              <w:rFonts w:ascii="Georgia" w:hAnsi="Georgia"/>
                              <w:b/>
                              <w:bCs/>
                              <w:color w:val="003B70"/>
                              <w:sz w:val="28"/>
                              <w:szCs w:val="28"/>
                            </w:rPr>
                            <w:t xml:space="preserve"> Student Reflection</w:t>
                          </w:r>
                        </w:ins>
                      </w:p>
                      <w:p w14:paraId="70E04D68" w14:textId="2C53AF4E" w:rsidR="009A46BB" w:rsidRPr="00A56D15" w:rsidRDefault="009A46BB" w:rsidP="00A56D15">
                        <w:pPr>
                          <w:jc w:val="center"/>
                          <w:rPr>
                            <w:rFonts w:ascii="Georgia" w:hAnsi="Georgia"/>
                            <w:b/>
                            <w:bCs/>
                            <w:color w:val="003B70"/>
                            <w:sz w:val="28"/>
                            <w:szCs w:val="28"/>
                          </w:rPr>
                        </w:pPr>
                        <w:ins w:id="5002" w:author="Jan Huffman" w:date="2023-01-27T16:17:00Z">
                          <w:r w:rsidRPr="00A56D15">
                            <w:rPr>
                              <w:rFonts w:ascii="Georgia" w:hAnsi="Georgia"/>
                              <w:b/>
                              <w:bCs/>
                              <w:color w:val="003B70"/>
                              <w:sz w:val="28"/>
                              <w:szCs w:val="28"/>
                            </w:rPr>
                            <w:t>CTE High-Qual</w:t>
                          </w:r>
                        </w:ins>
                        <w:ins w:id="5003" w:author="Jan Huffman" w:date="2023-01-27T16:18:00Z">
                          <w:r w:rsidRPr="00A56D15">
                            <w:rPr>
                              <w:rFonts w:ascii="Georgia" w:hAnsi="Georgia"/>
                              <w:b/>
                              <w:bCs/>
                              <w:color w:val="003B70"/>
                              <w:sz w:val="28"/>
                              <w:szCs w:val="28"/>
                            </w:rPr>
                            <w:t>ity Work-Based Learning Employer/Mentor Evaluation</w:t>
                          </w:r>
                        </w:ins>
                      </w:p>
                    </w:txbxContent>
                  </v:textbox>
                </v:shape>
              </w:pict>
            </mc:Fallback>
          </mc:AlternateContent>
        </w:r>
      </w:ins>
      <w:del w:id="5004" w:author="Jan Huffman" w:date="2023-03-06T08:30:00Z">
        <w:r w:rsidR="00566D47" w:rsidDel="00C24645">
          <w:rPr>
            <w:rFonts w:ascii="Franklin Gothic Demi" w:hAnsi="Franklin Gothic Demi" w:cs="Tahoma"/>
            <w:b w:val="0"/>
            <w:noProof/>
            <w:color w:val="003C71"/>
            <w:sz w:val="96"/>
            <w:szCs w:val="80"/>
          </w:rPr>
          <mc:AlternateContent>
            <mc:Choice Requires="wpg">
              <w:drawing>
                <wp:anchor distT="0" distB="0" distL="114300" distR="114300" simplePos="0" relativeHeight="251658371" behindDoc="0" locked="0" layoutInCell="1" allowOverlap="1" wp14:anchorId="65D65375" wp14:editId="5385748B">
                  <wp:simplePos x="0" y="0"/>
                  <wp:positionH relativeFrom="column">
                    <wp:posOffset>38100</wp:posOffset>
                  </wp:positionH>
                  <wp:positionV relativeFrom="paragraph">
                    <wp:posOffset>4455795</wp:posOffset>
                  </wp:positionV>
                  <wp:extent cx="6782435" cy="4189730"/>
                  <wp:effectExtent l="57150" t="38100" r="18415" b="58420"/>
                  <wp:wrapNone/>
                  <wp:docPr id="87" name="Group 87"/>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anchor>
              </w:drawing>
            </mc:Choice>
            <mc:Fallback xmlns:w16du="http://schemas.microsoft.com/office/word/2023/wordml/word16du" xmlns:arto="http://schemas.microsoft.com/office/word/2006/arto">
              <w:pict>
                <v:group w14:anchorId="0A47F343" id="Group 87" o:spid="_x0000_s1026" style="position:absolute;margin-left:3pt;margin-top:350.85pt;width:534.05pt;height:329.9pt;z-index:251658371"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"/>
              </w:pict>
            </mc:Fallback>
          </mc:AlternateContent>
        </w:r>
      </w:del>
      <w:ins w:id="5005" w:author="Jan Huffman" w:date="2023-01-27T16:06:00Z">
        <w:r w:rsidR="00164853">
          <w:rPr>
            <w:noProof/>
          </w:rPr>
          <mc:AlternateContent>
            <mc:Choice Requires="wps">
              <w:drawing>
                <wp:anchor distT="0" distB="0" distL="114300" distR="114300" simplePos="0" relativeHeight="251658346" behindDoc="0" locked="0" layoutInCell="1" allowOverlap="1" wp14:anchorId="305AD6F7" wp14:editId="4C12EB28">
                  <wp:simplePos x="0" y="0"/>
                  <wp:positionH relativeFrom="column">
                    <wp:posOffset>11353</wp:posOffset>
                  </wp:positionH>
                  <wp:positionV relativeFrom="paragraph">
                    <wp:posOffset>-274770</wp:posOffset>
                  </wp:positionV>
                  <wp:extent cx="6931152" cy="1993392"/>
                  <wp:effectExtent l="0" t="0" r="0" b="7620"/>
                  <wp:wrapNone/>
                  <wp:docPr id="183" name="Text Box 183"/>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79864044" w14:textId="16F0EA14" w:rsidR="00417BB5" w:rsidRPr="00A56D15" w:rsidRDefault="00417BB5" w:rsidP="00417BB5">
                              <w:pPr>
                                <w:pStyle w:val="Heading1"/>
                                <w:rPr>
                                  <w:ins w:id="5006"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5007" w:name="_Toc126855080"/>
                              <w:ins w:id="5008"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5007"/>
                            </w:p>
                            <w:p w14:paraId="2E5C576E" w14:textId="77777777" w:rsidR="00417BB5" w:rsidRDefault="00417BB5" w:rsidP="00417BB5">
                              <w:pPr>
                                <w:pStyle w:val="Heading1"/>
                                <w:rPr>
                                  <w:ins w:id="5009"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792F200" w14:textId="192690EC" w:rsidR="00417BB5" w:rsidRDefault="00417BB5" w:rsidP="00417BB5">
                              <w:pPr>
                                <w:pStyle w:val="Heading1"/>
                                <w:rPr>
                                  <w:ins w:id="5010" w:author="Jan Huffman" w:date="2023-03-06T08:36: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5011" w:name="_Toc126855081"/>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5012" w:author="Jan Huffman" w:date="2023-02-07T15:39:00Z">
                                <w:r w:rsidR="006B6D3A">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5013" w:author="Jan Huffman" w:date="2023-02-07T15:39:00Z">
                                <w:r w:rsidRPr="00060997" w:rsidDel="006B6D3A">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5011"/>
                            </w:p>
                            <w:p w14:paraId="77925BBD" w14:textId="3EB75FE6" w:rsidR="00C53C79" w:rsidRPr="00C53C79" w:rsidRDefault="00C53C79" w:rsidP="00C53C79">
                              <w:pPr>
                                <w:jc w:val="center"/>
                                <w:rPr>
                                  <w:rFonts w:ascii="Franklin Gothic Demi" w:hAnsi="Franklin Gothic Demi"/>
                                  <w:b/>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ins w:id="5014" w:author="Jan Huffman" w:date="2023-03-06T08:36:00Z">
                                <w:r w:rsidRPr="00C53C79">
                                  <w:rPr>
                                    <w:rFonts w:ascii="Franklin Gothic Demi" w:hAnsi="Franklin Gothic Demi"/>
                                    <w:b/>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2023-2024</w:t>
                                </w:r>
                              </w:ins>
                            </w:p>
                            <w:p w14:paraId="4B5AB813" w14:textId="77777777" w:rsidR="00417BB5" w:rsidRPr="00344837" w:rsidRDefault="00417BB5" w:rsidP="00417BB5">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05AD6F7" id="Text Box 183" o:spid="_x0000_s1076" type="#_x0000_t202" style="position:absolute;left:0;text-align:left;margin-left:.9pt;margin-top:-21.65pt;width:545.75pt;height:156.9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" filled="f" stroked="f">
                  <v:textbox style="mso-fit-shape-to-text:t">
                    <w:txbxContent>
                      <w:p w14:paraId="79864044" w14:textId="16F0EA14" w:rsidR="00417BB5" w:rsidRPr="00A56D15" w:rsidRDefault="00417BB5" w:rsidP="00417BB5">
                        <w:pPr>
                          <w:pStyle w:val="Heading1"/>
                          <w:rPr>
                            <w:ins w:id="5015"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5016" w:name="_Toc126855080"/>
                        <w:ins w:id="5017"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5016"/>
                      </w:p>
                      <w:p w14:paraId="2E5C576E" w14:textId="77777777" w:rsidR="00417BB5" w:rsidRDefault="00417BB5" w:rsidP="00417BB5">
                        <w:pPr>
                          <w:pStyle w:val="Heading1"/>
                          <w:rPr>
                            <w:ins w:id="5018"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792F200" w14:textId="192690EC" w:rsidR="00417BB5" w:rsidRDefault="00417BB5" w:rsidP="00417BB5">
                        <w:pPr>
                          <w:pStyle w:val="Heading1"/>
                          <w:rPr>
                            <w:ins w:id="5019" w:author="Jan Huffman" w:date="2023-03-06T08:36: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5020" w:name="_Toc126855081"/>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5021" w:author="Jan Huffman" w:date="2023-02-07T15:39:00Z">
                          <w:r w:rsidR="006B6D3A">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5022" w:author="Jan Huffman" w:date="2023-02-07T15:39:00Z">
                          <w:r w:rsidRPr="00060997" w:rsidDel="006B6D3A">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5020"/>
                      </w:p>
                      <w:p w14:paraId="77925BBD" w14:textId="3EB75FE6" w:rsidR="00C53C79" w:rsidRPr="00C53C79" w:rsidRDefault="00C53C79" w:rsidP="00C53C79">
                        <w:pPr>
                          <w:jc w:val="center"/>
                          <w:rPr>
                            <w:rFonts w:ascii="Franklin Gothic Demi" w:hAnsi="Franklin Gothic Demi"/>
                            <w:b/>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ins w:id="5023" w:author="Jan Huffman" w:date="2023-03-06T08:36:00Z">
                          <w:r w:rsidRPr="00C53C79">
                            <w:rPr>
                              <w:rFonts w:ascii="Franklin Gothic Demi" w:hAnsi="Franklin Gothic Demi"/>
                              <w:b/>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2023-2024</w:t>
                          </w:r>
                        </w:ins>
                      </w:p>
                      <w:p w14:paraId="4B5AB813" w14:textId="77777777" w:rsidR="00417BB5" w:rsidRPr="00344837" w:rsidRDefault="00417BB5" w:rsidP="00417BB5">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del w:id="5024" w:author="Jan Huffman" w:date="2023-03-06T08:31:00Z">
          <w:r w:rsidR="00164853" w:rsidDel="00C33780">
            <w:rPr>
              <w:noProof/>
              <w:color w:val="1155CC"/>
            </w:rPr>
            <mc:AlternateContent>
              <mc:Choice Requires="wps">
                <w:drawing>
                  <wp:anchor distT="0" distB="0" distL="114300" distR="114300" simplePos="0" relativeHeight="251658345" behindDoc="0" locked="0" layoutInCell="1" allowOverlap="1" wp14:anchorId="1C7975F3" wp14:editId="771244B3">
                    <wp:simplePos x="0" y="0"/>
                    <wp:positionH relativeFrom="column">
                      <wp:posOffset>-174904</wp:posOffset>
                    </wp:positionH>
                    <wp:positionV relativeFrom="paragraph">
                      <wp:posOffset>-401351</wp:posOffset>
                    </wp:positionV>
                    <wp:extent cx="7269480" cy="9509760"/>
                    <wp:effectExtent l="57150" t="19050" r="64770" b="72390"/>
                    <wp:wrapNone/>
                    <wp:docPr id="182" name="Rectangle 182"/>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100000">
                                  <a:schemeClr val="bg1">
                                    <a:lumMod val="85000"/>
                                  </a:schemeClr>
                                </a:gs>
                                <a:gs pos="0">
                                  <a:schemeClr val="bg1">
                                    <a:lumMod val="50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7353A989" id="Rectangle 182" o:spid="_x0000_s1026" style="position:absolute;margin-left:-13.75pt;margin-top:-31.6pt;width:572.4pt;height:748.8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" fillcolor="#7f7f7f [1612]" stroked="f">
                    <v:fill color2="#d8d8d8 [2732]" rotate="t" angle="225" focus="100%" type="gradient"/>
                    <v:shadow on="t" color="black" opacity="22937f" origin=",.5" offset="0,.63889mm"/>
                  </v:rect>
                </w:pict>
              </mc:Fallback>
            </mc:AlternateContent>
          </w:r>
        </w:del>
      </w:ins>
      <w:bookmarkEnd w:id="4955"/>
      <w:ins w:id="5025" w:author="Jan Huffman" w:date="2023-01-27T16:26:00Z">
        <w:r w:rsidR="005E7410">
          <w:rPr>
            <w:rFonts w:ascii="Franklin Gothic Demi" w:hAnsi="Franklin Gothic Demi" w:cs="Tahoma"/>
            <w:b w:val="0"/>
            <w:noProof/>
            <w:color w:val="003C71"/>
            <w:sz w:val="96"/>
            <w:szCs w:val="80"/>
          </w:rPr>
          <mc:AlternateContent>
            <mc:Choice Requires="wps">
              <w:drawing>
                <wp:anchor distT="0" distB="0" distL="114300" distR="114300" simplePos="0" relativeHeight="251658349" behindDoc="0" locked="0" layoutInCell="1" allowOverlap="1" wp14:anchorId="3D0776CD" wp14:editId="7897AD12">
                  <wp:simplePos x="0" y="0"/>
                  <wp:positionH relativeFrom="column">
                    <wp:posOffset>-116007</wp:posOffset>
                  </wp:positionH>
                  <wp:positionV relativeFrom="paragraph">
                    <wp:posOffset>8763227</wp:posOffset>
                  </wp:positionV>
                  <wp:extent cx="7061181" cy="216453"/>
                  <wp:effectExtent l="0" t="0" r="26035" b="12700"/>
                  <wp:wrapNone/>
                  <wp:docPr id="187" name="Text Box 187"/>
                  <wp:cNvGraphicFramePr/>
                  <a:graphic xmlns:a="http://schemas.openxmlformats.org/drawingml/2006/main">
                    <a:graphicData uri="http://schemas.microsoft.com/office/word/2010/wordprocessingShape">
                      <wps:wsp>
                        <wps:cNvSpPr txBox="1"/>
                        <wps:spPr>
                          <a:xfrm>
                            <a:off x="0" y="0"/>
                            <a:ext cx="7061181" cy="216453"/>
                          </a:xfrm>
                          <a:prstGeom prst="rect">
                            <a:avLst/>
                          </a:prstGeom>
                          <a:solidFill>
                            <a:srgbClr val="003C71"/>
                          </a:solidFill>
                          <a:ln w="6350">
                            <a:solidFill>
                              <a:prstClr val="black"/>
                            </a:solidFill>
                          </a:ln>
                        </wps:spPr>
                        <wps:txbx>
                          <w:txbxContent>
                            <w:p w14:paraId="7EDD01E5" w14:textId="0A7F2C19" w:rsidR="005E7410" w:rsidRPr="00023659" w:rsidRDefault="005E7410" w:rsidP="005E7410">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6E68E0">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0776CD" id="Text Box 187" o:spid="_x0000_s1077" type="#_x0000_t202" style="position:absolute;left:0;text-align:left;margin-left:-9.15pt;margin-top:690pt;width:556pt;height:17.05pt;z-index:2516583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" fillcolor="#003c71" strokeweight=".5pt">
                  <v:textbox>
                    <w:txbxContent>
                      <w:p w14:paraId="7EDD01E5" w14:textId="0A7F2C19" w:rsidR="005E7410" w:rsidRPr="00023659" w:rsidRDefault="005E7410" w:rsidP="005E7410">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6E68E0">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ins>
      <w:r w:rsidR="007D7E13">
        <w:t>A</w:t>
      </w:r>
      <w:r w:rsidR="005F6C1D">
        <w:t>PPENDIX</w:t>
      </w:r>
      <w:r w:rsidR="007D7E13">
        <w:t xml:space="preserve"> A: </w:t>
      </w:r>
      <w:del w:id="5026" w:author="Jan Huffman" w:date="2023-02-13T08:03:00Z">
        <w:r w:rsidR="007D7E13" w:rsidDel="00164853">
          <w:delText xml:space="preserve">Universal </w:delText>
        </w:r>
      </w:del>
      <w:ins w:id="5027" w:author="Jan Huffman" w:date="2023-02-13T08:03:00Z">
        <w:r w:rsidR="00164853">
          <w:t xml:space="preserve">Sample </w:t>
        </w:r>
      </w:ins>
      <w:r w:rsidR="007D7E13">
        <w:t>CTE HQWBL Forms</w:t>
      </w:r>
    </w:p>
    <w:p w14:paraId="0000094B" w14:textId="12B4F176" w:rsidR="007D7E13" w:rsidRDefault="007D7E13">
      <w:pPr>
        <w:sectPr w:rsidR="007D7E13" w:rsidSect="00A56D15">
          <w:pgSz w:w="12240" w:h="15840"/>
          <w:pgMar w:top="1008" w:right="720" w:bottom="720" w:left="720" w:header="360" w:footer="360" w:gutter="0"/>
          <w:pgBorders w:offsetFrom="page">
            <w:top w:val="crossStitch" w:sz="9" w:space="24" w:color="003B70"/>
            <w:left w:val="crossStitch" w:sz="9" w:space="24" w:color="003B70"/>
            <w:bottom w:val="crossStitch" w:sz="9" w:space="24" w:color="003B70"/>
            <w:right w:val="crossStitch" w:sz="9" w:space="24" w:color="003B70"/>
          </w:pgBorders>
          <w:cols w:space="720"/>
        </w:sectPr>
      </w:pPr>
    </w:p>
    <w:p w14:paraId="0000094C" w14:textId="746F5BF5" w:rsidR="00471CEF" w:rsidRPr="007D7E13" w:rsidRDefault="0076318A" w:rsidP="007D7E13">
      <w:pPr>
        <w:pStyle w:val="Heading2"/>
        <w:rPr>
          <w:b/>
          <w:bCs/>
          <w:sz w:val="28"/>
          <w:szCs w:val="28"/>
        </w:rPr>
      </w:pPr>
      <w:bookmarkStart w:id="5028" w:name="_CTE_HIGH-QUALITY_WORK-BASED"/>
      <w:bookmarkStart w:id="5029" w:name="_Toc126855082"/>
      <w:bookmarkEnd w:id="5028"/>
      <w:ins w:id="5030" w:author="Jan Huffman" w:date="2023-01-27T16:04:00Z">
        <w:r w:rsidRPr="007D7E13">
          <w:rPr>
            <w:b/>
            <w:bCs/>
            <w:sz w:val="28"/>
            <w:szCs w:val="28"/>
          </w:rPr>
          <w:lastRenderedPageBreak/>
          <w:t xml:space="preserve">CTE </w:t>
        </w:r>
      </w:ins>
      <w:r w:rsidR="00D7312B" w:rsidRPr="007D7E13">
        <w:rPr>
          <w:b/>
          <w:bCs/>
          <w:sz w:val="28"/>
          <w:szCs w:val="28"/>
        </w:rPr>
        <w:t>HIGH-QUALITY WORK-BASED LEARNING EMPLOYER PARTICIPATION FORM</w:t>
      </w:r>
      <w:bookmarkEnd w:id="5029"/>
    </w:p>
    <w:p w14:paraId="0000094D" w14:textId="0050803F" w:rsidR="00471CEF" w:rsidRDefault="00D7312B">
      <w:pPr>
        <w:spacing w:before="120" w:after="0"/>
        <w:rPr>
          <w:sz w:val="24"/>
          <w:szCs w:val="24"/>
        </w:rPr>
      </w:pPr>
      <w:r>
        <w:rPr>
          <w:sz w:val="24"/>
          <w:szCs w:val="24"/>
        </w:rPr>
        <w:t xml:space="preserve">Choose the </w:t>
      </w:r>
      <w:ins w:id="5031" w:author="Jan Huffman" w:date="2023-01-27T16:04:00Z">
        <w:r w:rsidR="0076318A">
          <w:rPr>
            <w:sz w:val="24"/>
            <w:szCs w:val="24"/>
          </w:rPr>
          <w:t xml:space="preserve">CTE </w:t>
        </w:r>
      </w:ins>
      <w:r>
        <w:rPr>
          <w:sz w:val="24"/>
          <w:szCs w:val="24"/>
        </w:rPr>
        <w:t>HQWBL Experience:</w:t>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600"/>
        <w:gridCol w:w="3600"/>
        <w:gridCol w:w="3600"/>
      </w:tblGrid>
      <w:tr w:rsidR="00D34124" w14:paraId="1DFE095E" w14:textId="77777777">
        <w:tc>
          <w:tcPr>
            <w:tcW w:w="3600" w:type="dxa"/>
            <w:shd w:val="clear" w:color="auto" w:fill="auto"/>
            <w:tcMar>
              <w:top w:w="100" w:type="dxa"/>
              <w:left w:w="100" w:type="dxa"/>
              <w:bottom w:w="100" w:type="dxa"/>
              <w:right w:w="100" w:type="dxa"/>
            </w:tcMar>
          </w:tcPr>
          <w:p w14:paraId="0000094E" w14:textId="77777777" w:rsidR="00471CEF" w:rsidRDefault="00D7312B">
            <w:pPr>
              <w:widowControl w:val="0"/>
            </w:pPr>
            <w:r>
              <w:rPr>
                <w:sz w:val="28"/>
                <w:szCs w:val="28"/>
              </w:rPr>
              <w:t>☐</w:t>
            </w:r>
            <w:r>
              <w:t xml:space="preserve"> Job Shadowing</w:t>
            </w:r>
          </w:p>
        </w:tc>
        <w:tc>
          <w:tcPr>
            <w:tcW w:w="3600" w:type="dxa"/>
            <w:shd w:val="clear" w:color="auto" w:fill="auto"/>
            <w:tcMar>
              <w:top w:w="100" w:type="dxa"/>
              <w:left w:w="100" w:type="dxa"/>
              <w:bottom w:w="100" w:type="dxa"/>
              <w:right w:w="100" w:type="dxa"/>
            </w:tcMar>
          </w:tcPr>
          <w:p w14:paraId="0000094F" w14:textId="77777777" w:rsidR="00471CEF" w:rsidRDefault="00D7312B">
            <w:pPr>
              <w:widowControl w:val="0"/>
            </w:pPr>
            <w:r>
              <w:rPr>
                <w:sz w:val="28"/>
                <w:szCs w:val="28"/>
              </w:rPr>
              <w:t>☐</w:t>
            </w:r>
            <w:r>
              <w:t xml:space="preserve"> Mentorship</w:t>
            </w:r>
          </w:p>
        </w:tc>
        <w:tc>
          <w:tcPr>
            <w:tcW w:w="3600" w:type="dxa"/>
            <w:shd w:val="clear" w:color="auto" w:fill="auto"/>
            <w:tcMar>
              <w:top w:w="100" w:type="dxa"/>
              <w:left w:w="100" w:type="dxa"/>
              <w:bottom w:w="100" w:type="dxa"/>
              <w:right w:w="100" w:type="dxa"/>
            </w:tcMar>
          </w:tcPr>
          <w:p w14:paraId="00000950" w14:textId="77777777" w:rsidR="00471CEF" w:rsidRDefault="00D7312B">
            <w:pPr>
              <w:widowControl w:val="0"/>
            </w:pPr>
            <w:r>
              <w:rPr>
                <w:sz w:val="28"/>
                <w:szCs w:val="28"/>
              </w:rPr>
              <w:t>☐</w:t>
            </w:r>
            <w:r>
              <w:t xml:space="preserve"> Externship</w:t>
            </w:r>
          </w:p>
        </w:tc>
      </w:tr>
      <w:tr w:rsidR="00D34124" w14:paraId="35BA2B66" w14:textId="77777777">
        <w:tc>
          <w:tcPr>
            <w:tcW w:w="3600" w:type="dxa"/>
            <w:shd w:val="clear" w:color="auto" w:fill="auto"/>
            <w:tcMar>
              <w:top w:w="100" w:type="dxa"/>
              <w:left w:w="100" w:type="dxa"/>
              <w:bottom w:w="100" w:type="dxa"/>
              <w:right w:w="100" w:type="dxa"/>
            </w:tcMar>
          </w:tcPr>
          <w:p w14:paraId="00000951" w14:textId="77777777" w:rsidR="00471CEF" w:rsidRDefault="00D7312B">
            <w:pPr>
              <w:widowControl w:val="0"/>
            </w:pPr>
            <w:r>
              <w:rPr>
                <w:sz w:val="28"/>
                <w:szCs w:val="28"/>
              </w:rPr>
              <w:t>☐</w:t>
            </w:r>
            <w:r>
              <w:t xml:space="preserve"> Internship</w:t>
            </w:r>
          </w:p>
        </w:tc>
        <w:tc>
          <w:tcPr>
            <w:tcW w:w="3600" w:type="dxa"/>
            <w:shd w:val="clear" w:color="auto" w:fill="auto"/>
            <w:tcMar>
              <w:top w:w="100" w:type="dxa"/>
              <w:left w:w="100" w:type="dxa"/>
              <w:bottom w:w="100" w:type="dxa"/>
              <w:right w:w="100" w:type="dxa"/>
            </w:tcMar>
          </w:tcPr>
          <w:p w14:paraId="00000952" w14:textId="77777777" w:rsidR="00471CEF" w:rsidRDefault="00D7312B">
            <w:pPr>
              <w:widowControl w:val="0"/>
            </w:pPr>
            <w:r>
              <w:rPr>
                <w:sz w:val="28"/>
                <w:szCs w:val="28"/>
              </w:rPr>
              <w:t>☐</w:t>
            </w:r>
            <w:r>
              <w:t xml:space="preserve"> Cooperative Education</w:t>
            </w:r>
          </w:p>
        </w:tc>
        <w:tc>
          <w:tcPr>
            <w:tcW w:w="3600" w:type="dxa"/>
            <w:shd w:val="clear" w:color="auto" w:fill="auto"/>
            <w:tcMar>
              <w:top w:w="100" w:type="dxa"/>
              <w:left w:w="100" w:type="dxa"/>
              <w:bottom w:w="100" w:type="dxa"/>
              <w:right w:w="100" w:type="dxa"/>
            </w:tcMar>
          </w:tcPr>
          <w:p w14:paraId="00000953" w14:textId="77777777" w:rsidR="00471CEF" w:rsidRDefault="00D7312B">
            <w:pPr>
              <w:widowControl w:val="0"/>
            </w:pPr>
            <w:r>
              <w:rPr>
                <w:sz w:val="28"/>
                <w:szCs w:val="28"/>
              </w:rPr>
              <w:t>☐</w:t>
            </w:r>
            <w:r>
              <w:t xml:space="preserve"> Other ________________</w:t>
            </w:r>
          </w:p>
        </w:tc>
      </w:tr>
    </w:tbl>
    <w:p w14:paraId="00000954" w14:textId="77777777" w:rsidR="00471CEF" w:rsidRDefault="00471CEF">
      <w:pPr>
        <w:spacing w:after="0"/>
        <w:rPr>
          <w:sz w:val="24"/>
          <w:szCs w:val="24"/>
        </w:rPr>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400"/>
        <w:gridCol w:w="5400"/>
      </w:tblGrid>
      <w:tr w:rsidR="00D34124" w14:paraId="677D5B33" w14:textId="77777777">
        <w:tc>
          <w:tcPr>
            <w:tcW w:w="5400" w:type="dxa"/>
            <w:shd w:val="clear" w:color="auto" w:fill="auto"/>
            <w:tcMar>
              <w:top w:w="100" w:type="dxa"/>
              <w:left w:w="100" w:type="dxa"/>
              <w:bottom w:w="100" w:type="dxa"/>
              <w:right w:w="100" w:type="dxa"/>
            </w:tcMar>
          </w:tcPr>
          <w:p w14:paraId="00000955" w14:textId="4B89C58F" w:rsidR="00471CEF" w:rsidRDefault="00D7312B">
            <w:pPr>
              <w:widowControl w:val="0"/>
            </w:pPr>
            <w:del w:id="5032" w:author="Jan Huffman" w:date="2023-01-27T16:04:00Z">
              <w:r w:rsidDel="0076318A">
                <w:delText>HQ</w:delText>
              </w:r>
            </w:del>
            <w:ins w:id="5033" w:author="Jan Huffman" w:date="2023-02-13T09:39:00Z">
              <w:r w:rsidR="003922DA">
                <w:t xml:space="preserve">CTE </w:t>
              </w:r>
            </w:ins>
            <w:r>
              <w:t>WBL Coordinator/Teacher/P</w:t>
            </w:r>
            <w:sdt>
              <w:sdtPr>
                <w:tag w:val="goog_rdk_976"/>
                <w:id w:val="-2076268183"/>
              </w:sdtPr>
              <w:sdtContent>
                <w:ins w:id="5034" w:author="Jan Huffman" w:date="2022-12-21T19:25:00Z">
                  <w:r>
                    <w:t>oint of Contact</w:t>
                  </w:r>
                </w:ins>
              </w:sdtContent>
            </w:sdt>
            <w:sdt>
              <w:sdtPr>
                <w:tag w:val="goog_rdk_977"/>
                <w:id w:val="2099895486"/>
              </w:sdtPr>
              <w:sdtContent>
                <w:del w:id="5035" w:author="Jan Huffman" w:date="2022-12-21T19:25:00Z">
                  <w:r>
                    <w:delText>Point-of-Contact</w:delText>
                  </w:r>
                </w:del>
              </w:sdtContent>
            </w:sdt>
            <w:r>
              <w:t>:</w:t>
            </w:r>
          </w:p>
          <w:p w14:paraId="00000956" w14:textId="77777777" w:rsidR="00471CEF" w:rsidRDefault="00471CEF">
            <w:pPr>
              <w:widowControl w:val="0"/>
            </w:pPr>
          </w:p>
        </w:tc>
        <w:tc>
          <w:tcPr>
            <w:tcW w:w="5400" w:type="dxa"/>
            <w:shd w:val="clear" w:color="auto" w:fill="auto"/>
            <w:tcMar>
              <w:top w:w="100" w:type="dxa"/>
              <w:left w:w="100" w:type="dxa"/>
              <w:bottom w:w="100" w:type="dxa"/>
              <w:right w:w="100" w:type="dxa"/>
            </w:tcMar>
          </w:tcPr>
          <w:p w14:paraId="00000957" w14:textId="77777777" w:rsidR="00471CEF" w:rsidRDefault="00D7312B">
            <w:pPr>
              <w:widowControl w:val="0"/>
            </w:pPr>
            <w:r>
              <w:t xml:space="preserve">Date: </w:t>
            </w:r>
          </w:p>
        </w:tc>
      </w:tr>
      <w:tr w:rsidR="00D34124" w14:paraId="503A95BE" w14:textId="77777777">
        <w:tc>
          <w:tcPr>
            <w:tcW w:w="5400" w:type="dxa"/>
            <w:shd w:val="clear" w:color="auto" w:fill="auto"/>
            <w:tcMar>
              <w:top w:w="100" w:type="dxa"/>
              <w:left w:w="100" w:type="dxa"/>
              <w:bottom w:w="100" w:type="dxa"/>
              <w:right w:w="100" w:type="dxa"/>
            </w:tcMar>
          </w:tcPr>
          <w:p w14:paraId="00000958" w14:textId="6CB90DC6" w:rsidR="00471CEF" w:rsidRDefault="00D7312B">
            <w:pPr>
              <w:widowControl w:val="0"/>
            </w:pPr>
            <w:del w:id="5036" w:author="Jan Huffman" w:date="2023-01-27T16:04:00Z">
              <w:r w:rsidDel="0076318A">
                <w:delText>HQ</w:delText>
              </w:r>
            </w:del>
            <w:ins w:id="5037" w:author="Jan Huffman" w:date="2023-02-13T09:39:00Z">
              <w:r w:rsidR="003922DA">
                <w:t xml:space="preserve">CTE </w:t>
              </w:r>
            </w:ins>
            <w:r>
              <w:t>WBL Coordinator/Teacher/P</w:t>
            </w:r>
            <w:sdt>
              <w:sdtPr>
                <w:tag w:val="goog_rdk_978"/>
                <w:id w:val="-1639946113"/>
              </w:sdtPr>
              <w:sdtContent>
                <w:ins w:id="5038" w:author="Jan Huffman" w:date="2022-12-21T19:25:00Z">
                  <w:r>
                    <w:t>oint of Contact</w:t>
                  </w:r>
                </w:ins>
              </w:sdtContent>
            </w:sdt>
            <w:sdt>
              <w:sdtPr>
                <w:tag w:val="goog_rdk_979"/>
                <w:id w:val="601151394"/>
              </w:sdtPr>
              <w:sdtContent>
                <w:del w:id="5039" w:author="Jan Huffman" w:date="2022-12-21T19:25:00Z">
                  <w:r>
                    <w:delText>Point-of-Contact</w:delText>
                  </w:r>
                </w:del>
              </w:sdtContent>
            </w:sdt>
            <w:r>
              <w:t xml:space="preserve"> Email: </w:t>
            </w:r>
          </w:p>
          <w:p w14:paraId="00000959" w14:textId="77777777" w:rsidR="00471CEF" w:rsidRDefault="00471CEF">
            <w:pPr>
              <w:widowControl w:val="0"/>
            </w:pPr>
          </w:p>
        </w:tc>
        <w:tc>
          <w:tcPr>
            <w:tcW w:w="5400" w:type="dxa"/>
            <w:shd w:val="clear" w:color="auto" w:fill="auto"/>
            <w:tcMar>
              <w:top w:w="100" w:type="dxa"/>
              <w:left w:w="100" w:type="dxa"/>
              <w:bottom w:w="100" w:type="dxa"/>
              <w:right w:w="100" w:type="dxa"/>
            </w:tcMar>
          </w:tcPr>
          <w:p w14:paraId="0000095A" w14:textId="04CCD939" w:rsidR="00471CEF" w:rsidRDefault="00D7312B">
            <w:pPr>
              <w:widowControl w:val="0"/>
            </w:pPr>
            <w:del w:id="5040" w:author="Jan Huffman" w:date="2023-01-27T16:04:00Z">
              <w:r w:rsidDel="0076318A">
                <w:delText>HQ</w:delText>
              </w:r>
            </w:del>
            <w:ins w:id="5041" w:author="Jan Huffman" w:date="2023-02-13T09:39:00Z">
              <w:r w:rsidR="003922DA">
                <w:t xml:space="preserve">CTE </w:t>
              </w:r>
            </w:ins>
            <w:r>
              <w:t>WBL Coordinator/Teacher/P</w:t>
            </w:r>
            <w:sdt>
              <w:sdtPr>
                <w:tag w:val="goog_rdk_980"/>
                <w:id w:val="-701008926"/>
              </w:sdtPr>
              <w:sdtContent>
                <w:ins w:id="5042" w:author="Jan Huffman" w:date="2022-12-21T19:25:00Z">
                  <w:r>
                    <w:t>oint of Contact</w:t>
                  </w:r>
                </w:ins>
              </w:sdtContent>
            </w:sdt>
            <w:sdt>
              <w:sdtPr>
                <w:tag w:val="goog_rdk_981"/>
                <w:id w:val="-214198318"/>
              </w:sdtPr>
              <w:sdtContent>
                <w:del w:id="5043" w:author="Jan Huffman" w:date="2022-12-21T19:25:00Z">
                  <w:r>
                    <w:delText>Point-of-Contact</w:delText>
                  </w:r>
                </w:del>
              </w:sdtContent>
            </w:sdt>
            <w:r>
              <w:t xml:space="preserve"> Phone: </w:t>
            </w:r>
          </w:p>
        </w:tc>
      </w:tr>
    </w:tbl>
    <w:p w14:paraId="0000095B" w14:textId="77777777" w:rsidR="00471CEF" w:rsidRDefault="00471CEF">
      <w:pPr>
        <w:spacing w:after="0"/>
        <w:rPr>
          <w:sz w:val="24"/>
          <w:szCs w:val="24"/>
        </w:rPr>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400"/>
        <w:gridCol w:w="5400"/>
      </w:tblGrid>
      <w:tr w:rsidR="00D34124" w14:paraId="728F7715" w14:textId="77777777">
        <w:trPr>
          <w:trHeight w:val="440"/>
        </w:trPr>
        <w:tc>
          <w:tcPr>
            <w:tcW w:w="10800" w:type="dxa"/>
            <w:gridSpan w:val="2"/>
            <w:shd w:val="clear" w:color="auto" w:fill="auto"/>
            <w:tcMar>
              <w:top w:w="100" w:type="dxa"/>
              <w:left w:w="100" w:type="dxa"/>
              <w:bottom w:w="100" w:type="dxa"/>
              <w:right w:w="100" w:type="dxa"/>
            </w:tcMar>
          </w:tcPr>
          <w:p w14:paraId="0000095C" w14:textId="1F242059" w:rsidR="00471CEF" w:rsidRDefault="00D7312B">
            <w:pPr>
              <w:widowControl w:val="0"/>
            </w:pPr>
            <w:r>
              <w:t>Company/</w:t>
            </w:r>
            <w:del w:id="5044" w:author="ltipt" w:date="2023-02-28T16:12:00Z">
              <w:r w:rsidDel="00B10D6D">
                <w:delText>organization</w:delText>
              </w:r>
            </w:del>
            <w:ins w:id="5045" w:author="ltipt" w:date="2023-02-28T16:12:00Z">
              <w:r w:rsidR="00B10D6D">
                <w:t>Organization</w:t>
              </w:r>
            </w:ins>
            <w:r>
              <w:t xml:space="preserve">:  </w:t>
            </w:r>
          </w:p>
        </w:tc>
      </w:tr>
      <w:tr w:rsidR="00D34124" w14:paraId="04D85166" w14:textId="77777777">
        <w:trPr>
          <w:trHeight w:val="440"/>
        </w:trPr>
        <w:tc>
          <w:tcPr>
            <w:tcW w:w="10800" w:type="dxa"/>
            <w:gridSpan w:val="2"/>
            <w:shd w:val="clear" w:color="auto" w:fill="auto"/>
            <w:tcMar>
              <w:top w:w="100" w:type="dxa"/>
              <w:left w:w="100" w:type="dxa"/>
              <w:bottom w:w="100" w:type="dxa"/>
              <w:right w:w="100" w:type="dxa"/>
            </w:tcMar>
          </w:tcPr>
          <w:p w14:paraId="0000095E" w14:textId="77777777" w:rsidR="00471CEF" w:rsidRDefault="00D7312B">
            <w:pPr>
              <w:widowControl w:val="0"/>
            </w:pPr>
            <w:r>
              <w:t>Industry/Business Type:</w:t>
            </w:r>
          </w:p>
        </w:tc>
      </w:tr>
      <w:tr w:rsidR="00D34124" w14:paraId="79B777C3" w14:textId="77777777">
        <w:tc>
          <w:tcPr>
            <w:tcW w:w="5400" w:type="dxa"/>
            <w:shd w:val="clear" w:color="auto" w:fill="auto"/>
            <w:tcMar>
              <w:top w:w="100" w:type="dxa"/>
              <w:left w:w="100" w:type="dxa"/>
              <w:bottom w:w="100" w:type="dxa"/>
              <w:right w:w="100" w:type="dxa"/>
            </w:tcMar>
          </w:tcPr>
          <w:p w14:paraId="00000960" w14:textId="77777777" w:rsidR="00471CEF" w:rsidRDefault="00D7312B">
            <w:pPr>
              <w:widowControl w:val="0"/>
            </w:pPr>
            <w:r>
              <w:t xml:space="preserve">Address:  </w:t>
            </w:r>
          </w:p>
        </w:tc>
        <w:tc>
          <w:tcPr>
            <w:tcW w:w="5400" w:type="dxa"/>
            <w:shd w:val="clear" w:color="auto" w:fill="auto"/>
            <w:tcMar>
              <w:top w:w="100" w:type="dxa"/>
              <w:left w:w="100" w:type="dxa"/>
              <w:bottom w:w="100" w:type="dxa"/>
              <w:right w:w="100" w:type="dxa"/>
            </w:tcMar>
          </w:tcPr>
          <w:p w14:paraId="00000961" w14:textId="77777777" w:rsidR="00471CEF" w:rsidRDefault="00D7312B">
            <w:pPr>
              <w:widowControl w:val="0"/>
            </w:pPr>
            <w:r>
              <w:t>City, State, Zip:</w:t>
            </w:r>
          </w:p>
          <w:p w14:paraId="00000962" w14:textId="77777777" w:rsidR="00471CEF" w:rsidRDefault="00471CEF">
            <w:pPr>
              <w:widowControl w:val="0"/>
            </w:pPr>
          </w:p>
        </w:tc>
      </w:tr>
      <w:tr w:rsidR="00D34124" w14:paraId="0E7A7F82" w14:textId="77777777">
        <w:trPr>
          <w:trHeight w:val="440"/>
        </w:trPr>
        <w:tc>
          <w:tcPr>
            <w:tcW w:w="10800" w:type="dxa"/>
            <w:gridSpan w:val="2"/>
            <w:shd w:val="clear" w:color="auto" w:fill="auto"/>
            <w:tcMar>
              <w:top w:w="100" w:type="dxa"/>
              <w:left w:w="100" w:type="dxa"/>
              <w:bottom w:w="100" w:type="dxa"/>
              <w:right w:w="100" w:type="dxa"/>
            </w:tcMar>
          </w:tcPr>
          <w:p w14:paraId="00000963" w14:textId="77777777" w:rsidR="00471CEF" w:rsidRDefault="00D7312B">
            <w:pPr>
              <w:widowControl w:val="0"/>
            </w:pPr>
            <w:r>
              <w:t>Contact Name(s):</w:t>
            </w:r>
          </w:p>
        </w:tc>
      </w:tr>
      <w:tr w:rsidR="00D34124" w14:paraId="0C7A67E2" w14:textId="77777777">
        <w:tc>
          <w:tcPr>
            <w:tcW w:w="5400" w:type="dxa"/>
            <w:shd w:val="clear" w:color="auto" w:fill="auto"/>
            <w:tcMar>
              <w:top w:w="100" w:type="dxa"/>
              <w:left w:w="100" w:type="dxa"/>
              <w:bottom w:w="100" w:type="dxa"/>
              <w:right w:w="100" w:type="dxa"/>
            </w:tcMar>
          </w:tcPr>
          <w:p w14:paraId="00000965" w14:textId="77777777" w:rsidR="00471CEF" w:rsidRDefault="00D7312B">
            <w:pPr>
              <w:widowControl w:val="0"/>
            </w:pPr>
            <w:r>
              <w:t>Phone:</w:t>
            </w:r>
          </w:p>
        </w:tc>
        <w:tc>
          <w:tcPr>
            <w:tcW w:w="5400" w:type="dxa"/>
            <w:shd w:val="clear" w:color="auto" w:fill="auto"/>
            <w:tcMar>
              <w:top w:w="100" w:type="dxa"/>
              <w:left w:w="100" w:type="dxa"/>
              <w:bottom w:w="100" w:type="dxa"/>
              <w:right w:w="100" w:type="dxa"/>
            </w:tcMar>
          </w:tcPr>
          <w:p w14:paraId="00000966" w14:textId="77777777" w:rsidR="00471CEF" w:rsidRDefault="00D7312B">
            <w:pPr>
              <w:widowControl w:val="0"/>
            </w:pPr>
            <w:r>
              <w:t>Email:</w:t>
            </w:r>
          </w:p>
        </w:tc>
      </w:tr>
      <w:tr w:rsidR="00D34124" w14:paraId="4EF011C8" w14:textId="77777777">
        <w:trPr>
          <w:trHeight w:val="440"/>
        </w:trPr>
        <w:tc>
          <w:tcPr>
            <w:tcW w:w="5400" w:type="dxa"/>
            <w:shd w:val="clear" w:color="auto" w:fill="auto"/>
            <w:tcMar>
              <w:top w:w="100" w:type="dxa"/>
              <w:left w:w="100" w:type="dxa"/>
              <w:bottom w:w="100" w:type="dxa"/>
              <w:right w:w="100" w:type="dxa"/>
            </w:tcMar>
          </w:tcPr>
          <w:p w14:paraId="00000967" w14:textId="77777777" w:rsidR="00471CEF" w:rsidRDefault="00D7312B">
            <w:pPr>
              <w:widowControl w:val="0"/>
            </w:pPr>
            <w:r>
              <w:t xml:space="preserve">Number of positions you can host:   </w:t>
            </w:r>
          </w:p>
        </w:tc>
        <w:tc>
          <w:tcPr>
            <w:tcW w:w="5400" w:type="dxa"/>
            <w:shd w:val="clear" w:color="auto" w:fill="auto"/>
            <w:tcMar>
              <w:top w:w="100" w:type="dxa"/>
              <w:left w:w="100" w:type="dxa"/>
              <w:bottom w:w="100" w:type="dxa"/>
              <w:right w:w="100" w:type="dxa"/>
            </w:tcMar>
          </w:tcPr>
          <w:p w14:paraId="00000968" w14:textId="77777777" w:rsidR="00471CEF" w:rsidRDefault="00D7312B">
            <w:pPr>
              <w:widowControl w:val="0"/>
            </w:pPr>
            <w:r>
              <w:rPr>
                <w:sz w:val="28"/>
                <w:szCs w:val="28"/>
              </w:rPr>
              <w:t>☐</w:t>
            </w:r>
            <w:r>
              <w:t xml:space="preserve">Unpaid  </w:t>
            </w:r>
            <w:r>
              <w:rPr>
                <w:sz w:val="28"/>
                <w:szCs w:val="28"/>
              </w:rPr>
              <w:t>☐</w:t>
            </w:r>
            <w:r>
              <w:t>Paid  $________</w:t>
            </w:r>
          </w:p>
        </w:tc>
      </w:tr>
      <w:tr w:rsidR="00D34124" w14:paraId="6AE706D6" w14:textId="77777777" w:rsidTr="001D61FD">
        <w:trPr>
          <w:trHeight w:val="717"/>
        </w:trPr>
        <w:tc>
          <w:tcPr>
            <w:tcW w:w="10800" w:type="dxa"/>
            <w:gridSpan w:val="2"/>
            <w:shd w:val="clear" w:color="auto" w:fill="auto"/>
            <w:tcMar>
              <w:top w:w="100" w:type="dxa"/>
              <w:left w:w="100" w:type="dxa"/>
              <w:bottom w:w="100" w:type="dxa"/>
              <w:right w:w="100" w:type="dxa"/>
            </w:tcMar>
          </w:tcPr>
          <w:p w14:paraId="00000969" w14:textId="47259790" w:rsidR="00471CEF" w:rsidRDefault="00D7312B">
            <w:pPr>
              <w:widowControl w:val="0"/>
            </w:pPr>
            <w:r>
              <w:t xml:space="preserve">Date, time, &amp; department of </w:t>
            </w:r>
            <w:ins w:id="5046" w:author="Jan Huffman" w:date="2023-01-27T16:04:00Z">
              <w:r w:rsidR="0076318A">
                <w:t>CT</w:t>
              </w:r>
            </w:ins>
            <w:ins w:id="5047" w:author="Jan Huffman" w:date="2023-01-27T16:05:00Z">
              <w:r w:rsidR="0076318A">
                <w:t xml:space="preserve">E </w:t>
              </w:r>
            </w:ins>
            <w:r>
              <w:t>HQWBL opportunity:</w:t>
            </w:r>
          </w:p>
          <w:p w14:paraId="0000096A" w14:textId="77777777" w:rsidR="00471CEF" w:rsidRDefault="00471CEF">
            <w:pPr>
              <w:widowControl w:val="0"/>
            </w:pPr>
          </w:p>
        </w:tc>
      </w:tr>
      <w:tr w:rsidR="00D34124" w14:paraId="3BFE3023" w14:textId="77777777" w:rsidTr="001D61FD">
        <w:trPr>
          <w:trHeight w:val="1851"/>
        </w:trPr>
        <w:tc>
          <w:tcPr>
            <w:tcW w:w="10800" w:type="dxa"/>
            <w:gridSpan w:val="2"/>
            <w:shd w:val="clear" w:color="auto" w:fill="auto"/>
            <w:tcMar>
              <w:top w:w="100" w:type="dxa"/>
              <w:left w:w="100" w:type="dxa"/>
              <w:bottom w:w="100" w:type="dxa"/>
              <w:right w:w="100" w:type="dxa"/>
            </w:tcMar>
          </w:tcPr>
          <w:p w14:paraId="0000096C" w14:textId="71809622" w:rsidR="00471CEF" w:rsidRDefault="00D7312B">
            <w:pPr>
              <w:widowControl w:val="0"/>
            </w:pPr>
            <w:r>
              <w:t xml:space="preserve">Description of </w:t>
            </w:r>
            <w:ins w:id="5048" w:author="Jan Huffman" w:date="2023-01-30T07:35:00Z">
              <w:r w:rsidR="00B00468">
                <w:t xml:space="preserve">CTE </w:t>
              </w:r>
            </w:ins>
            <w:r>
              <w:t>HQWBL opportunity (</w:t>
            </w:r>
            <w:del w:id="5049" w:author="ltipt" w:date="2023-02-28T16:13:00Z">
              <w:r w:rsidDel="00B10D6D">
                <w:delText>such as</w:delText>
              </w:r>
            </w:del>
            <w:ins w:id="5050" w:author="ltipt" w:date="2023-02-28T16:13:00Z">
              <w:r w:rsidR="00B10D6D">
                <w:t xml:space="preserve">e.g., </w:t>
              </w:r>
            </w:ins>
            <w:del w:id="5051" w:author="ltipt" w:date="2023-02-28T16:13:00Z">
              <w:r w:rsidDel="00B10D6D">
                <w:delText xml:space="preserve"> </w:delText>
              </w:r>
            </w:del>
            <w:r>
              <w:t>required age, experience, duties/responsibilities, application process):</w:t>
            </w:r>
          </w:p>
        </w:tc>
      </w:tr>
      <w:tr w:rsidR="00D34124" w14:paraId="218973E0" w14:textId="77777777">
        <w:trPr>
          <w:trHeight w:val="175"/>
        </w:trPr>
        <w:tc>
          <w:tcPr>
            <w:tcW w:w="10800" w:type="dxa"/>
            <w:gridSpan w:val="2"/>
            <w:shd w:val="clear" w:color="auto" w:fill="auto"/>
            <w:tcMar>
              <w:top w:w="100" w:type="dxa"/>
              <w:left w:w="100" w:type="dxa"/>
              <w:bottom w:w="100" w:type="dxa"/>
              <w:right w:w="100" w:type="dxa"/>
            </w:tcMar>
          </w:tcPr>
          <w:p w14:paraId="0000096E" w14:textId="77777777" w:rsidR="00471CEF" w:rsidRDefault="00D7312B">
            <w:pPr>
              <w:widowControl w:val="0"/>
            </w:pPr>
            <w:r>
              <w:lastRenderedPageBreak/>
              <w:t xml:space="preserve">Contact Signature:   </w:t>
            </w:r>
          </w:p>
        </w:tc>
      </w:tr>
    </w:tbl>
    <w:p w14:paraId="00000970" w14:textId="40E954B4" w:rsidR="00471CEF" w:rsidRDefault="00D7312B">
      <w:pPr>
        <w:spacing w:after="120"/>
      </w:pPr>
      <w:r>
        <w:rPr>
          <w:i/>
        </w:rPr>
        <w:t xml:space="preserve">Once this form has been submitted, the </w:t>
      </w:r>
      <w:del w:id="5052" w:author="Amy Pultz" w:date="2023-01-30T08:22:00Z">
        <w:r>
          <w:rPr>
            <w:i/>
          </w:rPr>
          <w:delText>HQ</w:delText>
        </w:r>
      </w:del>
      <w:ins w:id="5053" w:author="Jan Huffman" w:date="2023-02-13T09:39:00Z">
        <w:r w:rsidR="003922DA">
          <w:rPr>
            <w:i/>
          </w:rPr>
          <w:t xml:space="preserve">CTE </w:t>
        </w:r>
      </w:ins>
      <w:r>
        <w:rPr>
          <w:i/>
        </w:rPr>
        <w:t>WBL coordinator/teacher/</w:t>
      </w:r>
      <w:sdt>
        <w:sdtPr>
          <w:tag w:val="goog_rdk_982"/>
          <w:id w:val="1650323793"/>
        </w:sdtPr>
        <w:sdtContent>
          <w:ins w:id="5054" w:author="Jan Huffman" w:date="2022-12-21T19:25:00Z">
            <w:r>
              <w:rPr>
                <w:i/>
              </w:rPr>
              <w:t>point of contact</w:t>
            </w:r>
          </w:ins>
        </w:sdtContent>
      </w:sdt>
      <w:sdt>
        <w:sdtPr>
          <w:tag w:val="goog_rdk_983"/>
          <w:id w:val="782153162"/>
        </w:sdtPr>
        <w:sdtContent>
          <w:del w:id="5055" w:author="Jan Huffman" w:date="2022-12-21T19:25:00Z">
            <w:r>
              <w:rPr>
                <w:i/>
              </w:rPr>
              <w:delText>point-of-contact</w:delText>
            </w:r>
          </w:del>
        </w:sdtContent>
      </w:sdt>
      <w:r>
        <w:rPr>
          <w:i/>
        </w:rPr>
        <w:t xml:space="preserve"> will confirm receipt. For more information or questions, please contact the </w:t>
      </w:r>
      <w:del w:id="5056" w:author="Amy Pultz" w:date="2023-01-30T08:34:00Z">
        <w:r>
          <w:rPr>
            <w:i/>
          </w:rPr>
          <w:delText>HQ</w:delText>
        </w:r>
      </w:del>
      <w:ins w:id="5057" w:author="Jan Huffman" w:date="2023-02-13T09:40:00Z">
        <w:r w:rsidR="003922DA">
          <w:rPr>
            <w:i/>
          </w:rPr>
          <w:t xml:space="preserve">CTE </w:t>
        </w:r>
      </w:ins>
      <w:r>
        <w:rPr>
          <w:i/>
        </w:rPr>
        <w:t>WBL coordinator</w:t>
      </w:r>
      <w:ins w:id="5058" w:author="Jan Huffman" w:date="2023-02-17T16:37:00Z">
        <w:r w:rsidR="00F1497A">
          <w:rPr>
            <w:i/>
          </w:rPr>
          <w:t>/teacher/point of contact</w:t>
        </w:r>
      </w:ins>
      <w:r>
        <w:rPr>
          <w:i/>
        </w:rPr>
        <w:t xml:space="preserve"> listed above.</w:t>
      </w:r>
    </w:p>
    <w:p w14:paraId="00000971" w14:textId="03E33C93" w:rsidR="00471CEF" w:rsidRPr="007D7E13" w:rsidRDefault="00B00468" w:rsidP="007D7E13">
      <w:pPr>
        <w:pStyle w:val="Heading2"/>
        <w:rPr>
          <w:b/>
          <w:bCs/>
          <w:sz w:val="28"/>
          <w:szCs w:val="28"/>
        </w:rPr>
      </w:pPr>
      <w:bookmarkStart w:id="5059" w:name="_CTE_HIGH-QUALITY_WORK-BASED_1"/>
      <w:bookmarkStart w:id="5060" w:name="_Toc126855083"/>
      <w:bookmarkEnd w:id="5059"/>
      <w:ins w:id="5061" w:author="Jan Huffman" w:date="2023-01-30T07:35:00Z">
        <w:r w:rsidRPr="007D7E13">
          <w:rPr>
            <w:b/>
            <w:bCs/>
            <w:sz w:val="28"/>
            <w:szCs w:val="28"/>
          </w:rPr>
          <w:t>CTE</w:t>
        </w:r>
      </w:ins>
      <w:ins w:id="5062" w:author="Jan Huffman" w:date="2023-01-30T07:37:00Z">
        <w:r w:rsidR="008A3AD1" w:rsidRPr="007D7E13">
          <w:rPr>
            <w:b/>
            <w:bCs/>
            <w:sz w:val="28"/>
            <w:szCs w:val="28"/>
          </w:rPr>
          <w:t xml:space="preserve"> </w:t>
        </w:r>
      </w:ins>
      <w:r w:rsidR="00D7312B" w:rsidRPr="007D7E13">
        <w:rPr>
          <w:b/>
          <w:bCs/>
          <w:sz w:val="28"/>
          <w:szCs w:val="28"/>
        </w:rPr>
        <w:t>HIGH-QUALITY WORK-BASED LEARNING WORKPLACE EVALUATION CHECKLIS</w:t>
      </w:r>
      <w:bookmarkStart w:id="5063" w:name="bookmark=id.338fx5o" w:colFirst="0" w:colLast="0"/>
      <w:bookmarkEnd w:id="5063"/>
      <w:r w:rsidR="00D7312B" w:rsidRPr="007D7E13">
        <w:rPr>
          <w:b/>
          <w:bCs/>
          <w:sz w:val="28"/>
          <w:szCs w:val="28"/>
        </w:rPr>
        <w:t>T</w:t>
      </w:r>
      <w:bookmarkEnd w:id="5060"/>
    </w:p>
    <w:tbl>
      <w:tblPr>
        <w:tblW w:w="10800" w:type="dxa"/>
        <w:tblInd w:w="-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600"/>
        <w:gridCol w:w="3600"/>
        <w:gridCol w:w="3600"/>
      </w:tblGrid>
      <w:tr w:rsidR="00D34124" w14:paraId="3A3B864A" w14:textId="77777777">
        <w:trPr>
          <w:trHeight w:val="432"/>
        </w:trPr>
        <w:tc>
          <w:tcPr>
            <w:tcW w:w="10800" w:type="dxa"/>
            <w:gridSpan w:val="3"/>
            <w:shd w:val="clear" w:color="auto" w:fill="auto"/>
            <w:tcMar>
              <w:top w:w="57" w:type="dxa"/>
              <w:left w:w="57" w:type="dxa"/>
              <w:bottom w:w="57" w:type="dxa"/>
              <w:right w:w="57" w:type="dxa"/>
            </w:tcMar>
          </w:tcPr>
          <w:p w14:paraId="00000972" w14:textId="77777777" w:rsidR="00471CEF" w:rsidRDefault="00D7312B">
            <w:pPr>
              <w:widowControl w:val="0"/>
              <w:rPr>
                <w:b/>
              </w:rPr>
            </w:pPr>
            <w:r>
              <w:rPr>
                <w:b/>
              </w:rPr>
              <w:t>Name of Company/Organization:</w:t>
            </w:r>
          </w:p>
        </w:tc>
      </w:tr>
      <w:tr w:rsidR="00D34124" w14:paraId="189B937C" w14:textId="77777777">
        <w:trPr>
          <w:trHeight w:val="432"/>
        </w:trPr>
        <w:tc>
          <w:tcPr>
            <w:tcW w:w="10800" w:type="dxa"/>
            <w:gridSpan w:val="3"/>
            <w:shd w:val="clear" w:color="auto" w:fill="auto"/>
            <w:tcMar>
              <w:top w:w="57" w:type="dxa"/>
              <w:left w:w="57" w:type="dxa"/>
              <w:bottom w:w="57" w:type="dxa"/>
              <w:right w:w="57" w:type="dxa"/>
            </w:tcMar>
          </w:tcPr>
          <w:p w14:paraId="00000975" w14:textId="77777777" w:rsidR="00471CEF" w:rsidRDefault="00D7312B">
            <w:pPr>
              <w:widowControl w:val="0"/>
              <w:rPr>
                <w:b/>
              </w:rPr>
            </w:pPr>
            <w:r>
              <w:rPr>
                <w:b/>
              </w:rPr>
              <w:t>Address:</w:t>
            </w:r>
          </w:p>
        </w:tc>
      </w:tr>
      <w:tr w:rsidR="00D34124" w14:paraId="2375C448" w14:textId="77777777">
        <w:trPr>
          <w:trHeight w:val="432"/>
        </w:trPr>
        <w:tc>
          <w:tcPr>
            <w:tcW w:w="3600" w:type="dxa"/>
            <w:shd w:val="clear" w:color="auto" w:fill="auto"/>
            <w:tcMar>
              <w:top w:w="57" w:type="dxa"/>
              <w:left w:w="57" w:type="dxa"/>
              <w:bottom w:w="57" w:type="dxa"/>
              <w:right w:w="57" w:type="dxa"/>
            </w:tcMar>
          </w:tcPr>
          <w:p w14:paraId="00000978" w14:textId="77777777" w:rsidR="00471CEF" w:rsidRDefault="00D7312B">
            <w:pPr>
              <w:widowControl w:val="0"/>
              <w:rPr>
                <w:b/>
              </w:rPr>
            </w:pPr>
            <w:r>
              <w:rPr>
                <w:b/>
              </w:rPr>
              <w:t>Contact Name:</w:t>
            </w:r>
          </w:p>
        </w:tc>
        <w:tc>
          <w:tcPr>
            <w:tcW w:w="3600" w:type="dxa"/>
            <w:shd w:val="clear" w:color="auto" w:fill="auto"/>
            <w:tcMar>
              <w:top w:w="57" w:type="dxa"/>
              <w:left w:w="57" w:type="dxa"/>
              <w:bottom w:w="57" w:type="dxa"/>
              <w:right w:w="57" w:type="dxa"/>
            </w:tcMar>
          </w:tcPr>
          <w:p w14:paraId="00000979" w14:textId="77777777" w:rsidR="00471CEF" w:rsidRDefault="00D7312B">
            <w:pPr>
              <w:widowControl w:val="0"/>
              <w:rPr>
                <w:b/>
              </w:rPr>
            </w:pPr>
            <w:r>
              <w:rPr>
                <w:b/>
              </w:rPr>
              <w:t>Email:</w:t>
            </w:r>
          </w:p>
        </w:tc>
        <w:tc>
          <w:tcPr>
            <w:tcW w:w="3600" w:type="dxa"/>
            <w:shd w:val="clear" w:color="auto" w:fill="auto"/>
            <w:tcMar>
              <w:top w:w="57" w:type="dxa"/>
              <w:left w:w="57" w:type="dxa"/>
              <w:bottom w:w="57" w:type="dxa"/>
              <w:right w:w="57" w:type="dxa"/>
            </w:tcMar>
          </w:tcPr>
          <w:p w14:paraId="0000097A" w14:textId="77777777" w:rsidR="00471CEF" w:rsidRDefault="00D7312B">
            <w:pPr>
              <w:widowControl w:val="0"/>
              <w:rPr>
                <w:b/>
              </w:rPr>
            </w:pPr>
            <w:r>
              <w:rPr>
                <w:b/>
              </w:rPr>
              <w:t>Phone:</w:t>
            </w:r>
          </w:p>
        </w:tc>
      </w:tr>
      <w:tr w:rsidR="00D34124" w14:paraId="77F7B586" w14:textId="77777777">
        <w:trPr>
          <w:trHeight w:val="576"/>
        </w:trPr>
        <w:tc>
          <w:tcPr>
            <w:tcW w:w="10800" w:type="dxa"/>
            <w:gridSpan w:val="3"/>
            <w:shd w:val="clear" w:color="auto" w:fill="auto"/>
            <w:tcMar>
              <w:top w:w="57" w:type="dxa"/>
              <w:left w:w="57" w:type="dxa"/>
              <w:bottom w:w="57" w:type="dxa"/>
              <w:right w:w="57" w:type="dxa"/>
            </w:tcMar>
          </w:tcPr>
          <w:p w14:paraId="0000097B" w14:textId="77777777" w:rsidR="00471CEF" w:rsidRDefault="00D7312B">
            <w:pPr>
              <w:widowControl w:val="0"/>
              <w:rPr>
                <w:b/>
              </w:rPr>
            </w:pPr>
            <w:r>
              <w:rPr>
                <w:b/>
              </w:rPr>
              <w:t>Experience(s) Available:</w:t>
            </w:r>
          </w:p>
        </w:tc>
      </w:tr>
      <w:tr w:rsidR="00D34124" w14:paraId="74FBDECC" w14:textId="77777777">
        <w:trPr>
          <w:trHeight w:val="432"/>
        </w:trPr>
        <w:tc>
          <w:tcPr>
            <w:tcW w:w="10800" w:type="dxa"/>
            <w:gridSpan w:val="3"/>
            <w:shd w:val="clear" w:color="auto" w:fill="auto"/>
            <w:tcMar>
              <w:top w:w="57" w:type="dxa"/>
              <w:left w:w="57" w:type="dxa"/>
              <w:bottom w:w="57" w:type="dxa"/>
              <w:right w:w="57" w:type="dxa"/>
            </w:tcMar>
          </w:tcPr>
          <w:p w14:paraId="0000097E" w14:textId="77777777" w:rsidR="00471CEF" w:rsidRDefault="00D7312B">
            <w:pPr>
              <w:widowControl w:val="0"/>
              <w:rPr>
                <w:b/>
              </w:rPr>
            </w:pPr>
            <w:r>
              <w:rPr>
                <w:b/>
              </w:rPr>
              <w:t>Visit Date and Time:</w:t>
            </w:r>
          </w:p>
        </w:tc>
      </w:tr>
    </w:tbl>
    <w:p w14:paraId="00000981" w14:textId="77777777" w:rsidR="00471CEF" w:rsidRDefault="00471CEF">
      <w:pPr>
        <w:spacing w:after="0" w:line="276" w:lineRule="auto"/>
        <w:jc w:val="center"/>
        <w:rPr>
          <w:b/>
          <w:sz w:val="24"/>
          <w:szCs w:val="24"/>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50"/>
        <w:gridCol w:w="855"/>
        <w:gridCol w:w="795"/>
      </w:tblGrid>
      <w:tr w:rsidR="00471CEF" w14:paraId="7D9F2188" w14:textId="77777777">
        <w:trPr>
          <w:jc w:val="center"/>
        </w:trPr>
        <w:tc>
          <w:tcPr>
            <w:tcW w:w="9150" w:type="dxa"/>
            <w:shd w:val="clear" w:color="auto" w:fill="auto"/>
            <w:tcMar>
              <w:top w:w="100" w:type="dxa"/>
              <w:left w:w="100" w:type="dxa"/>
              <w:bottom w:w="100" w:type="dxa"/>
              <w:right w:w="100" w:type="dxa"/>
            </w:tcMar>
          </w:tcPr>
          <w:p w14:paraId="00000982" w14:textId="77777777" w:rsidR="00471CEF" w:rsidRDefault="00D7312B">
            <w:pPr>
              <w:widowControl w:val="0"/>
              <w:rPr>
                <w:sz w:val="20"/>
                <w:szCs w:val="20"/>
              </w:rPr>
            </w:pPr>
            <w:r>
              <w:rPr>
                <w:sz w:val="20"/>
                <w:szCs w:val="20"/>
              </w:rPr>
              <w:t>Is student screening required?</w:t>
            </w:r>
          </w:p>
        </w:tc>
        <w:tc>
          <w:tcPr>
            <w:tcW w:w="855" w:type="dxa"/>
            <w:shd w:val="clear" w:color="auto" w:fill="auto"/>
            <w:tcMar>
              <w:top w:w="100" w:type="dxa"/>
              <w:left w:w="100" w:type="dxa"/>
              <w:bottom w:w="100" w:type="dxa"/>
              <w:right w:w="100" w:type="dxa"/>
            </w:tcMar>
          </w:tcPr>
          <w:p w14:paraId="00000983" w14:textId="77777777" w:rsidR="00471CEF" w:rsidRDefault="00D7312B">
            <w:pPr>
              <w:widowControl w:val="0"/>
              <w:jc w:val="center"/>
              <w:rPr>
                <w:sz w:val="20"/>
                <w:szCs w:val="20"/>
              </w:rPr>
            </w:pPr>
            <w:r>
              <w:rPr>
                <w:sz w:val="20"/>
                <w:szCs w:val="20"/>
              </w:rPr>
              <w:t>YES</w:t>
            </w:r>
          </w:p>
        </w:tc>
        <w:tc>
          <w:tcPr>
            <w:tcW w:w="795" w:type="dxa"/>
            <w:shd w:val="clear" w:color="auto" w:fill="auto"/>
            <w:tcMar>
              <w:top w:w="100" w:type="dxa"/>
              <w:left w:w="100" w:type="dxa"/>
              <w:bottom w:w="100" w:type="dxa"/>
              <w:right w:w="100" w:type="dxa"/>
            </w:tcMar>
          </w:tcPr>
          <w:p w14:paraId="00000984" w14:textId="77777777" w:rsidR="00471CEF" w:rsidRDefault="00D7312B">
            <w:pPr>
              <w:widowControl w:val="0"/>
              <w:jc w:val="center"/>
              <w:rPr>
                <w:sz w:val="20"/>
                <w:szCs w:val="20"/>
              </w:rPr>
            </w:pPr>
            <w:r>
              <w:rPr>
                <w:sz w:val="20"/>
                <w:szCs w:val="20"/>
              </w:rPr>
              <w:t>NO</w:t>
            </w:r>
          </w:p>
        </w:tc>
      </w:tr>
      <w:tr w:rsidR="00471CEF" w14:paraId="5CD64E1F" w14:textId="77777777">
        <w:trPr>
          <w:trHeight w:val="440"/>
          <w:jc w:val="center"/>
        </w:trPr>
        <w:tc>
          <w:tcPr>
            <w:tcW w:w="10800" w:type="dxa"/>
            <w:gridSpan w:val="3"/>
            <w:shd w:val="clear" w:color="auto" w:fill="auto"/>
            <w:tcMar>
              <w:top w:w="100" w:type="dxa"/>
              <w:left w:w="100" w:type="dxa"/>
              <w:bottom w:w="100" w:type="dxa"/>
              <w:right w:w="100" w:type="dxa"/>
            </w:tcMar>
          </w:tcPr>
          <w:p w14:paraId="00000985" w14:textId="77777777" w:rsidR="00471CEF" w:rsidRDefault="00D7312B">
            <w:pPr>
              <w:widowControl w:val="0"/>
              <w:rPr>
                <w:sz w:val="20"/>
                <w:szCs w:val="20"/>
              </w:rPr>
            </w:pPr>
            <w:r>
              <w:rPr>
                <w:sz w:val="20"/>
                <w:szCs w:val="20"/>
              </w:rPr>
              <w:t>If so, what type(s) of screening?</w:t>
            </w:r>
          </w:p>
        </w:tc>
      </w:tr>
      <w:tr w:rsidR="00471CEF" w14:paraId="247FF4DF" w14:textId="77777777">
        <w:trPr>
          <w:trHeight w:val="339"/>
          <w:jc w:val="center"/>
        </w:trPr>
        <w:tc>
          <w:tcPr>
            <w:tcW w:w="9150" w:type="dxa"/>
            <w:shd w:val="clear" w:color="auto" w:fill="auto"/>
            <w:tcMar>
              <w:top w:w="100" w:type="dxa"/>
              <w:left w:w="100" w:type="dxa"/>
              <w:bottom w:w="100" w:type="dxa"/>
              <w:right w:w="100" w:type="dxa"/>
            </w:tcMar>
          </w:tcPr>
          <w:p w14:paraId="00000988" w14:textId="3E644EB4" w:rsidR="00471CEF" w:rsidRDefault="00D7312B">
            <w:pPr>
              <w:widowControl w:val="0"/>
              <w:rPr>
                <w:sz w:val="20"/>
                <w:szCs w:val="20"/>
              </w:rPr>
            </w:pPr>
            <w:r>
              <w:rPr>
                <w:sz w:val="20"/>
                <w:szCs w:val="20"/>
              </w:rPr>
              <w:t>Is the atmosphere of the workplace conducive to the</w:t>
            </w:r>
            <w:ins w:id="5064" w:author="Amy Pultz" w:date="2023-01-30T10:16:00Z">
              <w:r>
                <w:rPr>
                  <w:sz w:val="20"/>
                  <w:szCs w:val="20"/>
                </w:rPr>
                <w:t xml:space="preserve"> </w:t>
              </w:r>
              <w:r w:rsidR="0058321B">
                <w:rPr>
                  <w:sz w:val="20"/>
                  <w:szCs w:val="20"/>
                </w:rPr>
                <w:t>CTE</w:t>
              </w:r>
            </w:ins>
            <w:r>
              <w:rPr>
                <w:sz w:val="20"/>
                <w:szCs w:val="20"/>
              </w:rPr>
              <w:t xml:space="preserve"> HQWBL Experience?</w:t>
            </w:r>
          </w:p>
        </w:tc>
        <w:tc>
          <w:tcPr>
            <w:tcW w:w="855" w:type="dxa"/>
            <w:shd w:val="clear" w:color="auto" w:fill="auto"/>
            <w:tcMar>
              <w:top w:w="100" w:type="dxa"/>
              <w:left w:w="100" w:type="dxa"/>
              <w:bottom w:w="100" w:type="dxa"/>
              <w:right w:w="100" w:type="dxa"/>
            </w:tcMar>
          </w:tcPr>
          <w:p w14:paraId="00000989" w14:textId="77777777" w:rsidR="00471CEF" w:rsidRDefault="00D7312B">
            <w:pPr>
              <w:widowControl w:val="0"/>
              <w:jc w:val="center"/>
              <w:rPr>
                <w:sz w:val="20"/>
                <w:szCs w:val="20"/>
              </w:rPr>
            </w:pPr>
            <w:r>
              <w:rPr>
                <w:sz w:val="20"/>
                <w:szCs w:val="20"/>
              </w:rPr>
              <w:t>YES</w:t>
            </w:r>
          </w:p>
        </w:tc>
        <w:tc>
          <w:tcPr>
            <w:tcW w:w="795" w:type="dxa"/>
            <w:shd w:val="clear" w:color="auto" w:fill="auto"/>
            <w:tcMar>
              <w:top w:w="100" w:type="dxa"/>
              <w:left w:w="100" w:type="dxa"/>
              <w:bottom w:w="100" w:type="dxa"/>
              <w:right w:w="100" w:type="dxa"/>
            </w:tcMar>
          </w:tcPr>
          <w:p w14:paraId="0000098A" w14:textId="77777777" w:rsidR="00471CEF" w:rsidRDefault="00D7312B">
            <w:pPr>
              <w:widowControl w:val="0"/>
              <w:jc w:val="center"/>
              <w:rPr>
                <w:sz w:val="20"/>
                <w:szCs w:val="20"/>
              </w:rPr>
            </w:pPr>
            <w:r>
              <w:rPr>
                <w:sz w:val="20"/>
                <w:szCs w:val="20"/>
              </w:rPr>
              <w:t>NO</w:t>
            </w:r>
          </w:p>
        </w:tc>
      </w:tr>
      <w:tr w:rsidR="00471CEF" w14:paraId="5BE1E148" w14:textId="77777777">
        <w:trPr>
          <w:trHeight w:val="440"/>
          <w:jc w:val="center"/>
        </w:trPr>
        <w:tc>
          <w:tcPr>
            <w:tcW w:w="9150" w:type="dxa"/>
            <w:shd w:val="clear" w:color="auto" w:fill="auto"/>
            <w:tcMar>
              <w:top w:w="100" w:type="dxa"/>
              <w:left w:w="100" w:type="dxa"/>
              <w:bottom w:w="100" w:type="dxa"/>
              <w:right w:w="100" w:type="dxa"/>
            </w:tcMar>
          </w:tcPr>
          <w:p w14:paraId="0000098B" w14:textId="2C80A6C0" w:rsidR="00471CEF" w:rsidRDefault="00D7312B">
            <w:pPr>
              <w:widowControl w:val="0"/>
              <w:rPr>
                <w:sz w:val="20"/>
                <w:szCs w:val="20"/>
              </w:rPr>
            </w:pPr>
            <w:r>
              <w:rPr>
                <w:sz w:val="20"/>
                <w:szCs w:val="20"/>
              </w:rPr>
              <w:t xml:space="preserve">Are the facilities and equipment conducive to student safety in the area in which the student will be completing the </w:t>
            </w:r>
            <w:ins w:id="5065" w:author="Jan Huffman" w:date="2023-01-30T07:38:00Z">
              <w:r w:rsidR="008A3AD1">
                <w:rPr>
                  <w:sz w:val="20"/>
                  <w:szCs w:val="20"/>
                </w:rPr>
                <w:t xml:space="preserve">CTE </w:t>
              </w:r>
            </w:ins>
            <w:r>
              <w:rPr>
                <w:sz w:val="20"/>
                <w:szCs w:val="20"/>
              </w:rPr>
              <w:t>HQWBL experience?</w:t>
            </w:r>
          </w:p>
        </w:tc>
        <w:tc>
          <w:tcPr>
            <w:tcW w:w="855" w:type="dxa"/>
            <w:shd w:val="clear" w:color="auto" w:fill="auto"/>
            <w:tcMar>
              <w:top w:w="100" w:type="dxa"/>
              <w:left w:w="100" w:type="dxa"/>
              <w:bottom w:w="100" w:type="dxa"/>
              <w:right w:w="100" w:type="dxa"/>
            </w:tcMar>
            <w:vAlign w:val="center"/>
          </w:tcPr>
          <w:p w14:paraId="0000098C" w14:textId="77777777" w:rsidR="00471CEF" w:rsidRDefault="00D7312B">
            <w:pPr>
              <w:widowControl w:val="0"/>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0000098D" w14:textId="77777777" w:rsidR="00471CEF" w:rsidRDefault="00D7312B">
            <w:pPr>
              <w:widowControl w:val="0"/>
              <w:jc w:val="center"/>
              <w:rPr>
                <w:sz w:val="20"/>
                <w:szCs w:val="20"/>
              </w:rPr>
            </w:pPr>
            <w:r>
              <w:rPr>
                <w:sz w:val="20"/>
                <w:szCs w:val="20"/>
              </w:rPr>
              <w:t>NO</w:t>
            </w:r>
          </w:p>
        </w:tc>
      </w:tr>
      <w:tr w:rsidR="00471CEF" w14:paraId="038C71EF" w14:textId="77777777">
        <w:trPr>
          <w:trHeight w:val="440"/>
          <w:jc w:val="center"/>
        </w:trPr>
        <w:tc>
          <w:tcPr>
            <w:tcW w:w="9150" w:type="dxa"/>
            <w:shd w:val="clear" w:color="auto" w:fill="auto"/>
            <w:tcMar>
              <w:top w:w="100" w:type="dxa"/>
              <w:left w:w="100" w:type="dxa"/>
              <w:bottom w:w="100" w:type="dxa"/>
              <w:right w:w="100" w:type="dxa"/>
            </w:tcMar>
          </w:tcPr>
          <w:p w14:paraId="0000098E" w14:textId="7C3949C7" w:rsidR="00471CEF" w:rsidRDefault="00D7312B">
            <w:pPr>
              <w:widowControl w:val="0"/>
              <w:rPr>
                <w:sz w:val="20"/>
                <w:szCs w:val="20"/>
              </w:rPr>
            </w:pPr>
            <w:r>
              <w:rPr>
                <w:sz w:val="20"/>
                <w:szCs w:val="20"/>
              </w:rPr>
              <w:t>Does the employer follow state and federal guidelines pertaining to pandemic and infectious disease mitigations for employees/</w:t>
            </w:r>
            <w:ins w:id="5066" w:author="Jan Huffman" w:date="2023-01-30T07:38:00Z">
              <w:r w:rsidR="008A3AD1">
                <w:rPr>
                  <w:sz w:val="20"/>
                  <w:szCs w:val="20"/>
                </w:rPr>
                <w:t xml:space="preserve">CTE </w:t>
              </w:r>
            </w:ins>
            <w:r>
              <w:rPr>
                <w:sz w:val="20"/>
                <w:szCs w:val="20"/>
              </w:rPr>
              <w:t>HQWBL students?</w:t>
            </w:r>
          </w:p>
        </w:tc>
        <w:tc>
          <w:tcPr>
            <w:tcW w:w="855" w:type="dxa"/>
            <w:shd w:val="clear" w:color="auto" w:fill="auto"/>
            <w:tcMar>
              <w:top w:w="100" w:type="dxa"/>
              <w:left w:w="100" w:type="dxa"/>
              <w:bottom w:w="100" w:type="dxa"/>
              <w:right w:w="100" w:type="dxa"/>
            </w:tcMar>
            <w:vAlign w:val="center"/>
          </w:tcPr>
          <w:p w14:paraId="0000098F" w14:textId="77777777" w:rsidR="00471CEF" w:rsidRDefault="00D7312B">
            <w:pPr>
              <w:widowControl w:val="0"/>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00000990" w14:textId="77777777" w:rsidR="00471CEF" w:rsidRDefault="00D7312B">
            <w:pPr>
              <w:widowControl w:val="0"/>
              <w:jc w:val="center"/>
              <w:rPr>
                <w:sz w:val="20"/>
                <w:szCs w:val="20"/>
              </w:rPr>
            </w:pPr>
            <w:r>
              <w:rPr>
                <w:sz w:val="20"/>
                <w:szCs w:val="20"/>
              </w:rPr>
              <w:t>NO</w:t>
            </w:r>
          </w:p>
        </w:tc>
      </w:tr>
      <w:tr w:rsidR="00471CEF" w14:paraId="3DFB8B15" w14:textId="77777777">
        <w:trPr>
          <w:trHeight w:val="440"/>
          <w:jc w:val="center"/>
        </w:trPr>
        <w:tc>
          <w:tcPr>
            <w:tcW w:w="9150" w:type="dxa"/>
            <w:shd w:val="clear" w:color="auto" w:fill="auto"/>
            <w:tcMar>
              <w:top w:w="100" w:type="dxa"/>
              <w:left w:w="100" w:type="dxa"/>
              <w:bottom w:w="100" w:type="dxa"/>
              <w:right w:w="100" w:type="dxa"/>
            </w:tcMar>
          </w:tcPr>
          <w:p w14:paraId="00000991" w14:textId="3C4B85BB" w:rsidR="00471CEF" w:rsidRDefault="00D7312B">
            <w:pPr>
              <w:widowControl w:val="0"/>
              <w:rPr>
                <w:sz w:val="20"/>
                <w:szCs w:val="20"/>
              </w:rPr>
            </w:pPr>
            <w:r>
              <w:rPr>
                <w:sz w:val="20"/>
                <w:szCs w:val="20"/>
              </w:rPr>
              <w:t xml:space="preserve">Is the employer willing to enter into a training agreement, develop a training plan including health and safety plan guidelines (if required for students/employees), and provide feedback as necessary in support of the </w:t>
            </w:r>
            <w:ins w:id="5067" w:author="Jan Huffman" w:date="2023-01-30T07:38:00Z">
              <w:r w:rsidR="008A3AD1">
                <w:rPr>
                  <w:sz w:val="20"/>
                  <w:szCs w:val="20"/>
                </w:rPr>
                <w:t xml:space="preserve">CTE </w:t>
              </w:r>
            </w:ins>
            <w:r>
              <w:rPr>
                <w:sz w:val="20"/>
                <w:szCs w:val="20"/>
              </w:rPr>
              <w:t>HQWBL experience?</w:t>
            </w:r>
          </w:p>
        </w:tc>
        <w:tc>
          <w:tcPr>
            <w:tcW w:w="855" w:type="dxa"/>
            <w:shd w:val="clear" w:color="auto" w:fill="auto"/>
            <w:tcMar>
              <w:top w:w="100" w:type="dxa"/>
              <w:left w:w="100" w:type="dxa"/>
              <w:bottom w:w="100" w:type="dxa"/>
              <w:right w:w="100" w:type="dxa"/>
            </w:tcMar>
            <w:vAlign w:val="center"/>
          </w:tcPr>
          <w:p w14:paraId="00000992" w14:textId="77777777" w:rsidR="00471CEF" w:rsidRDefault="00D7312B">
            <w:pPr>
              <w:widowControl w:val="0"/>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00000993" w14:textId="77777777" w:rsidR="00471CEF" w:rsidRDefault="00D7312B">
            <w:pPr>
              <w:widowControl w:val="0"/>
              <w:jc w:val="center"/>
              <w:rPr>
                <w:sz w:val="20"/>
                <w:szCs w:val="20"/>
              </w:rPr>
            </w:pPr>
            <w:r>
              <w:rPr>
                <w:sz w:val="20"/>
                <w:szCs w:val="20"/>
              </w:rPr>
              <w:t>NO</w:t>
            </w:r>
          </w:p>
        </w:tc>
      </w:tr>
      <w:tr w:rsidR="00471CEF" w14:paraId="76137360" w14:textId="77777777">
        <w:trPr>
          <w:trHeight w:val="288"/>
          <w:jc w:val="center"/>
        </w:trPr>
        <w:tc>
          <w:tcPr>
            <w:tcW w:w="9150" w:type="dxa"/>
            <w:shd w:val="clear" w:color="auto" w:fill="auto"/>
            <w:tcMar>
              <w:top w:w="100" w:type="dxa"/>
              <w:left w:w="100" w:type="dxa"/>
              <w:bottom w:w="100" w:type="dxa"/>
              <w:right w:w="100" w:type="dxa"/>
            </w:tcMar>
          </w:tcPr>
          <w:p w14:paraId="00000994" w14:textId="77777777" w:rsidR="00471CEF" w:rsidRDefault="00D7312B">
            <w:pPr>
              <w:widowControl w:val="0"/>
              <w:rPr>
                <w:sz w:val="20"/>
                <w:szCs w:val="20"/>
              </w:rPr>
            </w:pPr>
            <w:r>
              <w:rPr>
                <w:sz w:val="20"/>
                <w:szCs w:val="20"/>
              </w:rPr>
              <w:t>Does the workplace offer opportunities for a variety of student work experiences?</w:t>
            </w:r>
          </w:p>
        </w:tc>
        <w:tc>
          <w:tcPr>
            <w:tcW w:w="855" w:type="dxa"/>
            <w:shd w:val="clear" w:color="auto" w:fill="auto"/>
            <w:tcMar>
              <w:top w:w="100" w:type="dxa"/>
              <w:left w:w="100" w:type="dxa"/>
              <w:bottom w:w="100" w:type="dxa"/>
              <w:right w:w="100" w:type="dxa"/>
            </w:tcMar>
            <w:vAlign w:val="center"/>
          </w:tcPr>
          <w:p w14:paraId="00000995" w14:textId="77777777" w:rsidR="00471CEF" w:rsidRDefault="00D7312B">
            <w:pPr>
              <w:widowControl w:val="0"/>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00000996" w14:textId="77777777" w:rsidR="00471CEF" w:rsidRDefault="00D7312B">
            <w:pPr>
              <w:widowControl w:val="0"/>
              <w:jc w:val="center"/>
              <w:rPr>
                <w:sz w:val="20"/>
                <w:szCs w:val="20"/>
              </w:rPr>
            </w:pPr>
            <w:r>
              <w:rPr>
                <w:sz w:val="20"/>
                <w:szCs w:val="20"/>
              </w:rPr>
              <w:t>NO</w:t>
            </w:r>
          </w:p>
        </w:tc>
      </w:tr>
      <w:tr w:rsidR="00471CEF" w14:paraId="633E2667" w14:textId="77777777">
        <w:trPr>
          <w:trHeight w:val="288"/>
          <w:jc w:val="center"/>
        </w:trPr>
        <w:tc>
          <w:tcPr>
            <w:tcW w:w="9150" w:type="dxa"/>
            <w:shd w:val="clear" w:color="auto" w:fill="auto"/>
            <w:tcMar>
              <w:top w:w="100" w:type="dxa"/>
              <w:left w:w="100" w:type="dxa"/>
              <w:bottom w:w="100" w:type="dxa"/>
              <w:right w:w="100" w:type="dxa"/>
            </w:tcMar>
          </w:tcPr>
          <w:p w14:paraId="00000997" w14:textId="17DFADFA" w:rsidR="00471CEF" w:rsidRDefault="00D7312B">
            <w:pPr>
              <w:widowControl w:val="0"/>
              <w:rPr>
                <w:sz w:val="20"/>
                <w:szCs w:val="20"/>
              </w:rPr>
            </w:pPr>
            <w:r>
              <w:rPr>
                <w:sz w:val="20"/>
                <w:szCs w:val="20"/>
              </w:rPr>
              <w:t xml:space="preserve">Does the workplace provide accommodations for </w:t>
            </w:r>
            <w:ins w:id="5068" w:author="Jan Huffman" w:date="2023-01-30T07:38:00Z">
              <w:r w:rsidR="008A3AD1">
                <w:rPr>
                  <w:sz w:val="20"/>
                  <w:szCs w:val="20"/>
                </w:rPr>
                <w:t xml:space="preserve">CTE </w:t>
              </w:r>
            </w:ins>
            <w:r>
              <w:rPr>
                <w:sz w:val="20"/>
                <w:szCs w:val="20"/>
              </w:rPr>
              <w:t>HQWBL students with disabilities, if necessary?</w:t>
            </w:r>
          </w:p>
        </w:tc>
        <w:tc>
          <w:tcPr>
            <w:tcW w:w="855" w:type="dxa"/>
            <w:shd w:val="clear" w:color="auto" w:fill="auto"/>
            <w:tcMar>
              <w:top w:w="100" w:type="dxa"/>
              <w:left w:w="100" w:type="dxa"/>
              <w:bottom w:w="100" w:type="dxa"/>
              <w:right w:w="100" w:type="dxa"/>
            </w:tcMar>
            <w:vAlign w:val="center"/>
          </w:tcPr>
          <w:p w14:paraId="00000998" w14:textId="77777777" w:rsidR="00471CEF" w:rsidRDefault="00D7312B">
            <w:pPr>
              <w:widowControl w:val="0"/>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00000999" w14:textId="77777777" w:rsidR="00471CEF" w:rsidRDefault="00D7312B">
            <w:pPr>
              <w:widowControl w:val="0"/>
              <w:jc w:val="center"/>
              <w:rPr>
                <w:sz w:val="20"/>
                <w:szCs w:val="20"/>
              </w:rPr>
            </w:pPr>
            <w:r>
              <w:rPr>
                <w:sz w:val="20"/>
                <w:szCs w:val="20"/>
              </w:rPr>
              <w:t>NO</w:t>
            </w:r>
          </w:p>
        </w:tc>
      </w:tr>
      <w:tr w:rsidR="00471CEF" w14:paraId="6254396C" w14:textId="77777777">
        <w:trPr>
          <w:trHeight w:val="288"/>
          <w:jc w:val="center"/>
        </w:trPr>
        <w:tc>
          <w:tcPr>
            <w:tcW w:w="9150" w:type="dxa"/>
            <w:shd w:val="clear" w:color="auto" w:fill="auto"/>
            <w:tcMar>
              <w:top w:w="100" w:type="dxa"/>
              <w:left w:w="100" w:type="dxa"/>
              <w:bottom w:w="100" w:type="dxa"/>
              <w:right w:w="100" w:type="dxa"/>
            </w:tcMar>
          </w:tcPr>
          <w:p w14:paraId="0000099A" w14:textId="77777777" w:rsidR="00471CEF" w:rsidRDefault="00D7312B">
            <w:pPr>
              <w:widowControl w:val="0"/>
              <w:rPr>
                <w:sz w:val="20"/>
                <w:szCs w:val="20"/>
              </w:rPr>
            </w:pPr>
            <w:r>
              <w:rPr>
                <w:sz w:val="20"/>
                <w:szCs w:val="20"/>
              </w:rPr>
              <w:t>Is the workplace offering paid student experiences?</w:t>
            </w:r>
          </w:p>
        </w:tc>
        <w:tc>
          <w:tcPr>
            <w:tcW w:w="855" w:type="dxa"/>
            <w:shd w:val="clear" w:color="auto" w:fill="auto"/>
            <w:tcMar>
              <w:top w:w="100" w:type="dxa"/>
              <w:left w:w="100" w:type="dxa"/>
              <w:bottom w:w="100" w:type="dxa"/>
              <w:right w:w="100" w:type="dxa"/>
            </w:tcMar>
            <w:vAlign w:val="center"/>
          </w:tcPr>
          <w:p w14:paraId="0000099B" w14:textId="77777777" w:rsidR="00471CEF" w:rsidRDefault="00D7312B">
            <w:pPr>
              <w:widowControl w:val="0"/>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0000099C" w14:textId="77777777" w:rsidR="00471CEF" w:rsidRDefault="00D7312B">
            <w:pPr>
              <w:widowControl w:val="0"/>
              <w:jc w:val="center"/>
              <w:rPr>
                <w:sz w:val="20"/>
                <w:szCs w:val="20"/>
              </w:rPr>
            </w:pPr>
            <w:r>
              <w:rPr>
                <w:sz w:val="20"/>
                <w:szCs w:val="20"/>
              </w:rPr>
              <w:t>NO</w:t>
            </w:r>
          </w:p>
        </w:tc>
      </w:tr>
      <w:tr w:rsidR="00471CEF" w14:paraId="542BD5AD" w14:textId="77777777">
        <w:trPr>
          <w:trHeight w:val="288"/>
          <w:jc w:val="center"/>
        </w:trPr>
        <w:tc>
          <w:tcPr>
            <w:tcW w:w="9150" w:type="dxa"/>
            <w:shd w:val="clear" w:color="auto" w:fill="auto"/>
            <w:tcMar>
              <w:top w:w="100" w:type="dxa"/>
              <w:left w:w="100" w:type="dxa"/>
              <w:bottom w:w="100" w:type="dxa"/>
              <w:right w:w="100" w:type="dxa"/>
            </w:tcMar>
          </w:tcPr>
          <w:p w14:paraId="0000099D" w14:textId="77777777" w:rsidR="00471CEF" w:rsidRDefault="00D7312B">
            <w:pPr>
              <w:widowControl w:val="0"/>
              <w:rPr>
                <w:sz w:val="20"/>
                <w:szCs w:val="20"/>
              </w:rPr>
            </w:pPr>
            <w:r>
              <w:rPr>
                <w:sz w:val="20"/>
                <w:szCs w:val="20"/>
              </w:rPr>
              <w:t>For paid experiences, are all federal and state wage requirements met?</w:t>
            </w:r>
          </w:p>
        </w:tc>
        <w:tc>
          <w:tcPr>
            <w:tcW w:w="855" w:type="dxa"/>
            <w:shd w:val="clear" w:color="auto" w:fill="auto"/>
            <w:tcMar>
              <w:top w:w="100" w:type="dxa"/>
              <w:left w:w="100" w:type="dxa"/>
              <w:bottom w:w="100" w:type="dxa"/>
              <w:right w:w="100" w:type="dxa"/>
            </w:tcMar>
            <w:vAlign w:val="center"/>
          </w:tcPr>
          <w:p w14:paraId="0000099E" w14:textId="77777777" w:rsidR="00471CEF" w:rsidRDefault="00D7312B">
            <w:pPr>
              <w:widowControl w:val="0"/>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0000099F" w14:textId="77777777" w:rsidR="00471CEF" w:rsidRDefault="00D7312B">
            <w:pPr>
              <w:widowControl w:val="0"/>
              <w:jc w:val="center"/>
              <w:rPr>
                <w:sz w:val="20"/>
                <w:szCs w:val="20"/>
              </w:rPr>
            </w:pPr>
            <w:r>
              <w:rPr>
                <w:sz w:val="20"/>
                <w:szCs w:val="20"/>
              </w:rPr>
              <w:t>NO</w:t>
            </w:r>
          </w:p>
        </w:tc>
      </w:tr>
      <w:tr w:rsidR="00471CEF" w14:paraId="30B127D6" w14:textId="77777777">
        <w:trPr>
          <w:trHeight w:val="440"/>
          <w:jc w:val="center"/>
        </w:trPr>
        <w:tc>
          <w:tcPr>
            <w:tcW w:w="9150" w:type="dxa"/>
            <w:shd w:val="clear" w:color="auto" w:fill="auto"/>
            <w:tcMar>
              <w:top w:w="100" w:type="dxa"/>
              <w:left w:w="100" w:type="dxa"/>
              <w:bottom w:w="100" w:type="dxa"/>
              <w:right w:w="100" w:type="dxa"/>
            </w:tcMar>
          </w:tcPr>
          <w:p w14:paraId="000009A0" w14:textId="764AF95A" w:rsidR="00471CEF" w:rsidRDefault="00D7312B">
            <w:pPr>
              <w:widowControl w:val="0"/>
              <w:rPr>
                <w:sz w:val="20"/>
                <w:szCs w:val="20"/>
                <w:highlight w:val="yellow"/>
              </w:rPr>
            </w:pPr>
            <w:r>
              <w:rPr>
                <w:sz w:val="20"/>
                <w:szCs w:val="20"/>
              </w:rPr>
              <w:t>Does the workplace provide equal opportunities in</w:t>
            </w:r>
            <w:ins w:id="5069" w:author="Jan Huffman" w:date="2023-01-30T07:38:00Z">
              <w:r w:rsidR="008A3AD1">
                <w:rPr>
                  <w:sz w:val="20"/>
                  <w:szCs w:val="20"/>
                </w:rPr>
                <w:t xml:space="preserve"> CTE</w:t>
              </w:r>
            </w:ins>
            <w:r>
              <w:rPr>
                <w:sz w:val="20"/>
                <w:szCs w:val="20"/>
              </w:rPr>
              <w:t xml:space="preserve"> HQWBL experiences for students without discrimination based on gender, race, color, national origin, and disability?</w:t>
            </w:r>
          </w:p>
        </w:tc>
        <w:tc>
          <w:tcPr>
            <w:tcW w:w="855" w:type="dxa"/>
            <w:shd w:val="clear" w:color="auto" w:fill="auto"/>
            <w:tcMar>
              <w:top w:w="100" w:type="dxa"/>
              <w:left w:w="100" w:type="dxa"/>
              <w:bottom w:w="100" w:type="dxa"/>
              <w:right w:w="100" w:type="dxa"/>
            </w:tcMar>
            <w:vAlign w:val="center"/>
          </w:tcPr>
          <w:p w14:paraId="000009A1" w14:textId="77777777" w:rsidR="00471CEF" w:rsidRDefault="00D7312B">
            <w:pPr>
              <w:widowControl w:val="0"/>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000009A2" w14:textId="77777777" w:rsidR="00471CEF" w:rsidRDefault="00D7312B">
            <w:pPr>
              <w:widowControl w:val="0"/>
              <w:jc w:val="center"/>
              <w:rPr>
                <w:sz w:val="20"/>
                <w:szCs w:val="20"/>
              </w:rPr>
            </w:pPr>
            <w:r>
              <w:rPr>
                <w:sz w:val="20"/>
                <w:szCs w:val="20"/>
              </w:rPr>
              <w:t>NO</w:t>
            </w:r>
          </w:p>
        </w:tc>
      </w:tr>
      <w:tr w:rsidR="00471CEF" w14:paraId="17521C5A" w14:textId="77777777">
        <w:trPr>
          <w:trHeight w:val="440"/>
          <w:jc w:val="center"/>
        </w:trPr>
        <w:tc>
          <w:tcPr>
            <w:tcW w:w="9150" w:type="dxa"/>
            <w:shd w:val="clear" w:color="auto" w:fill="auto"/>
            <w:tcMar>
              <w:top w:w="100" w:type="dxa"/>
              <w:left w:w="100" w:type="dxa"/>
              <w:bottom w:w="100" w:type="dxa"/>
              <w:right w:w="100" w:type="dxa"/>
            </w:tcMar>
          </w:tcPr>
          <w:p w14:paraId="000009A3" w14:textId="456455AE" w:rsidR="00471CEF" w:rsidRDefault="00D7312B">
            <w:pPr>
              <w:widowControl w:val="0"/>
              <w:rPr>
                <w:sz w:val="20"/>
                <w:szCs w:val="20"/>
              </w:rPr>
            </w:pPr>
            <w:r>
              <w:rPr>
                <w:sz w:val="20"/>
                <w:szCs w:val="20"/>
              </w:rPr>
              <w:lastRenderedPageBreak/>
              <w:t xml:space="preserve">Has the employer verified the student will not be working in direct contact with anyone on the </w:t>
            </w:r>
            <w:hyperlink r:id="rId186" w:history="1">
              <w:r w:rsidRPr="002D78B0">
                <w:rPr>
                  <w:rStyle w:val="Hyperlink"/>
                  <w:sz w:val="20"/>
                  <w:szCs w:val="20"/>
                </w:rPr>
                <w:t>Virginia State Police Sex Offender Registry</w:t>
              </w:r>
            </w:hyperlink>
            <w:r>
              <w:rPr>
                <w:sz w:val="20"/>
                <w:szCs w:val="20"/>
              </w:rPr>
              <w:t xml:space="preserve"> according to </w:t>
            </w:r>
            <w:hyperlink r:id="rId187" w:history="1">
              <w:r w:rsidRPr="001A6761">
                <w:rPr>
                  <w:rStyle w:val="Hyperlink"/>
                  <w:sz w:val="20"/>
                  <w:szCs w:val="20"/>
                </w:rPr>
                <w:t>Code of Virginia 22.1-296.1</w:t>
              </w:r>
            </w:hyperlink>
            <w:r>
              <w:rPr>
                <w:sz w:val="20"/>
                <w:szCs w:val="20"/>
              </w:rPr>
              <w:t xml:space="preserve">? </w:t>
            </w:r>
          </w:p>
        </w:tc>
        <w:tc>
          <w:tcPr>
            <w:tcW w:w="855" w:type="dxa"/>
            <w:shd w:val="clear" w:color="auto" w:fill="auto"/>
            <w:tcMar>
              <w:top w:w="100" w:type="dxa"/>
              <w:left w:w="100" w:type="dxa"/>
              <w:bottom w:w="100" w:type="dxa"/>
              <w:right w:w="100" w:type="dxa"/>
            </w:tcMar>
            <w:vAlign w:val="center"/>
          </w:tcPr>
          <w:p w14:paraId="000009A4" w14:textId="77777777" w:rsidR="00471CEF" w:rsidRDefault="00D7312B">
            <w:pPr>
              <w:widowControl w:val="0"/>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000009A5" w14:textId="77777777" w:rsidR="00471CEF" w:rsidRDefault="00D7312B">
            <w:pPr>
              <w:widowControl w:val="0"/>
              <w:jc w:val="center"/>
              <w:rPr>
                <w:sz w:val="20"/>
                <w:szCs w:val="20"/>
              </w:rPr>
            </w:pPr>
            <w:r>
              <w:rPr>
                <w:sz w:val="20"/>
                <w:szCs w:val="20"/>
              </w:rPr>
              <w:t>NO</w:t>
            </w:r>
          </w:p>
        </w:tc>
      </w:tr>
    </w:tbl>
    <w:p w14:paraId="000009A6" w14:textId="77777777" w:rsidR="00471CEF" w:rsidRDefault="00D7312B">
      <w:pPr>
        <w:spacing w:after="0" w:line="276" w:lineRule="auto"/>
        <w:rPr>
          <w:i/>
          <w:sz w:val="16"/>
          <w:szCs w:val="16"/>
        </w:rPr>
      </w:pPr>
      <w:r>
        <w:rPr>
          <w:i/>
          <w:sz w:val="16"/>
          <w:szCs w:val="16"/>
        </w:rPr>
        <w:t>This form should be completed for each workplace on an annual basis. This information is correct and complete to the best of my knowledge.</w:t>
      </w:r>
    </w:p>
    <w:p w14:paraId="000009A7" w14:textId="77777777" w:rsidR="00471CEF" w:rsidRDefault="00471CEF">
      <w:pPr>
        <w:spacing w:after="0" w:line="276" w:lineRule="auto"/>
        <w:jc w:val="center"/>
        <w:rPr>
          <w:b/>
          <w:sz w:val="24"/>
          <w:szCs w:val="24"/>
        </w:rPr>
      </w:pPr>
    </w:p>
    <w:p w14:paraId="000009A8" w14:textId="66353AD5" w:rsidR="00471CEF" w:rsidRDefault="00D7312B">
      <w:pPr>
        <w:spacing w:after="0" w:line="240" w:lineRule="auto"/>
        <w:rPr>
          <w:b/>
          <w:sz w:val="24"/>
          <w:szCs w:val="24"/>
        </w:rPr>
      </w:pPr>
      <w:r>
        <w:rPr>
          <w:b/>
          <w:sz w:val="24"/>
          <w:szCs w:val="24"/>
        </w:rPr>
        <w:t>_________________________</w:t>
      </w:r>
      <w:r w:rsidRPr="002B0FA3">
        <w:rPr>
          <w:b/>
          <w:sz w:val="24"/>
          <w:szCs w:val="24"/>
          <w:u w:val="single"/>
        </w:rPr>
        <w:t>__</w:t>
      </w:r>
      <w:ins w:id="5070" w:author="Jan Huffman" w:date="2023-02-17T16:38:00Z">
        <w:del w:id="5071" w:author="Jan Huffman" w:date="2023-02-22T15:20:00Z">
          <w:r w:rsidR="000D1817" w:rsidRPr="002B0FA3" w:rsidDel="001E56B3">
            <w:rPr>
              <w:b/>
              <w:sz w:val="24"/>
              <w:szCs w:val="24"/>
              <w:u w:val="single"/>
            </w:rPr>
            <w:delText>/</w:delText>
          </w:r>
        </w:del>
      </w:ins>
      <w:ins w:id="5072" w:author="Jan Huffman" w:date="2023-02-22T15:20:00Z">
        <w:r w:rsidR="001E56B3">
          <w:rPr>
            <w:b/>
            <w:sz w:val="24"/>
            <w:szCs w:val="24"/>
            <w:u w:val="single"/>
          </w:rPr>
          <w:t>__</w:t>
        </w:r>
      </w:ins>
      <w:del w:id="5073" w:author="Jan Huffman" w:date="2023-02-17T16:38:00Z">
        <w:r w:rsidRPr="002B0FA3" w:rsidDel="002B0FA3">
          <w:rPr>
            <w:b/>
            <w:sz w:val="24"/>
            <w:szCs w:val="24"/>
            <w:u w:val="single"/>
          </w:rPr>
          <w:delText>_</w:delText>
        </w:r>
      </w:del>
      <w:r w:rsidRPr="002B0FA3">
        <w:rPr>
          <w:b/>
          <w:sz w:val="24"/>
          <w:szCs w:val="24"/>
          <w:u w:val="single"/>
        </w:rPr>
        <w:t>_</w:t>
      </w:r>
      <w:r>
        <w:rPr>
          <w:b/>
          <w:sz w:val="24"/>
          <w:szCs w:val="24"/>
        </w:rPr>
        <w:t>___________________________</w:t>
      </w:r>
      <w:r>
        <w:rPr>
          <w:b/>
          <w:sz w:val="24"/>
          <w:szCs w:val="24"/>
        </w:rPr>
        <w:tab/>
        <w:t>______________________________</w:t>
      </w:r>
    </w:p>
    <w:p w14:paraId="000009A9" w14:textId="0BB26D6A" w:rsidR="00471CEF" w:rsidRDefault="00D7312B">
      <w:pPr>
        <w:spacing w:after="0" w:line="276" w:lineRule="auto"/>
        <w:rPr>
          <w:b/>
          <w:sz w:val="24"/>
          <w:szCs w:val="24"/>
        </w:rPr>
      </w:pPr>
      <w:r>
        <w:rPr>
          <w:b/>
          <w:sz w:val="24"/>
          <w:szCs w:val="24"/>
        </w:rPr>
        <w:t>Employer Contact</w:t>
      </w:r>
      <w:ins w:id="5074" w:author="Jan Huffman" w:date="2023-02-17T16:38:00Z">
        <w:r w:rsidR="002B0FA3">
          <w:rPr>
            <w:b/>
            <w:sz w:val="24"/>
            <w:szCs w:val="24"/>
          </w:rPr>
          <w:t xml:space="preserve"> Printed Name </w:t>
        </w:r>
        <w:del w:id="5075" w:author="Jan Huffman" w:date="2023-02-22T15:20:00Z">
          <w:r w:rsidR="002B0FA3" w:rsidDel="001E56B3">
            <w:rPr>
              <w:b/>
              <w:sz w:val="24"/>
              <w:szCs w:val="24"/>
            </w:rPr>
            <w:delText>/</w:delText>
          </w:r>
        </w:del>
      </w:ins>
      <w:del w:id="5076" w:author="Jan Huffman" w:date="2023-02-22T15:20:00Z">
        <w:r w:rsidDel="001E56B3">
          <w:rPr>
            <w:b/>
            <w:sz w:val="24"/>
            <w:szCs w:val="24"/>
          </w:rPr>
          <w:delText xml:space="preserve"> </w:delText>
        </w:r>
      </w:del>
      <w:ins w:id="5077" w:author="Jan Huffman" w:date="2023-02-22T15:20:00Z">
        <w:r w:rsidR="001E56B3">
          <w:rPr>
            <w:b/>
            <w:sz w:val="24"/>
            <w:szCs w:val="24"/>
          </w:rPr>
          <w:t xml:space="preserve">&amp; </w:t>
        </w:r>
      </w:ins>
      <w:r>
        <w:rPr>
          <w:b/>
          <w:sz w:val="24"/>
          <w:szCs w:val="24"/>
        </w:rPr>
        <w:t>Signature</w:t>
      </w:r>
      <w:r>
        <w:rPr>
          <w:b/>
          <w:sz w:val="24"/>
          <w:szCs w:val="24"/>
        </w:rPr>
        <w:tab/>
      </w:r>
      <w:r>
        <w:rPr>
          <w:b/>
          <w:sz w:val="24"/>
          <w:szCs w:val="24"/>
        </w:rPr>
        <w:tab/>
      </w:r>
      <w:del w:id="5078" w:author="Jan Huffman" w:date="2023-02-17T16:38:00Z">
        <w:r w:rsidDel="006C09B6">
          <w:rPr>
            <w:b/>
            <w:sz w:val="24"/>
            <w:szCs w:val="24"/>
          </w:rPr>
          <w:tab/>
        </w:r>
        <w:r w:rsidDel="006C09B6">
          <w:rPr>
            <w:b/>
            <w:sz w:val="24"/>
            <w:szCs w:val="24"/>
          </w:rPr>
          <w:tab/>
        </w:r>
      </w:del>
      <w:r>
        <w:rPr>
          <w:b/>
          <w:sz w:val="24"/>
          <w:szCs w:val="24"/>
        </w:rPr>
        <w:tab/>
      </w:r>
      <w:r>
        <w:rPr>
          <w:b/>
          <w:sz w:val="24"/>
          <w:szCs w:val="24"/>
        </w:rPr>
        <w:tab/>
      </w:r>
      <w:r>
        <w:rPr>
          <w:b/>
          <w:sz w:val="24"/>
          <w:szCs w:val="24"/>
        </w:rPr>
        <w:tab/>
        <w:t>Date</w:t>
      </w:r>
    </w:p>
    <w:p w14:paraId="000009AA" w14:textId="77777777" w:rsidR="00471CEF" w:rsidRDefault="00471CEF">
      <w:pPr>
        <w:spacing w:after="0" w:line="276" w:lineRule="auto"/>
        <w:rPr>
          <w:b/>
          <w:sz w:val="24"/>
          <w:szCs w:val="24"/>
        </w:rPr>
      </w:pPr>
    </w:p>
    <w:p w14:paraId="000009AB" w14:textId="77777777" w:rsidR="00471CEF" w:rsidRDefault="00471CEF">
      <w:pPr>
        <w:spacing w:after="0" w:line="276" w:lineRule="auto"/>
        <w:rPr>
          <w:i/>
          <w:sz w:val="24"/>
          <w:szCs w:val="24"/>
        </w:rPr>
      </w:pPr>
    </w:p>
    <w:p w14:paraId="000009AC" w14:textId="77777777" w:rsidR="00471CEF" w:rsidRDefault="00D7312B">
      <w:pPr>
        <w:spacing w:after="0" w:line="240" w:lineRule="auto"/>
        <w:rPr>
          <w:b/>
          <w:sz w:val="24"/>
          <w:szCs w:val="24"/>
        </w:rPr>
      </w:pPr>
      <w:r>
        <w:rPr>
          <w:b/>
          <w:sz w:val="24"/>
          <w:szCs w:val="24"/>
        </w:rPr>
        <w:t>________________________________________________________</w:t>
      </w:r>
      <w:r>
        <w:rPr>
          <w:b/>
          <w:sz w:val="24"/>
          <w:szCs w:val="24"/>
        </w:rPr>
        <w:tab/>
        <w:t>______________________________</w:t>
      </w:r>
    </w:p>
    <w:p w14:paraId="000009AD" w14:textId="4870CF0F" w:rsidR="00471CEF" w:rsidRDefault="00D7312B">
      <w:pPr>
        <w:spacing w:after="0" w:line="276" w:lineRule="auto"/>
        <w:rPr>
          <w:b/>
          <w:sz w:val="36"/>
          <w:szCs w:val="36"/>
        </w:rPr>
      </w:pPr>
      <w:bookmarkStart w:id="5079" w:name="_heading=h.1idq7dh" w:colFirst="0" w:colLast="0"/>
      <w:bookmarkEnd w:id="5079"/>
      <w:del w:id="5080" w:author="Jan Huffman" w:date="2023-01-30T07:39:00Z">
        <w:r w:rsidDel="008A3AD1">
          <w:rPr>
            <w:b/>
            <w:sz w:val="24"/>
            <w:szCs w:val="24"/>
          </w:rPr>
          <w:delText>HQ</w:delText>
        </w:r>
      </w:del>
      <w:ins w:id="5081" w:author="Jan Huffman" w:date="2023-02-13T09:40:00Z">
        <w:r w:rsidR="003922DA">
          <w:rPr>
            <w:b/>
            <w:sz w:val="24"/>
            <w:szCs w:val="24"/>
          </w:rPr>
          <w:t xml:space="preserve">CTE </w:t>
        </w:r>
      </w:ins>
      <w:r>
        <w:rPr>
          <w:b/>
          <w:sz w:val="24"/>
          <w:szCs w:val="24"/>
        </w:rPr>
        <w:t>WBL Coordinator/Teacher/</w:t>
      </w:r>
      <w:sdt>
        <w:sdtPr>
          <w:tag w:val="goog_rdk_984"/>
          <w:id w:val="-2010359143"/>
        </w:sdtPr>
        <w:sdtContent>
          <w:ins w:id="5082" w:author="Jan Huffman" w:date="2022-12-21T19:25:00Z">
            <w:r>
              <w:rPr>
                <w:b/>
                <w:sz w:val="24"/>
                <w:szCs w:val="24"/>
              </w:rPr>
              <w:t>Point of Contact</w:t>
            </w:r>
          </w:ins>
        </w:sdtContent>
      </w:sdt>
      <w:sdt>
        <w:sdtPr>
          <w:tag w:val="goog_rdk_985"/>
          <w:id w:val="106858974"/>
        </w:sdtPr>
        <w:sdtContent>
          <w:del w:id="5083" w:author="Jan Huffman" w:date="2022-12-21T19:25:00Z">
            <w:r>
              <w:rPr>
                <w:b/>
                <w:sz w:val="24"/>
                <w:szCs w:val="24"/>
              </w:rPr>
              <w:delText>Point-of-Contact</w:delText>
            </w:r>
          </w:del>
          <w:ins w:id="5084" w:author="Jan Huffman" w:date="2023-02-22T15:20:00Z">
            <w:r w:rsidR="00833CEC">
              <w:rPr>
                <w:b/>
                <w:sz w:val="24"/>
                <w:szCs w:val="24"/>
              </w:rPr>
              <w:t xml:space="preserve"> Printed Name &amp; Signa</w:t>
            </w:r>
          </w:ins>
          <w:ins w:id="5085" w:author="Jan Huffman" w:date="2023-02-22T15:21:00Z">
            <w:r w:rsidR="00D203EA">
              <w:rPr>
                <w:b/>
                <w:sz w:val="24"/>
                <w:szCs w:val="24"/>
              </w:rPr>
              <w:t>t</w:t>
            </w:r>
          </w:ins>
          <w:ins w:id="5086" w:author="Jan Huffman" w:date="2023-02-22T15:20:00Z">
            <w:r w:rsidR="00833CEC">
              <w:rPr>
                <w:b/>
                <w:sz w:val="24"/>
                <w:szCs w:val="24"/>
              </w:rPr>
              <w:t>ure</w:t>
            </w:r>
          </w:ins>
        </w:sdtContent>
      </w:sdt>
      <w:r>
        <w:rPr>
          <w:b/>
          <w:sz w:val="24"/>
          <w:szCs w:val="24"/>
        </w:rPr>
        <w:tab/>
      </w:r>
      <w:r>
        <w:rPr>
          <w:b/>
          <w:sz w:val="24"/>
          <w:szCs w:val="24"/>
        </w:rPr>
        <w:tab/>
      </w:r>
      <w:r>
        <w:rPr>
          <w:b/>
          <w:sz w:val="24"/>
          <w:szCs w:val="24"/>
        </w:rPr>
        <w:tab/>
      </w:r>
      <w:r>
        <w:rPr>
          <w:b/>
          <w:sz w:val="24"/>
          <w:szCs w:val="24"/>
        </w:rPr>
        <w:tab/>
        <w:t>Date</w:t>
      </w:r>
      <w:r>
        <w:br w:type="page"/>
      </w:r>
    </w:p>
    <w:p w14:paraId="000009AE" w14:textId="6163E779" w:rsidR="00471CEF" w:rsidRPr="007D7E13" w:rsidRDefault="008A3AD1" w:rsidP="007D7E13">
      <w:pPr>
        <w:pStyle w:val="Heading2"/>
        <w:rPr>
          <w:b/>
          <w:bCs/>
          <w:sz w:val="28"/>
          <w:szCs w:val="28"/>
        </w:rPr>
      </w:pPr>
      <w:bookmarkStart w:id="5087" w:name="bookmark=id.42ddq1a" w:colFirst="0" w:colLast="0"/>
      <w:bookmarkStart w:id="5088" w:name="_CTE_HIGH-QUALITY_WORK-BASED_2"/>
      <w:bookmarkStart w:id="5089" w:name="_Toc126855084"/>
      <w:bookmarkEnd w:id="5087"/>
      <w:bookmarkEnd w:id="5088"/>
      <w:ins w:id="5090" w:author="Jan Huffman" w:date="2023-01-30T07:39:00Z">
        <w:r w:rsidRPr="007D7E13">
          <w:rPr>
            <w:b/>
            <w:bCs/>
            <w:sz w:val="28"/>
            <w:szCs w:val="28"/>
          </w:rPr>
          <w:lastRenderedPageBreak/>
          <w:t xml:space="preserve">CTE </w:t>
        </w:r>
      </w:ins>
      <w:r w:rsidR="00D7312B" w:rsidRPr="007D7E13">
        <w:rPr>
          <w:b/>
          <w:bCs/>
          <w:sz w:val="28"/>
          <w:szCs w:val="28"/>
        </w:rPr>
        <w:t>HIGH-QUALITY WORK-BASED LEARNING STUDENT INCIDENT FORM</w:t>
      </w:r>
      <w:bookmarkEnd w:id="5089"/>
    </w:p>
    <w:p w14:paraId="000009AF" w14:textId="19C9A0F4" w:rsidR="00471CEF" w:rsidRDefault="00D7312B">
      <w:pPr>
        <w:rPr>
          <w:sz w:val="24"/>
          <w:szCs w:val="24"/>
        </w:rPr>
      </w:pPr>
      <w:bookmarkStart w:id="5091" w:name="bookmark=id.wnyagw" w:colFirst="0" w:colLast="0"/>
      <w:bookmarkEnd w:id="5091"/>
      <w:r>
        <w:rPr>
          <w:i/>
        </w:rPr>
        <w:t xml:space="preserve">In addition to completing this form, the </w:t>
      </w:r>
      <w:del w:id="5092" w:author="Amy Pultz" w:date="2023-01-30T08:23:00Z">
        <w:r>
          <w:rPr>
            <w:i/>
          </w:rPr>
          <w:delText>HQ</w:delText>
        </w:r>
      </w:del>
      <w:ins w:id="5093" w:author="Jan Huffman" w:date="2023-02-13T09:40:00Z">
        <w:r w:rsidR="003922DA">
          <w:rPr>
            <w:i/>
          </w:rPr>
          <w:t xml:space="preserve">CTE </w:t>
        </w:r>
      </w:ins>
      <w:r>
        <w:rPr>
          <w:i/>
        </w:rPr>
        <w:t>WBL coordinator/teacher/</w:t>
      </w:r>
      <w:sdt>
        <w:sdtPr>
          <w:tag w:val="goog_rdk_986"/>
          <w:id w:val="1676690350"/>
        </w:sdtPr>
        <w:sdtContent>
          <w:ins w:id="5094" w:author="Jan Huffman" w:date="2022-12-21T19:25:00Z">
            <w:r>
              <w:rPr>
                <w:i/>
              </w:rPr>
              <w:t>point of contact</w:t>
            </w:r>
          </w:ins>
        </w:sdtContent>
      </w:sdt>
      <w:sdt>
        <w:sdtPr>
          <w:tag w:val="goog_rdk_987"/>
          <w:id w:val="-1365596722"/>
        </w:sdtPr>
        <w:sdtContent>
          <w:del w:id="5095" w:author="Jan Huffman" w:date="2022-12-21T19:25:00Z">
            <w:r>
              <w:rPr>
                <w:i/>
              </w:rPr>
              <w:delText>point-of-contact</w:delText>
            </w:r>
          </w:del>
        </w:sdtContent>
      </w:sdt>
      <w:r>
        <w:rPr>
          <w:i/>
        </w:rPr>
        <w:t xml:space="preserve"> should follow all school division policies and procedures regarding safety and reporting and handling student incidents</w:t>
      </w:r>
      <w:r>
        <w:rPr>
          <w:i/>
          <w:sz w:val="24"/>
          <w:szCs w:val="24"/>
        </w:rPr>
        <w:t xml:space="preserve">. </w:t>
      </w:r>
    </w:p>
    <w:tbl>
      <w:tblPr>
        <w:tblW w:w="10800" w:type="dxa"/>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72" w:type="dxa"/>
          <w:left w:w="72" w:type="dxa"/>
          <w:bottom w:w="100" w:type="dxa"/>
          <w:right w:w="100" w:type="dxa"/>
        </w:tblCellMar>
        <w:tblLook w:val="0600" w:firstRow="0" w:lastRow="0" w:firstColumn="0" w:lastColumn="0" w:noHBand="1" w:noVBand="1"/>
      </w:tblPr>
      <w:tblGrid>
        <w:gridCol w:w="5400"/>
        <w:gridCol w:w="5400"/>
      </w:tblGrid>
      <w:tr w:rsidR="00005D25" w14:paraId="2163824A" w14:textId="77777777">
        <w:trPr>
          <w:trHeight w:val="504"/>
        </w:trPr>
        <w:tc>
          <w:tcPr>
            <w:tcW w:w="5400" w:type="dxa"/>
            <w:shd w:val="clear" w:color="auto" w:fill="auto"/>
            <w:tcMar>
              <w:top w:w="43" w:type="dxa"/>
              <w:left w:w="43" w:type="dxa"/>
              <w:bottom w:w="43" w:type="dxa"/>
              <w:right w:w="43" w:type="dxa"/>
            </w:tcMar>
          </w:tcPr>
          <w:p w14:paraId="000009B0" w14:textId="77777777" w:rsidR="00471CEF" w:rsidRDefault="00D7312B">
            <w:pPr>
              <w:widowControl w:val="0"/>
              <w:pBdr>
                <w:top w:val="nil"/>
                <w:left w:val="nil"/>
                <w:bottom w:val="nil"/>
                <w:right w:val="nil"/>
                <w:between w:val="nil"/>
              </w:pBdr>
              <w:rPr>
                <w:color w:val="FF0000"/>
              </w:rPr>
            </w:pPr>
            <w:r>
              <w:t xml:space="preserve">Student Name: </w:t>
            </w:r>
          </w:p>
        </w:tc>
        <w:tc>
          <w:tcPr>
            <w:tcW w:w="5400" w:type="dxa"/>
            <w:shd w:val="clear" w:color="auto" w:fill="auto"/>
          </w:tcPr>
          <w:p w14:paraId="000009B1" w14:textId="77777777" w:rsidR="00471CEF" w:rsidRDefault="00D7312B">
            <w:pPr>
              <w:widowControl w:val="0"/>
              <w:pBdr>
                <w:top w:val="nil"/>
                <w:left w:val="nil"/>
                <w:bottom w:val="nil"/>
                <w:right w:val="nil"/>
                <w:between w:val="nil"/>
              </w:pBdr>
            </w:pPr>
            <w:r>
              <w:t>Date of incident:  </w:t>
            </w:r>
          </w:p>
        </w:tc>
      </w:tr>
      <w:tr w:rsidR="00005D25" w14:paraId="018A08B5" w14:textId="77777777">
        <w:trPr>
          <w:trHeight w:val="504"/>
        </w:trPr>
        <w:tc>
          <w:tcPr>
            <w:tcW w:w="5400" w:type="dxa"/>
            <w:shd w:val="clear" w:color="auto" w:fill="auto"/>
            <w:tcMar>
              <w:top w:w="43" w:type="dxa"/>
              <w:left w:w="43" w:type="dxa"/>
              <w:bottom w:w="43" w:type="dxa"/>
              <w:right w:w="43" w:type="dxa"/>
            </w:tcMar>
          </w:tcPr>
          <w:p w14:paraId="000009B2" w14:textId="77777777" w:rsidR="00471CEF" w:rsidRDefault="00D7312B">
            <w:pPr>
              <w:widowControl w:val="0"/>
              <w:pBdr>
                <w:top w:val="nil"/>
                <w:left w:val="nil"/>
                <w:bottom w:val="nil"/>
                <w:right w:val="nil"/>
                <w:between w:val="nil"/>
              </w:pBdr>
            </w:pPr>
            <w:r>
              <w:t>School:  </w:t>
            </w:r>
          </w:p>
        </w:tc>
        <w:tc>
          <w:tcPr>
            <w:tcW w:w="5400" w:type="dxa"/>
            <w:shd w:val="clear" w:color="auto" w:fill="auto"/>
            <w:tcMar>
              <w:top w:w="43" w:type="dxa"/>
              <w:left w:w="43" w:type="dxa"/>
              <w:bottom w:w="43" w:type="dxa"/>
              <w:right w:w="43" w:type="dxa"/>
            </w:tcMar>
          </w:tcPr>
          <w:p w14:paraId="000009B3" w14:textId="77777777" w:rsidR="00471CEF" w:rsidRDefault="00D7312B">
            <w:pPr>
              <w:widowControl w:val="0"/>
              <w:pBdr>
                <w:top w:val="nil"/>
                <w:left w:val="nil"/>
                <w:bottom w:val="nil"/>
                <w:right w:val="nil"/>
                <w:between w:val="nil"/>
              </w:pBdr>
            </w:pPr>
            <w:r>
              <w:t>Administrator:  </w:t>
            </w:r>
          </w:p>
        </w:tc>
      </w:tr>
      <w:tr w:rsidR="00005D25" w14:paraId="277CC798" w14:textId="77777777">
        <w:trPr>
          <w:trHeight w:val="504"/>
        </w:trPr>
        <w:tc>
          <w:tcPr>
            <w:tcW w:w="5400" w:type="dxa"/>
            <w:shd w:val="clear" w:color="auto" w:fill="auto"/>
            <w:tcMar>
              <w:top w:w="43" w:type="dxa"/>
              <w:left w:w="43" w:type="dxa"/>
              <w:bottom w:w="43" w:type="dxa"/>
              <w:right w:w="43" w:type="dxa"/>
            </w:tcMar>
          </w:tcPr>
          <w:p w14:paraId="000009B4" w14:textId="77777777" w:rsidR="00471CEF" w:rsidRDefault="00D7312B">
            <w:pPr>
              <w:widowControl w:val="0"/>
              <w:pBdr>
                <w:top w:val="nil"/>
                <w:left w:val="nil"/>
                <w:bottom w:val="nil"/>
                <w:right w:val="nil"/>
                <w:between w:val="nil"/>
              </w:pBdr>
            </w:pPr>
            <w:r>
              <w:t>Course:    </w:t>
            </w:r>
          </w:p>
        </w:tc>
        <w:tc>
          <w:tcPr>
            <w:tcW w:w="5400" w:type="dxa"/>
            <w:shd w:val="clear" w:color="auto" w:fill="auto"/>
            <w:tcMar>
              <w:top w:w="43" w:type="dxa"/>
              <w:left w:w="43" w:type="dxa"/>
              <w:bottom w:w="43" w:type="dxa"/>
              <w:right w:w="43" w:type="dxa"/>
            </w:tcMar>
          </w:tcPr>
          <w:p w14:paraId="000009B5" w14:textId="77777777" w:rsidR="00471CEF" w:rsidRDefault="00D7312B">
            <w:pPr>
              <w:widowControl w:val="0"/>
              <w:pBdr>
                <w:top w:val="nil"/>
                <w:left w:val="nil"/>
                <w:bottom w:val="nil"/>
                <w:right w:val="nil"/>
                <w:between w:val="nil"/>
              </w:pBdr>
            </w:pPr>
            <w:r>
              <w:t>Teacher:   </w:t>
            </w:r>
          </w:p>
        </w:tc>
      </w:tr>
      <w:tr w:rsidR="00005D25" w14:paraId="7901E2C4" w14:textId="77777777">
        <w:trPr>
          <w:trHeight w:val="504"/>
        </w:trPr>
        <w:tc>
          <w:tcPr>
            <w:tcW w:w="5400" w:type="dxa"/>
            <w:shd w:val="clear" w:color="auto" w:fill="auto"/>
            <w:tcMar>
              <w:top w:w="43" w:type="dxa"/>
              <w:left w:w="43" w:type="dxa"/>
              <w:bottom w:w="43" w:type="dxa"/>
              <w:right w:w="43" w:type="dxa"/>
            </w:tcMar>
          </w:tcPr>
          <w:p w14:paraId="000009B6" w14:textId="77777777" w:rsidR="00471CEF" w:rsidRDefault="00D7312B">
            <w:pPr>
              <w:widowControl w:val="0"/>
              <w:pBdr>
                <w:top w:val="nil"/>
                <w:left w:val="nil"/>
                <w:bottom w:val="nil"/>
                <w:right w:val="nil"/>
                <w:between w:val="nil"/>
              </w:pBdr>
            </w:pPr>
            <w:r>
              <w:t>Workplace:   </w:t>
            </w:r>
          </w:p>
        </w:tc>
        <w:tc>
          <w:tcPr>
            <w:tcW w:w="5400" w:type="dxa"/>
            <w:shd w:val="clear" w:color="auto" w:fill="auto"/>
            <w:tcMar>
              <w:top w:w="43" w:type="dxa"/>
              <w:left w:w="43" w:type="dxa"/>
              <w:bottom w:w="43" w:type="dxa"/>
              <w:right w:w="43" w:type="dxa"/>
            </w:tcMar>
          </w:tcPr>
          <w:p w14:paraId="000009B7" w14:textId="77777777" w:rsidR="00471CEF" w:rsidRDefault="00D7312B">
            <w:pPr>
              <w:widowControl w:val="0"/>
              <w:pBdr>
                <w:top w:val="nil"/>
                <w:left w:val="nil"/>
                <w:bottom w:val="nil"/>
                <w:right w:val="nil"/>
                <w:between w:val="nil"/>
              </w:pBdr>
            </w:pPr>
            <w:r>
              <w:t>Employer:   </w:t>
            </w:r>
          </w:p>
        </w:tc>
      </w:tr>
      <w:tr w:rsidR="00806D0E" w14:paraId="586568A8" w14:textId="77777777">
        <w:trPr>
          <w:trHeight w:val="504"/>
        </w:trPr>
        <w:tc>
          <w:tcPr>
            <w:tcW w:w="10800" w:type="dxa"/>
            <w:gridSpan w:val="2"/>
            <w:shd w:val="clear" w:color="auto" w:fill="auto"/>
            <w:tcMar>
              <w:top w:w="43" w:type="dxa"/>
              <w:left w:w="43" w:type="dxa"/>
              <w:bottom w:w="43" w:type="dxa"/>
              <w:right w:w="43" w:type="dxa"/>
            </w:tcMar>
          </w:tcPr>
          <w:p w14:paraId="000009B8" w14:textId="77777777" w:rsidR="00471CEF" w:rsidRDefault="00D7312B">
            <w:r>
              <w:t>Type of incident:</w:t>
            </w:r>
          </w:p>
        </w:tc>
      </w:tr>
      <w:tr w:rsidR="00806D0E" w14:paraId="456CE965" w14:textId="77777777">
        <w:trPr>
          <w:trHeight w:val="1728"/>
        </w:trPr>
        <w:tc>
          <w:tcPr>
            <w:tcW w:w="10800" w:type="dxa"/>
            <w:gridSpan w:val="2"/>
            <w:shd w:val="clear" w:color="auto" w:fill="auto"/>
            <w:tcMar>
              <w:top w:w="43" w:type="dxa"/>
              <w:left w:w="43" w:type="dxa"/>
              <w:bottom w:w="43" w:type="dxa"/>
              <w:right w:w="43" w:type="dxa"/>
            </w:tcMar>
          </w:tcPr>
          <w:p w14:paraId="000009BA" w14:textId="77777777" w:rsidR="00471CEF" w:rsidRDefault="00D7312B">
            <w:r>
              <w:t>Incident summary (attach separate page if necessary)</w:t>
            </w:r>
          </w:p>
        </w:tc>
      </w:tr>
      <w:tr w:rsidR="00806D0E" w14:paraId="7E42A4E6" w14:textId="77777777">
        <w:trPr>
          <w:trHeight w:val="288"/>
        </w:trPr>
        <w:tc>
          <w:tcPr>
            <w:tcW w:w="10800" w:type="dxa"/>
            <w:gridSpan w:val="2"/>
            <w:shd w:val="clear" w:color="auto" w:fill="auto"/>
            <w:tcMar>
              <w:top w:w="43" w:type="dxa"/>
              <w:left w:w="43" w:type="dxa"/>
              <w:bottom w:w="43" w:type="dxa"/>
              <w:right w:w="43" w:type="dxa"/>
            </w:tcMar>
          </w:tcPr>
          <w:p w14:paraId="000009BC" w14:textId="11C4A20A" w:rsidR="00471CEF" w:rsidRDefault="00D7312B">
            <w:r>
              <w:t>Was the student</w:t>
            </w:r>
            <w:ins w:id="5096" w:author="Finley, Nikki (DOE)" w:date="2023-02-01T11:39:00Z">
              <w:r w:rsidR="00F805A9">
                <w:t>’s</w:t>
              </w:r>
            </w:ins>
            <w:r>
              <w:t xml:space="preserve"> </w:t>
            </w:r>
            <w:ins w:id="5097" w:author="Jan Huffman" w:date="2023-01-30T07:39:00Z">
              <w:r w:rsidR="008A3AD1">
                <w:t xml:space="preserve">CTE </w:t>
              </w:r>
            </w:ins>
            <w:r>
              <w:t>HQWBL experience terminated? ☐ YES  ☐NO</w:t>
            </w:r>
          </w:p>
        </w:tc>
      </w:tr>
      <w:tr w:rsidR="00806D0E" w14:paraId="5DBD0A42" w14:textId="77777777">
        <w:trPr>
          <w:trHeight w:val="288"/>
        </w:trPr>
        <w:tc>
          <w:tcPr>
            <w:tcW w:w="10800" w:type="dxa"/>
            <w:gridSpan w:val="2"/>
            <w:shd w:val="clear" w:color="auto" w:fill="auto"/>
            <w:tcMar>
              <w:top w:w="43" w:type="dxa"/>
              <w:left w:w="43" w:type="dxa"/>
              <w:bottom w:w="43" w:type="dxa"/>
              <w:right w:w="43" w:type="dxa"/>
            </w:tcMar>
          </w:tcPr>
          <w:p w14:paraId="000009BE" w14:textId="77777777" w:rsidR="00471CEF" w:rsidRDefault="00D7312B">
            <w:r>
              <w:t>Was the student injured at the workplace? ☐YES  ☐NO</w:t>
            </w:r>
          </w:p>
        </w:tc>
      </w:tr>
      <w:tr w:rsidR="00806D0E" w14:paraId="383F65D0" w14:textId="77777777">
        <w:trPr>
          <w:trHeight w:val="288"/>
        </w:trPr>
        <w:tc>
          <w:tcPr>
            <w:tcW w:w="10800" w:type="dxa"/>
            <w:gridSpan w:val="2"/>
            <w:shd w:val="clear" w:color="auto" w:fill="auto"/>
            <w:tcMar>
              <w:top w:w="43" w:type="dxa"/>
              <w:left w:w="43" w:type="dxa"/>
              <w:bottom w:w="43" w:type="dxa"/>
              <w:right w:w="43" w:type="dxa"/>
            </w:tcMar>
          </w:tcPr>
          <w:p w14:paraId="000009C0" w14:textId="1C610E5C" w:rsidR="00471CEF" w:rsidRDefault="00D7312B">
            <w:r>
              <w:t xml:space="preserve">Date of contact (between school official and employer): </w:t>
            </w:r>
            <w:del w:id="5098" w:author="Jan Huffman" w:date="2023-03-06T08:39:00Z">
              <w:r w:rsidDel="00F04B72">
                <w:delText>     </w:delText>
              </w:r>
            </w:del>
          </w:p>
        </w:tc>
      </w:tr>
      <w:tr w:rsidR="00806D0E" w14:paraId="73319C40" w14:textId="77777777">
        <w:trPr>
          <w:trHeight w:val="504"/>
        </w:trPr>
        <w:tc>
          <w:tcPr>
            <w:tcW w:w="10800" w:type="dxa"/>
            <w:gridSpan w:val="2"/>
            <w:shd w:val="clear" w:color="auto" w:fill="auto"/>
            <w:tcMar>
              <w:top w:w="43" w:type="dxa"/>
              <w:left w:w="43" w:type="dxa"/>
              <w:bottom w:w="43" w:type="dxa"/>
              <w:right w:w="43" w:type="dxa"/>
            </w:tcMar>
          </w:tcPr>
          <w:p w14:paraId="000009C2" w14:textId="77777777" w:rsidR="00471CEF" w:rsidRDefault="00D7312B">
            <w:r>
              <w:t>Witness(es) name(s) and job title(s):</w:t>
            </w:r>
          </w:p>
        </w:tc>
      </w:tr>
      <w:tr w:rsidR="00806D0E" w14:paraId="51442C39" w14:textId="77777777">
        <w:trPr>
          <w:trHeight w:val="945"/>
        </w:trPr>
        <w:tc>
          <w:tcPr>
            <w:tcW w:w="10800" w:type="dxa"/>
            <w:gridSpan w:val="2"/>
            <w:shd w:val="clear" w:color="auto" w:fill="auto"/>
            <w:tcMar>
              <w:top w:w="43" w:type="dxa"/>
              <w:left w:w="43" w:type="dxa"/>
              <w:bottom w:w="43" w:type="dxa"/>
              <w:right w:w="43" w:type="dxa"/>
            </w:tcMar>
          </w:tcPr>
          <w:p w14:paraId="000009C4" w14:textId="77777777" w:rsidR="00471CEF" w:rsidRDefault="00D7312B">
            <w:r>
              <w:t>Action taken:  </w:t>
            </w:r>
          </w:p>
        </w:tc>
      </w:tr>
    </w:tbl>
    <w:p w14:paraId="000009C8" w14:textId="1127355E" w:rsidR="00471CEF" w:rsidDel="00516FEE" w:rsidRDefault="00892C4D" w:rsidP="00A03AF5">
      <w:pPr>
        <w:spacing w:before="400" w:after="0"/>
        <w:rPr>
          <w:del w:id="5099" w:author="Huffman, Jan (DOE)" w:date="2023-03-21T20:36:00Z"/>
          <w:b/>
        </w:rPr>
      </w:pPr>
      <w:del w:id="5100" w:author="Huffman, Jan (DOE)" w:date="2023-03-21T20:36:00Z">
        <w:r w:rsidDel="00516FEE">
          <w:rPr>
            <w:noProof/>
          </w:rPr>
          <mc:AlternateContent>
            <mc:Choice Requires="wps">
              <w:drawing>
                <wp:anchor distT="0" distB="0" distL="114300" distR="114300" simplePos="0" relativeHeight="251658241" behindDoc="0" locked="0" layoutInCell="1" hidden="0" allowOverlap="1" wp14:anchorId="7547A883" wp14:editId="2731822C">
                  <wp:simplePos x="0" y="0"/>
                  <wp:positionH relativeFrom="column">
                    <wp:posOffset>5389984</wp:posOffset>
                  </wp:positionH>
                  <wp:positionV relativeFrom="paragraph">
                    <wp:posOffset>405181</wp:posOffset>
                  </wp:positionV>
                  <wp:extent cx="1424188" cy="45719"/>
                  <wp:effectExtent l="0" t="0" r="24130" b="31115"/>
                  <wp:wrapNone/>
                  <wp:docPr id="78" name="Straight Arrow Connector 78"/>
                  <wp:cNvGraphicFramePr/>
                  <a:graphic xmlns:a="http://schemas.openxmlformats.org/drawingml/2006/main">
                    <a:graphicData uri="http://schemas.microsoft.com/office/word/2010/wordprocessingShape">
                      <wps:wsp>
                        <wps:cNvCnPr/>
                        <wps:spPr>
                          <a:xfrm rot="10800000" flipH="1">
                            <a:off x="0" y="0"/>
                            <a:ext cx="1424188" cy="45719"/>
                          </a:xfrm>
                          <a:prstGeom prst="straightConnector1">
                            <a:avLst/>
                          </a:prstGeom>
                          <a:ln>
                            <a:headEnd type="none" w="sm" len="sm"/>
                            <a:tailEnd type="none" w="sm" len="s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type w14:anchorId="2D3560D2" id="_x0000_t32" coordsize="21600,21600" o:spt="32" o:oned="t" path="m,l21600,21600e" filled="f">
                  <v:path arrowok="t" fillok="f" o:connecttype="none"/>
                  <o:lock v:ext="edit" shapetype="t"/>
                </v:shapetype>
                <v:shape id="Straight Arrow Connector 78" o:spid="_x0000_s1026" type="#_x0000_t32" style="position:absolute;margin-left:424.4pt;margin-top:31.9pt;width:112.15pt;height:3.6pt;rotation:180;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" strokecolor="black [3040]">
                  <v:stroke startarrowwidth="narrow" startarrowlength="short" endarrowwidth="narrow" endarrowlength="short"/>
                </v:shape>
              </w:pict>
            </mc:Fallback>
          </mc:AlternateContent>
        </w:r>
      </w:del>
      <w:ins w:id="5101" w:author="Jan Huffman" w:date="2023-02-21T14:23:00Z">
        <w:del w:id="5102" w:author="Huffman, Jan (DOE)" w:date="2023-03-21T20:36:00Z">
          <w:r w:rsidR="005F7D0A" w:rsidDel="00516FEE">
            <w:rPr>
              <w:noProof/>
            </w:rPr>
            <mc:AlternateContent>
              <mc:Choice Requires="wps">
                <w:drawing>
                  <wp:anchor distT="0" distB="0" distL="114300" distR="114300" simplePos="0" relativeHeight="251658456" behindDoc="0" locked="0" layoutInCell="1" allowOverlap="1" wp14:anchorId="03FCDB4A" wp14:editId="4B9DD33B">
                    <wp:simplePos x="0" y="0"/>
                    <wp:positionH relativeFrom="column">
                      <wp:posOffset>2828925</wp:posOffset>
                    </wp:positionH>
                    <wp:positionV relativeFrom="paragraph">
                      <wp:posOffset>428625</wp:posOffset>
                    </wp:positionV>
                    <wp:extent cx="2286000" cy="0"/>
                    <wp:effectExtent l="0" t="0" r="0" b="0"/>
                    <wp:wrapNone/>
                    <wp:docPr id="189" name="Straight Connector 189"/>
                    <wp:cNvGraphicFramePr/>
                    <a:graphic xmlns:a="http://schemas.openxmlformats.org/drawingml/2006/main">
                      <a:graphicData uri="http://schemas.microsoft.com/office/word/2010/wordprocessingShape">
                        <wps:wsp>
                          <wps:cNvCnPr/>
                          <wps:spPr>
                            <a:xfrm>
                              <a:off x="0" y="0"/>
                              <a:ext cx="228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rto="http://schemas.microsoft.com/office/word/2006/arto">
                <w:pict>
                  <v:line w14:anchorId="4917C39F" id="Straight Connector 189" o:spid="_x0000_s1026" style="position:absolute;z-index:2516584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75pt,33.75pt" to="402.7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" strokecolor="black [3040]"/>
                </w:pict>
              </mc:Fallback>
            </mc:AlternateContent>
          </w:r>
        </w:del>
      </w:ins>
      <w:del w:id="5103" w:author="Huffman, Jan (DOE)" w:date="2023-03-21T20:36:00Z">
        <w:r w:rsidR="00122000" w:rsidDel="00516FEE">
          <w:rPr>
            <w:noProof/>
          </w:rPr>
          <mc:AlternateContent>
            <mc:Choice Requires="wps">
              <w:drawing>
                <wp:anchor distT="0" distB="0" distL="114300" distR="114300" simplePos="0" relativeHeight="251658455" behindDoc="0" locked="0" layoutInCell="1" hidden="0" allowOverlap="1" wp14:anchorId="19DA9A8F" wp14:editId="283701EF">
                  <wp:simplePos x="0" y="0"/>
                  <wp:positionH relativeFrom="column">
                    <wp:posOffset>2547</wp:posOffset>
                  </wp:positionH>
                  <wp:positionV relativeFrom="paragraph">
                    <wp:posOffset>424809</wp:posOffset>
                  </wp:positionV>
                  <wp:extent cx="2720975" cy="22225"/>
                  <wp:effectExtent l="0" t="0" r="0" b="0"/>
                  <wp:wrapNone/>
                  <wp:docPr id="156" name="Straight Arrow Connector 156"/>
                  <wp:cNvGraphicFramePr/>
                  <a:graphic xmlns:a="http://schemas.openxmlformats.org/drawingml/2006/main">
                    <a:graphicData uri="http://schemas.microsoft.com/office/word/2010/wordprocessingShape">
                      <wps:wsp>
                        <wps:cNvCnPr/>
                        <wps:spPr>
                          <a:xfrm rot="10800000" flipH="1">
                            <a:off x="0" y="0"/>
                            <a:ext cx="2720975" cy="22225"/>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7F3DFBB3" id="Straight Arrow Connector 156" o:spid="_x0000_s1026" type="#_x0000_t32" style="position:absolute;margin-left:.2pt;margin-top:33.45pt;width:214.25pt;height:1.75pt;rotation:180;flip:x;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" strokecolor="black [3200]">
                  <v:stroke startarrowwidth="narrow" startarrowlength="short" endarrowwidth="narrow" endarrowlength="short"/>
                </v:shape>
              </w:pict>
            </mc:Fallback>
          </mc:AlternateContent>
        </w:r>
      </w:del>
    </w:p>
    <w:p w14:paraId="000009C9" w14:textId="2AD806B7" w:rsidR="00471CEF" w:rsidDel="00516FEE" w:rsidRDefault="00D7312B" w:rsidP="00A03AF5">
      <w:pPr>
        <w:spacing w:before="400" w:after="0"/>
        <w:rPr>
          <w:del w:id="5104" w:author="Huffman, Jan (DOE)" w:date="2023-03-21T20:36:00Z"/>
          <w:b/>
        </w:rPr>
      </w:pPr>
      <w:del w:id="5105" w:author="Huffman, Jan (DOE)" w:date="2023-03-21T20:36:00Z">
        <w:r w:rsidDel="00516FEE">
          <w:rPr>
            <w:b/>
          </w:rPr>
          <w:delText xml:space="preserve">Student’s </w:delText>
        </w:r>
      </w:del>
      <w:ins w:id="5106" w:author="Jan Huffman" w:date="2023-02-21T14:23:00Z">
        <w:del w:id="5107" w:author="Huffman, Jan (DOE)" w:date="2023-03-21T20:36:00Z">
          <w:r w:rsidR="00427E13" w:rsidDel="00516FEE">
            <w:rPr>
              <w:b/>
            </w:rPr>
            <w:delText>Name (Print)</w:delText>
          </w:r>
          <w:r w:rsidR="00427E13" w:rsidDel="00516FEE">
            <w:rPr>
              <w:b/>
            </w:rPr>
            <w:tab/>
          </w:r>
          <w:r w:rsidR="00427E13" w:rsidDel="00516FEE">
            <w:rPr>
              <w:b/>
            </w:rPr>
            <w:tab/>
          </w:r>
          <w:r w:rsidR="00427E13" w:rsidDel="00516FEE">
            <w:rPr>
              <w:b/>
            </w:rPr>
            <w:tab/>
          </w:r>
          <w:r w:rsidR="00E235F3" w:rsidDel="00516FEE">
            <w:rPr>
              <w:b/>
            </w:rPr>
            <w:tab/>
            <w:delText xml:space="preserve">Student’s </w:delText>
          </w:r>
        </w:del>
      </w:ins>
      <w:del w:id="5108" w:author="Huffman, Jan (DOE)" w:date="2023-03-21T20:36:00Z">
        <w:r w:rsidDel="00516FEE">
          <w:rPr>
            <w:b/>
          </w:rPr>
          <w:delText>Signature</w:delText>
        </w:r>
        <w:r w:rsidDel="00516FEE">
          <w:rPr>
            <w:b/>
          </w:rPr>
          <w:tab/>
        </w:r>
        <w:r w:rsidDel="00516FEE">
          <w:rPr>
            <w:b/>
          </w:rPr>
          <w:tab/>
        </w:r>
        <w:r w:rsidDel="00516FEE">
          <w:rPr>
            <w:b/>
          </w:rPr>
          <w:tab/>
        </w:r>
        <w:r w:rsidDel="00516FEE">
          <w:rPr>
            <w:b/>
          </w:rPr>
          <w:tab/>
        </w:r>
        <w:r w:rsidDel="00516FEE">
          <w:rPr>
            <w:b/>
          </w:rPr>
          <w:tab/>
        </w:r>
        <w:r w:rsidDel="00516FEE">
          <w:rPr>
            <w:b/>
          </w:rPr>
          <w:tab/>
        </w:r>
        <w:r w:rsidDel="00516FEE">
          <w:rPr>
            <w:b/>
          </w:rPr>
          <w:tab/>
          <w:delText>Date</w:delText>
        </w:r>
        <w:r w:rsidDel="00516FEE">
          <w:rPr>
            <w:noProof/>
          </w:rPr>
          <mc:AlternateContent>
            <mc:Choice Requires="wps">
              <w:drawing>
                <wp:anchor distT="0" distB="0" distL="114300" distR="114300" simplePos="0" relativeHeight="251658242" behindDoc="0" locked="0" layoutInCell="1" hidden="0" allowOverlap="1" wp14:anchorId="1F81E1BD" wp14:editId="5B07D561">
                  <wp:simplePos x="0" y="0"/>
                  <wp:positionH relativeFrom="column">
                    <wp:posOffset>12701</wp:posOffset>
                  </wp:positionH>
                  <wp:positionV relativeFrom="paragraph">
                    <wp:posOffset>0</wp:posOffset>
                  </wp:positionV>
                  <wp:extent cx="0" cy="12700"/>
                  <wp:effectExtent l="0" t="0" r="0" b="0"/>
                  <wp:wrapNone/>
                  <wp:docPr id="73" name="Straight Arrow Connector 73"/>
                  <wp:cNvGraphicFramePr/>
                  <a:graphic xmlns:a="http://schemas.openxmlformats.org/drawingml/2006/main">
                    <a:graphicData uri="http://schemas.microsoft.com/office/word/2010/wordprocessingShape">
                      <wps:wsp>
                        <wps:cNvCnPr/>
                        <wps:spPr>
                          <a:xfrm>
                            <a:off x="3396550" y="3780000"/>
                            <a:ext cx="38989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6du="http://schemas.microsoft.com/office/word/2023/wordml/word16du" xmlns:arto="http://schemas.microsoft.com/office/word/2006/arto">
              <w:pict>
                <v:shape w14:anchorId="3F85E677" id="Straight Arrow Connector 73" o:spid="_x0000_s1026" type="#_x0000_t32" style="position:absolute;margin-left:1pt;margin-top:0;width:0;height:1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" strokecolor="black [3200]">
                  <v:stroke startarrowwidth="narrow" startarrowlength="short" endarrowwidth="narrow" endarrowlength="short"/>
                </v:shape>
              </w:pict>
            </mc:Fallback>
          </mc:AlternateContent>
        </w:r>
      </w:del>
    </w:p>
    <w:p w14:paraId="000009CA" w14:textId="3C86597F" w:rsidR="00471CEF" w:rsidDel="00516FEE" w:rsidRDefault="00471CEF" w:rsidP="00A03AF5">
      <w:pPr>
        <w:spacing w:before="400" w:after="0"/>
        <w:rPr>
          <w:del w:id="5109" w:author="Huffman, Jan (DOE)" w:date="2023-03-21T20:36:00Z"/>
          <w:b/>
        </w:rPr>
      </w:pPr>
    </w:p>
    <w:p w14:paraId="000009CB" w14:textId="33C8F060" w:rsidR="00471CEF" w:rsidDel="00516FEE" w:rsidRDefault="00D7312B" w:rsidP="00A03AF5">
      <w:pPr>
        <w:spacing w:before="400" w:after="0"/>
        <w:rPr>
          <w:del w:id="5110" w:author="Huffman, Jan (DOE)" w:date="2023-03-21T20:36:00Z"/>
          <w:b/>
        </w:rPr>
      </w:pPr>
      <w:del w:id="5111" w:author="Huffman, Jan (DOE)" w:date="2023-03-21T20:36:00Z">
        <w:r w:rsidDel="00516FEE">
          <w:rPr>
            <w:b/>
          </w:rPr>
          <w:delText>Parent/Guardian</w:delText>
        </w:r>
      </w:del>
      <w:ins w:id="5112" w:author="Jan Huffman" w:date="2023-02-21T14:24:00Z">
        <w:del w:id="5113" w:author="Huffman, Jan (DOE)" w:date="2023-03-21T20:36:00Z">
          <w:r w:rsidR="005F7D0A" w:rsidDel="00516FEE">
            <w:rPr>
              <w:b/>
            </w:rPr>
            <w:delText xml:space="preserve"> Name </w:delText>
          </w:r>
        </w:del>
      </w:ins>
      <w:ins w:id="5114" w:author="Jan Huffman" w:date="2023-02-21T14:25:00Z">
        <w:del w:id="5115" w:author="Huffman, Jan (DOE)" w:date="2023-03-21T20:36:00Z">
          <w:r w:rsidR="005F7D0A" w:rsidDel="00516FEE">
            <w:rPr>
              <w:b/>
            </w:rPr>
            <w:delText>(Print)</w:delText>
          </w:r>
          <w:r w:rsidR="005F7D0A" w:rsidDel="00516FEE">
            <w:rPr>
              <w:b/>
            </w:rPr>
            <w:tab/>
          </w:r>
          <w:r w:rsidR="005F7D0A" w:rsidDel="00516FEE">
            <w:rPr>
              <w:b/>
            </w:rPr>
            <w:tab/>
          </w:r>
          <w:r w:rsidR="005F7D0A" w:rsidDel="00516FEE">
            <w:rPr>
              <w:b/>
            </w:rPr>
            <w:tab/>
            <w:delText>Parent/Guardian</w:delText>
          </w:r>
        </w:del>
      </w:ins>
      <w:del w:id="5116" w:author="Huffman, Jan (DOE)" w:date="2023-03-21T20:36:00Z">
        <w:r w:rsidDel="00516FEE">
          <w:rPr>
            <w:b/>
          </w:rPr>
          <w:delText xml:space="preserve"> Signature</w:delText>
        </w:r>
        <w:r w:rsidDel="00516FEE">
          <w:rPr>
            <w:b/>
          </w:rPr>
          <w:tab/>
        </w:r>
        <w:r w:rsidDel="00516FEE">
          <w:rPr>
            <w:b/>
          </w:rPr>
          <w:tab/>
        </w:r>
        <w:r w:rsidDel="00516FEE">
          <w:rPr>
            <w:b/>
          </w:rPr>
          <w:tab/>
        </w:r>
        <w:r w:rsidDel="00516FEE">
          <w:rPr>
            <w:b/>
          </w:rPr>
          <w:tab/>
        </w:r>
        <w:r w:rsidDel="00516FEE">
          <w:rPr>
            <w:b/>
          </w:rPr>
          <w:tab/>
        </w:r>
        <w:r w:rsidDel="00516FEE">
          <w:rPr>
            <w:b/>
          </w:rPr>
          <w:tab/>
          <w:delText>Date</w:delText>
        </w:r>
        <w:r w:rsidDel="00516FEE">
          <w:rPr>
            <w:noProof/>
          </w:rPr>
          <mc:AlternateContent>
            <mc:Choice Requires="wps">
              <w:drawing>
                <wp:anchor distT="0" distB="0" distL="114300" distR="114300" simplePos="0" relativeHeight="251658243" behindDoc="0" locked="0" layoutInCell="1" hidden="0" allowOverlap="1" wp14:anchorId="1055777C" wp14:editId="5691C87F">
                  <wp:simplePos x="0" y="0"/>
                  <wp:positionH relativeFrom="column">
                    <wp:posOffset>1</wp:posOffset>
                  </wp:positionH>
                  <wp:positionV relativeFrom="paragraph">
                    <wp:posOffset>0</wp:posOffset>
                  </wp:positionV>
                  <wp:extent cx="0" cy="12700"/>
                  <wp:effectExtent l="0" t="0" r="0" b="0"/>
                  <wp:wrapNone/>
                  <wp:docPr id="80" name="Straight Arrow Connector 80"/>
                  <wp:cNvGraphicFramePr/>
                  <a:graphic xmlns:a="http://schemas.openxmlformats.org/drawingml/2006/main">
                    <a:graphicData uri="http://schemas.microsoft.com/office/word/2010/wordprocessingShape">
                      <wps:wsp>
                        <wps:cNvCnPr/>
                        <wps:spPr>
                          <a:xfrm>
                            <a:off x="3396550" y="3780000"/>
                            <a:ext cx="38989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6du="http://schemas.microsoft.com/office/word/2023/wordml/word16du" xmlns:arto="http://schemas.microsoft.com/office/word/2006/arto">
              <w:pict>
                <v:shape w14:anchorId="3656B66B" id="Straight Arrow Connector 80" o:spid="_x0000_s1026" type="#_x0000_t32" style="position:absolute;margin-left:0;margin-top:0;width:0;height:1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" strokecolor="black [3200]">
                  <v:stroke startarrowwidth="narrow" startarrowlength="short" endarrowwidth="narrow" endarrowlength="short"/>
                </v:shape>
              </w:pict>
            </mc:Fallback>
          </mc:AlternateContent>
        </w:r>
        <w:r w:rsidDel="00516FEE">
          <w:rPr>
            <w:noProof/>
          </w:rPr>
          <mc:AlternateContent>
            <mc:Choice Requires="wps">
              <w:drawing>
                <wp:anchor distT="0" distB="0" distL="114300" distR="114300" simplePos="0" relativeHeight="251658244" behindDoc="0" locked="0" layoutInCell="1" hidden="0" allowOverlap="1" wp14:anchorId="4DD8EC39" wp14:editId="1EBBC43C">
                  <wp:simplePos x="0" y="0"/>
                  <wp:positionH relativeFrom="column">
                    <wp:posOffset>4140200</wp:posOffset>
                  </wp:positionH>
                  <wp:positionV relativeFrom="paragraph">
                    <wp:posOffset>0</wp:posOffset>
                  </wp:positionV>
                  <wp:extent cx="2720975" cy="22225"/>
                  <wp:effectExtent l="0" t="0" r="0" b="0"/>
                  <wp:wrapNone/>
                  <wp:docPr id="79" name="Straight Arrow Connector 79"/>
                  <wp:cNvGraphicFramePr/>
                  <a:graphic xmlns:a="http://schemas.openxmlformats.org/drawingml/2006/main">
                    <a:graphicData uri="http://schemas.microsoft.com/office/word/2010/wordprocessingShape">
                      <wps:wsp>
                        <wps:cNvCnPr/>
                        <wps:spPr>
                          <a:xfrm rot="10800000" flipH="1">
                            <a:off x="3990275" y="3773650"/>
                            <a:ext cx="2711450" cy="1270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6du="http://schemas.microsoft.com/office/word/2023/wordml/word16du" xmlns:arto="http://schemas.microsoft.com/office/word/2006/arto">
              <w:pict>
                <v:shape w14:anchorId="464A81F0" id="Straight Arrow Connector 79" o:spid="_x0000_s1026" type="#_x0000_t32" style="position:absolute;margin-left:326pt;margin-top:0;width:214.25pt;height:1.75pt;rotation:180;flip:x;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" strokecolor="black [3200]">
                  <v:stroke startarrowwidth="narrow" startarrowlength="short" endarrowwidth="narrow" endarrowlength="short"/>
                </v:shape>
              </w:pict>
            </mc:Fallback>
          </mc:AlternateContent>
        </w:r>
      </w:del>
    </w:p>
    <w:p w14:paraId="000009CC" w14:textId="50781EEB" w:rsidR="00471CEF" w:rsidDel="00516FEE" w:rsidRDefault="00D7312B" w:rsidP="00A03AF5">
      <w:pPr>
        <w:spacing w:before="400" w:after="0"/>
        <w:rPr>
          <w:del w:id="5117" w:author="Huffman, Jan (DOE)" w:date="2023-03-21T20:36:00Z"/>
          <w:b/>
        </w:rPr>
      </w:pPr>
      <w:del w:id="5118" w:author="Huffman, Jan (DOE)" w:date="2023-03-21T20:36:00Z">
        <w:r w:rsidDel="00516FEE">
          <w:rPr>
            <w:noProof/>
          </w:rPr>
          <mc:AlternateContent>
            <mc:Choice Requires="wps">
              <w:drawing>
                <wp:anchor distT="0" distB="0" distL="114300" distR="114300" simplePos="0" relativeHeight="251658245" behindDoc="0" locked="0" layoutInCell="1" hidden="0" allowOverlap="1" wp14:anchorId="7A4375E5" wp14:editId="748B4AA6">
                  <wp:simplePos x="0" y="0"/>
                  <wp:positionH relativeFrom="column">
                    <wp:posOffset>4102100</wp:posOffset>
                  </wp:positionH>
                  <wp:positionV relativeFrom="paragraph">
                    <wp:posOffset>241300</wp:posOffset>
                  </wp:positionV>
                  <wp:extent cx="2720975" cy="22225"/>
                  <wp:effectExtent l="0" t="0" r="0" b="0"/>
                  <wp:wrapNone/>
                  <wp:docPr id="77" name="Straight Arrow Connector 77"/>
                  <wp:cNvGraphicFramePr/>
                  <a:graphic xmlns:a="http://schemas.openxmlformats.org/drawingml/2006/main">
                    <a:graphicData uri="http://schemas.microsoft.com/office/word/2010/wordprocessingShape">
                      <wps:wsp>
                        <wps:cNvCnPr/>
                        <wps:spPr>
                          <a:xfrm rot="10800000" flipH="1">
                            <a:off x="3990275" y="3773650"/>
                            <a:ext cx="2711450" cy="1270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6du="http://schemas.microsoft.com/office/word/2023/wordml/word16du" xmlns:arto="http://schemas.microsoft.com/office/word/2006/arto">
              <w:pict>
                <v:shape w14:anchorId="38D0AAF1" id="Straight Arrow Connector 77" o:spid="_x0000_s1026" type="#_x0000_t32" style="position:absolute;margin-left:323pt;margin-top:19pt;width:214.25pt;height:1.75pt;rotation:180;flip:x;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" strokecolor="black [3200]">
                  <v:stroke startarrowwidth="narrow" startarrowlength="short" endarrowwidth="narrow" endarrowlength="short"/>
                </v:shape>
              </w:pict>
            </mc:Fallback>
          </mc:AlternateContent>
        </w:r>
      </w:del>
    </w:p>
    <w:p w14:paraId="000009CD" w14:textId="0C21F172" w:rsidR="00471CEF" w:rsidDel="00516FEE" w:rsidRDefault="00D7312B" w:rsidP="00A03AF5">
      <w:pPr>
        <w:spacing w:before="400" w:after="0"/>
        <w:rPr>
          <w:del w:id="5119" w:author="Huffman, Jan (DOE)" w:date="2023-03-21T20:36:00Z"/>
          <w:b/>
        </w:rPr>
      </w:pPr>
      <w:del w:id="5120" w:author="Huffman, Jan (DOE)" w:date="2023-03-21T20:36:00Z">
        <w:r w:rsidDel="00516FEE">
          <w:rPr>
            <w:b/>
          </w:rPr>
          <w:lastRenderedPageBreak/>
          <w:delText>HQ</w:delText>
        </w:r>
      </w:del>
      <w:ins w:id="5121" w:author="Jan Huffman" w:date="2023-02-13T09:40:00Z">
        <w:del w:id="5122" w:author="Huffman, Jan (DOE)" w:date="2023-03-21T20:36:00Z">
          <w:r w:rsidR="00A85B77" w:rsidDel="00516FEE">
            <w:rPr>
              <w:b/>
            </w:rPr>
            <w:delText xml:space="preserve">CTE </w:delText>
          </w:r>
        </w:del>
      </w:ins>
      <w:del w:id="5123" w:author="Huffman, Jan (DOE)" w:date="2023-03-21T20:36:00Z">
        <w:r w:rsidDel="00516FEE">
          <w:rPr>
            <w:b/>
          </w:rPr>
          <w:delText>WBL Coordinator/Teacher/</w:delText>
        </w:r>
      </w:del>
      <w:customXmlDelRangeStart w:id="5124" w:author="Huffman, Jan (DOE)" w:date="2023-03-21T20:36:00Z"/>
      <w:sdt>
        <w:sdtPr>
          <w:tag w:val="goog_rdk_988"/>
          <w:id w:val="2126655753"/>
        </w:sdtPr>
        <w:sdtContent>
          <w:customXmlDelRangeEnd w:id="5124"/>
          <w:ins w:id="5125" w:author="Jan Huffman" w:date="2022-12-21T19:25:00Z">
            <w:del w:id="5126" w:author="Huffman, Jan (DOE)" w:date="2023-03-21T20:36:00Z">
              <w:r w:rsidDel="00516FEE">
                <w:rPr>
                  <w:b/>
                </w:rPr>
                <w:delText>Point of Contact</w:delText>
              </w:r>
            </w:del>
          </w:ins>
          <w:customXmlDelRangeStart w:id="5127" w:author="Huffman, Jan (DOE)" w:date="2023-03-21T20:36:00Z"/>
        </w:sdtContent>
      </w:sdt>
      <w:customXmlDelRangeEnd w:id="5127"/>
      <w:customXmlDelRangeStart w:id="5128" w:author="Huffman, Jan (DOE)" w:date="2023-03-21T20:36:00Z"/>
      <w:sdt>
        <w:sdtPr>
          <w:tag w:val="goog_rdk_989"/>
          <w:id w:val="1935469172"/>
        </w:sdtPr>
        <w:sdtContent>
          <w:customXmlDelRangeEnd w:id="5128"/>
          <w:del w:id="5129" w:author="Huffman, Jan (DOE)" w:date="2023-03-21T20:36:00Z">
            <w:r w:rsidDel="00516FEE">
              <w:rPr>
                <w:b/>
              </w:rPr>
              <w:delText>Point-of-Contact</w:delText>
            </w:r>
          </w:del>
          <w:customXmlDelRangeStart w:id="5130" w:author="Huffman, Jan (DOE)" w:date="2023-03-21T20:36:00Z"/>
        </w:sdtContent>
      </w:sdt>
      <w:customXmlDelRangeEnd w:id="5130"/>
      <w:del w:id="5131" w:author="Huffman, Jan (DOE)" w:date="2023-03-21T20:36:00Z">
        <w:r w:rsidDel="00516FEE">
          <w:rPr>
            <w:b/>
          </w:rPr>
          <w:delText xml:space="preserve"> Signature</w:delText>
        </w:r>
        <w:r w:rsidDel="00516FEE">
          <w:rPr>
            <w:b/>
          </w:rPr>
          <w:tab/>
        </w:r>
        <w:r w:rsidDel="00516FEE">
          <w:rPr>
            <w:b/>
          </w:rPr>
          <w:tab/>
          <w:delText>Date</w:delText>
        </w:r>
        <w:r w:rsidDel="00516FEE">
          <w:rPr>
            <w:noProof/>
          </w:rPr>
          <mc:AlternateContent>
            <mc:Choice Requires="wps">
              <w:drawing>
                <wp:anchor distT="0" distB="0" distL="114300" distR="114300" simplePos="0" relativeHeight="251658246" behindDoc="0" locked="0" layoutInCell="1" hidden="0" allowOverlap="1" wp14:anchorId="19C111D2" wp14:editId="37482BF4">
                  <wp:simplePos x="0" y="0"/>
                  <wp:positionH relativeFrom="column">
                    <wp:posOffset>1</wp:posOffset>
                  </wp:positionH>
                  <wp:positionV relativeFrom="paragraph">
                    <wp:posOffset>0</wp:posOffset>
                  </wp:positionV>
                  <wp:extent cx="0" cy="12700"/>
                  <wp:effectExtent l="0" t="0" r="0" b="0"/>
                  <wp:wrapNone/>
                  <wp:docPr id="76" name="Straight Arrow Connector 76"/>
                  <wp:cNvGraphicFramePr/>
                  <a:graphic xmlns:a="http://schemas.openxmlformats.org/drawingml/2006/main">
                    <a:graphicData uri="http://schemas.microsoft.com/office/word/2010/wordprocessingShape">
                      <wps:wsp>
                        <wps:cNvCnPr/>
                        <wps:spPr>
                          <a:xfrm>
                            <a:off x="3396550" y="3780000"/>
                            <a:ext cx="38989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6du="http://schemas.microsoft.com/office/word/2023/wordml/word16du" xmlns:arto="http://schemas.microsoft.com/office/word/2006/arto">
              <w:pict>
                <v:shape w14:anchorId="314E6EE6" id="Straight Arrow Connector 76" o:spid="_x0000_s1026" type="#_x0000_t32" style="position:absolute;margin-left:0;margin-top:0;width:0;height:1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" strokecolor="black [3200]">
                  <v:stroke startarrowwidth="narrow" startarrowlength="short" endarrowwidth="narrow" endarrowlength="short"/>
                </v:shape>
              </w:pict>
            </mc:Fallback>
          </mc:AlternateContent>
        </w:r>
      </w:del>
    </w:p>
    <w:p w14:paraId="000009CE" w14:textId="68A70459" w:rsidR="00471CEF" w:rsidDel="00516FEE" w:rsidRDefault="00D7312B" w:rsidP="00A03AF5">
      <w:pPr>
        <w:spacing w:before="400" w:after="0"/>
        <w:rPr>
          <w:del w:id="5132" w:author="Huffman, Jan (DOE)" w:date="2023-03-21T20:36:00Z"/>
          <w:b/>
        </w:rPr>
      </w:pPr>
      <w:del w:id="5133" w:author="Huffman, Jan (DOE)" w:date="2023-03-21T20:36:00Z">
        <w:r w:rsidDel="00516FEE">
          <w:rPr>
            <w:noProof/>
          </w:rPr>
          <mc:AlternateContent>
            <mc:Choice Requires="wps">
              <w:drawing>
                <wp:anchor distT="0" distB="0" distL="114300" distR="114300" simplePos="0" relativeHeight="251658247" behindDoc="0" locked="0" layoutInCell="1" hidden="0" allowOverlap="1" wp14:anchorId="7CFFA33D" wp14:editId="05D5C24A">
                  <wp:simplePos x="0" y="0"/>
                  <wp:positionH relativeFrom="column">
                    <wp:posOffset>4102100</wp:posOffset>
                  </wp:positionH>
                  <wp:positionV relativeFrom="paragraph">
                    <wp:posOffset>241300</wp:posOffset>
                  </wp:positionV>
                  <wp:extent cx="2720975" cy="22225"/>
                  <wp:effectExtent l="0" t="0" r="0" b="0"/>
                  <wp:wrapNone/>
                  <wp:docPr id="71" name="Straight Arrow Connector 71"/>
                  <wp:cNvGraphicFramePr/>
                  <a:graphic xmlns:a="http://schemas.openxmlformats.org/drawingml/2006/main">
                    <a:graphicData uri="http://schemas.microsoft.com/office/word/2010/wordprocessingShape">
                      <wps:wsp>
                        <wps:cNvCnPr/>
                        <wps:spPr>
                          <a:xfrm rot="10800000" flipH="1">
                            <a:off x="3990275" y="3773650"/>
                            <a:ext cx="2711450" cy="1270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6du="http://schemas.microsoft.com/office/word/2023/wordml/word16du" xmlns:arto="http://schemas.microsoft.com/office/word/2006/arto">
              <w:pict>
                <v:shape w14:anchorId="26C28A65" id="Straight Arrow Connector 71" o:spid="_x0000_s1026" type="#_x0000_t32" style="position:absolute;margin-left:323pt;margin-top:19pt;width:214.25pt;height:1.75pt;rotation:180;flip:x;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" strokecolor="black [3200]">
                  <v:stroke startarrowwidth="narrow" startarrowlength="short" endarrowwidth="narrow" endarrowlength="short"/>
                </v:shape>
              </w:pict>
            </mc:Fallback>
          </mc:AlternateContent>
        </w:r>
      </w:del>
    </w:p>
    <w:p w14:paraId="000009CF" w14:textId="009D6A64" w:rsidR="00471CEF" w:rsidRDefault="00D7312B" w:rsidP="00A03AF5">
      <w:pPr>
        <w:spacing w:before="400" w:after="0"/>
        <w:rPr>
          <w:b/>
        </w:rPr>
      </w:pPr>
      <w:del w:id="5134" w:author="Huffman, Jan (DOE)" w:date="2023-03-21T20:36:00Z">
        <w:r w:rsidDel="00516FEE">
          <w:rPr>
            <w:b/>
          </w:rPr>
          <w:delText xml:space="preserve">Employer/Supervisor </w:delText>
        </w:r>
      </w:del>
      <w:ins w:id="5135" w:author="Jan Huffman" w:date="2023-02-21T14:25:00Z">
        <w:del w:id="5136" w:author="Huffman, Jan (DOE)" w:date="2023-03-21T20:36:00Z">
          <w:r w:rsidR="003F449E" w:rsidDel="00516FEE">
            <w:rPr>
              <w:b/>
            </w:rPr>
            <w:delText xml:space="preserve">Name (Print) </w:delText>
          </w:r>
          <w:r w:rsidR="003F449E" w:rsidDel="00516FEE">
            <w:rPr>
              <w:b/>
            </w:rPr>
            <w:tab/>
            <w:delText xml:space="preserve">Employer/Supervisor </w:delText>
          </w:r>
        </w:del>
      </w:ins>
      <w:del w:id="5137" w:author="Huffman, Jan (DOE)" w:date="2023-03-21T20:36:00Z">
        <w:r w:rsidDel="00516FEE">
          <w:rPr>
            <w:b/>
          </w:rPr>
          <w:delText>Signature</w:delText>
        </w:r>
        <w:r w:rsidDel="00516FEE">
          <w:rPr>
            <w:b/>
          </w:rPr>
          <w:tab/>
        </w:r>
        <w:r w:rsidDel="00516FEE">
          <w:rPr>
            <w:b/>
          </w:rPr>
          <w:tab/>
        </w:r>
        <w:r w:rsidDel="00516FEE">
          <w:rPr>
            <w:b/>
          </w:rPr>
          <w:tab/>
        </w:r>
        <w:r w:rsidDel="00516FEE">
          <w:rPr>
            <w:b/>
          </w:rPr>
          <w:tab/>
        </w:r>
        <w:r w:rsidDel="00516FEE">
          <w:rPr>
            <w:b/>
          </w:rPr>
          <w:tab/>
        </w:r>
        <w:r w:rsidDel="00516FEE">
          <w:rPr>
            <w:b/>
          </w:rPr>
          <w:tab/>
          <w:delText>Date</w:delText>
        </w:r>
        <w:r w:rsidDel="00516FEE">
          <w:rPr>
            <w:noProof/>
          </w:rPr>
          <mc:AlternateContent>
            <mc:Choice Requires="wps">
              <w:drawing>
                <wp:anchor distT="0" distB="0" distL="114300" distR="114300" simplePos="0" relativeHeight="251658248" behindDoc="0" locked="0" layoutInCell="1" hidden="0" allowOverlap="1" wp14:anchorId="36FC426F" wp14:editId="17769701">
                  <wp:simplePos x="0" y="0"/>
                  <wp:positionH relativeFrom="column">
                    <wp:posOffset>1</wp:posOffset>
                  </wp:positionH>
                  <wp:positionV relativeFrom="paragraph">
                    <wp:posOffset>0</wp:posOffset>
                  </wp:positionV>
                  <wp:extent cx="0" cy="12700"/>
                  <wp:effectExtent l="0" t="0" r="0" b="0"/>
                  <wp:wrapNone/>
                  <wp:docPr id="75" name="Straight Arrow Connector 75"/>
                  <wp:cNvGraphicFramePr/>
                  <a:graphic xmlns:a="http://schemas.openxmlformats.org/drawingml/2006/main">
                    <a:graphicData uri="http://schemas.microsoft.com/office/word/2010/wordprocessingShape">
                      <wps:wsp>
                        <wps:cNvCnPr/>
                        <wps:spPr>
                          <a:xfrm>
                            <a:off x="3396550" y="3780000"/>
                            <a:ext cx="38989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6du="http://schemas.microsoft.com/office/word/2023/wordml/word16du" xmlns:arto="http://schemas.microsoft.com/office/word/2006/arto">
              <w:pict>
                <v:shape w14:anchorId="403652A3" id="Straight Arrow Connector 75" o:spid="_x0000_s1026" type="#_x0000_t32" style="position:absolute;margin-left:0;margin-top:0;width:0;height:1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" strokecolor="black [3200]">
                  <v:stroke startarrowwidth="narrow" startarrowlength="short" endarrowwidth="narrow" endarrowlength="short"/>
                </v:shape>
              </w:pict>
            </mc:Fallback>
          </mc:AlternateContent>
        </w:r>
      </w:del>
    </w:p>
    <w:p w14:paraId="000009D0" w14:textId="2B610BE5" w:rsidR="00471CEF" w:rsidDel="00516FEE" w:rsidRDefault="00D7312B" w:rsidP="00516FEE">
      <w:pPr>
        <w:spacing w:after="120"/>
        <w:rPr>
          <w:del w:id="5138" w:author="Huffman, Jan (DOE)" w:date="2023-03-21T20:36:00Z"/>
          <w:b/>
        </w:rPr>
      </w:pPr>
      <w:del w:id="5139" w:author="Huffman, Jan (DOE)" w:date="2023-03-21T20:36:00Z">
        <w:r w:rsidDel="00516FEE">
          <w:rPr>
            <w:noProof/>
          </w:rPr>
          <mc:AlternateContent>
            <mc:Choice Requires="wps">
              <w:drawing>
                <wp:anchor distT="0" distB="0" distL="114300" distR="114300" simplePos="0" relativeHeight="251658249" behindDoc="0" locked="0" layoutInCell="1" hidden="0" allowOverlap="1" wp14:anchorId="7B880019" wp14:editId="45122B4E">
                  <wp:simplePos x="0" y="0"/>
                  <wp:positionH relativeFrom="column">
                    <wp:posOffset>4102100</wp:posOffset>
                  </wp:positionH>
                  <wp:positionV relativeFrom="paragraph">
                    <wp:posOffset>228600</wp:posOffset>
                  </wp:positionV>
                  <wp:extent cx="2720975" cy="22225"/>
                  <wp:effectExtent l="0" t="0" r="0" b="0"/>
                  <wp:wrapNone/>
                  <wp:docPr id="74" name="Straight Arrow Connector 74"/>
                  <wp:cNvGraphicFramePr/>
                  <a:graphic xmlns:a="http://schemas.openxmlformats.org/drawingml/2006/main">
                    <a:graphicData uri="http://schemas.microsoft.com/office/word/2010/wordprocessingShape">
                      <wps:wsp>
                        <wps:cNvCnPr/>
                        <wps:spPr>
                          <a:xfrm rot="10800000" flipH="1">
                            <a:off x="3990275" y="3773650"/>
                            <a:ext cx="2711450" cy="1270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6du="http://schemas.microsoft.com/office/word/2023/wordml/word16du" xmlns:arto="http://schemas.microsoft.com/office/word/2006/arto">
              <w:pict>
                <v:shape w14:anchorId="5792AD15" id="Straight Arrow Connector 74" o:spid="_x0000_s1026" type="#_x0000_t32" style="position:absolute;margin-left:323pt;margin-top:18pt;width:214.25pt;height:1.75pt;rotation:180;flip:x;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" strokecolor="black [3200]">
                  <v:stroke startarrowwidth="narrow" startarrowlength="short" endarrowwidth="narrow" endarrowlength="short"/>
                </v:shape>
              </w:pict>
            </mc:Fallback>
          </mc:AlternateContent>
        </w:r>
      </w:del>
      <w:ins w:id="5140" w:author="Huffman, Jan (DOE)" w:date="2023-03-21T20:36:00Z">
        <w:r w:rsidR="00516FEE" w:rsidDel="00516FEE">
          <w:rPr>
            <w:b/>
          </w:rPr>
          <w:t xml:space="preserve"> </w:t>
        </w:r>
      </w:ins>
    </w:p>
    <w:p w14:paraId="6AB32EAD" w14:textId="742DE991" w:rsidR="00516FEE" w:rsidRDefault="00D7312B" w:rsidP="000912BC">
      <w:pPr>
        <w:spacing w:after="120"/>
        <w:rPr>
          <w:ins w:id="5141" w:author="Huffman, Jan (DOE)" w:date="2023-04-06T17:51:00Z"/>
          <w:b/>
        </w:rPr>
      </w:pPr>
      <w:del w:id="5142" w:author="Huffman, Jan (DOE)" w:date="2023-03-21T20:36:00Z">
        <w:r w:rsidDel="00516FEE">
          <w:rPr>
            <w:b/>
          </w:rPr>
          <w:delText>School Administrator/Designee</w:delText>
        </w:r>
        <w:r w:rsidDel="00516FEE">
          <w:rPr>
            <w:b/>
          </w:rPr>
          <w:tab/>
        </w:r>
      </w:del>
      <w:ins w:id="5143" w:author="Jan Huffman" w:date="2023-02-21T14:26:00Z">
        <w:del w:id="5144" w:author="Huffman, Jan (DOE)" w:date="2023-03-21T20:36:00Z">
          <w:r w:rsidR="003F449E" w:rsidDel="00516FEE">
            <w:rPr>
              <w:b/>
            </w:rPr>
            <w:delText xml:space="preserve"> Name (Print)</w:delText>
          </w:r>
          <w:r w:rsidR="003F449E" w:rsidDel="00516FEE">
            <w:rPr>
              <w:b/>
            </w:rPr>
            <w:tab/>
            <w:delText xml:space="preserve">School/Administrator/Designee Signature </w:delText>
          </w:r>
        </w:del>
      </w:ins>
      <w:del w:id="5145" w:author="Huffman, Jan (DOE)" w:date="2023-03-21T20:36:00Z">
        <w:r w:rsidDel="00516FEE">
          <w:rPr>
            <w:b/>
          </w:rPr>
          <w:tab/>
        </w:r>
        <w:r w:rsidDel="00516FEE">
          <w:rPr>
            <w:b/>
          </w:rPr>
          <w:tab/>
        </w:r>
        <w:r w:rsidDel="00516FEE">
          <w:rPr>
            <w:b/>
          </w:rPr>
          <w:tab/>
        </w:r>
        <w:r w:rsidDel="00516FEE">
          <w:rPr>
            <w:b/>
          </w:rPr>
          <w:tab/>
        </w:r>
        <w:r w:rsidDel="00516FEE">
          <w:rPr>
            <w:b/>
          </w:rPr>
          <w:tab/>
          <w:delText>Date</w:delText>
        </w:r>
      </w:del>
      <w:ins w:id="5146" w:author="Huffman, Jan (DOE)" w:date="2023-03-21T20:36:00Z">
        <w:r w:rsidR="00516FEE">
          <w:rPr>
            <w:b/>
          </w:rPr>
          <w:t xml:space="preserve"> </w:t>
        </w:r>
      </w:ins>
    </w:p>
    <w:p w14:paraId="206647E7" w14:textId="15BE52C2" w:rsidR="009A5001" w:rsidRDefault="009A5001" w:rsidP="000912BC">
      <w:pPr>
        <w:spacing w:after="120"/>
        <w:rPr>
          <w:ins w:id="5147" w:author="Huffman, Jan (DOE)" w:date="2023-03-21T20:36:00Z"/>
        </w:rPr>
      </w:pPr>
      <w:ins w:id="5148" w:author="Huffman, Jan (DOE)" w:date="2023-04-06T17:51:00Z">
        <w:r w:rsidRPr="009A5001">
          <w:rPr>
            <w:b/>
            <w:i/>
            <w:iCs/>
          </w:rPr>
          <w:t>Signatures</w:t>
        </w:r>
        <w:r>
          <w:rPr>
            <w:b/>
          </w:rPr>
          <w:t>:</w:t>
        </w:r>
      </w:ins>
    </w:p>
    <w:tbl>
      <w:tblPr>
        <w:tblStyle w:val="TableGrid"/>
        <w:tblW w:w="10705" w:type="dxa"/>
        <w:tblLook w:val="04A0" w:firstRow="1" w:lastRow="0" w:firstColumn="1" w:lastColumn="0" w:noHBand="0" w:noVBand="1"/>
        <w:tblPrChange w:id="5149" w:author="Huffman, Jan (DOE)" w:date="2023-04-13T15:58:00Z">
          <w:tblPr>
            <w:tblStyle w:val="TableGrid"/>
            <w:tblW w:w="10705" w:type="dxa"/>
            <w:tblLook w:val="04A0" w:firstRow="1" w:lastRow="0" w:firstColumn="1" w:lastColumn="0" w:noHBand="0" w:noVBand="1"/>
          </w:tblPr>
        </w:tblPrChange>
      </w:tblPr>
      <w:tblGrid>
        <w:gridCol w:w="4272"/>
        <w:gridCol w:w="4273"/>
        <w:gridCol w:w="2160"/>
        <w:tblGridChange w:id="5150">
          <w:tblGrid>
            <w:gridCol w:w="4272"/>
            <w:gridCol w:w="4273"/>
            <w:gridCol w:w="2160"/>
          </w:tblGrid>
        </w:tblGridChange>
      </w:tblGrid>
      <w:tr w:rsidR="00516FEE" w:rsidRPr="006F0927" w14:paraId="1B22D991" w14:textId="77777777" w:rsidTr="00BC6792">
        <w:trPr>
          <w:trHeight w:val="763"/>
          <w:ins w:id="5151" w:author="Huffman, Jan (DOE)" w:date="2023-03-21T20:36:00Z"/>
          <w:trPrChange w:id="5152" w:author="Huffman, Jan (DOE)" w:date="2023-04-13T15:58:00Z">
            <w:trPr>
              <w:trHeight w:val="792"/>
            </w:trPr>
          </w:trPrChange>
        </w:trPr>
        <w:tc>
          <w:tcPr>
            <w:tcW w:w="4272" w:type="dxa"/>
            <w:vAlign w:val="bottom"/>
            <w:tcPrChange w:id="5153" w:author="Huffman, Jan (DOE)" w:date="2023-04-13T15:58:00Z">
              <w:tcPr>
                <w:tcW w:w="4272" w:type="dxa"/>
                <w:vAlign w:val="bottom"/>
              </w:tcPr>
            </w:tcPrChange>
          </w:tcPr>
          <w:p w14:paraId="771293D6" w14:textId="77777777" w:rsidR="00516FEE" w:rsidRPr="006F0927" w:rsidRDefault="00516FEE">
            <w:pPr>
              <w:spacing w:before="400"/>
              <w:rPr>
                <w:ins w:id="5154" w:author="Huffman, Jan (DOE)" w:date="2023-03-21T20:36:00Z"/>
                <w:b/>
                <w:bCs/>
                <w:sz w:val="18"/>
                <w:szCs w:val="18"/>
              </w:rPr>
            </w:pPr>
            <w:ins w:id="5155" w:author="Huffman, Jan (DOE)" w:date="2023-03-21T20:36:00Z">
              <w:r w:rsidRPr="006F0927">
                <w:rPr>
                  <w:b/>
                  <w:bCs/>
                  <w:sz w:val="18"/>
                  <w:szCs w:val="18"/>
                </w:rPr>
                <w:t>Student Name (Print)</w:t>
              </w:r>
            </w:ins>
          </w:p>
        </w:tc>
        <w:tc>
          <w:tcPr>
            <w:tcW w:w="4273" w:type="dxa"/>
            <w:vAlign w:val="bottom"/>
            <w:tcPrChange w:id="5156" w:author="Huffman, Jan (DOE)" w:date="2023-04-13T15:58:00Z">
              <w:tcPr>
                <w:tcW w:w="4273" w:type="dxa"/>
                <w:vAlign w:val="bottom"/>
              </w:tcPr>
            </w:tcPrChange>
          </w:tcPr>
          <w:p w14:paraId="1EBE75A6" w14:textId="77777777" w:rsidR="00516FEE" w:rsidRPr="006F0927" w:rsidRDefault="00516FEE">
            <w:pPr>
              <w:spacing w:before="400"/>
              <w:rPr>
                <w:ins w:id="5157" w:author="Huffman, Jan (DOE)" w:date="2023-03-21T20:36:00Z"/>
                <w:b/>
                <w:bCs/>
                <w:sz w:val="18"/>
                <w:szCs w:val="18"/>
              </w:rPr>
            </w:pPr>
            <w:ins w:id="5158" w:author="Huffman, Jan (DOE)" w:date="2023-03-21T20:36:00Z">
              <w:r w:rsidRPr="006F0927">
                <w:rPr>
                  <w:b/>
                  <w:bCs/>
                  <w:sz w:val="18"/>
                  <w:szCs w:val="18"/>
                </w:rPr>
                <w:t>Student’s Signature</w:t>
              </w:r>
            </w:ins>
          </w:p>
        </w:tc>
        <w:tc>
          <w:tcPr>
            <w:tcW w:w="2160" w:type="dxa"/>
            <w:vAlign w:val="bottom"/>
            <w:tcPrChange w:id="5159" w:author="Huffman, Jan (DOE)" w:date="2023-04-13T15:58:00Z">
              <w:tcPr>
                <w:tcW w:w="2160" w:type="dxa"/>
                <w:vAlign w:val="bottom"/>
              </w:tcPr>
            </w:tcPrChange>
          </w:tcPr>
          <w:p w14:paraId="0BB4335B" w14:textId="77777777" w:rsidR="00516FEE" w:rsidRPr="006F0927" w:rsidRDefault="00516FEE">
            <w:pPr>
              <w:spacing w:before="400"/>
              <w:rPr>
                <w:ins w:id="5160" w:author="Huffman, Jan (DOE)" w:date="2023-03-21T20:36:00Z"/>
                <w:b/>
                <w:bCs/>
                <w:sz w:val="18"/>
                <w:szCs w:val="18"/>
              </w:rPr>
            </w:pPr>
            <w:ins w:id="5161" w:author="Huffman, Jan (DOE)" w:date="2023-03-21T20:36:00Z">
              <w:r w:rsidRPr="006F0927">
                <w:rPr>
                  <w:b/>
                  <w:bCs/>
                  <w:sz w:val="18"/>
                  <w:szCs w:val="18"/>
                </w:rPr>
                <w:t>Date</w:t>
              </w:r>
            </w:ins>
          </w:p>
        </w:tc>
      </w:tr>
      <w:tr w:rsidR="00516FEE" w:rsidRPr="006F0927" w14:paraId="3D40B3FD" w14:textId="77777777" w:rsidTr="00BC6792">
        <w:trPr>
          <w:trHeight w:val="763"/>
          <w:ins w:id="5162" w:author="Huffman, Jan (DOE)" w:date="2023-03-21T20:36:00Z"/>
          <w:trPrChange w:id="5163" w:author="Huffman, Jan (DOE)" w:date="2023-04-13T15:58:00Z">
            <w:trPr>
              <w:trHeight w:val="792"/>
            </w:trPr>
          </w:trPrChange>
        </w:trPr>
        <w:tc>
          <w:tcPr>
            <w:tcW w:w="4272" w:type="dxa"/>
            <w:vAlign w:val="bottom"/>
            <w:tcPrChange w:id="5164" w:author="Huffman, Jan (DOE)" w:date="2023-04-13T15:58:00Z">
              <w:tcPr>
                <w:tcW w:w="4272" w:type="dxa"/>
                <w:vAlign w:val="bottom"/>
              </w:tcPr>
            </w:tcPrChange>
          </w:tcPr>
          <w:p w14:paraId="2301494C" w14:textId="77777777" w:rsidR="00516FEE" w:rsidRPr="006F0927" w:rsidRDefault="00516FEE">
            <w:pPr>
              <w:spacing w:before="400"/>
              <w:rPr>
                <w:ins w:id="5165" w:author="Huffman, Jan (DOE)" w:date="2023-03-21T20:36:00Z"/>
                <w:b/>
                <w:bCs/>
                <w:sz w:val="18"/>
                <w:szCs w:val="18"/>
              </w:rPr>
            </w:pPr>
            <w:ins w:id="5166" w:author="Huffman, Jan (DOE)" w:date="2023-03-21T20:36:00Z">
              <w:r w:rsidRPr="006F0927">
                <w:rPr>
                  <w:b/>
                  <w:bCs/>
                  <w:sz w:val="18"/>
                  <w:szCs w:val="18"/>
                </w:rPr>
                <w:t>Parent/Guardian Name (Print)</w:t>
              </w:r>
            </w:ins>
          </w:p>
        </w:tc>
        <w:tc>
          <w:tcPr>
            <w:tcW w:w="4273" w:type="dxa"/>
            <w:vAlign w:val="bottom"/>
            <w:tcPrChange w:id="5167" w:author="Huffman, Jan (DOE)" w:date="2023-04-13T15:58:00Z">
              <w:tcPr>
                <w:tcW w:w="4273" w:type="dxa"/>
                <w:vAlign w:val="bottom"/>
              </w:tcPr>
            </w:tcPrChange>
          </w:tcPr>
          <w:p w14:paraId="0365B63D" w14:textId="77777777" w:rsidR="00516FEE" w:rsidRPr="006F0927" w:rsidRDefault="00516FEE">
            <w:pPr>
              <w:spacing w:before="400"/>
              <w:rPr>
                <w:ins w:id="5168" w:author="Huffman, Jan (DOE)" w:date="2023-03-21T20:36:00Z"/>
                <w:b/>
                <w:bCs/>
                <w:sz w:val="18"/>
                <w:szCs w:val="18"/>
              </w:rPr>
            </w:pPr>
            <w:ins w:id="5169" w:author="Huffman, Jan (DOE)" w:date="2023-03-21T20:36:00Z">
              <w:r w:rsidRPr="006F0927">
                <w:rPr>
                  <w:b/>
                  <w:bCs/>
                  <w:sz w:val="18"/>
                  <w:szCs w:val="18"/>
                </w:rPr>
                <w:t>Parent/Guardian Signature</w:t>
              </w:r>
            </w:ins>
          </w:p>
        </w:tc>
        <w:tc>
          <w:tcPr>
            <w:tcW w:w="2160" w:type="dxa"/>
            <w:vAlign w:val="bottom"/>
            <w:tcPrChange w:id="5170" w:author="Huffman, Jan (DOE)" w:date="2023-04-13T15:58:00Z">
              <w:tcPr>
                <w:tcW w:w="2160" w:type="dxa"/>
                <w:vAlign w:val="bottom"/>
              </w:tcPr>
            </w:tcPrChange>
          </w:tcPr>
          <w:p w14:paraId="700CFC87" w14:textId="77777777" w:rsidR="00516FEE" w:rsidRPr="006F0927" w:rsidRDefault="00516FEE">
            <w:pPr>
              <w:spacing w:before="400"/>
              <w:rPr>
                <w:ins w:id="5171" w:author="Huffman, Jan (DOE)" w:date="2023-03-21T20:36:00Z"/>
                <w:b/>
                <w:bCs/>
                <w:sz w:val="18"/>
                <w:szCs w:val="18"/>
              </w:rPr>
            </w:pPr>
            <w:ins w:id="5172" w:author="Huffman, Jan (DOE)" w:date="2023-03-21T20:36:00Z">
              <w:r w:rsidRPr="006F0927">
                <w:rPr>
                  <w:b/>
                  <w:bCs/>
                  <w:sz w:val="18"/>
                  <w:szCs w:val="18"/>
                </w:rPr>
                <w:t>Date</w:t>
              </w:r>
            </w:ins>
          </w:p>
        </w:tc>
      </w:tr>
      <w:tr w:rsidR="00516FEE" w:rsidRPr="006F0927" w14:paraId="00E77C87" w14:textId="77777777" w:rsidTr="00BC6792">
        <w:trPr>
          <w:trHeight w:val="763"/>
          <w:ins w:id="5173" w:author="Huffman, Jan (DOE)" w:date="2023-03-21T20:36:00Z"/>
          <w:trPrChange w:id="5174" w:author="Huffman, Jan (DOE)" w:date="2023-04-13T15:58:00Z">
            <w:trPr>
              <w:trHeight w:val="792"/>
            </w:trPr>
          </w:trPrChange>
        </w:trPr>
        <w:tc>
          <w:tcPr>
            <w:tcW w:w="4272" w:type="dxa"/>
            <w:vAlign w:val="bottom"/>
            <w:tcPrChange w:id="5175" w:author="Huffman, Jan (DOE)" w:date="2023-04-13T15:58:00Z">
              <w:tcPr>
                <w:tcW w:w="4272" w:type="dxa"/>
                <w:vAlign w:val="bottom"/>
              </w:tcPr>
            </w:tcPrChange>
          </w:tcPr>
          <w:p w14:paraId="7645CEF1" w14:textId="77777777" w:rsidR="00516FEE" w:rsidRPr="006F0927" w:rsidRDefault="00516FEE">
            <w:pPr>
              <w:spacing w:before="400"/>
              <w:rPr>
                <w:ins w:id="5176" w:author="Huffman, Jan (DOE)" w:date="2023-03-21T20:36:00Z"/>
                <w:b/>
                <w:bCs/>
                <w:sz w:val="18"/>
                <w:szCs w:val="18"/>
              </w:rPr>
            </w:pPr>
            <w:ins w:id="5177" w:author="Huffman, Jan (DOE)" w:date="2023-03-21T20:36:00Z">
              <w:r w:rsidRPr="006F0927">
                <w:rPr>
                  <w:b/>
                  <w:bCs/>
                  <w:sz w:val="18"/>
                  <w:szCs w:val="18"/>
                </w:rPr>
                <w:t>CTE WBL Coordinator/Teacher/POC (Print)</w:t>
              </w:r>
            </w:ins>
          </w:p>
        </w:tc>
        <w:tc>
          <w:tcPr>
            <w:tcW w:w="4273" w:type="dxa"/>
            <w:vAlign w:val="bottom"/>
            <w:tcPrChange w:id="5178" w:author="Huffman, Jan (DOE)" w:date="2023-04-13T15:58:00Z">
              <w:tcPr>
                <w:tcW w:w="4273" w:type="dxa"/>
                <w:vAlign w:val="bottom"/>
              </w:tcPr>
            </w:tcPrChange>
          </w:tcPr>
          <w:p w14:paraId="6F20F22D" w14:textId="77777777" w:rsidR="00516FEE" w:rsidRPr="006F0927" w:rsidRDefault="00516FEE">
            <w:pPr>
              <w:spacing w:before="400"/>
              <w:rPr>
                <w:ins w:id="5179" w:author="Huffman, Jan (DOE)" w:date="2023-03-21T20:36:00Z"/>
                <w:b/>
                <w:bCs/>
                <w:sz w:val="18"/>
                <w:szCs w:val="18"/>
              </w:rPr>
            </w:pPr>
            <w:ins w:id="5180" w:author="Huffman, Jan (DOE)" w:date="2023-03-21T20:36:00Z">
              <w:r w:rsidRPr="006F0927">
                <w:rPr>
                  <w:b/>
                  <w:bCs/>
                  <w:sz w:val="18"/>
                  <w:szCs w:val="18"/>
                </w:rPr>
                <w:t>CTE WBL Coordinator/Teacher/POC Signature</w:t>
              </w:r>
            </w:ins>
          </w:p>
        </w:tc>
        <w:tc>
          <w:tcPr>
            <w:tcW w:w="2160" w:type="dxa"/>
            <w:vAlign w:val="bottom"/>
            <w:tcPrChange w:id="5181" w:author="Huffman, Jan (DOE)" w:date="2023-04-13T15:58:00Z">
              <w:tcPr>
                <w:tcW w:w="2160" w:type="dxa"/>
                <w:vAlign w:val="bottom"/>
              </w:tcPr>
            </w:tcPrChange>
          </w:tcPr>
          <w:p w14:paraId="5DF7A7A6" w14:textId="77777777" w:rsidR="00516FEE" w:rsidRPr="006F0927" w:rsidRDefault="00516FEE">
            <w:pPr>
              <w:spacing w:before="400"/>
              <w:rPr>
                <w:ins w:id="5182" w:author="Huffman, Jan (DOE)" w:date="2023-03-21T20:36:00Z"/>
                <w:b/>
                <w:bCs/>
                <w:sz w:val="18"/>
                <w:szCs w:val="18"/>
              </w:rPr>
            </w:pPr>
            <w:ins w:id="5183" w:author="Huffman, Jan (DOE)" w:date="2023-03-21T20:36:00Z">
              <w:r w:rsidRPr="006F0927">
                <w:rPr>
                  <w:b/>
                  <w:bCs/>
                  <w:sz w:val="18"/>
                  <w:szCs w:val="18"/>
                </w:rPr>
                <w:t>Date</w:t>
              </w:r>
            </w:ins>
          </w:p>
        </w:tc>
      </w:tr>
      <w:tr w:rsidR="00516FEE" w:rsidRPr="006F0927" w14:paraId="3BCE0C52" w14:textId="77777777" w:rsidTr="00BC6792">
        <w:trPr>
          <w:trHeight w:val="763"/>
          <w:ins w:id="5184" w:author="Huffman, Jan (DOE)" w:date="2023-03-21T20:36:00Z"/>
          <w:trPrChange w:id="5185" w:author="Huffman, Jan (DOE)" w:date="2023-04-13T15:58:00Z">
            <w:trPr>
              <w:trHeight w:val="792"/>
            </w:trPr>
          </w:trPrChange>
        </w:trPr>
        <w:tc>
          <w:tcPr>
            <w:tcW w:w="4272" w:type="dxa"/>
            <w:vAlign w:val="bottom"/>
            <w:tcPrChange w:id="5186" w:author="Huffman, Jan (DOE)" w:date="2023-04-13T15:58:00Z">
              <w:tcPr>
                <w:tcW w:w="4272" w:type="dxa"/>
                <w:vAlign w:val="bottom"/>
              </w:tcPr>
            </w:tcPrChange>
          </w:tcPr>
          <w:p w14:paraId="4BA0E5C3" w14:textId="77777777" w:rsidR="00516FEE" w:rsidRPr="006F0927" w:rsidRDefault="00516FEE">
            <w:pPr>
              <w:spacing w:before="400"/>
              <w:rPr>
                <w:ins w:id="5187" w:author="Huffman, Jan (DOE)" w:date="2023-03-21T20:36:00Z"/>
                <w:b/>
                <w:bCs/>
                <w:sz w:val="18"/>
                <w:szCs w:val="18"/>
              </w:rPr>
            </w:pPr>
            <w:ins w:id="5188" w:author="Huffman, Jan (DOE)" w:date="2023-03-21T20:36:00Z">
              <w:r w:rsidRPr="006F0927">
                <w:rPr>
                  <w:b/>
                  <w:bCs/>
                  <w:sz w:val="18"/>
                  <w:szCs w:val="18"/>
                </w:rPr>
                <w:t>Employer/Supervisor Name (Print)</w:t>
              </w:r>
            </w:ins>
          </w:p>
        </w:tc>
        <w:tc>
          <w:tcPr>
            <w:tcW w:w="4273" w:type="dxa"/>
            <w:vAlign w:val="bottom"/>
            <w:tcPrChange w:id="5189" w:author="Huffman, Jan (DOE)" w:date="2023-04-13T15:58:00Z">
              <w:tcPr>
                <w:tcW w:w="4273" w:type="dxa"/>
                <w:vAlign w:val="bottom"/>
              </w:tcPr>
            </w:tcPrChange>
          </w:tcPr>
          <w:p w14:paraId="769B55CF" w14:textId="77777777" w:rsidR="00516FEE" w:rsidRPr="006F0927" w:rsidRDefault="00516FEE">
            <w:pPr>
              <w:spacing w:before="400"/>
              <w:rPr>
                <w:ins w:id="5190" w:author="Huffman, Jan (DOE)" w:date="2023-03-21T20:36:00Z"/>
                <w:b/>
                <w:bCs/>
                <w:sz w:val="18"/>
                <w:szCs w:val="18"/>
              </w:rPr>
            </w:pPr>
            <w:ins w:id="5191" w:author="Huffman, Jan (DOE)" w:date="2023-03-21T20:36:00Z">
              <w:r w:rsidRPr="006F0927">
                <w:rPr>
                  <w:b/>
                  <w:bCs/>
                  <w:sz w:val="18"/>
                  <w:szCs w:val="18"/>
                </w:rPr>
                <w:t>Employer/Supervisor Signature</w:t>
              </w:r>
            </w:ins>
          </w:p>
        </w:tc>
        <w:tc>
          <w:tcPr>
            <w:tcW w:w="2160" w:type="dxa"/>
            <w:vAlign w:val="bottom"/>
            <w:tcPrChange w:id="5192" w:author="Huffman, Jan (DOE)" w:date="2023-04-13T15:58:00Z">
              <w:tcPr>
                <w:tcW w:w="2160" w:type="dxa"/>
                <w:vAlign w:val="bottom"/>
              </w:tcPr>
            </w:tcPrChange>
          </w:tcPr>
          <w:p w14:paraId="4037E80D" w14:textId="77777777" w:rsidR="00516FEE" w:rsidRPr="006F0927" w:rsidRDefault="00516FEE">
            <w:pPr>
              <w:spacing w:before="400"/>
              <w:rPr>
                <w:ins w:id="5193" w:author="Huffman, Jan (DOE)" w:date="2023-03-21T20:36:00Z"/>
                <w:b/>
                <w:bCs/>
                <w:sz w:val="18"/>
                <w:szCs w:val="18"/>
              </w:rPr>
            </w:pPr>
            <w:ins w:id="5194" w:author="Huffman, Jan (DOE)" w:date="2023-03-21T20:36:00Z">
              <w:r w:rsidRPr="006F0927">
                <w:rPr>
                  <w:b/>
                  <w:bCs/>
                  <w:sz w:val="18"/>
                  <w:szCs w:val="18"/>
                </w:rPr>
                <w:t>Date</w:t>
              </w:r>
            </w:ins>
          </w:p>
        </w:tc>
      </w:tr>
      <w:tr w:rsidR="00516FEE" w:rsidRPr="006F0927" w14:paraId="5EBC7DAB" w14:textId="77777777" w:rsidTr="00BC6792">
        <w:trPr>
          <w:trHeight w:val="763"/>
          <w:ins w:id="5195" w:author="Huffman, Jan (DOE)" w:date="2023-03-21T20:36:00Z"/>
          <w:trPrChange w:id="5196" w:author="Huffman, Jan (DOE)" w:date="2023-04-13T15:58:00Z">
            <w:trPr>
              <w:trHeight w:val="792"/>
            </w:trPr>
          </w:trPrChange>
        </w:trPr>
        <w:tc>
          <w:tcPr>
            <w:tcW w:w="4272" w:type="dxa"/>
            <w:vAlign w:val="bottom"/>
            <w:tcPrChange w:id="5197" w:author="Huffman, Jan (DOE)" w:date="2023-04-13T15:58:00Z">
              <w:tcPr>
                <w:tcW w:w="4272" w:type="dxa"/>
                <w:vAlign w:val="bottom"/>
              </w:tcPr>
            </w:tcPrChange>
          </w:tcPr>
          <w:p w14:paraId="6ABB7835" w14:textId="77777777" w:rsidR="00516FEE" w:rsidRPr="006F0927" w:rsidRDefault="00516FEE">
            <w:pPr>
              <w:spacing w:before="400"/>
              <w:rPr>
                <w:ins w:id="5198" w:author="Huffman, Jan (DOE)" w:date="2023-03-21T20:36:00Z"/>
                <w:b/>
                <w:bCs/>
                <w:sz w:val="18"/>
                <w:szCs w:val="18"/>
              </w:rPr>
            </w:pPr>
            <w:ins w:id="5199" w:author="Huffman, Jan (DOE)" w:date="2023-03-21T20:36:00Z">
              <w:r w:rsidRPr="006F0927">
                <w:rPr>
                  <w:b/>
                  <w:bCs/>
                  <w:sz w:val="18"/>
                  <w:szCs w:val="18"/>
                </w:rPr>
                <w:t>School Administrator/Designee Name (Print)</w:t>
              </w:r>
            </w:ins>
          </w:p>
        </w:tc>
        <w:tc>
          <w:tcPr>
            <w:tcW w:w="4273" w:type="dxa"/>
            <w:vAlign w:val="bottom"/>
            <w:tcPrChange w:id="5200" w:author="Huffman, Jan (DOE)" w:date="2023-04-13T15:58:00Z">
              <w:tcPr>
                <w:tcW w:w="4273" w:type="dxa"/>
                <w:vAlign w:val="bottom"/>
              </w:tcPr>
            </w:tcPrChange>
          </w:tcPr>
          <w:p w14:paraId="34FF81F7" w14:textId="77777777" w:rsidR="00516FEE" w:rsidRPr="006F0927" w:rsidRDefault="00516FEE">
            <w:pPr>
              <w:spacing w:before="400"/>
              <w:rPr>
                <w:ins w:id="5201" w:author="Huffman, Jan (DOE)" w:date="2023-03-21T20:36:00Z"/>
                <w:b/>
                <w:bCs/>
                <w:sz w:val="18"/>
                <w:szCs w:val="18"/>
              </w:rPr>
            </w:pPr>
            <w:ins w:id="5202" w:author="Huffman, Jan (DOE)" w:date="2023-03-21T20:36:00Z">
              <w:r w:rsidRPr="006F0927">
                <w:rPr>
                  <w:b/>
                  <w:bCs/>
                  <w:sz w:val="18"/>
                  <w:szCs w:val="18"/>
                </w:rPr>
                <w:t>School/Administrator/Designee Signature</w:t>
              </w:r>
            </w:ins>
          </w:p>
        </w:tc>
        <w:tc>
          <w:tcPr>
            <w:tcW w:w="2160" w:type="dxa"/>
            <w:vAlign w:val="bottom"/>
            <w:tcPrChange w:id="5203" w:author="Huffman, Jan (DOE)" w:date="2023-04-13T15:58:00Z">
              <w:tcPr>
                <w:tcW w:w="2160" w:type="dxa"/>
                <w:vAlign w:val="bottom"/>
              </w:tcPr>
            </w:tcPrChange>
          </w:tcPr>
          <w:p w14:paraId="4929AC1C" w14:textId="77777777" w:rsidR="00516FEE" w:rsidRPr="006F0927" w:rsidRDefault="00516FEE">
            <w:pPr>
              <w:spacing w:before="400"/>
              <w:rPr>
                <w:ins w:id="5204" w:author="Huffman, Jan (DOE)" w:date="2023-03-21T20:36:00Z"/>
                <w:b/>
                <w:bCs/>
                <w:sz w:val="18"/>
                <w:szCs w:val="18"/>
              </w:rPr>
            </w:pPr>
            <w:ins w:id="5205" w:author="Huffman, Jan (DOE)" w:date="2023-03-21T20:36:00Z">
              <w:r w:rsidRPr="006F0927">
                <w:rPr>
                  <w:b/>
                  <w:bCs/>
                  <w:sz w:val="18"/>
                  <w:szCs w:val="18"/>
                </w:rPr>
                <w:t>Date</w:t>
              </w:r>
            </w:ins>
          </w:p>
        </w:tc>
      </w:tr>
    </w:tbl>
    <w:p w14:paraId="000009D1" w14:textId="2DFD5503" w:rsidR="00471CEF" w:rsidRDefault="00D7312B">
      <w:pPr>
        <w:spacing w:after="120"/>
        <w:rPr>
          <w:b/>
        </w:rPr>
        <w:pPrChange w:id="5206" w:author="Huffman, Jan (DOE)" w:date="2023-03-21T20:36:00Z">
          <w:pPr/>
        </w:pPrChange>
      </w:pPr>
      <w:r>
        <w:br w:type="page"/>
      </w:r>
      <w:r>
        <w:rPr>
          <w:noProof/>
        </w:rPr>
        <mc:AlternateContent>
          <mc:Choice Requires="wps">
            <w:drawing>
              <wp:anchor distT="0" distB="0" distL="114300" distR="114300" simplePos="0" relativeHeight="251658250" behindDoc="0" locked="0" layoutInCell="1" hidden="0" allowOverlap="1" wp14:anchorId="53F2D262" wp14:editId="7A044982">
                <wp:simplePos x="0" y="0"/>
                <wp:positionH relativeFrom="column">
                  <wp:posOffset>1</wp:posOffset>
                </wp:positionH>
                <wp:positionV relativeFrom="paragraph">
                  <wp:posOffset>0</wp:posOffset>
                </wp:positionV>
                <wp:extent cx="0" cy="12700"/>
                <wp:effectExtent l="0" t="0" r="0" b="0"/>
                <wp:wrapNone/>
                <wp:docPr id="72" name="Straight Arrow Connector 72"/>
                <wp:cNvGraphicFramePr/>
                <a:graphic xmlns:a="http://schemas.openxmlformats.org/drawingml/2006/main">
                  <a:graphicData uri="http://schemas.microsoft.com/office/word/2010/wordprocessingShape">
                    <wps:wsp>
                      <wps:cNvCnPr/>
                      <wps:spPr>
                        <a:xfrm>
                          <a:off x="3396550" y="3780000"/>
                          <a:ext cx="38989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6du="http://schemas.microsoft.com/office/word/2023/wordml/word16du" xmlns:arto="http://schemas.microsoft.com/office/word/2006/arto">
            <w:pict>
              <v:shape w14:anchorId="11BF4BD5" id="Straight Arrow Connector 72" o:spid="_x0000_s1026" type="#_x0000_t32" style="position:absolute;margin-left:0;margin-top:0;width:0;height:1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" strokecolor="black [3200]">
                <v:stroke startarrowwidth="narrow" startarrowlength="short" endarrowwidth="narrow" endarrowlength="short"/>
              </v:shape>
            </w:pict>
          </mc:Fallback>
        </mc:AlternateContent>
      </w:r>
    </w:p>
    <w:p w14:paraId="000009D2" w14:textId="542821D4" w:rsidR="00471CEF" w:rsidDel="004340F9" w:rsidRDefault="00471CEF">
      <w:pPr>
        <w:rPr>
          <w:del w:id="5207" w:author="Jan Huffman" w:date="2023-03-06T08:39:00Z"/>
          <w:b/>
        </w:rPr>
      </w:pPr>
      <w:bookmarkStart w:id="5208" w:name="bookmark=id.1vsw3ci" w:colFirst="0" w:colLast="0"/>
      <w:bookmarkEnd w:id="5208"/>
    </w:p>
    <w:p w14:paraId="000009D3" w14:textId="3283CDA9" w:rsidR="00471CEF" w:rsidRPr="007D7E13" w:rsidRDefault="008A3AD1" w:rsidP="007D7E13">
      <w:pPr>
        <w:pStyle w:val="Heading2"/>
        <w:rPr>
          <w:b/>
          <w:bCs/>
          <w:sz w:val="28"/>
          <w:szCs w:val="28"/>
        </w:rPr>
      </w:pPr>
      <w:bookmarkStart w:id="5209" w:name="_CTE_HIGH-QUALITY_WORK-BASED_3"/>
      <w:bookmarkStart w:id="5210" w:name="_Toc126855085"/>
      <w:bookmarkEnd w:id="5209"/>
      <w:ins w:id="5211" w:author="Jan Huffman" w:date="2023-01-30T07:39:00Z">
        <w:r w:rsidRPr="007D7E13">
          <w:rPr>
            <w:b/>
            <w:bCs/>
            <w:sz w:val="28"/>
            <w:szCs w:val="28"/>
          </w:rPr>
          <w:t>CTE</w:t>
        </w:r>
      </w:ins>
      <w:ins w:id="5212" w:author="Jan Huffman" w:date="2023-01-30T07:40:00Z">
        <w:r w:rsidRPr="007D7E13">
          <w:rPr>
            <w:b/>
            <w:bCs/>
            <w:sz w:val="28"/>
            <w:szCs w:val="28"/>
          </w:rPr>
          <w:t xml:space="preserve"> </w:t>
        </w:r>
      </w:ins>
      <w:r w:rsidR="00D7312B" w:rsidRPr="007D7E13">
        <w:rPr>
          <w:b/>
          <w:bCs/>
          <w:sz w:val="28"/>
          <w:szCs w:val="28"/>
        </w:rPr>
        <w:t>HIGH-QUALITY WORK-BASED LEARNING TRAINING AGREEMENT</w:t>
      </w:r>
      <w:bookmarkEnd w:id="5210"/>
      <w:r w:rsidR="00D7312B" w:rsidRPr="007D7E13">
        <w:rPr>
          <w:b/>
          <w:bCs/>
          <w:sz w:val="28"/>
          <w:szCs w:val="28"/>
        </w:rPr>
        <w:t xml:space="preserve"> </w:t>
      </w:r>
    </w:p>
    <w:p w14:paraId="000009D4" w14:textId="7CB27636" w:rsidR="00471CEF" w:rsidRDefault="00D7312B">
      <w:pPr>
        <w:spacing w:after="0" w:line="276" w:lineRule="auto"/>
        <w:rPr>
          <w:i/>
        </w:rPr>
      </w:pPr>
      <w:r>
        <w:rPr>
          <w:i/>
          <w:sz w:val="24"/>
          <w:szCs w:val="24"/>
        </w:rPr>
        <w:t xml:space="preserve">Choose a </w:t>
      </w:r>
      <w:ins w:id="5213" w:author="Jan Huffman" w:date="2023-01-30T07:40:00Z">
        <w:r w:rsidR="008A3AD1">
          <w:rPr>
            <w:i/>
            <w:sz w:val="24"/>
            <w:szCs w:val="24"/>
          </w:rPr>
          <w:t xml:space="preserve">CTE </w:t>
        </w:r>
      </w:ins>
      <w:r>
        <w:rPr>
          <w:i/>
          <w:sz w:val="24"/>
          <w:szCs w:val="24"/>
        </w:rPr>
        <w:t>HQWBL experience type:</w:t>
      </w:r>
    </w:p>
    <w:tbl>
      <w:tblPr>
        <w:tblW w:w="108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736"/>
        <w:gridCol w:w="3150"/>
        <w:gridCol w:w="900"/>
        <w:gridCol w:w="1494"/>
        <w:gridCol w:w="2610"/>
      </w:tblGrid>
      <w:tr w:rsidR="00D34124" w14:paraId="62BB69C4" w14:textId="77777777" w:rsidTr="00512741">
        <w:tc>
          <w:tcPr>
            <w:tcW w:w="2736" w:type="dxa"/>
            <w:shd w:val="clear" w:color="auto" w:fill="auto"/>
            <w:tcMar>
              <w:top w:w="100" w:type="dxa"/>
              <w:left w:w="100" w:type="dxa"/>
              <w:bottom w:w="100" w:type="dxa"/>
              <w:right w:w="100" w:type="dxa"/>
            </w:tcMar>
          </w:tcPr>
          <w:p w14:paraId="000009D5" w14:textId="77777777" w:rsidR="00471CEF" w:rsidRDefault="00D7312B">
            <w:pPr>
              <w:widowControl w:val="0"/>
            </w:pPr>
            <w:r>
              <w:rPr>
                <w:sz w:val="28"/>
                <w:szCs w:val="28"/>
              </w:rPr>
              <w:t>☐</w:t>
            </w:r>
            <w:r>
              <w:t xml:space="preserve"> Cooperative Education</w:t>
            </w:r>
          </w:p>
        </w:tc>
        <w:tc>
          <w:tcPr>
            <w:tcW w:w="4050" w:type="dxa"/>
            <w:gridSpan w:val="2"/>
            <w:shd w:val="clear" w:color="auto" w:fill="auto"/>
            <w:tcMar>
              <w:top w:w="100" w:type="dxa"/>
              <w:left w:w="100" w:type="dxa"/>
              <w:bottom w:w="100" w:type="dxa"/>
              <w:right w:w="100" w:type="dxa"/>
            </w:tcMar>
          </w:tcPr>
          <w:p w14:paraId="000009D6" w14:textId="05700951" w:rsidR="00471CEF" w:rsidRDefault="00D7312B">
            <w:pPr>
              <w:widowControl w:val="0"/>
            </w:pPr>
            <w:r>
              <w:rPr>
                <w:sz w:val="28"/>
                <w:szCs w:val="28"/>
              </w:rPr>
              <w:t>☐</w:t>
            </w:r>
            <w:r>
              <w:t xml:space="preserve"> </w:t>
            </w:r>
            <w:del w:id="5214" w:author="ltipt" w:date="2023-02-28T16:18:00Z">
              <w:r w:rsidDel="00892C4D">
                <w:delText xml:space="preserve"> </w:delText>
              </w:r>
            </w:del>
            <w:r>
              <w:t>Internship</w:t>
            </w:r>
          </w:p>
        </w:tc>
        <w:tc>
          <w:tcPr>
            <w:tcW w:w="4104" w:type="dxa"/>
            <w:gridSpan w:val="2"/>
            <w:shd w:val="clear" w:color="auto" w:fill="auto"/>
            <w:tcMar>
              <w:top w:w="100" w:type="dxa"/>
              <w:left w:w="100" w:type="dxa"/>
              <w:bottom w:w="100" w:type="dxa"/>
              <w:right w:w="100" w:type="dxa"/>
            </w:tcMar>
          </w:tcPr>
          <w:p w14:paraId="000009D7" w14:textId="159C7D54" w:rsidR="00471CEF" w:rsidRDefault="00D7312B">
            <w:pPr>
              <w:widowControl w:val="0"/>
            </w:pPr>
            <w:r>
              <w:rPr>
                <w:sz w:val="28"/>
                <w:szCs w:val="28"/>
              </w:rPr>
              <w:t>☐</w:t>
            </w:r>
            <w:r>
              <w:t xml:space="preserve"> Mentorship </w:t>
            </w:r>
            <w:del w:id="5215" w:author="Jan Huffman" w:date="2023-02-07T15:40:00Z">
              <w:r w:rsidDel="008160CE">
                <w:delText>(+</w:delText>
              </w:r>
            </w:del>
            <w:ins w:id="5216" w:author="Jan Huffman" w:date="2023-02-07T15:40:00Z">
              <w:r w:rsidR="008160CE">
                <w:t>(&gt;=</w:t>
              </w:r>
            </w:ins>
            <w:r>
              <w:t>140 hours)</w:t>
            </w:r>
          </w:p>
        </w:tc>
      </w:tr>
      <w:tr w:rsidR="00D34124" w14:paraId="4AD571AC" w14:textId="77777777" w:rsidTr="00512741">
        <w:tc>
          <w:tcPr>
            <w:tcW w:w="2736" w:type="dxa"/>
            <w:shd w:val="clear" w:color="auto" w:fill="auto"/>
            <w:tcMar>
              <w:top w:w="100" w:type="dxa"/>
              <w:left w:w="100" w:type="dxa"/>
              <w:bottom w:w="100" w:type="dxa"/>
              <w:right w:w="100" w:type="dxa"/>
            </w:tcMar>
          </w:tcPr>
          <w:p w14:paraId="000009D8" w14:textId="77777777" w:rsidR="00471CEF" w:rsidRDefault="00D7312B">
            <w:pPr>
              <w:widowControl w:val="0"/>
            </w:pPr>
            <w:r>
              <w:rPr>
                <w:sz w:val="28"/>
                <w:szCs w:val="28"/>
              </w:rPr>
              <w:t>☐</w:t>
            </w:r>
            <w:r>
              <w:t xml:space="preserve"> Entrepreneurship</w:t>
            </w:r>
          </w:p>
        </w:tc>
        <w:tc>
          <w:tcPr>
            <w:tcW w:w="4050" w:type="dxa"/>
            <w:gridSpan w:val="2"/>
            <w:shd w:val="clear" w:color="auto" w:fill="auto"/>
            <w:tcMar>
              <w:top w:w="100" w:type="dxa"/>
              <w:left w:w="100" w:type="dxa"/>
              <w:bottom w:w="100" w:type="dxa"/>
              <w:right w:w="100" w:type="dxa"/>
            </w:tcMar>
          </w:tcPr>
          <w:p w14:paraId="000009D9" w14:textId="30D53448" w:rsidR="00471CEF" w:rsidRDefault="00D7312B">
            <w:pPr>
              <w:widowControl w:val="0"/>
            </w:pPr>
            <w:r>
              <w:rPr>
                <w:sz w:val="28"/>
                <w:szCs w:val="28"/>
              </w:rPr>
              <w:t>☐</w:t>
            </w:r>
            <w:r>
              <w:t xml:space="preserve"> </w:t>
            </w:r>
            <w:del w:id="5217" w:author="ltipt" w:date="2023-02-28T16:18:00Z">
              <w:r w:rsidDel="00795F95">
                <w:delText xml:space="preserve"> </w:delText>
              </w:r>
            </w:del>
            <w:r>
              <w:t>Job Shadowing</w:t>
            </w:r>
          </w:p>
        </w:tc>
        <w:tc>
          <w:tcPr>
            <w:tcW w:w="4104" w:type="dxa"/>
            <w:gridSpan w:val="2"/>
            <w:shd w:val="clear" w:color="auto" w:fill="auto"/>
            <w:tcMar>
              <w:top w:w="100" w:type="dxa"/>
              <w:left w:w="100" w:type="dxa"/>
              <w:bottom w:w="100" w:type="dxa"/>
              <w:right w:w="100" w:type="dxa"/>
            </w:tcMar>
          </w:tcPr>
          <w:p w14:paraId="000009DA" w14:textId="77777777" w:rsidR="00471CEF" w:rsidRDefault="00D7312B">
            <w:pPr>
              <w:widowControl w:val="0"/>
            </w:pPr>
            <w:r>
              <w:rPr>
                <w:sz w:val="28"/>
                <w:szCs w:val="28"/>
              </w:rPr>
              <w:t>☐</w:t>
            </w:r>
            <w:r>
              <w:t xml:space="preserve"> School-Based Enterprise</w:t>
            </w:r>
          </w:p>
        </w:tc>
      </w:tr>
      <w:tr w:rsidR="007D7E13" w14:paraId="7976BBC8" w14:textId="77777777" w:rsidTr="00512741">
        <w:tc>
          <w:tcPr>
            <w:tcW w:w="2736" w:type="dxa"/>
            <w:shd w:val="clear" w:color="auto" w:fill="auto"/>
            <w:tcMar>
              <w:top w:w="100" w:type="dxa"/>
              <w:left w:w="100" w:type="dxa"/>
              <w:bottom w:w="100" w:type="dxa"/>
              <w:right w:w="100" w:type="dxa"/>
            </w:tcMar>
          </w:tcPr>
          <w:p w14:paraId="000009DB" w14:textId="77777777" w:rsidR="007D7E13" w:rsidRDefault="007D7E13">
            <w:pPr>
              <w:widowControl w:val="0"/>
            </w:pPr>
            <w:r>
              <w:rPr>
                <w:sz w:val="28"/>
                <w:szCs w:val="28"/>
              </w:rPr>
              <w:t>☐</w:t>
            </w:r>
            <w:r>
              <w:t xml:space="preserve"> Externship</w:t>
            </w:r>
          </w:p>
        </w:tc>
        <w:tc>
          <w:tcPr>
            <w:tcW w:w="3150" w:type="dxa"/>
            <w:shd w:val="clear" w:color="auto" w:fill="auto"/>
            <w:tcMar>
              <w:top w:w="100" w:type="dxa"/>
              <w:left w:w="100" w:type="dxa"/>
              <w:bottom w:w="100" w:type="dxa"/>
              <w:right w:w="100" w:type="dxa"/>
            </w:tcMar>
          </w:tcPr>
          <w:p w14:paraId="000009DC" w14:textId="77777777" w:rsidR="007D7E13" w:rsidRDefault="007D7E13">
            <w:pPr>
              <w:widowControl w:val="0"/>
            </w:pPr>
            <w:r>
              <w:rPr>
                <w:sz w:val="28"/>
                <w:szCs w:val="28"/>
              </w:rPr>
              <w:t>☐</w:t>
            </w:r>
            <w:r>
              <w:t xml:space="preserve"> Mentorship (&lt;140 hours)</w:t>
            </w:r>
          </w:p>
        </w:tc>
        <w:tc>
          <w:tcPr>
            <w:tcW w:w="2394" w:type="dxa"/>
            <w:gridSpan w:val="2"/>
            <w:shd w:val="clear" w:color="auto" w:fill="auto"/>
            <w:tcMar>
              <w:top w:w="100" w:type="dxa"/>
              <w:left w:w="100" w:type="dxa"/>
              <w:bottom w:w="100" w:type="dxa"/>
              <w:right w:w="100" w:type="dxa"/>
            </w:tcMar>
          </w:tcPr>
          <w:p w14:paraId="38CE032B" w14:textId="77777777" w:rsidR="007D7E13" w:rsidRDefault="007D7E13">
            <w:pPr>
              <w:widowControl w:val="0"/>
            </w:pPr>
            <w:r>
              <w:rPr>
                <w:sz w:val="28"/>
                <w:szCs w:val="28"/>
              </w:rPr>
              <w:t>☐</w:t>
            </w:r>
            <w:r>
              <w:t xml:space="preserve"> Service Learning</w:t>
            </w:r>
          </w:p>
        </w:tc>
        <w:tc>
          <w:tcPr>
            <w:tcW w:w="2610" w:type="dxa"/>
            <w:shd w:val="clear" w:color="auto" w:fill="auto"/>
          </w:tcPr>
          <w:p w14:paraId="000009DD" w14:textId="27F79DA3" w:rsidR="007D7E13" w:rsidRDefault="007D7E13">
            <w:pPr>
              <w:widowControl w:val="0"/>
            </w:pPr>
            <w:ins w:id="5218" w:author="Jan Huffman" w:date="2023-02-09T18:05:00Z">
              <w:r>
                <w:rPr>
                  <w:sz w:val="28"/>
                  <w:szCs w:val="28"/>
                </w:rPr>
                <w:t xml:space="preserve">☐ </w:t>
              </w:r>
              <w:r w:rsidRPr="007D7E13">
                <w:rPr>
                  <w:sz w:val="24"/>
                  <w:szCs w:val="24"/>
                </w:rPr>
                <w:t>SAE</w:t>
              </w:r>
            </w:ins>
          </w:p>
        </w:tc>
      </w:tr>
    </w:tbl>
    <w:p w14:paraId="000009DE" w14:textId="77777777" w:rsidR="00471CEF" w:rsidRDefault="00471CEF"/>
    <w:tbl>
      <w:tblPr>
        <w:tblW w:w="10800" w:type="dxa"/>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400"/>
        <w:gridCol w:w="5400"/>
      </w:tblGrid>
      <w:tr w:rsidR="00D34124" w14:paraId="5B0EE1DD" w14:textId="77777777">
        <w:trPr>
          <w:trHeight w:val="720"/>
        </w:trPr>
        <w:tc>
          <w:tcPr>
            <w:tcW w:w="5400" w:type="dxa"/>
            <w:shd w:val="clear" w:color="auto" w:fill="auto"/>
            <w:tcMar>
              <w:top w:w="43" w:type="dxa"/>
              <w:left w:w="43" w:type="dxa"/>
              <w:bottom w:w="43" w:type="dxa"/>
              <w:right w:w="43" w:type="dxa"/>
            </w:tcMar>
          </w:tcPr>
          <w:p w14:paraId="000009DF" w14:textId="77777777" w:rsidR="00471CEF" w:rsidRDefault="00D7312B">
            <w:pPr>
              <w:widowControl w:val="0"/>
            </w:pPr>
            <w:r>
              <w:t>Student’s Name:</w:t>
            </w:r>
          </w:p>
        </w:tc>
        <w:tc>
          <w:tcPr>
            <w:tcW w:w="5400" w:type="dxa"/>
            <w:shd w:val="clear" w:color="auto" w:fill="auto"/>
            <w:tcMar>
              <w:top w:w="43" w:type="dxa"/>
              <w:left w:w="43" w:type="dxa"/>
              <w:bottom w:w="43" w:type="dxa"/>
              <w:right w:w="43" w:type="dxa"/>
            </w:tcMar>
          </w:tcPr>
          <w:p w14:paraId="000009E0" w14:textId="77777777" w:rsidR="00471CEF" w:rsidRDefault="00D7312B">
            <w:pPr>
              <w:widowControl w:val="0"/>
            </w:pPr>
            <w:r>
              <w:t>Grade &amp; Age:</w:t>
            </w:r>
          </w:p>
        </w:tc>
      </w:tr>
      <w:tr w:rsidR="00D34124" w14:paraId="64FBBF03" w14:textId="77777777">
        <w:trPr>
          <w:trHeight w:val="720"/>
        </w:trPr>
        <w:tc>
          <w:tcPr>
            <w:tcW w:w="5400" w:type="dxa"/>
            <w:shd w:val="clear" w:color="auto" w:fill="auto"/>
            <w:tcMar>
              <w:top w:w="43" w:type="dxa"/>
              <w:left w:w="43" w:type="dxa"/>
              <w:bottom w:w="43" w:type="dxa"/>
              <w:right w:w="43" w:type="dxa"/>
            </w:tcMar>
          </w:tcPr>
          <w:p w14:paraId="000009E1" w14:textId="77777777" w:rsidR="00471CEF" w:rsidRDefault="00D7312B">
            <w:pPr>
              <w:widowControl w:val="0"/>
            </w:pPr>
            <w:r>
              <w:t>School Division:</w:t>
            </w:r>
          </w:p>
        </w:tc>
        <w:tc>
          <w:tcPr>
            <w:tcW w:w="5400" w:type="dxa"/>
            <w:shd w:val="clear" w:color="auto" w:fill="auto"/>
            <w:tcMar>
              <w:top w:w="43" w:type="dxa"/>
              <w:left w:w="43" w:type="dxa"/>
              <w:bottom w:w="43" w:type="dxa"/>
              <w:right w:w="43" w:type="dxa"/>
            </w:tcMar>
          </w:tcPr>
          <w:p w14:paraId="000009E2" w14:textId="77777777" w:rsidR="00471CEF" w:rsidRDefault="00D7312B">
            <w:pPr>
              <w:widowControl w:val="0"/>
            </w:pPr>
            <w:r>
              <w:t>School:</w:t>
            </w:r>
          </w:p>
        </w:tc>
      </w:tr>
      <w:tr w:rsidR="00D34124" w14:paraId="28DBCD3A" w14:textId="77777777">
        <w:trPr>
          <w:trHeight w:val="720"/>
        </w:trPr>
        <w:tc>
          <w:tcPr>
            <w:tcW w:w="5400" w:type="dxa"/>
            <w:shd w:val="clear" w:color="auto" w:fill="auto"/>
            <w:tcMar>
              <w:top w:w="43" w:type="dxa"/>
              <w:left w:w="43" w:type="dxa"/>
              <w:bottom w:w="43" w:type="dxa"/>
              <w:right w:w="43" w:type="dxa"/>
            </w:tcMar>
          </w:tcPr>
          <w:p w14:paraId="000009E3" w14:textId="77777777" w:rsidR="00471CEF" w:rsidRDefault="00D7312B">
            <w:pPr>
              <w:widowControl w:val="0"/>
            </w:pPr>
            <w:r>
              <w:t>Business Name:</w:t>
            </w:r>
          </w:p>
        </w:tc>
        <w:tc>
          <w:tcPr>
            <w:tcW w:w="5400" w:type="dxa"/>
            <w:shd w:val="clear" w:color="auto" w:fill="auto"/>
            <w:tcMar>
              <w:top w:w="43" w:type="dxa"/>
              <w:left w:w="43" w:type="dxa"/>
              <w:bottom w:w="43" w:type="dxa"/>
              <w:right w:w="43" w:type="dxa"/>
            </w:tcMar>
          </w:tcPr>
          <w:p w14:paraId="000009E4" w14:textId="77777777" w:rsidR="00471CEF" w:rsidRDefault="00D7312B">
            <w:pPr>
              <w:widowControl w:val="0"/>
            </w:pPr>
            <w:r>
              <w:t>Business Address:</w:t>
            </w:r>
          </w:p>
        </w:tc>
      </w:tr>
      <w:tr w:rsidR="00D34124" w14:paraId="135CFC92" w14:textId="77777777">
        <w:trPr>
          <w:trHeight w:val="720"/>
        </w:trPr>
        <w:tc>
          <w:tcPr>
            <w:tcW w:w="5400" w:type="dxa"/>
            <w:shd w:val="clear" w:color="auto" w:fill="auto"/>
            <w:tcMar>
              <w:top w:w="43" w:type="dxa"/>
              <w:left w:w="43" w:type="dxa"/>
              <w:bottom w:w="43" w:type="dxa"/>
              <w:right w:w="43" w:type="dxa"/>
            </w:tcMar>
          </w:tcPr>
          <w:p w14:paraId="000009E5" w14:textId="77777777" w:rsidR="00471CEF" w:rsidRDefault="00D7312B">
            <w:pPr>
              <w:widowControl w:val="0"/>
            </w:pPr>
            <w:r>
              <w:t>On-the-job Supervisor Name:</w:t>
            </w:r>
          </w:p>
        </w:tc>
        <w:tc>
          <w:tcPr>
            <w:tcW w:w="5400" w:type="dxa"/>
            <w:shd w:val="clear" w:color="auto" w:fill="auto"/>
            <w:tcMar>
              <w:top w:w="43" w:type="dxa"/>
              <w:left w:w="43" w:type="dxa"/>
              <w:bottom w:w="43" w:type="dxa"/>
              <w:right w:w="43" w:type="dxa"/>
            </w:tcMar>
          </w:tcPr>
          <w:p w14:paraId="000009E6" w14:textId="77777777" w:rsidR="00471CEF" w:rsidRDefault="00D7312B">
            <w:pPr>
              <w:widowControl w:val="0"/>
            </w:pPr>
            <w:r>
              <w:t>Supervisor Phone Number:</w:t>
            </w:r>
          </w:p>
        </w:tc>
      </w:tr>
      <w:tr w:rsidR="00D34124" w14:paraId="21D95CA5" w14:textId="77777777">
        <w:trPr>
          <w:trHeight w:val="720"/>
        </w:trPr>
        <w:tc>
          <w:tcPr>
            <w:tcW w:w="5400" w:type="dxa"/>
            <w:shd w:val="clear" w:color="auto" w:fill="auto"/>
            <w:tcMar>
              <w:top w:w="43" w:type="dxa"/>
              <w:left w:w="43" w:type="dxa"/>
              <w:bottom w:w="43" w:type="dxa"/>
              <w:right w:w="43" w:type="dxa"/>
            </w:tcMar>
          </w:tcPr>
          <w:p w14:paraId="000009E7" w14:textId="77777777" w:rsidR="00471CEF" w:rsidRDefault="00D7312B">
            <w:pPr>
              <w:widowControl w:val="0"/>
            </w:pPr>
            <w:r>
              <w:t>Supervisor Email:</w:t>
            </w:r>
          </w:p>
        </w:tc>
        <w:tc>
          <w:tcPr>
            <w:tcW w:w="5400" w:type="dxa"/>
            <w:shd w:val="clear" w:color="auto" w:fill="auto"/>
            <w:tcMar>
              <w:top w:w="43" w:type="dxa"/>
              <w:left w:w="43" w:type="dxa"/>
              <w:bottom w:w="43" w:type="dxa"/>
              <w:right w:w="43" w:type="dxa"/>
            </w:tcMar>
          </w:tcPr>
          <w:p w14:paraId="000009E8" w14:textId="5B35B1A6" w:rsidR="00471CEF" w:rsidRDefault="00D7312B">
            <w:pPr>
              <w:widowControl w:val="0"/>
              <w:rPr>
                <w:sz w:val="20"/>
                <w:szCs w:val="20"/>
              </w:rPr>
            </w:pPr>
            <w:del w:id="5219" w:author="Jan Huffman" w:date="2023-01-30T07:40:00Z">
              <w:r w:rsidDel="008A3AD1">
                <w:rPr>
                  <w:sz w:val="20"/>
                  <w:szCs w:val="20"/>
                </w:rPr>
                <w:delText>HQ</w:delText>
              </w:r>
            </w:del>
            <w:ins w:id="5220" w:author="Jan Huffman" w:date="2023-02-13T09:40:00Z">
              <w:r w:rsidR="00A85B77">
                <w:rPr>
                  <w:sz w:val="20"/>
                  <w:szCs w:val="20"/>
                </w:rPr>
                <w:t xml:space="preserve">CTE </w:t>
              </w:r>
            </w:ins>
            <w:r>
              <w:rPr>
                <w:sz w:val="20"/>
                <w:szCs w:val="20"/>
              </w:rPr>
              <w:t>WBL Coordinator/Teacher/</w:t>
            </w:r>
            <w:sdt>
              <w:sdtPr>
                <w:tag w:val="goog_rdk_990"/>
                <w:id w:val="-492573373"/>
              </w:sdtPr>
              <w:sdtContent>
                <w:ins w:id="5221" w:author="Jan Huffman" w:date="2022-12-21T19:25:00Z">
                  <w:r>
                    <w:rPr>
                      <w:sz w:val="20"/>
                      <w:szCs w:val="20"/>
                    </w:rPr>
                    <w:t>Point of Contact</w:t>
                  </w:r>
                </w:ins>
              </w:sdtContent>
            </w:sdt>
            <w:sdt>
              <w:sdtPr>
                <w:tag w:val="goog_rdk_991"/>
                <w:id w:val="-2017445937"/>
              </w:sdtPr>
              <w:sdtContent>
                <w:del w:id="5222" w:author="Jan Huffman" w:date="2022-12-21T19:25:00Z">
                  <w:r>
                    <w:rPr>
                      <w:sz w:val="20"/>
                      <w:szCs w:val="20"/>
                    </w:rPr>
                    <w:delText>Point-of-Contact</w:delText>
                  </w:r>
                </w:del>
              </w:sdtContent>
            </w:sdt>
            <w:r>
              <w:rPr>
                <w:sz w:val="20"/>
                <w:szCs w:val="20"/>
              </w:rPr>
              <w:t xml:space="preserve"> Phone &amp; Email:</w:t>
            </w:r>
          </w:p>
          <w:p w14:paraId="000009E9" w14:textId="77777777" w:rsidR="00471CEF" w:rsidRDefault="00471CEF">
            <w:pPr>
              <w:widowControl w:val="0"/>
            </w:pPr>
          </w:p>
        </w:tc>
      </w:tr>
    </w:tbl>
    <w:p w14:paraId="000009EA" w14:textId="77777777" w:rsidR="00471CEF" w:rsidRDefault="00471CEF">
      <w:pPr>
        <w:spacing w:after="0"/>
      </w:pPr>
    </w:p>
    <w:p w14:paraId="000009EB" w14:textId="5307FFFE" w:rsidR="00471CEF" w:rsidRDefault="00D7312B">
      <w:pPr>
        <w:rPr>
          <w:sz w:val="24"/>
          <w:szCs w:val="24"/>
        </w:rPr>
      </w:pPr>
      <w:r>
        <w:rPr>
          <w:b/>
          <w:sz w:val="24"/>
          <w:szCs w:val="24"/>
        </w:rPr>
        <w:t xml:space="preserve">PURPOSE OF AGREEMENT:  </w:t>
      </w:r>
      <w:r>
        <w:rPr>
          <w:sz w:val="24"/>
          <w:szCs w:val="24"/>
        </w:rPr>
        <w:t xml:space="preserve">To provide the terms of the student’s </w:t>
      </w:r>
      <w:ins w:id="5223" w:author="Jan Huffman" w:date="2023-01-30T07:40:00Z">
        <w:r w:rsidR="008A3AD1">
          <w:rPr>
            <w:sz w:val="24"/>
            <w:szCs w:val="24"/>
          </w:rPr>
          <w:t xml:space="preserve">CTE </w:t>
        </w:r>
      </w:ins>
      <w:r>
        <w:rPr>
          <w:sz w:val="24"/>
          <w:szCs w:val="24"/>
        </w:rPr>
        <w:t xml:space="preserve">HQWBL experience and to outline the expectations and responsibilities of all parties involved with the </w:t>
      </w:r>
      <w:ins w:id="5224" w:author="Jan Huffman" w:date="2023-01-30T07:40:00Z">
        <w:r w:rsidR="008A3AD1">
          <w:rPr>
            <w:sz w:val="24"/>
            <w:szCs w:val="24"/>
          </w:rPr>
          <w:t xml:space="preserve">CTE </w:t>
        </w:r>
      </w:ins>
      <w:r>
        <w:rPr>
          <w:sz w:val="24"/>
          <w:szCs w:val="24"/>
        </w:rPr>
        <w:t>HQWBL experience and to ensure compliance with the applicable legal requirements.</w:t>
      </w:r>
    </w:p>
    <w:p w14:paraId="000009EC" w14:textId="77777777" w:rsidR="00471CEF" w:rsidRDefault="00D7312B">
      <w:pPr>
        <w:rPr>
          <w:i/>
          <w:sz w:val="24"/>
          <w:szCs w:val="24"/>
        </w:rPr>
      </w:pPr>
      <w:r>
        <w:rPr>
          <w:sz w:val="24"/>
          <w:szCs w:val="24"/>
        </w:rPr>
        <w:t>*</w:t>
      </w:r>
      <w:r>
        <w:rPr>
          <w:i/>
          <w:sz w:val="24"/>
          <w:szCs w:val="24"/>
        </w:rPr>
        <w:t>Italicized items below meet the requirements of the Work Training Student-Learner Agreement of the Virginia Department of Labor.</w:t>
      </w:r>
    </w:p>
    <w:p w14:paraId="000009ED" w14:textId="77777777" w:rsidR="00471CEF" w:rsidRDefault="00D7312B">
      <w:pPr>
        <w:spacing w:after="0"/>
        <w:rPr>
          <w:b/>
          <w:sz w:val="24"/>
          <w:szCs w:val="24"/>
        </w:rPr>
      </w:pPr>
      <w:r>
        <w:rPr>
          <w:b/>
          <w:sz w:val="24"/>
          <w:szCs w:val="24"/>
        </w:rPr>
        <w:t>STUDENT (ENTREPRENEUR, if applicable) AGREES TO:</w:t>
      </w:r>
    </w:p>
    <w:p w14:paraId="000009EE" w14:textId="26497E47" w:rsidR="00471CEF" w:rsidRDefault="00D7312B">
      <w:pPr>
        <w:numPr>
          <w:ilvl w:val="0"/>
          <w:numId w:val="123"/>
        </w:numPr>
        <w:spacing w:after="0"/>
        <w:ind w:left="540"/>
        <w:rPr>
          <w:sz w:val="24"/>
          <w:szCs w:val="24"/>
        </w:rPr>
      </w:pPr>
      <w:r>
        <w:rPr>
          <w:sz w:val="24"/>
          <w:szCs w:val="24"/>
        </w:rPr>
        <w:t xml:space="preserve">Attend school regularly, and the </w:t>
      </w:r>
      <w:ins w:id="5225" w:author="Finley, Nikki (DOE)" w:date="2023-02-01T11:41:00Z">
        <w:r w:rsidR="00E363E8">
          <w:rPr>
            <w:sz w:val="24"/>
            <w:szCs w:val="24"/>
          </w:rPr>
          <w:t>CTE HQWBL</w:t>
        </w:r>
        <w:r>
          <w:rPr>
            <w:sz w:val="24"/>
            <w:szCs w:val="24"/>
          </w:rPr>
          <w:t xml:space="preserve"> </w:t>
        </w:r>
      </w:ins>
      <w:del w:id="5226" w:author="Finley, Nikki (DOE)" w:date="2023-02-01T11:41:00Z">
        <w:r>
          <w:rPr>
            <w:sz w:val="24"/>
            <w:szCs w:val="24"/>
          </w:rPr>
          <w:delText xml:space="preserve">work-based learning </w:delText>
        </w:r>
      </w:del>
      <w:r>
        <w:rPr>
          <w:sz w:val="24"/>
          <w:szCs w:val="24"/>
        </w:rPr>
        <w:t>experience as scheduled. The student will notify the school and employer by a designated time regarding an absence. When a student is absent</w:t>
      </w:r>
      <w:ins w:id="5227" w:author="ltipt" w:date="2023-03-02T14:14:00Z">
        <w:r w:rsidR="0072406F">
          <w:rPr>
            <w:sz w:val="24"/>
            <w:szCs w:val="24"/>
          </w:rPr>
          <w:t>,</w:t>
        </w:r>
      </w:ins>
      <w:r>
        <w:rPr>
          <w:sz w:val="24"/>
          <w:szCs w:val="24"/>
        </w:rPr>
        <w:t xml:space="preserve"> he/she is not permitted to participate in the</w:t>
      </w:r>
      <w:ins w:id="5228" w:author="Amy Pultz" w:date="2023-01-30T10:17:00Z">
        <w:r>
          <w:rPr>
            <w:sz w:val="24"/>
            <w:szCs w:val="24"/>
          </w:rPr>
          <w:t xml:space="preserve"> </w:t>
        </w:r>
        <w:r w:rsidR="00BB2306">
          <w:rPr>
            <w:sz w:val="24"/>
            <w:szCs w:val="24"/>
          </w:rPr>
          <w:t>CTE</w:t>
        </w:r>
      </w:ins>
      <w:r>
        <w:rPr>
          <w:sz w:val="24"/>
          <w:szCs w:val="24"/>
        </w:rPr>
        <w:t xml:space="preserve"> HQWBL experience that day unless advance permission has been granted by the </w:t>
      </w:r>
      <w:del w:id="5229" w:author="Jan Huffman" w:date="2023-01-30T07:41:00Z">
        <w:r w:rsidDel="00903CBB">
          <w:rPr>
            <w:sz w:val="24"/>
            <w:szCs w:val="24"/>
          </w:rPr>
          <w:delText>HQ</w:delText>
        </w:r>
      </w:del>
      <w:ins w:id="5230" w:author="Jan Huffman" w:date="2023-02-13T09:40:00Z">
        <w:r w:rsidR="00A85B77">
          <w:rPr>
            <w:sz w:val="24"/>
            <w:szCs w:val="24"/>
          </w:rPr>
          <w:t xml:space="preserve">CTE </w:t>
        </w:r>
      </w:ins>
      <w:r>
        <w:rPr>
          <w:sz w:val="24"/>
          <w:szCs w:val="24"/>
        </w:rPr>
        <w:t>WBL coordinator/teacher/</w:t>
      </w:r>
      <w:sdt>
        <w:sdtPr>
          <w:tag w:val="goog_rdk_992"/>
          <w:id w:val="1434939494"/>
        </w:sdtPr>
        <w:sdtContent>
          <w:ins w:id="5231" w:author="Jan Huffman" w:date="2022-12-21T19:25:00Z">
            <w:r>
              <w:rPr>
                <w:sz w:val="24"/>
                <w:szCs w:val="24"/>
              </w:rPr>
              <w:t>point of contact</w:t>
            </w:r>
          </w:ins>
        </w:sdtContent>
      </w:sdt>
      <w:sdt>
        <w:sdtPr>
          <w:tag w:val="goog_rdk_993"/>
          <w:id w:val="1251852777"/>
        </w:sdtPr>
        <w:sdtContent>
          <w:del w:id="5232" w:author="Jan Huffman" w:date="2022-12-21T19:25:00Z">
            <w:r>
              <w:rPr>
                <w:sz w:val="24"/>
                <w:szCs w:val="24"/>
              </w:rPr>
              <w:delText>point-of-contact</w:delText>
            </w:r>
          </w:del>
        </w:sdtContent>
      </w:sdt>
      <w:r>
        <w:rPr>
          <w:sz w:val="24"/>
          <w:szCs w:val="24"/>
        </w:rPr>
        <w:t>.</w:t>
      </w:r>
    </w:p>
    <w:p w14:paraId="000009EF" w14:textId="77777777" w:rsidR="00471CEF" w:rsidRDefault="00D7312B">
      <w:pPr>
        <w:numPr>
          <w:ilvl w:val="0"/>
          <w:numId w:val="123"/>
        </w:numPr>
        <w:spacing w:after="0"/>
        <w:ind w:left="540"/>
        <w:rPr>
          <w:sz w:val="24"/>
          <w:szCs w:val="24"/>
        </w:rPr>
      </w:pPr>
      <w:r>
        <w:rPr>
          <w:sz w:val="24"/>
          <w:szCs w:val="24"/>
        </w:rPr>
        <w:t>Demonstrate honesty, punctuality, courtesy, a cooperative attitude, proper health and grooming habits, appropriate dress, and a willingness to learn while at the workplace.</w:t>
      </w:r>
    </w:p>
    <w:p w14:paraId="000009F0" w14:textId="77777777" w:rsidR="00471CEF" w:rsidRDefault="00D7312B">
      <w:pPr>
        <w:numPr>
          <w:ilvl w:val="0"/>
          <w:numId w:val="123"/>
        </w:numPr>
        <w:spacing w:after="0"/>
        <w:ind w:left="540"/>
        <w:rPr>
          <w:i/>
          <w:sz w:val="24"/>
          <w:szCs w:val="24"/>
        </w:rPr>
      </w:pPr>
      <w:r>
        <w:rPr>
          <w:i/>
          <w:sz w:val="24"/>
          <w:szCs w:val="24"/>
        </w:rPr>
        <w:t>*Conform to all rules and regulations, including all safety requirements and acceptable use policies, of the place of employment and home school/division.</w:t>
      </w:r>
    </w:p>
    <w:p w14:paraId="000009F1" w14:textId="775E4443" w:rsidR="00471CEF" w:rsidRDefault="00D7312B">
      <w:pPr>
        <w:numPr>
          <w:ilvl w:val="0"/>
          <w:numId w:val="123"/>
        </w:numPr>
        <w:spacing w:after="0"/>
        <w:ind w:left="540"/>
        <w:rPr>
          <w:sz w:val="24"/>
          <w:szCs w:val="24"/>
        </w:rPr>
      </w:pPr>
      <w:r>
        <w:rPr>
          <w:sz w:val="24"/>
          <w:szCs w:val="24"/>
        </w:rPr>
        <w:lastRenderedPageBreak/>
        <w:t>Adhere to all workplace screenings, background checks, and policies. Obey laws and follow all pandemic/</w:t>
      </w:r>
      <w:sdt>
        <w:sdtPr>
          <w:tag w:val="goog_rdk_994"/>
          <w:id w:val="2035914765"/>
        </w:sdtPr>
        <w:sdtContent>
          <w:customXmlDelRangeStart w:id="5233" w:author="ltipt" w:date="2023-02-28T16:19:00Z"/>
          <w:sdt>
            <w:sdtPr>
              <w:tag w:val="goog_rdk_995"/>
              <w:id w:val="2091421481"/>
            </w:sdtPr>
            <w:sdtContent>
              <w:customXmlDelRangeEnd w:id="5233"/>
              <w:customXmlDelRangeStart w:id="5234" w:author="ltipt" w:date="2023-02-28T16:19:00Z"/>
            </w:sdtContent>
          </w:sdt>
          <w:customXmlDelRangeEnd w:id="5234"/>
        </w:sdtContent>
      </w:sdt>
      <w:sdt>
        <w:sdtPr>
          <w:tag w:val="goog_rdk_996"/>
          <w:id w:val="-276411895"/>
        </w:sdtPr>
        <w:sdtContent>
          <w:sdt>
            <w:sdtPr>
              <w:tag w:val="goog_rdk_997"/>
              <w:id w:val="-1954853935"/>
              <w:showingPlcHdr/>
            </w:sdtPr>
            <w:sdtContent>
              <w:r w:rsidR="00795F95">
                <w:t xml:space="preserve">     </w:t>
              </w:r>
            </w:sdtContent>
          </w:sdt>
        </w:sdtContent>
      </w:sdt>
      <w:del w:id="5235" w:author="Jan Huffman" w:date="2023-01-30T07:41:00Z">
        <w:r w:rsidDel="008D4C4D">
          <w:rPr>
            <w:sz w:val="24"/>
            <w:szCs w:val="24"/>
          </w:rPr>
          <w:delText xml:space="preserve"> </w:delText>
        </w:r>
      </w:del>
      <w:ins w:id="5236" w:author="Jan Huffman" w:date="2023-01-30T07:43:00Z">
        <w:r w:rsidR="008D4C4D">
          <w:rPr>
            <w:sz w:val="24"/>
            <w:szCs w:val="24"/>
          </w:rPr>
          <w:t xml:space="preserve">infectious </w:t>
        </w:r>
      </w:ins>
      <w:r>
        <w:rPr>
          <w:sz w:val="24"/>
          <w:szCs w:val="24"/>
        </w:rPr>
        <w:t>disease safety mitigations outlined by the school division and employer.</w:t>
      </w:r>
    </w:p>
    <w:p w14:paraId="000009F2" w14:textId="264FADF1" w:rsidR="00471CEF" w:rsidRDefault="00D7312B">
      <w:pPr>
        <w:numPr>
          <w:ilvl w:val="0"/>
          <w:numId w:val="123"/>
        </w:numPr>
        <w:spacing w:after="0"/>
        <w:ind w:left="540"/>
        <w:rPr>
          <w:sz w:val="24"/>
          <w:szCs w:val="24"/>
        </w:rPr>
      </w:pPr>
      <w:r>
        <w:rPr>
          <w:sz w:val="24"/>
          <w:szCs w:val="24"/>
        </w:rPr>
        <w:t xml:space="preserve">Recognize there is potential exposure to sensitive information regarding clients, customers, students, or other parties while participating in the </w:t>
      </w:r>
      <w:ins w:id="5237" w:author="Jan Huffman" w:date="2023-01-30T07:42:00Z">
        <w:r w:rsidR="008D4C4D">
          <w:rPr>
            <w:sz w:val="24"/>
            <w:szCs w:val="24"/>
          </w:rPr>
          <w:t xml:space="preserve">CTE </w:t>
        </w:r>
      </w:ins>
      <w:r>
        <w:rPr>
          <w:sz w:val="24"/>
          <w:szCs w:val="24"/>
        </w:rPr>
        <w:t>HQWBL experience. Students should refrain from sharing any and all sensitive information regarding personnel, customers, clients, or other stakeholders.</w:t>
      </w:r>
    </w:p>
    <w:p w14:paraId="000009F3" w14:textId="044FFA60" w:rsidR="00471CEF" w:rsidRDefault="00D7312B">
      <w:pPr>
        <w:numPr>
          <w:ilvl w:val="0"/>
          <w:numId w:val="123"/>
        </w:numPr>
        <w:spacing w:after="0"/>
        <w:ind w:left="540"/>
        <w:rPr>
          <w:sz w:val="24"/>
          <w:szCs w:val="24"/>
        </w:rPr>
      </w:pPr>
      <w:r>
        <w:rPr>
          <w:sz w:val="24"/>
          <w:szCs w:val="24"/>
        </w:rPr>
        <w:t xml:space="preserve">Consult the </w:t>
      </w:r>
      <w:del w:id="5238" w:author="Jan Huffman" w:date="2023-01-30T07:42:00Z">
        <w:r w:rsidDel="008D4C4D">
          <w:rPr>
            <w:sz w:val="24"/>
            <w:szCs w:val="24"/>
          </w:rPr>
          <w:delText>HQ</w:delText>
        </w:r>
      </w:del>
      <w:ins w:id="5239" w:author="Jan Huffman" w:date="2023-02-13T09:40:00Z">
        <w:r w:rsidR="00A85B77">
          <w:rPr>
            <w:sz w:val="24"/>
            <w:szCs w:val="24"/>
          </w:rPr>
          <w:t xml:space="preserve">CTE </w:t>
        </w:r>
      </w:ins>
      <w:r>
        <w:rPr>
          <w:sz w:val="24"/>
          <w:szCs w:val="24"/>
        </w:rPr>
        <w:t>WBL coordinator/teacher/</w:t>
      </w:r>
      <w:sdt>
        <w:sdtPr>
          <w:tag w:val="goog_rdk_998"/>
          <w:id w:val="-1851556026"/>
        </w:sdtPr>
        <w:sdtContent>
          <w:ins w:id="5240" w:author="Jan Huffman" w:date="2022-12-21T19:25:00Z">
            <w:r>
              <w:rPr>
                <w:sz w:val="24"/>
                <w:szCs w:val="24"/>
              </w:rPr>
              <w:t>point of contact</w:t>
            </w:r>
          </w:ins>
        </w:sdtContent>
      </w:sdt>
      <w:sdt>
        <w:sdtPr>
          <w:tag w:val="goog_rdk_999"/>
          <w:id w:val="199911431"/>
        </w:sdtPr>
        <w:sdtContent>
          <w:del w:id="5241" w:author="Jan Huffman" w:date="2022-12-21T19:25:00Z">
            <w:r>
              <w:rPr>
                <w:sz w:val="24"/>
                <w:szCs w:val="24"/>
              </w:rPr>
              <w:delText>point-of-contact</w:delText>
            </w:r>
          </w:del>
        </w:sdtContent>
      </w:sdt>
      <w:r>
        <w:rPr>
          <w:sz w:val="24"/>
          <w:szCs w:val="24"/>
        </w:rPr>
        <w:t xml:space="preserve"> about any difficulties arising at the workplace or related to the </w:t>
      </w:r>
      <w:ins w:id="5242" w:author="Jan Huffman" w:date="2023-01-30T07:42:00Z">
        <w:r w:rsidR="008D4C4D">
          <w:rPr>
            <w:sz w:val="24"/>
            <w:szCs w:val="24"/>
          </w:rPr>
          <w:t xml:space="preserve">CTE </w:t>
        </w:r>
      </w:ins>
      <w:r>
        <w:rPr>
          <w:sz w:val="24"/>
          <w:szCs w:val="24"/>
        </w:rPr>
        <w:t>HQWBL experience.</w:t>
      </w:r>
    </w:p>
    <w:p w14:paraId="000009F4" w14:textId="6BBF97B4" w:rsidR="00471CEF" w:rsidRDefault="00D7312B">
      <w:pPr>
        <w:numPr>
          <w:ilvl w:val="0"/>
          <w:numId w:val="123"/>
        </w:numPr>
        <w:spacing w:after="0"/>
        <w:ind w:left="540"/>
        <w:rPr>
          <w:sz w:val="24"/>
          <w:szCs w:val="24"/>
        </w:rPr>
      </w:pPr>
      <w:r>
        <w:rPr>
          <w:sz w:val="24"/>
          <w:szCs w:val="24"/>
        </w:rPr>
        <w:t>Complete all required assignments related to the</w:t>
      </w:r>
      <w:ins w:id="5243" w:author="Amy Pultz" w:date="2023-01-30T10:17:00Z">
        <w:r>
          <w:rPr>
            <w:sz w:val="24"/>
            <w:szCs w:val="24"/>
          </w:rPr>
          <w:t xml:space="preserve"> </w:t>
        </w:r>
        <w:r w:rsidR="00BB2306">
          <w:rPr>
            <w:sz w:val="24"/>
            <w:szCs w:val="24"/>
          </w:rPr>
          <w:t>CTE</w:t>
        </w:r>
      </w:ins>
      <w:r>
        <w:rPr>
          <w:sz w:val="24"/>
          <w:szCs w:val="24"/>
        </w:rPr>
        <w:t xml:space="preserve"> HQWBL experience and make up any school work missed due to participation in the </w:t>
      </w:r>
      <w:ins w:id="5244" w:author="Jan Huffman" w:date="2023-01-30T07:43:00Z">
        <w:r w:rsidR="008D4C4D">
          <w:rPr>
            <w:sz w:val="24"/>
            <w:szCs w:val="24"/>
          </w:rPr>
          <w:t xml:space="preserve">CTE </w:t>
        </w:r>
      </w:ins>
      <w:r>
        <w:rPr>
          <w:sz w:val="24"/>
          <w:szCs w:val="24"/>
        </w:rPr>
        <w:t>HQWBL experience.</w:t>
      </w:r>
    </w:p>
    <w:p w14:paraId="000009F5" w14:textId="77777777" w:rsidR="00471CEF" w:rsidRDefault="00D7312B">
      <w:pPr>
        <w:numPr>
          <w:ilvl w:val="0"/>
          <w:numId w:val="52"/>
        </w:numPr>
        <w:spacing w:after="0"/>
        <w:ind w:left="540"/>
        <w:rPr>
          <w:sz w:val="24"/>
          <w:szCs w:val="24"/>
        </w:rPr>
      </w:pPr>
      <w:r>
        <w:rPr>
          <w:sz w:val="24"/>
          <w:szCs w:val="24"/>
        </w:rPr>
        <w:t>Perform workplace responsibilities efficiently.</w:t>
      </w:r>
    </w:p>
    <w:p w14:paraId="000009F6" w14:textId="0BDBDCB3" w:rsidR="00471CEF" w:rsidRDefault="00D7312B">
      <w:pPr>
        <w:numPr>
          <w:ilvl w:val="0"/>
          <w:numId w:val="52"/>
        </w:numPr>
        <w:spacing w:after="0"/>
        <w:ind w:left="540"/>
        <w:rPr>
          <w:sz w:val="24"/>
          <w:szCs w:val="24"/>
        </w:rPr>
      </w:pPr>
      <w:r>
        <w:rPr>
          <w:sz w:val="24"/>
          <w:szCs w:val="24"/>
        </w:rPr>
        <w:t xml:space="preserve">Furnish the </w:t>
      </w:r>
      <w:del w:id="5245" w:author="Jan Huffman" w:date="2023-01-30T07:44:00Z">
        <w:r w:rsidDel="009A571D">
          <w:rPr>
            <w:sz w:val="24"/>
            <w:szCs w:val="24"/>
          </w:rPr>
          <w:delText>HQ</w:delText>
        </w:r>
      </w:del>
      <w:ins w:id="5246" w:author="Jan Huffman" w:date="2023-02-13T09:40:00Z">
        <w:r w:rsidR="00A85B77">
          <w:rPr>
            <w:sz w:val="24"/>
            <w:szCs w:val="24"/>
          </w:rPr>
          <w:t xml:space="preserve">CTE </w:t>
        </w:r>
      </w:ins>
      <w:r>
        <w:rPr>
          <w:sz w:val="24"/>
          <w:szCs w:val="24"/>
        </w:rPr>
        <w:t>WBL coordinator/teacher/</w:t>
      </w:r>
      <w:sdt>
        <w:sdtPr>
          <w:tag w:val="goog_rdk_1000"/>
          <w:id w:val="659813004"/>
        </w:sdtPr>
        <w:sdtContent>
          <w:ins w:id="5247" w:author="Jan Huffman" w:date="2022-12-21T19:25:00Z">
            <w:r>
              <w:rPr>
                <w:sz w:val="24"/>
                <w:szCs w:val="24"/>
              </w:rPr>
              <w:t>point of contact</w:t>
            </w:r>
          </w:ins>
        </w:sdtContent>
      </w:sdt>
      <w:sdt>
        <w:sdtPr>
          <w:tag w:val="goog_rdk_1001"/>
          <w:id w:val="1398409963"/>
        </w:sdtPr>
        <w:sdtContent>
          <w:del w:id="5248" w:author="Jan Huffman" w:date="2022-12-21T19:25:00Z">
            <w:r>
              <w:rPr>
                <w:sz w:val="24"/>
                <w:szCs w:val="24"/>
              </w:rPr>
              <w:delText>point-of-contact</w:delText>
            </w:r>
          </w:del>
        </w:sdtContent>
      </w:sdt>
      <w:r>
        <w:rPr>
          <w:sz w:val="24"/>
          <w:szCs w:val="24"/>
        </w:rPr>
        <w:t xml:space="preserve"> with necessary information about the </w:t>
      </w:r>
      <w:ins w:id="5249" w:author="Jan Huffman" w:date="2023-01-30T07:44:00Z">
        <w:r w:rsidR="009A571D">
          <w:rPr>
            <w:sz w:val="24"/>
            <w:szCs w:val="24"/>
          </w:rPr>
          <w:t xml:space="preserve">CTE </w:t>
        </w:r>
      </w:ins>
      <w:r>
        <w:rPr>
          <w:sz w:val="24"/>
          <w:szCs w:val="24"/>
        </w:rPr>
        <w:t>HQWBL experience and complete promptly all necessary reports.</w:t>
      </w:r>
    </w:p>
    <w:p w14:paraId="000009F7" w14:textId="0BB0DB9D" w:rsidR="00471CEF" w:rsidRDefault="00D7312B">
      <w:pPr>
        <w:numPr>
          <w:ilvl w:val="0"/>
          <w:numId w:val="52"/>
        </w:numPr>
        <w:ind w:left="540"/>
        <w:rPr>
          <w:sz w:val="24"/>
          <w:szCs w:val="24"/>
        </w:rPr>
      </w:pPr>
      <w:r>
        <w:rPr>
          <w:sz w:val="24"/>
          <w:szCs w:val="24"/>
        </w:rPr>
        <w:t xml:space="preserve">Participate in the CTSO and other school activities required in connection with the </w:t>
      </w:r>
      <w:ins w:id="5250" w:author="Jan Huffman" w:date="2023-01-30T07:44:00Z">
        <w:r w:rsidR="009A571D">
          <w:rPr>
            <w:sz w:val="24"/>
            <w:szCs w:val="24"/>
          </w:rPr>
          <w:t xml:space="preserve">CTE </w:t>
        </w:r>
      </w:ins>
      <w:r>
        <w:rPr>
          <w:sz w:val="24"/>
          <w:szCs w:val="24"/>
        </w:rPr>
        <w:t>HQWBL experience as it applies to a CTE course.</w:t>
      </w:r>
    </w:p>
    <w:p w14:paraId="000009F8" w14:textId="3F4CB13C" w:rsidR="00471CEF" w:rsidRDefault="00D7312B">
      <w:pPr>
        <w:rPr>
          <w:b/>
          <w:sz w:val="24"/>
          <w:szCs w:val="24"/>
        </w:rPr>
      </w:pPr>
      <w:r>
        <w:rPr>
          <w:b/>
          <w:sz w:val="24"/>
          <w:szCs w:val="24"/>
        </w:rPr>
        <w:t>EMPLOYER/MENTOR AGREES TO (as applicable to the</w:t>
      </w:r>
      <w:ins w:id="5251" w:author="Amy Pultz" w:date="2023-01-30T10:17:00Z">
        <w:r>
          <w:rPr>
            <w:b/>
            <w:sz w:val="24"/>
            <w:szCs w:val="24"/>
          </w:rPr>
          <w:t xml:space="preserve"> </w:t>
        </w:r>
        <w:r w:rsidR="00CD14CB">
          <w:rPr>
            <w:b/>
            <w:sz w:val="24"/>
            <w:szCs w:val="24"/>
          </w:rPr>
          <w:t>CTE</w:t>
        </w:r>
      </w:ins>
      <w:r>
        <w:rPr>
          <w:b/>
          <w:sz w:val="24"/>
          <w:szCs w:val="24"/>
        </w:rPr>
        <w:t xml:space="preserve"> HQWBL experience):</w:t>
      </w:r>
    </w:p>
    <w:p w14:paraId="000009F9" w14:textId="66BC38C3" w:rsidR="00471CEF" w:rsidRDefault="00D7312B">
      <w:pPr>
        <w:numPr>
          <w:ilvl w:val="0"/>
          <w:numId w:val="55"/>
        </w:numPr>
        <w:spacing w:after="0"/>
        <w:ind w:left="540"/>
        <w:rPr>
          <w:sz w:val="24"/>
          <w:szCs w:val="24"/>
        </w:rPr>
      </w:pPr>
      <w:r>
        <w:rPr>
          <w:sz w:val="24"/>
          <w:szCs w:val="24"/>
        </w:rPr>
        <w:t xml:space="preserve">Communicate, as needed, with the </w:t>
      </w:r>
      <w:del w:id="5252" w:author="Jan Huffman" w:date="2023-01-30T07:44:00Z">
        <w:r w:rsidDel="009A571D">
          <w:rPr>
            <w:sz w:val="24"/>
            <w:szCs w:val="24"/>
          </w:rPr>
          <w:delText>HQ</w:delText>
        </w:r>
      </w:del>
      <w:ins w:id="5253" w:author="Jan Huffman" w:date="2023-02-13T09:40:00Z">
        <w:r w:rsidR="00A85B77">
          <w:rPr>
            <w:sz w:val="24"/>
            <w:szCs w:val="24"/>
          </w:rPr>
          <w:t xml:space="preserve">CTE </w:t>
        </w:r>
      </w:ins>
      <w:r>
        <w:rPr>
          <w:sz w:val="24"/>
          <w:szCs w:val="24"/>
        </w:rPr>
        <w:t>WBL coordinator/teacher/</w:t>
      </w:r>
      <w:sdt>
        <w:sdtPr>
          <w:tag w:val="goog_rdk_1002"/>
          <w:id w:val="290482643"/>
        </w:sdtPr>
        <w:sdtContent>
          <w:ins w:id="5254" w:author="Jan Huffman" w:date="2022-12-21T19:25:00Z">
            <w:r>
              <w:rPr>
                <w:sz w:val="24"/>
                <w:szCs w:val="24"/>
              </w:rPr>
              <w:t>point of contact</w:t>
            </w:r>
          </w:ins>
        </w:sdtContent>
      </w:sdt>
      <w:sdt>
        <w:sdtPr>
          <w:tag w:val="goog_rdk_1003"/>
          <w:id w:val="279617247"/>
        </w:sdtPr>
        <w:sdtContent>
          <w:del w:id="5255" w:author="Jan Huffman" w:date="2022-12-21T19:25:00Z">
            <w:r>
              <w:rPr>
                <w:sz w:val="24"/>
                <w:szCs w:val="24"/>
              </w:rPr>
              <w:delText>point-of-contact</w:delText>
            </w:r>
          </w:del>
        </w:sdtContent>
      </w:sdt>
      <w:r>
        <w:rPr>
          <w:sz w:val="24"/>
          <w:szCs w:val="24"/>
        </w:rPr>
        <w:t xml:space="preserve"> regarding student concerns, on-site visits</w:t>
      </w:r>
      <w:ins w:id="5256" w:author="ltipt" w:date="2023-02-28T16:20:00Z">
        <w:r w:rsidR="00795F95">
          <w:rPr>
            <w:sz w:val="24"/>
            <w:szCs w:val="24"/>
          </w:rPr>
          <w:t>,</w:t>
        </w:r>
      </w:ins>
      <w:r>
        <w:rPr>
          <w:sz w:val="24"/>
          <w:szCs w:val="24"/>
        </w:rPr>
        <w:t xml:space="preserve"> and completion of all required </w:t>
      </w:r>
      <w:ins w:id="5257" w:author="Jan Huffman" w:date="2023-01-30T07:44:00Z">
        <w:r w:rsidR="009A571D">
          <w:rPr>
            <w:sz w:val="24"/>
            <w:szCs w:val="24"/>
          </w:rPr>
          <w:t xml:space="preserve">CTE </w:t>
        </w:r>
      </w:ins>
      <w:r>
        <w:rPr>
          <w:sz w:val="24"/>
          <w:szCs w:val="24"/>
        </w:rPr>
        <w:t>HQWBL forms.</w:t>
      </w:r>
    </w:p>
    <w:p w14:paraId="000009FA" w14:textId="60B02213" w:rsidR="00471CEF" w:rsidRDefault="00D7312B">
      <w:pPr>
        <w:numPr>
          <w:ilvl w:val="0"/>
          <w:numId w:val="55"/>
        </w:numPr>
        <w:spacing w:after="0"/>
        <w:ind w:left="540"/>
        <w:rPr>
          <w:i/>
          <w:sz w:val="24"/>
          <w:szCs w:val="24"/>
        </w:rPr>
      </w:pPr>
      <w:r>
        <w:rPr>
          <w:i/>
          <w:sz w:val="24"/>
          <w:szCs w:val="24"/>
        </w:rPr>
        <w:t xml:space="preserve">*Give the student an orientation of the facility, introduction to relevant staff, and any pertinent safety guidelines at the beginning of the </w:t>
      </w:r>
      <w:ins w:id="5258" w:author="Jan Huffman" w:date="2023-01-30T07:44:00Z">
        <w:r w:rsidR="009A571D">
          <w:rPr>
            <w:i/>
            <w:sz w:val="24"/>
            <w:szCs w:val="24"/>
          </w:rPr>
          <w:t xml:space="preserve">CTE </w:t>
        </w:r>
      </w:ins>
      <w:r>
        <w:rPr>
          <w:i/>
          <w:sz w:val="24"/>
          <w:szCs w:val="24"/>
        </w:rPr>
        <w:t>HQWBL experience.</w:t>
      </w:r>
    </w:p>
    <w:p w14:paraId="000009FB" w14:textId="77777777" w:rsidR="00471CEF" w:rsidRDefault="00D7312B">
      <w:pPr>
        <w:numPr>
          <w:ilvl w:val="0"/>
          <w:numId w:val="55"/>
        </w:numPr>
        <w:spacing w:after="0"/>
        <w:ind w:left="540"/>
        <w:rPr>
          <w:i/>
          <w:sz w:val="24"/>
          <w:szCs w:val="24"/>
        </w:rPr>
      </w:pPr>
      <w:r>
        <w:rPr>
          <w:i/>
          <w:sz w:val="24"/>
          <w:szCs w:val="24"/>
        </w:rPr>
        <w:t>*Provide organized and progressive occupational experiences (as outlined in the training plan) to expose students to as many aspects of the operation as possible (if applicable).</w:t>
      </w:r>
    </w:p>
    <w:p w14:paraId="000009FC" w14:textId="77777777" w:rsidR="00471CEF" w:rsidRDefault="00D7312B">
      <w:pPr>
        <w:numPr>
          <w:ilvl w:val="0"/>
          <w:numId w:val="55"/>
        </w:numPr>
        <w:spacing w:after="0"/>
        <w:ind w:left="540"/>
        <w:rPr>
          <w:i/>
          <w:sz w:val="24"/>
          <w:szCs w:val="24"/>
        </w:rPr>
      </w:pPr>
      <w:r>
        <w:rPr>
          <w:i/>
          <w:sz w:val="24"/>
          <w:szCs w:val="24"/>
        </w:rPr>
        <w:t>*Assist students in completing job-related projects and to provide available instructional materials and occupational guidance.</w:t>
      </w:r>
    </w:p>
    <w:p w14:paraId="000009FD" w14:textId="77777777" w:rsidR="00471CEF" w:rsidRDefault="00D7312B">
      <w:pPr>
        <w:numPr>
          <w:ilvl w:val="0"/>
          <w:numId w:val="55"/>
        </w:numPr>
        <w:spacing w:after="0"/>
        <w:ind w:left="540"/>
        <w:rPr>
          <w:i/>
          <w:sz w:val="24"/>
          <w:szCs w:val="24"/>
        </w:rPr>
      </w:pPr>
      <w:r>
        <w:rPr>
          <w:i/>
          <w:sz w:val="24"/>
          <w:szCs w:val="24"/>
        </w:rPr>
        <w:t>*Ensure that the work of the student learner in any occupations declared particularly hazardous shall be closely supervised and incidental to the training.</w:t>
      </w:r>
    </w:p>
    <w:p w14:paraId="000009FE" w14:textId="77777777" w:rsidR="00471CEF" w:rsidRDefault="00D7312B">
      <w:pPr>
        <w:numPr>
          <w:ilvl w:val="0"/>
          <w:numId w:val="55"/>
        </w:numPr>
        <w:spacing w:after="0"/>
        <w:ind w:left="540"/>
        <w:rPr>
          <w:i/>
          <w:sz w:val="24"/>
          <w:szCs w:val="24"/>
        </w:rPr>
      </w:pPr>
      <w:r>
        <w:rPr>
          <w:i/>
          <w:sz w:val="24"/>
          <w:szCs w:val="24"/>
        </w:rPr>
        <w:t>*Correlate the safety instructions given by the school with the on-the-job training.</w:t>
      </w:r>
    </w:p>
    <w:p w14:paraId="000009FF" w14:textId="270513AA" w:rsidR="00471CEF" w:rsidRDefault="00D7312B">
      <w:pPr>
        <w:numPr>
          <w:ilvl w:val="0"/>
          <w:numId w:val="55"/>
        </w:numPr>
        <w:spacing w:after="0"/>
        <w:ind w:left="540"/>
        <w:rPr>
          <w:i/>
          <w:sz w:val="24"/>
          <w:szCs w:val="24"/>
        </w:rPr>
      </w:pPr>
      <w:r>
        <w:rPr>
          <w:i/>
          <w:sz w:val="24"/>
          <w:szCs w:val="24"/>
        </w:rPr>
        <w:t xml:space="preserve">*Notify the </w:t>
      </w:r>
      <w:del w:id="5259" w:author="Jan Huffman" w:date="2023-01-30T07:44:00Z">
        <w:r w:rsidDel="009A571D">
          <w:rPr>
            <w:i/>
            <w:sz w:val="24"/>
            <w:szCs w:val="24"/>
          </w:rPr>
          <w:delText>HQ</w:delText>
        </w:r>
      </w:del>
      <w:ins w:id="5260" w:author="Jan Huffman" w:date="2023-02-13T09:41:00Z">
        <w:r w:rsidR="00A85B77">
          <w:rPr>
            <w:i/>
            <w:sz w:val="24"/>
            <w:szCs w:val="24"/>
          </w:rPr>
          <w:t xml:space="preserve">CTE </w:t>
        </w:r>
      </w:ins>
      <w:r>
        <w:rPr>
          <w:i/>
          <w:sz w:val="24"/>
          <w:szCs w:val="24"/>
        </w:rPr>
        <w:t>WBL coordinator/teacher/</w:t>
      </w:r>
      <w:sdt>
        <w:sdtPr>
          <w:tag w:val="goog_rdk_1004"/>
          <w:id w:val="838745683"/>
        </w:sdtPr>
        <w:sdtContent>
          <w:ins w:id="5261" w:author="Jan Huffman" w:date="2022-12-21T19:25:00Z">
            <w:r>
              <w:rPr>
                <w:i/>
                <w:sz w:val="24"/>
                <w:szCs w:val="24"/>
              </w:rPr>
              <w:t>point of contact</w:t>
            </w:r>
          </w:ins>
        </w:sdtContent>
      </w:sdt>
      <w:sdt>
        <w:sdtPr>
          <w:tag w:val="goog_rdk_1005"/>
          <w:id w:val="1252697737"/>
        </w:sdtPr>
        <w:sdtContent>
          <w:del w:id="5262" w:author="Jan Huffman" w:date="2022-12-21T19:25:00Z">
            <w:r>
              <w:rPr>
                <w:i/>
                <w:sz w:val="24"/>
                <w:szCs w:val="24"/>
              </w:rPr>
              <w:delText>point-of-contact</w:delText>
            </w:r>
          </w:del>
        </w:sdtContent>
      </w:sdt>
      <w:r>
        <w:rPr>
          <w:i/>
          <w:sz w:val="24"/>
          <w:szCs w:val="24"/>
        </w:rPr>
        <w:t xml:space="preserve"> regarding any change affecting the student, including compensation, job responsibilities, supervision, work schedule, termination</w:t>
      </w:r>
      <w:ins w:id="5263" w:author="ltipt" w:date="2023-02-28T16:21:00Z">
        <w:r w:rsidR="00795F95">
          <w:rPr>
            <w:i/>
            <w:sz w:val="24"/>
            <w:szCs w:val="24"/>
          </w:rPr>
          <w:t>,</w:t>
        </w:r>
      </w:ins>
      <w:r>
        <w:rPr>
          <w:i/>
          <w:sz w:val="24"/>
          <w:szCs w:val="24"/>
        </w:rPr>
        <w:t xml:space="preserve"> or leave.</w:t>
      </w:r>
    </w:p>
    <w:p w14:paraId="00000A00" w14:textId="60AC227F" w:rsidR="00471CEF" w:rsidRDefault="00D7312B">
      <w:pPr>
        <w:numPr>
          <w:ilvl w:val="0"/>
          <w:numId w:val="55"/>
        </w:numPr>
        <w:spacing w:after="0"/>
        <w:ind w:left="540"/>
        <w:rPr>
          <w:sz w:val="24"/>
          <w:szCs w:val="24"/>
        </w:rPr>
      </w:pPr>
      <w:r>
        <w:rPr>
          <w:sz w:val="24"/>
          <w:szCs w:val="24"/>
        </w:rPr>
        <w:t xml:space="preserve">Deny students the privilege of working on days they are absent from school unless the </w:t>
      </w:r>
      <w:del w:id="5264" w:author="Jan Huffman" w:date="2023-01-30T07:44:00Z">
        <w:r w:rsidDel="009A571D">
          <w:rPr>
            <w:sz w:val="24"/>
            <w:szCs w:val="24"/>
          </w:rPr>
          <w:delText>HQ</w:delText>
        </w:r>
      </w:del>
      <w:ins w:id="5265" w:author="Jan Huffman" w:date="2023-02-13T09:41:00Z">
        <w:r w:rsidR="00A85B77">
          <w:rPr>
            <w:sz w:val="24"/>
            <w:szCs w:val="24"/>
          </w:rPr>
          <w:t xml:space="preserve">CTE </w:t>
        </w:r>
      </w:ins>
      <w:r>
        <w:rPr>
          <w:sz w:val="24"/>
          <w:szCs w:val="24"/>
        </w:rPr>
        <w:t>WBL coordinator/teacher/</w:t>
      </w:r>
      <w:sdt>
        <w:sdtPr>
          <w:tag w:val="goog_rdk_1006"/>
          <w:id w:val="631603846"/>
        </w:sdtPr>
        <w:sdtContent>
          <w:ins w:id="5266" w:author="Jan Huffman" w:date="2022-12-21T19:25:00Z">
            <w:r>
              <w:rPr>
                <w:sz w:val="24"/>
                <w:szCs w:val="24"/>
              </w:rPr>
              <w:t>point of contact</w:t>
            </w:r>
          </w:ins>
        </w:sdtContent>
      </w:sdt>
      <w:sdt>
        <w:sdtPr>
          <w:tag w:val="goog_rdk_1007"/>
          <w:id w:val="-1197071467"/>
        </w:sdtPr>
        <w:sdtContent>
          <w:del w:id="5267" w:author="Jan Huffman" w:date="2022-12-21T19:25:00Z">
            <w:r>
              <w:rPr>
                <w:sz w:val="24"/>
                <w:szCs w:val="24"/>
              </w:rPr>
              <w:delText>point-of-contact</w:delText>
            </w:r>
          </w:del>
        </w:sdtContent>
      </w:sdt>
      <w:r>
        <w:rPr>
          <w:sz w:val="24"/>
          <w:szCs w:val="24"/>
        </w:rPr>
        <w:t xml:space="preserve"> has given advanced permission.</w:t>
      </w:r>
    </w:p>
    <w:p w14:paraId="00000A01" w14:textId="77777777" w:rsidR="00471CEF" w:rsidRDefault="00D7312B">
      <w:pPr>
        <w:numPr>
          <w:ilvl w:val="0"/>
          <w:numId w:val="55"/>
        </w:numPr>
        <w:spacing w:after="0"/>
        <w:ind w:left="540"/>
        <w:rPr>
          <w:sz w:val="24"/>
          <w:szCs w:val="24"/>
        </w:rPr>
      </w:pPr>
      <w:r>
        <w:rPr>
          <w:sz w:val="24"/>
          <w:szCs w:val="24"/>
        </w:rPr>
        <w:t>Provide students the opportunity to work the minimum number of hours established by the home school/division per experience throughout the school year, provided their job and school performance remain satisfactory. Employers are encouraged to allow students to leave work at a reasonable time on school nights.</w:t>
      </w:r>
    </w:p>
    <w:p w14:paraId="00000A02" w14:textId="3E0DF435" w:rsidR="00471CEF" w:rsidRDefault="00D7312B">
      <w:pPr>
        <w:numPr>
          <w:ilvl w:val="0"/>
          <w:numId w:val="55"/>
        </w:numPr>
        <w:spacing w:after="0"/>
        <w:ind w:left="540"/>
        <w:rPr>
          <w:sz w:val="24"/>
          <w:szCs w:val="24"/>
        </w:rPr>
      </w:pPr>
      <w:r>
        <w:rPr>
          <w:sz w:val="24"/>
          <w:szCs w:val="24"/>
        </w:rPr>
        <w:t xml:space="preserve">Adhere to nondiscrimination on the </w:t>
      </w:r>
      <w:r>
        <w:rPr>
          <w:i/>
          <w:sz w:val="24"/>
          <w:szCs w:val="24"/>
        </w:rPr>
        <w:t xml:space="preserve">*basis of race color, religion, national origin, sex, sexual orientation, gender </w:t>
      </w:r>
      <w:sdt>
        <w:sdtPr>
          <w:tag w:val="goog_rdk_1008"/>
          <w:id w:val="1298723597"/>
        </w:sdtPr>
        <w:sdtContent>
          <w:ins w:id="5268" w:author="Jan Huffman" w:date="2023-01-18T19:10:00Z">
            <w:r>
              <w:rPr>
                <w:i/>
                <w:sz w:val="24"/>
                <w:szCs w:val="24"/>
              </w:rPr>
              <w:t>identity</w:t>
            </w:r>
          </w:ins>
        </w:sdtContent>
      </w:sdt>
      <w:sdt>
        <w:sdtPr>
          <w:tag w:val="goog_rdk_1009"/>
          <w:id w:val="-1793894710"/>
        </w:sdtPr>
        <w:sdtContent>
          <w:del w:id="5269" w:author="Jan Huffman" w:date="2023-01-18T19:10:00Z">
            <w:r>
              <w:rPr>
                <w:i/>
                <w:sz w:val="24"/>
                <w:szCs w:val="24"/>
              </w:rPr>
              <w:delText>identify</w:delText>
            </w:r>
          </w:del>
        </w:sdtContent>
      </w:sdt>
      <w:r>
        <w:rPr>
          <w:i/>
          <w:sz w:val="24"/>
          <w:szCs w:val="24"/>
        </w:rPr>
        <w:t xml:space="preserve">, non-disqualifying disability, age, or any other characteristic protected by law, </w:t>
      </w:r>
      <w:r>
        <w:rPr>
          <w:sz w:val="24"/>
          <w:szCs w:val="24"/>
        </w:rPr>
        <w:t xml:space="preserve">avoiding at all times any denial of the benefits of the </w:t>
      </w:r>
      <w:ins w:id="5270" w:author="Jan Huffman" w:date="2023-01-30T07:45:00Z">
        <w:r w:rsidR="009A571D">
          <w:rPr>
            <w:sz w:val="24"/>
            <w:szCs w:val="24"/>
          </w:rPr>
          <w:t xml:space="preserve">CTE </w:t>
        </w:r>
      </w:ins>
      <w:r>
        <w:rPr>
          <w:sz w:val="24"/>
          <w:szCs w:val="24"/>
        </w:rPr>
        <w:t>HQWBL experience for discriminatory reasons.</w:t>
      </w:r>
    </w:p>
    <w:p w14:paraId="00000A03" w14:textId="4B5FC8B8" w:rsidR="00471CEF" w:rsidRDefault="00D7312B">
      <w:pPr>
        <w:numPr>
          <w:ilvl w:val="0"/>
          <w:numId w:val="55"/>
        </w:numPr>
        <w:spacing w:after="0"/>
        <w:ind w:left="540"/>
        <w:rPr>
          <w:sz w:val="24"/>
          <w:szCs w:val="24"/>
        </w:rPr>
      </w:pPr>
      <w:r>
        <w:rPr>
          <w:sz w:val="24"/>
          <w:szCs w:val="24"/>
        </w:rPr>
        <w:t xml:space="preserve">As required by </w:t>
      </w:r>
      <w:hyperlink r:id="rId188" w:history="1">
        <w:r w:rsidRPr="00BD7BFE">
          <w:rPr>
            <w:rStyle w:val="Hyperlink"/>
            <w:sz w:val="24"/>
            <w:szCs w:val="24"/>
          </w:rPr>
          <w:t>Section 22.1-296.1 of the Code of Virginia</w:t>
        </w:r>
      </w:hyperlink>
      <w:r>
        <w:rPr>
          <w:sz w:val="24"/>
          <w:szCs w:val="24"/>
        </w:rPr>
        <w:t xml:space="preserve">, certify that the student will not have direct contact with known registered sex offenders. </w:t>
      </w:r>
    </w:p>
    <w:p w14:paraId="00000A04" w14:textId="1AC7E3EF" w:rsidR="00471CEF" w:rsidRDefault="00D7312B">
      <w:pPr>
        <w:numPr>
          <w:ilvl w:val="0"/>
          <w:numId w:val="55"/>
        </w:numPr>
        <w:spacing w:after="0"/>
        <w:ind w:left="540"/>
        <w:rPr>
          <w:sz w:val="24"/>
          <w:szCs w:val="24"/>
        </w:rPr>
      </w:pPr>
      <w:r>
        <w:rPr>
          <w:sz w:val="24"/>
          <w:szCs w:val="24"/>
        </w:rPr>
        <w:t xml:space="preserve">Provide the </w:t>
      </w:r>
      <w:del w:id="5271" w:author="Jan Huffman" w:date="2023-01-30T07:45:00Z">
        <w:r w:rsidDel="009A571D">
          <w:rPr>
            <w:sz w:val="24"/>
            <w:szCs w:val="24"/>
          </w:rPr>
          <w:delText>HQ</w:delText>
        </w:r>
      </w:del>
      <w:ins w:id="5272" w:author="Jan Huffman" w:date="2023-02-13T09:41:00Z">
        <w:r w:rsidR="001651D4">
          <w:rPr>
            <w:sz w:val="24"/>
            <w:szCs w:val="24"/>
          </w:rPr>
          <w:t xml:space="preserve">CTE </w:t>
        </w:r>
      </w:ins>
      <w:r>
        <w:rPr>
          <w:sz w:val="24"/>
          <w:szCs w:val="24"/>
        </w:rPr>
        <w:t>WBL coordinator/teacher/</w:t>
      </w:r>
      <w:sdt>
        <w:sdtPr>
          <w:tag w:val="goog_rdk_1010"/>
          <w:id w:val="-770853753"/>
        </w:sdtPr>
        <w:sdtContent>
          <w:ins w:id="5273" w:author="Jan Huffman" w:date="2022-12-21T19:25:00Z">
            <w:r>
              <w:rPr>
                <w:sz w:val="24"/>
                <w:szCs w:val="24"/>
              </w:rPr>
              <w:t>point of contact</w:t>
            </w:r>
          </w:ins>
        </w:sdtContent>
      </w:sdt>
      <w:sdt>
        <w:sdtPr>
          <w:tag w:val="goog_rdk_1011"/>
          <w:id w:val="-245892264"/>
        </w:sdtPr>
        <w:sdtContent>
          <w:del w:id="5274" w:author="Jan Huffman" w:date="2022-12-21T19:25:00Z">
            <w:r>
              <w:rPr>
                <w:sz w:val="24"/>
                <w:szCs w:val="24"/>
              </w:rPr>
              <w:delText>point-of-contact</w:delText>
            </w:r>
          </w:del>
        </w:sdtContent>
      </w:sdt>
      <w:r>
        <w:rPr>
          <w:sz w:val="24"/>
          <w:szCs w:val="24"/>
        </w:rPr>
        <w:t xml:space="preserve"> with all information related to safety guidelines for the employer’s infectious disease mitigation strategies, including the required PPE. </w:t>
      </w:r>
    </w:p>
    <w:p w14:paraId="00000A05" w14:textId="77777777" w:rsidR="00471CEF" w:rsidRDefault="00D7312B">
      <w:pPr>
        <w:numPr>
          <w:ilvl w:val="0"/>
          <w:numId w:val="55"/>
        </w:numPr>
        <w:ind w:left="540"/>
        <w:rPr>
          <w:b/>
          <w:sz w:val="24"/>
          <w:szCs w:val="24"/>
        </w:rPr>
      </w:pPr>
      <w:r>
        <w:rPr>
          <w:sz w:val="24"/>
          <w:szCs w:val="24"/>
        </w:rPr>
        <w:lastRenderedPageBreak/>
        <w:t>Assist the student in exploring the related career, including providing information on daily and long-term job responsibilities; knowledge and skills necessary for job performance; required education and training needed; expected salary range; job outlook; and personal characteristics needed for success.</w:t>
      </w:r>
    </w:p>
    <w:p w14:paraId="00000A06" w14:textId="74756708" w:rsidR="00471CEF" w:rsidDel="005E7F03" w:rsidRDefault="00D7312B">
      <w:pPr>
        <w:rPr>
          <w:del w:id="5275" w:author="Jan Huffman" w:date="2023-03-06T09:04:00Z"/>
          <w:b/>
          <w:sz w:val="24"/>
          <w:szCs w:val="24"/>
        </w:rPr>
      </w:pPr>
      <w:del w:id="5276" w:author="Jan Huffman" w:date="2023-03-06T09:04:00Z">
        <w:r w:rsidDel="005E7F03">
          <w:br w:type="page"/>
        </w:r>
      </w:del>
    </w:p>
    <w:p w14:paraId="00000A07" w14:textId="77777777" w:rsidR="00471CEF" w:rsidRDefault="00D7312B">
      <w:pPr>
        <w:rPr>
          <w:b/>
          <w:sz w:val="24"/>
          <w:szCs w:val="24"/>
        </w:rPr>
      </w:pPr>
      <w:r>
        <w:rPr>
          <w:b/>
          <w:sz w:val="24"/>
          <w:szCs w:val="24"/>
        </w:rPr>
        <w:lastRenderedPageBreak/>
        <w:t>PARENT/GUARDIAN AGREES TO:</w:t>
      </w:r>
    </w:p>
    <w:p w14:paraId="00000A08" w14:textId="346DC48A" w:rsidR="00471CEF" w:rsidRDefault="00D7312B">
      <w:pPr>
        <w:numPr>
          <w:ilvl w:val="0"/>
          <w:numId w:val="143"/>
        </w:numPr>
        <w:spacing w:after="0"/>
        <w:ind w:left="540"/>
        <w:rPr>
          <w:sz w:val="24"/>
          <w:szCs w:val="24"/>
        </w:rPr>
      </w:pPr>
      <w:r>
        <w:rPr>
          <w:sz w:val="24"/>
          <w:szCs w:val="24"/>
        </w:rPr>
        <w:t xml:space="preserve">Support the </w:t>
      </w:r>
      <w:ins w:id="5277" w:author="Jan Huffman" w:date="2023-01-30T07:45:00Z">
        <w:r w:rsidR="009A571D">
          <w:rPr>
            <w:sz w:val="24"/>
            <w:szCs w:val="24"/>
          </w:rPr>
          <w:t xml:space="preserve">CTE </w:t>
        </w:r>
      </w:ins>
      <w:r>
        <w:rPr>
          <w:sz w:val="24"/>
          <w:szCs w:val="24"/>
        </w:rPr>
        <w:t xml:space="preserve">HQWBL experience and encourage competent student participation, including attending scheduled meetings/conferences with the </w:t>
      </w:r>
      <w:del w:id="5278" w:author="Jan Huffman" w:date="2023-01-30T07:45:00Z">
        <w:r w:rsidDel="009A571D">
          <w:rPr>
            <w:sz w:val="24"/>
            <w:szCs w:val="24"/>
          </w:rPr>
          <w:delText>HQ</w:delText>
        </w:r>
      </w:del>
      <w:ins w:id="5279" w:author="Jan Huffman" w:date="2023-02-13T09:41:00Z">
        <w:r w:rsidR="001651D4">
          <w:rPr>
            <w:sz w:val="24"/>
            <w:szCs w:val="24"/>
          </w:rPr>
          <w:t xml:space="preserve">CTE </w:t>
        </w:r>
      </w:ins>
      <w:r>
        <w:rPr>
          <w:sz w:val="24"/>
          <w:szCs w:val="24"/>
        </w:rPr>
        <w:t>WBL coordinator/teacher/</w:t>
      </w:r>
      <w:sdt>
        <w:sdtPr>
          <w:tag w:val="goog_rdk_1012"/>
          <w:id w:val="-736543836"/>
        </w:sdtPr>
        <w:sdtContent>
          <w:ins w:id="5280" w:author="Jan Huffman" w:date="2022-12-21T19:25:00Z">
            <w:r>
              <w:rPr>
                <w:sz w:val="24"/>
                <w:szCs w:val="24"/>
              </w:rPr>
              <w:t>point of contact</w:t>
            </w:r>
          </w:ins>
        </w:sdtContent>
      </w:sdt>
      <w:sdt>
        <w:sdtPr>
          <w:tag w:val="goog_rdk_1013"/>
          <w:id w:val="1145242042"/>
        </w:sdtPr>
        <w:sdtContent>
          <w:del w:id="5281" w:author="Jan Huffman" w:date="2022-12-21T19:25:00Z">
            <w:r>
              <w:rPr>
                <w:sz w:val="24"/>
                <w:szCs w:val="24"/>
              </w:rPr>
              <w:delText>point-of-contact</w:delText>
            </w:r>
          </w:del>
        </w:sdtContent>
      </w:sdt>
      <w:r>
        <w:rPr>
          <w:sz w:val="24"/>
          <w:szCs w:val="24"/>
        </w:rPr>
        <w:t xml:space="preserve">, being aware of </w:t>
      </w:r>
      <w:del w:id="5282" w:author="Huffman, Jan (DOE)" w:date="2023-03-24T12:43:00Z">
        <w:r w:rsidDel="00F42D9D">
          <w:rPr>
            <w:sz w:val="24"/>
            <w:szCs w:val="24"/>
          </w:rPr>
          <w:delText xml:space="preserve">program </w:delText>
        </w:r>
      </w:del>
      <w:ins w:id="5283" w:author="Huffman, Jan (DOE)" w:date="2023-03-24T12:43:00Z">
        <w:r w:rsidR="00F42D9D">
          <w:rPr>
            <w:sz w:val="24"/>
            <w:szCs w:val="24"/>
          </w:rPr>
          <w:t xml:space="preserve">experience </w:t>
        </w:r>
      </w:ins>
      <w:r>
        <w:rPr>
          <w:sz w:val="24"/>
          <w:szCs w:val="24"/>
        </w:rPr>
        <w:t>policies, and reviewing course evaluation procedures.</w:t>
      </w:r>
    </w:p>
    <w:p w14:paraId="00000A09" w14:textId="63CB2CC2" w:rsidR="00471CEF" w:rsidRDefault="00D7312B">
      <w:pPr>
        <w:numPr>
          <w:ilvl w:val="0"/>
          <w:numId w:val="143"/>
        </w:numPr>
        <w:spacing w:after="0"/>
        <w:ind w:left="540"/>
        <w:rPr>
          <w:i/>
          <w:sz w:val="24"/>
          <w:szCs w:val="24"/>
        </w:rPr>
      </w:pPr>
      <w:r>
        <w:rPr>
          <w:i/>
          <w:sz w:val="24"/>
          <w:szCs w:val="24"/>
        </w:rPr>
        <w:t xml:space="preserve">*Assume responsibility for transportation and the student’s safety from the time the student leaves home and/or school until the student reports to the </w:t>
      </w:r>
      <w:ins w:id="5284" w:author="Jan Huffman" w:date="2023-01-30T07:45:00Z">
        <w:r w:rsidR="009A571D">
          <w:rPr>
            <w:i/>
            <w:sz w:val="24"/>
            <w:szCs w:val="24"/>
          </w:rPr>
          <w:t xml:space="preserve">CTE </w:t>
        </w:r>
      </w:ins>
      <w:r>
        <w:rPr>
          <w:i/>
          <w:sz w:val="24"/>
          <w:szCs w:val="24"/>
        </w:rPr>
        <w:t xml:space="preserve">HQWBL site and from the time the student leaves the </w:t>
      </w:r>
      <w:ins w:id="5285" w:author="Jan Huffman" w:date="2023-01-30T07:45:00Z">
        <w:r w:rsidR="009A571D">
          <w:rPr>
            <w:i/>
            <w:sz w:val="24"/>
            <w:szCs w:val="24"/>
          </w:rPr>
          <w:t xml:space="preserve">CTE </w:t>
        </w:r>
      </w:ins>
      <w:r>
        <w:rPr>
          <w:i/>
          <w:sz w:val="24"/>
          <w:szCs w:val="24"/>
        </w:rPr>
        <w:t>HQWBL site until arrival at home.</w:t>
      </w:r>
    </w:p>
    <w:p w14:paraId="00000A0A" w14:textId="4FDF5A25" w:rsidR="00471CEF" w:rsidRDefault="00D7312B">
      <w:pPr>
        <w:numPr>
          <w:ilvl w:val="0"/>
          <w:numId w:val="143"/>
        </w:numPr>
        <w:spacing w:after="0"/>
        <w:ind w:left="540"/>
        <w:rPr>
          <w:sz w:val="24"/>
          <w:szCs w:val="24"/>
        </w:rPr>
      </w:pPr>
      <w:r>
        <w:rPr>
          <w:sz w:val="24"/>
          <w:szCs w:val="24"/>
        </w:rPr>
        <w:t xml:space="preserve">Be aware that students are not allowed to report to the </w:t>
      </w:r>
      <w:ins w:id="5286" w:author="Jan Huffman" w:date="2023-01-30T07:45:00Z">
        <w:r w:rsidR="009A571D">
          <w:rPr>
            <w:sz w:val="24"/>
            <w:szCs w:val="24"/>
          </w:rPr>
          <w:t xml:space="preserve">CTE </w:t>
        </w:r>
      </w:ins>
      <w:r>
        <w:rPr>
          <w:sz w:val="24"/>
          <w:szCs w:val="24"/>
        </w:rPr>
        <w:t xml:space="preserve">HQWBL site on days they are absent from school unless permission from the </w:t>
      </w:r>
      <w:del w:id="5287" w:author="Jan Huffman" w:date="2023-01-30T07:45:00Z">
        <w:r w:rsidDel="009A571D">
          <w:rPr>
            <w:sz w:val="24"/>
            <w:szCs w:val="24"/>
          </w:rPr>
          <w:delText>HQ</w:delText>
        </w:r>
      </w:del>
      <w:ins w:id="5288" w:author="Jan Huffman" w:date="2023-02-13T09:41:00Z">
        <w:r w:rsidR="001651D4">
          <w:rPr>
            <w:sz w:val="24"/>
            <w:szCs w:val="24"/>
          </w:rPr>
          <w:t xml:space="preserve">CTE </w:t>
        </w:r>
      </w:ins>
      <w:r>
        <w:rPr>
          <w:sz w:val="24"/>
          <w:szCs w:val="24"/>
        </w:rPr>
        <w:t>WBL coordinator/teacher/</w:t>
      </w:r>
      <w:sdt>
        <w:sdtPr>
          <w:tag w:val="goog_rdk_1014"/>
          <w:id w:val="2118171991"/>
        </w:sdtPr>
        <w:sdtContent>
          <w:ins w:id="5289" w:author="Jan Huffman" w:date="2022-12-21T19:25:00Z">
            <w:r>
              <w:rPr>
                <w:sz w:val="24"/>
                <w:szCs w:val="24"/>
              </w:rPr>
              <w:t>point of contact</w:t>
            </w:r>
          </w:ins>
        </w:sdtContent>
      </w:sdt>
      <w:sdt>
        <w:sdtPr>
          <w:tag w:val="goog_rdk_1015"/>
          <w:id w:val="404962912"/>
        </w:sdtPr>
        <w:sdtContent>
          <w:del w:id="5290" w:author="Jan Huffman" w:date="2022-12-21T19:25:00Z">
            <w:r>
              <w:rPr>
                <w:sz w:val="24"/>
                <w:szCs w:val="24"/>
              </w:rPr>
              <w:delText>point-of-contact</w:delText>
            </w:r>
          </w:del>
        </w:sdtContent>
      </w:sdt>
      <w:r>
        <w:rPr>
          <w:sz w:val="24"/>
          <w:szCs w:val="24"/>
        </w:rPr>
        <w:t xml:space="preserve"> is received in advance.</w:t>
      </w:r>
    </w:p>
    <w:p w14:paraId="00000A0B" w14:textId="77777777" w:rsidR="00471CEF" w:rsidRDefault="00D7312B">
      <w:pPr>
        <w:numPr>
          <w:ilvl w:val="0"/>
          <w:numId w:val="143"/>
        </w:numPr>
        <w:spacing w:after="0"/>
        <w:ind w:left="540"/>
        <w:rPr>
          <w:i/>
          <w:sz w:val="24"/>
          <w:szCs w:val="24"/>
        </w:rPr>
      </w:pPr>
      <w:r>
        <w:rPr>
          <w:i/>
          <w:sz w:val="24"/>
          <w:szCs w:val="24"/>
        </w:rPr>
        <w:t>*Cooperate with all rules and policies of the school, workplace, and project site.</w:t>
      </w:r>
    </w:p>
    <w:p w14:paraId="00000A0C" w14:textId="77777777" w:rsidR="00471CEF" w:rsidRDefault="00D7312B">
      <w:pPr>
        <w:numPr>
          <w:ilvl w:val="0"/>
          <w:numId w:val="143"/>
        </w:numPr>
        <w:spacing w:after="0"/>
        <w:ind w:left="540"/>
        <w:rPr>
          <w:i/>
          <w:sz w:val="24"/>
          <w:szCs w:val="24"/>
        </w:rPr>
      </w:pPr>
      <w:r>
        <w:rPr>
          <w:i/>
          <w:sz w:val="24"/>
          <w:szCs w:val="24"/>
        </w:rPr>
        <w:t>*Ensure the student complies with any employer requirements regarding safety and PPE at the workplace as necessary (</w:t>
      </w:r>
      <w:proofErr w:type="gramStart"/>
      <w:r>
        <w:rPr>
          <w:i/>
          <w:sz w:val="24"/>
          <w:szCs w:val="24"/>
        </w:rPr>
        <w:t>e.g.</w:t>
      </w:r>
      <w:proofErr w:type="gramEnd"/>
      <w:r>
        <w:rPr>
          <w:i/>
          <w:sz w:val="24"/>
          <w:szCs w:val="24"/>
        </w:rPr>
        <w:t xml:space="preserve"> steel-toed shoes, prohibited jewelry, infectious disease safety mitigations, etc.)</w:t>
      </w:r>
    </w:p>
    <w:p w14:paraId="00000A0D" w14:textId="1444C9FB" w:rsidR="00471CEF" w:rsidRDefault="00D7312B">
      <w:pPr>
        <w:numPr>
          <w:ilvl w:val="0"/>
          <w:numId w:val="143"/>
        </w:numPr>
        <w:ind w:left="540"/>
        <w:rPr>
          <w:sz w:val="24"/>
          <w:szCs w:val="24"/>
        </w:rPr>
      </w:pPr>
      <w:r>
        <w:rPr>
          <w:sz w:val="24"/>
          <w:szCs w:val="24"/>
        </w:rPr>
        <w:t xml:space="preserve">Communicate with the </w:t>
      </w:r>
      <w:del w:id="5291" w:author="Jan Huffman" w:date="2023-01-30T07:46:00Z">
        <w:r w:rsidDel="009A571D">
          <w:rPr>
            <w:sz w:val="24"/>
            <w:szCs w:val="24"/>
          </w:rPr>
          <w:delText>HQ</w:delText>
        </w:r>
      </w:del>
      <w:ins w:id="5292" w:author="Jan Huffman" w:date="2023-02-13T09:41:00Z">
        <w:r w:rsidR="001651D4">
          <w:rPr>
            <w:sz w:val="24"/>
            <w:szCs w:val="24"/>
          </w:rPr>
          <w:t xml:space="preserve">CTE </w:t>
        </w:r>
      </w:ins>
      <w:r>
        <w:rPr>
          <w:sz w:val="24"/>
          <w:szCs w:val="24"/>
        </w:rPr>
        <w:t>WBL coordinator/teacher/</w:t>
      </w:r>
      <w:sdt>
        <w:sdtPr>
          <w:tag w:val="goog_rdk_1016"/>
          <w:id w:val="777530565"/>
        </w:sdtPr>
        <w:sdtContent>
          <w:ins w:id="5293" w:author="Jan Huffman" w:date="2022-12-21T19:25:00Z">
            <w:r>
              <w:rPr>
                <w:sz w:val="24"/>
                <w:szCs w:val="24"/>
              </w:rPr>
              <w:t>point of contact</w:t>
            </w:r>
          </w:ins>
        </w:sdtContent>
      </w:sdt>
      <w:sdt>
        <w:sdtPr>
          <w:tag w:val="goog_rdk_1017"/>
          <w:id w:val="-628702986"/>
        </w:sdtPr>
        <w:sdtContent>
          <w:del w:id="5294" w:author="Jan Huffman" w:date="2022-12-21T19:25:00Z">
            <w:r>
              <w:rPr>
                <w:sz w:val="24"/>
                <w:szCs w:val="24"/>
              </w:rPr>
              <w:delText>point-of-contact</w:delText>
            </w:r>
          </w:del>
        </w:sdtContent>
      </w:sdt>
      <w:r>
        <w:rPr>
          <w:sz w:val="24"/>
          <w:szCs w:val="24"/>
        </w:rPr>
        <w:t xml:space="preserve"> regarding any special student needs, concerns that might affect the experience, and/or questions related to the work site.</w:t>
      </w:r>
    </w:p>
    <w:p w14:paraId="00000A0E" w14:textId="16C82166" w:rsidR="00471CEF" w:rsidRDefault="00D7312B">
      <w:pPr>
        <w:rPr>
          <w:b/>
          <w:sz w:val="24"/>
          <w:szCs w:val="24"/>
        </w:rPr>
      </w:pPr>
      <w:del w:id="5295" w:author="Jan Huffman" w:date="2023-01-30T07:46:00Z">
        <w:r w:rsidDel="009A571D">
          <w:rPr>
            <w:b/>
            <w:sz w:val="24"/>
            <w:szCs w:val="24"/>
          </w:rPr>
          <w:delText>HQ</w:delText>
        </w:r>
      </w:del>
      <w:ins w:id="5296" w:author="Jan Huffman" w:date="2023-02-13T09:41:00Z">
        <w:r w:rsidR="001651D4">
          <w:rPr>
            <w:b/>
            <w:sz w:val="24"/>
            <w:szCs w:val="24"/>
          </w:rPr>
          <w:t xml:space="preserve">CTE </w:t>
        </w:r>
      </w:ins>
      <w:r>
        <w:rPr>
          <w:b/>
          <w:sz w:val="24"/>
          <w:szCs w:val="24"/>
        </w:rPr>
        <w:t>WBL COORDINATOR/TEACHER/</w:t>
      </w:r>
      <w:sdt>
        <w:sdtPr>
          <w:tag w:val="goog_rdk_1018"/>
          <w:id w:val="-37905883"/>
        </w:sdtPr>
        <w:sdtContent>
          <w:ins w:id="5297" w:author="Jan Huffman" w:date="2022-12-21T19:25:00Z">
            <w:r>
              <w:rPr>
                <w:b/>
                <w:sz w:val="24"/>
                <w:szCs w:val="24"/>
              </w:rPr>
              <w:t>POINT OF CONTACT</w:t>
            </w:r>
          </w:ins>
        </w:sdtContent>
      </w:sdt>
      <w:sdt>
        <w:sdtPr>
          <w:tag w:val="goog_rdk_1019"/>
          <w:id w:val="-373150025"/>
        </w:sdtPr>
        <w:sdtContent>
          <w:del w:id="5298" w:author="Jan Huffman" w:date="2022-12-21T19:25:00Z">
            <w:r>
              <w:rPr>
                <w:b/>
                <w:sz w:val="24"/>
                <w:szCs w:val="24"/>
              </w:rPr>
              <w:delText>POINT-OF-CONTACT</w:delText>
            </w:r>
          </w:del>
        </w:sdtContent>
      </w:sdt>
      <w:r>
        <w:rPr>
          <w:b/>
          <w:sz w:val="24"/>
          <w:szCs w:val="24"/>
        </w:rPr>
        <w:t xml:space="preserve"> AGREES TO:</w:t>
      </w:r>
    </w:p>
    <w:p w14:paraId="00000A0F" w14:textId="5F3DC137" w:rsidR="00471CEF" w:rsidRDefault="00D7312B">
      <w:pPr>
        <w:numPr>
          <w:ilvl w:val="0"/>
          <w:numId w:val="94"/>
        </w:numPr>
        <w:spacing w:after="0"/>
        <w:ind w:left="540"/>
        <w:rPr>
          <w:i/>
          <w:sz w:val="24"/>
          <w:szCs w:val="24"/>
        </w:rPr>
      </w:pPr>
      <w:r>
        <w:rPr>
          <w:i/>
          <w:sz w:val="24"/>
          <w:szCs w:val="24"/>
        </w:rPr>
        <w:t xml:space="preserve">*Ensure related classroom instruction, including safety procedures, is provided to prepare the students for the </w:t>
      </w:r>
      <w:ins w:id="5299" w:author="Jan Huffman" w:date="2023-01-30T07:46:00Z">
        <w:r w:rsidR="009A571D">
          <w:rPr>
            <w:i/>
            <w:sz w:val="24"/>
            <w:szCs w:val="24"/>
          </w:rPr>
          <w:t xml:space="preserve">CTE </w:t>
        </w:r>
      </w:ins>
      <w:r>
        <w:rPr>
          <w:i/>
          <w:sz w:val="24"/>
          <w:szCs w:val="24"/>
        </w:rPr>
        <w:t>HQWBL experience</w:t>
      </w:r>
      <w:sdt>
        <w:sdtPr>
          <w:tag w:val="goog_rdk_1020"/>
          <w:id w:val="1618869655"/>
        </w:sdtPr>
        <w:sdtContent>
          <w:ins w:id="5300" w:author="Jan Huffman" w:date="2023-01-18T20:13:00Z">
            <w:r>
              <w:rPr>
                <w:i/>
                <w:sz w:val="24"/>
                <w:szCs w:val="24"/>
              </w:rPr>
              <w:t>,</w:t>
            </w:r>
          </w:ins>
        </w:sdtContent>
      </w:sdt>
      <w:r>
        <w:rPr>
          <w:i/>
          <w:sz w:val="24"/>
          <w:szCs w:val="24"/>
        </w:rPr>
        <w:t xml:space="preserve"> if required. </w:t>
      </w:r>
    </w:p>
    <w:p w14:paraId="00000A10" w14:textId="77777777" w:rsidR="00471CEF" w:rsidRDefault="00D7312B">
      <w:pPr>
        <w:numPr>
          <w:ilvl w:val="0"/>
          <w:numId w:val="94"/>
        </w:numPr>
        <w:spacing w:after="0"/>
        <w:ind w:left="540"/>
        <w:rPr>
          <w:i/>
          <w:sz w:val="24"/>
          <w:szCs w:val="24"/>
        </w:rPr>
      </w:pPr>
      <w:r>
        <w:rPr>
          <w:i/>
          <w:sz w:val="24"/>
          <w:szCs w:val="24"/>
        </w:rPr>
        <w:t xml:space="preserve">*Assume responsibility for initiating and developing individual training plans and ensuring that each plan is followed until it is mutually agreed to modify the plan (if applicable). </w:t>
      </w:r>
    </w:p>
    <w:p w14:paraId="00000A11" w14:textId="77777777" w:rsidR="00471CEF" w:rsidRDefault="00D7312B">
      <w:pPr>
        <w:numPr>
          <w:ilvl w:val="0"/>
          <w:numId w:val="94"/>
        </w:numPr>
        <w:spacing w:after="0"/>
        <w:ind w:left="540"/>
        <w:rPr>
          <w:i/>
          <w:sz w:val="24"/>
          <w:szCs w:val="24"/>
        </w:rPr>
      </w:pPr>
      <w:r>
        <w:rPr>
          <w:i/>
          <w:sz w:val="24"/>
          <w:szCs w:val="24"/>
        </w:rPr>
        <w:t>*Cooperate with employers in developing appropriate training activities related to the students’ career interests.</w:t>
      </w:r>
    </w:p>
    <w:p w14:paraId="00000A12" w14:textId="56C9DFE3" w:rsidR="00471CEF" w:rsidRDefault="00D7312B">
      <w:pPr>
        <w:numPr>
          <w:ilvl w:val="0"/>
          <w:numId w:val="94"/>
        </w:numPr>
        <w:spacing w:after="0"/>
        <w:ind w:left="540"/>
        <w:rPr>
          <w:i/>
          <w:sz w:val="24"/>
          <w:szCs w:val="24"/>
        </w:rPr>
      </w:pPr>
      <w:r>
        <w:rPr>
          <w:i/>
          <w:sz w:val="24"/>
          <w:szCs w:val="24"/>
        </w:rPr>
        <w:t xml:space="preserve">*Cooperate with the employer to coordinate all details for the </w:t>
      </w:r>
      <w:ins w:id="5301" w:author="Jan Huffman" w:date="2023-01-30T07:46:00Z">
        <w:r w:rsidR="009A571D">
          <w:rPr>
            <w:i/>
            <w:sz w:val="24"/>
            <w:szCs w:val="24"/>
          </w:rPr>
          <w:t xml:space="preserve">CTE </w:t>
        </w:r>
      </w:ins>
      <w:r>
        <w:rPr>
          <w:i/>
          <w:sz w:val="24"/>
          <w:szCs w:val="24"/>
        </w:rPr>
        <w:t xml:space="preserve">HQWBL experience, ensure the experience is organized, it relates to the student’s career interests, and provide related classroom instruction. </w:t>
      </w:r>
    </w:p>
    <w:p w14:paraId="00000A13" w14:textId="77777777" w:rsidR="00471CEF" w:rsidRDefault="00D7312B">
      <w:pPr>
        <w:numPr>
          <w:ilvl w:val="0"/>
          <w:numId w:val="94"/>
        </w:numPr>
        <w:spacing w:after="0"/>
        <w:ind w:left="540"/>
        <w:rPr>
          <w:sz w:val="24"/>
          <w:szCs w:val="24"/>
        </w:rPr>
      </w:pPr>
      <w:r>
        <w:rPr>
          <w:sz w:val="24"/>
          <w:szCs w:val="24"/>
        </w:rPr>
        <w:t xml:space="preserve">Document and address any workplace incidents or injuries via the </w:t>
      </w:r>
      <w:r w:rsidRPr="002D7E67">
        <w:rPr>
          <w:sz w:val="24"/>
          <w:szCs w:val="24"/>
        </w:rPr>
        <w:t>Student Incident Form</w:t>
      </w:r>
      <w:r>
        <w:rPr>
          <w:sz w:val="24"/>
          <w:szCs w:val="24"/>
        </w:rPr>
        <w:t>.</w:t>
      </w:r>
    </w:p>
    <w:p w14:paraId="00000A14" w14:textId="77777777" w:rsidR="00471CEF" w:rsidRDefault="00D7312B">
      <w:pPr>
        <w:numPr>
          <w:ilvl w:val="0"/>
          <w:numId w:val="94"/>
        </w:numPr>
        <w:spacing w:after="0"/>
        <w:ind w:left="540"/>
        <w:rPr>
          <w:i/>
          <w:sz w:val="24"/>
          <w:szCs w:val="24"/>
        </w:rPr>
      </w:pPr>
      <w:r>
        <w:rPr>
          <w:i/>
          <w:sz w:val="24"/>
          <w:szCs w:val="24"/>
        </w:rPr>
        <w:t>*Make periodic visits to training sites to observe students, consult with employers, and assist students with any problems.</w:t>
      </w:r>
    </w:p>
    <w:p w14:paraId="00000A15" w14:textId="77777777" w:rsidR="00471CEF" w:rsidRDefault="00D7312B">
      <w:pPr>
        <w:numPr>
          <w:ilvl w:val="0"/>
          <w:numId w:val="94"/>
        </w:numPr>
        <w:spacing w:after="0"/>
        <w:ind w:left="540"/>
        <w:rPr>
          <w:sz w:val="24"/>
          <w:szCs w:val="24"/>
        </w:rPr>
      </w:pPr>
      <w:r>
        <w:rPr>
          <w:sz w:val="24"/>
          <w:szCs w:val="24"/>
        </w:rPr>
        <w:t>Promptly address all issues and concerns with the student, parent/guardian, and site supervisor.</w:t>
      </w:r>
    </w:p>
    <w:p w14:paraId="00000A16" w14:textId="77777777" w:rsidR="00471CEF" w:rsidRDefault="00D7312B">
      <w:pPr>
        <w:numPr>
          <w:ilvl w:val="0"/>
          <w:numId w:val="94"/>
        </w:numPr>
        <w:spacing w:after="0"/>
        <w:ind w:left="540"/>
        <w:rPr>
          <w:sz w:val="24"/>
          <w:szCs w:val="24"/>
        </w:rPr>
      </w:pPr>
      <w:r>
        <w:rPr>
          <w:sz w:val="24"/>
          <w:szCs w:val="24"/>
        </w:rPr>
        <w:t xml:space="preserve">Conduct a site visit to view the student’s workspace to ensure all appropriate safety measures are being taken before the experience and will be maintained during the experience. </w:t>
      </w:r>
    </w:p>
    <w:p w14:paraId="00000A17" w14:textId="7B3634F1" w:rsidR="00471CEF" w:rsidRDefault="00D7312B">
      <w:pPr>
        <w:numPr>
          <w:ilvl w:val="0"/>
          <w:numId w:val="94"/>
        </w:numPr>
        <w:spacing w:after="0"/>
        <w:ind w:left="540"/>
        <w:rPr>
          <w:sz w:val="24"/>
          <w:szCs w:val="24"/>
        </w:rPr>
      </w:pPr>
      <w:r>
        <w:rPr>
          <w:sz w:val="24"/>
          <w:szCs w:val="24"/>
        </w:rPr>
        <w:t xml:space="preserve">Evaluate the student’s progress and performance throughout the </w:t>
      </w:r>
      <w:ins w:id="5302" w:author="Jan Huffman" w:date="2023-01-30T07:46:00Z">
        <w:r w:rsidR="009A571D">
          <w:rPr>
            <w:sz w:val="24"/>
            <w:szCs w:val="24"/>
          </w:rPr>
          <w:t xml:space="preserve">CTE </w:t>
        </w:r>
      </w:ins>
      <w:r>
        <w:rPr>
          <w:sz w:val="24"/>
          <w:szCs w:val="24"/>
        </w:rPr>
        <w:t>HQWBL experience.</w:t>
      </w:r>
    </w:p>
    <w:p w14:paraId="00000A18" w14:textId="6E11A695" w:rsidR="00471CEF" w:rsidRDefault="00D7312B">
      <w:pPr>
        <w:numPr>
          <w:ilvl w:val="0"/>
          <w:numId w:val="94"/>
        </w:numPr>
        <w:ind w:left="540"/>
        <w:rPr>
          <w:sz w:val="24"/>
          <w:szCs w:val="24"/>
        </w:rPr>
      </w:pPr>
      <w:r>
        <w:rPr>
          <w:sz w:val="24"/>
          <w:szCs w:val="24"/>
        </w:rPr>
        <w:t xml:space="preserve">Ensure that all federal and state guidelines regarding child labor are being observed and utilized for all </w:t>
      </w:r>
      <w:ins w:id="5303" w:author="Jan Huffman" w:date="2023-01-30T07:46:00Z">
        <w:r w:rsidR="009A571D">
          <w:rPr>
            <w:sz w:val="24"/>
            <w:szCs w:val="24"/>
          </w:rPr>
          <w:t xml:space="preserve">CTE </w:t>
        </w:r>
      </w:ins>
      <w:r>
        <w:rPr>
          <w:sz w:val="24"/>
          <w:szCs w:val="24"/>
        </w:rPr>
        <w:t>HQWBL experiences.</w:t>
      </w:r>
    </w:p>
    <w:p w14:paraId="00000A19" w14:textId="77777777" w:rsidR="00471CEF" w:rsidRDefault="00471CEF">
      <w:pPr>
        <w:rPr>
          <w:sz w:val="24"/>
          <w:szCs w:val="24"/>
        </w:rPr>
      </w:pPr>
    </w:p>
    <w:p w14:paraId="00000A1A" w14:textId="77777777" w:rsidR="00471CEF" w:rsidRDefault="00000000">
      <w:pPr>
        <w:rPr>
          <w:sz w:val="24"/>
          <w:szCs w:val="24"/>
        </w:rPr>
      </w:pPr>
      <w:r>
        <w:pict w14:anchorId="21A92CD7">
          <v:rect id="_x0000_i1025" style="width:0;height:1.5pt" o:hralign="center" o:hrstd="t" o:hr="t" fillcolor="#a0a0a0" stroked="f"/>
        </w:pict>
      </w:r>
    </w:p>
    <w:p w14:paraId="00000A1B" w14:textId="77777777" w:rsidR="00471CEF" w:rsidRDefault="00D7312B">
      <w:pPr>
        <w:jc w:val="center"/>
        <w:rPr>
          <w:b/>
          <w:sz w:val="24"/>
          <w:szCs w:val="24"/>
        </w:rPr>
      </w:pPr>
      <w:r>
        <w:rPr>
          <w:b/>
          <w:sz w:val="24"/>
          <w:szCs w:val="24"/>
        </w:rPr>
        <w:t>SIGNATURES ON NEXT PAGE</w:t>
      </w:r>
    </w:p>
    <w:p w14:paraId="00000A1C" w14:textId="77777777" w:rsidR="00471CEF" w:rsidRDefault="00471CEF">
      <w:pPr>
        <w:jc w:val="center"/>
        <w:rPr>
          <w:b/>
          <w:sz w:val="24"/>
          <w:szCs w:val="24"/>
        </w:rPr>
      </w:pPr>
    </w:p>
    <w:p w14:paraId="00000A1D" w14:textId="77777777" w:rsidR="00471CEF" w:rsidRDefault="00471CEF">
      <w:pPr>
        <w:jc w:val="center"/>
        <w:rPr>
          <w:b/>
          <w:sz w:val="24"/>
          <w:szCs w:val="24"/>
        </w:rPr>
      </w:pPr>
    </w:p>
    <w:p w14:paraId="00000A1E" w14:textId="77777777" w:rsidR="00471CEF" w:rsidRDefault="00471CEF">
      <w:pPr>
        <w:jc w:val="center"/>
        <w:rPr>
          <w:b/>
          <w:sz w:val="24"/>
          <w:szCs w:val="24"/>
        </w:rPr>
      </w:pPr>
    </w:p>
    <w:p w14:paraId="00000A1F" w14:textId="2E38E876" w:rsidR="00471CEF" w:rsidRDefault="009A571D">
      <w:pPr>
        <w:jc w:val="center"/>
        <w:rPr>
          <w:b/>
          <w:sz w:val="28"/>
          <w:szCs w:val="28"/>
        </w:rPr>
      </w:pPr>
      <w:ins w:id="5304" w:author="Jan Huffman" w:date="2023-01-30T07:46:00Z">
        <w:r>
          <w:rPr>
            <w:b/>
            <w:sz w:val="28"/>
            <w:szCs w:val="28"/>
          </w:rPr>
          <w:t xml:space="preserve">CTE </w:t>
        </w:r>
      </w:ins>
      <w:r w:rsidR="00D7312B">
        <w:rPr>
          <w:b/>
          <w:sz w:val="28"/>
          <w:szCs w:val="28"/>
        </w:rPr>
        <w:t>HIGH-QUALITY WORK-BASED TRAINING AGREEMENT AUTHORIZATION</w:t>
      </w:r>
    </w:p>
    <w:p w14:paraId="00000A20" w14:textId="77777777" w:rsidR="00471CEF" w:rsidRDefault="00D7312B">
      <w:pPr>
        <w:rPr>
          <w:i/>
          <w:sz w:val="24"/>
          <w:szCs w:val="24"/>
        </w:rPr>
      </w:pPr>
      <w:r>
        <w:rPr>
          <w:i/>
          <w:sz w:val="24"/>
          <w:szCs w:val="24"/>
        </w:rPr>
        <w:t>All parties have thoroughly read, understand, and agree to all information provided in this training agreement.</w:t>
      </w:r>
    </w:p>
    <w:p w14:paraId="00000A21" w14:textId="5EE115B7" w:rsidR="00471CEF" w:rsidDel="001E3F38" w:rsidRDefault="00471CEF">
      <w:pPr>
        <w:rPr>
          <w:del w:id="5305" w:author="Jan Huffman" w:date="2023-03-06T09:09:00Z"/>
          <w:i/>
          <w:sz w:val="24"/>
          <w:szCs w:val="24"/>
        </w:rPr>
      </w:pPr>
    </w:p>
    <w:p w14:paraId="00000A22" w14:textId="4D6C7784" w:rsidR="00471CEF" w:rsidDel="001E3F38" w:rsidRDefault="00D7312B">
      <w:pPr>
        <w:spacing w:after="0"/>
        <w:rPr>
          <w:del w:id="5306" w:author="Jan Huffman" w:date="2023-03-06T09:09:00Z"/>
          <w:b/>
          <w:sz w:val="24"/>
          <w:szCs w:val="24"/>
        </w:rPr>
      </w:pPr>
      <w:del w:id="5307" w:author="Jan Huffman" w:date="2023-03-06T09:09:00Z">
        <w:r w:rsidDel="001E3F38">
          <w:rPr>
            <w:b/>
            <w:sz w:val="24"/>
            <w:szCs w:val="24"/>
          </w:rPr>
          <w:delText>___________________________________________________</w:delText>
        </w:r>
        <w:r w:rsidDel="001E3F38">
          <w:rPr>
            <w:b/>
            <w:sz w:val="24"/>
            <w:szCs w:val="24"/>
          </w:rPr>
          <w:tab/>
          <w:delText>________________________________</w:delText>
        </w:r>
      </w:del>
    </w:p>
    <w:p w14:paraId="00000A23" w14:textId="6FB8405C" w:rsidR="00471CEF" w:rsidDel="001E3F38" w:rsidRDefault="00D7312B">
      <w:pPr>
        <w:spacing w:after="0"/>
        <w:rPr>
          <w:del w:id="5308" w:author="Jan Huffman" w:date="2023-03-06T09:09:00Z"/>
          <w:b/>
          <w:sz w:val="24"/>
          <w:szCs w:val="24"/>
        </w:rPr>
      </w:pPr>
      <w:del w:id="5309" w:author="Jan Huffman" w:date="2023-03-06T09:09:00Z">
        <w:r w:rsidDel="001E3F38">
          <w:rPr>
            <w:b/>
            <w:sz w:val="24"/>
            <w:szCs w:val="24"/>
          </w:rPr>
          <w:delText xml:space="preserve">Student’s </w:delText>
        </w:r>
      </w:del>
      <w:ins w:id="5310" w:author="Jan Huffman" w:date="2023-02-21T14:28:00Z">
        <w:del w:id="5311" w:author="Jan Huffman" w:date="2023-03-06T09:09:00Z">
          <w:r w:rsidR="00653F1C" w:rsidDel="001E3F38">
            <w:rPr>
              <w:b/>
              <w:sz w:val="24"/>
              <w:szCs w:val="24"/>
            </w:rPr>
            <w:delText>Name (</w:delText>
          </w:r>
        </w:del>
      </w:ins>
      <w:ins w:id="5312" w:author="Jan Huffman" w:date="2023-02-21T14:29:00Z">
        <w:del w:id="5313" w:author="Jan Huffman" w:date="2023-03-06T09:09:00Z">
          <w:r w:rsidR="00653F1C" w:rsidDel="001E3F38">
            <w:rPr>
              <w:b/>
              <w:sz w:val="24"/>
              <w:szCs w:val="24"/>
            </w:rPr>
            <w:delText>Print)</w:delText>
          </w:r>
          <w:r w:rsidR="00653F1C" w:rsidDel="001E3F38">
            <w:rPr>
              <w:b/>
              <w:sz w:val="24"/>
              <w:szCs w:val="24"/>
            </w:rPr>
            <w:tab/>
          </w:r>
          <w:r w:rsidR="00653F1C" w:rsidDel="001E3F38">
            <w:rPr>
              <w:b/>
              <w:sz w:val="24"/>
              <w:szCs w:val="24"/>
            </w:rPr>
            <w:tab/>
          </w:r>
          <w:r w:rsidR="00653F1C" w:rsidDel="001E3F38">
            <w:rPr>
              <w:b/>
              <w:sz w:val="24"/>
              <w:szCs w:val="24"/>
            </w:rPr>
            <w:tab/>
            <w:delText xml:space="preserve">Student’s </w:delText>
          </w:r>
        </w:del>
      </w:ins>
      <w:del w:id="5314" w:author="Jan Huffman" w:date="2023-03-06T09:09:00Z">
        <w:r w:rsidDel="001E3F38">
          <w:rPr>
            <w:b/>
            <w:sz w:val="24"/>
            <w:szCs w:val="24"/>
          </w:rPr>
          <w:delText>Signature</w:delText>
        </w:r>
        <w:r w:rsidDel="001E3F38">
          <w:rPr>
            <w:b/>
            <w:sz w:val="24"/>
            <w:szCs w:val="24"/>
          </w:rPr>
          <w:tab/>
        </w:r>
        <w:r w:rsidDel="001E3F38">
          <w:rPr>
            <w:b/>
            <w:sz w:val="24"/>
            <w:szCs w:val="24"/>
          </w:rPr>
          <w:tab/>
        </w:r>
        <w:r w:rsidDel="001E3F38">
          <w:rPr>
            <w:b/>
            <w:sz w:val="24"/>
            <w:szCs w:val="24"/>
          </w:rPr>
          <w:tab/>
        </w:r>
        <w:r w:rsidDel="001E3F38">
          <w:rPr>
            <w:b/>
            <w:sz w:val="24"/>
            <w:szCs w:val="24"/>
          </w:rPr>
          <w:tab/>
        </w:r>
        <w:r w:rsidDel="001E3F38">
          <w:rPr>
            <w:b/>
            <w:sz w:val="24"/>
            <w:szCs w:val="24"/>
          </w:rPr>
          <w:tab/>
        </w:r>
        <w:r w:rsidDel="001E3F38">
          <w:rPr>
            <w:b/>
            <w:sz w:val="24"/>
            <w:szCs w:val="24"/>
          </w:rPr>
          <w:tab/>
        </w:r>
        <w:r w:rsidDel="001E3F38">
          <w:rPr>
            <w:b/>
            <w:sz w:val="24"/>
            <w:szCs w:val="24"/>
          </w:rPr>
          <w:tab/>
          <w:delText>Date</w:delText>
        </w:r>
      </w:del>
    </w:p>
    <w:p w14:paraId="00000A24" w14:textId="0A89FFD0" w:rsidR="00471CEF" w:rsidDel="001E3F38" w:rsidRDefault="00471CEF">
      <w:pPr>
        <w:spacing w:after="240"/>
        <w:rPr>
          <w:del w:id="5315" w:author="Jan Huffman" w:date="2023-03-06T09:09:00Z"/>
          <w:b/>
          <w:sz w:val="24"/>
          <w:szCs w:val="24"/>
        </w:rPr>
      </w:pPr>
    </w:p>
    <w:p w14:paraId="00000A25" w14:textId="65A90BD2" w:rsidR="00471CEF" w:rsidDel="001E3F38" w:rsidRDefault="00D7312B">
      <w:pPr>
        <w:spacing w:after="0"/>
        <w:rPr>
          <w:del w:id="5316" w:author="Jan Huffman" w:date="2023-03-06T09:09:00Z"/>
          <w:b/>
          <w:sz w:val="24"/>
          <w:szCs w:val="24"/>
        </w:rPr>
      </w:pPr>
      <w:del w:id="5317" w:author="Jan Huffman" w:date="2023-03-06T09:09:00Z">
        <w:r w:rsidDel="001E3F38">
          <w:rPr>
            <w:b/>
            <w:sz w:val="24"/>
            <w:szCs w:val="24"/>
          </w:rPr>
          <w:delText>___________________________________________________</w:delText>
        </w:r>
        <w:r w:rsidDel="001E3F38">
          <w:rPr>
            <w:b/>
            <w:sz w:val="24"/>
            <w:szCs w:val="24"/>
          </w:rPr>
          <w:tab/>
          <w:delText>________________________________</w:delText>
        </w:r>
      </w:del>
    </w:p>
    <w:p w14:paraId="00000A26" w14:textId="58DCC058" w:rsidR="00471CEF" w:rsidDel="001E3F38" w:rsidRDefault="00D7312B">
      <w:pPr>
        <w:spacing w:after="0"/>
        <w:rPr>
          <w:del w:id="5318" w:author="Jan Huffman" w:date="2023-03-06T09:09:00Z"/>
          <w:b/>
          <w:sz w:val="24"/>
          <w:szCs w:val="24"/>
        </w:rPr>
      </w:pPr>
      <w:del w:id="5319" w:author="Jan Huffman" w:date="2023-03-06T09:09:00Z">
        <w:r w:rsidDel="001E3F38">
          <w:rPr>
            <w:b/>
            <w:sz w:val="24"/>
            <w:szCs w:val="24"/>
          </w:rPr>
          <w:delText>Parent/Guardian</w:delText>
        </w:r>
      </w:del>
      <w:ins w:id="5320" w:author="Jan Huffman" w:date="2023-02-21T14:29:00Z">
        <w:del w:id="5321" w:author="Jan Huffman" w:date="2023-03-06T09:09:00Z">
          <w:r w:rsidR="00653F1C" w:rsidDel="001E3F38">
            <w:rPr>
              <w:b/>
              <w:sz w:val="24"/>
              <w:szCs w:val="24"/>
            </w:rPr>
            <w:delText xml:space="preserve"> Name (Print)</w:delText>
          </w:r>
          <w:r w:rsidR="00653F1C" w:rsidDel="001E3F38">
            <w:rPr>
              <w:b/>
              <w:sz w:val="24"/>
              <w:szCs w:val="24"/>
            </w:rPr>
            <w:tab/>
          </w:r>
          <w:r w:rsidR="00653F1C" w:rsidDel="001E3F38">
            <w:rPr>
              <w:b/>
              <w:sz w:val="24"/>
              <w:szCs w:val="24"/>
            </w:rPr>
            <w:tab/>
            <w:delText>Parent/Guardian</w:delText>
          </w:r>
        </w:del>
      </w:ins>
      <w:del w:id="5322" w:author="Jan Huffman" w:date="2023-03-06T09:09:00Z">
        <w:r w:rsidDel="001E3F38">
          <w:rPr>
            <w:b/>
            <w:sz w:val="24"/>
            <w:szCs w:val="24"/>
          </w:rPr>
          <w:delText xml:space="preserve"> Signature</w:delText>
        </w:r>
        <w:r w:rsidDel="001E3F38">
          <w:rPr>
            <w:b/>
            <w:sz w:val="24"/>
            <w:szCs w:val="24"/>
          </w:rPr>
          <w:tab/>
        </w:r>
        <w:r w:rsidDel="001E3F38">
          <w:rPr>
            <w:b/>
            <w:sz w:val="24"/>
            <w:szCs w:val="24"/>
          </w:rPr>
          <w:tab/>
        </w:r>
        <w:r w:rsidDel="001E3F38">
          <w:rPr>
            <w:b/>
            <w:sz w:val="24"/>
            <w:szCs w:val="24"/>
          </w:rPr>
          <w:tab/>
        </w:r>
        <w:r w:rsidDel="001E3F38">
          <w:rPr>
            <w:b/>
            <w:sz w:val="24"/>
            <w:szCs w:val="24"/>
          </w:rPr>
          <w:tab/>
        </w:r>
        <w:r w:rsidDel="001E3F38">
          <w:rPr>
            <w:b/>
            <w:sz w:val="24"/>
            <w:szCs w:val="24"/>
          </w:rPr>
          <w:tab/>
        </w:r>
        <w:r w:rsidDel="001E3F38">
          <w:rPr>
            <w:b/>
            <w:sz w:val="24"/>
            <w:szCs w:val="24"/>
          </w:rPr>
          <w:tab/>
          <w:delText>Date</w:delText>
        </w:r>
      </w:del>
    </w:p>
    <w:p w14:paraId="00000A27" w14:textId="27CBE5D5" w:rsidR="00471CEF" w:rsidDel="001E3F38" w:rsidRDefault="00471CEF">
      <w:pPr>
        <w:spacing w:after="0"/>
        <w:rPr>
          <w:del w:id="5323" w:author="Jan Huffman" w:date="2023-03-06T09:09:00Z"/>
          <w:b/>
          <w:sz w:val="24"/>
          <w:szCs w:val="24"/>
        </w:rPr>
      </w:pPr>
    </w:p>
    <w:p w14:paraId="00000A28" w14:textId="543CEB81" w:rsidR="00471CEF" w:rsidDel="001E3F38" w:rsidRDefault="00471CEF">
      <w:pPr>
        <w:spacing w:after="0"/>
        <w:rPr>
          <w:del w:id="5324" w:author="Jan Huffman" w:date="2023-03-06T09:09:00Z"/>
          <w:b/>
          <w:sz w:val="24"/>
          <w:szCs w:val="24"/>
        </w:rPr>
      </w:pPr>
    </w:p>
    <w:p w14:paraId="00000A29" w14:textId="5440FDB3" w:rsidR="00471CEF" w:rsidDel="001E3F38" w:rsidRDefault="00D7312B">
      <w:pPr>
        <w:spacing w:after="0"/>
        <w:rPr>
          <w:del w:id="5325" w:author="Jan Huffman" w:date="2023-03-06T09:09:00Z"/>
          <w:b/>
          <w:sz w:val="24"/>
          <w:szCs w:val="24"/>
        </w:rPr>
      </w:pPr>
      <w:del w:id="5326" w:author="Jan Huffman" w:date="2023-03-06T09:09:00Z">
        <w:r w:rsidDel="001E3F38">
          <w:rPr>
            <w:b/>
            <w:sz w:val="24"/>
            <w:szCs w:val="24"/>
          </w:rPr>
          <w:delText>___________________________________________________</w:delText>
        </w:r>
        <w:r w:rsidDel="001E3F38">
          <w:rPr>
            <w:b/>
            <w:sz w:val="24"/>
            <w:szCs w:val="24"/>
          </w:rPr>
          <w:tab/>
          <w:delText>________________________________</w:delText>
        </w:r>
      </w:del>
    </w:p>
    <w:p w14:paraId="16FA9B53" w14:textId="2866D0C1" w:rsidR="00242B2C" w:rsidDel="001E3F38" w:rsidRDefault="00D7312B">
      <w:pPr>
        <w:spacing w:after="0"/>
        <w:rPr>
          <w:ins w:id="5327" w:author="Jan Huffman" w:date="2023-02-21T14:44:00Z"/>
          <w:del w:id="5328" w:author="Jan Huffman" w:date="2023-03-06T09:09:00Z"/>
          <w:b/>
          <w:sz w:val="24"/>
          <w:szCs w:val="24"/>
        </w:rPr>
      </w:pPr>
      <w:del w:id="5329" w:author="Jan Huffman" w:date="2023-03-06T09:09:00Z">
        <w:r w:rsidDel="001E3F38">
          <w:rPr>
            <w:b/>
            <w:sz w:val="24"/>
            <w:szCs w:val="24"/>
          </w:rPr>
          <w:delText>HQ</w:delText>
        </w:r>
      </w:del>
      <w:ins w:id="5330" w:author="Jan Huffman" w:date="2023-02-13T09:41:00Z">
        <w:del w:id="5331" w:author="Jan Huffman" w:date="2023-03-06T09:09:00Z">
          <w:r w:rsidR="001651D4" w:rsidDel="001E3F38">
            <w:rPr>
              <w:b/>
              <w:sz w:val="24"/>
              <w:szCs w:val="24"/>
            </w:rPr>
            <w:delText xml:space="preserve">CTE </w:delText>
          </w:r>
        </w:del>
      </w:ins>
      <w:del w:id="5332" w:author="Jan Huffman" w:date="2023-03-06T09:09:00Z">
        <w:r w:rsidDel="001E3F38">
          <w:rPr>
            <w:b/>
            <w:sz w:val="24"/>
            <w:szCs w:val="24"/>
          </w:rPr>
          <w:delText>WBL Coordinator/Teacher/</w:delText>
        </w:r>
      </w:del>
      <w:customXmlDelRangeStart w:id="5333" w:author="Jan Huffman" w:date="2023-03-06T09:09:00Z"/>
      <w:sdt>
        <w:sdtPr>
          <w:tag w:val="goog_rdk_1021"/>
          <w:id w:val="-1567873437"/>
        </w:sdtPr>
        <w:sdtContent>
          <w:customXmlDelRangeEnd w:id="5333"/>
          <w:ins w:id="5334" w:author="Jan Huffman" w:date="2022-12-21T19:25:00Z">
            <w:del w:id="5335" w:author="Jan Huffman" w:date="2023-03-06T09:09:00Z">
              <w:r w:rsidDel="001E3F38">
                <w:rPr>
                  <w:b/>
                  <w:sz w:val="24"/>
                  <w:szCs w:val="24"/>
                </w:rPr>
                <w:delText>Point of Contact</w:delText>
              </w:r>
            </w:del>
          </w:ins>
          <w:customXmlDelRangeStart w:id="5336" w:author="Jan Huffman" w:date="2023-03-06T09:09:00Z"/>
        </w:sdtContent>
      </w:sdt>
      <w:customXmlDelRangeEnd w:id="5336"/>
      <w:customXmlDelRangeStart w:id="5337" w:author="Jan Huffman" w:date="2023-03-06T09:09:00Z"/>
      <w:sdt>
        <w:sdtPr>
          <w:tag w:val="goog_rdk_1022"/>
          <w:id w:val="-249439620"/>
        </w:sdtPr>
        <w:sdtContent>
          <w:customXmlDelRangeEnd w:id="5337"/>
          <w:del w:id="5338" w:author="Jan Huffman" w:date="2023-03-06T09:09:00Z">
            <w:r w:rsidDel="001E3F38">
              <w:rPr>
                <w:b/>
                <w:sz w:val="24"/>
                <w:szCs w:val="24"/>
              </w:rPr>
              <w:delText>Point-of-Contact</w:delText>
            </w:r>
          </w:del>
          <w:customXmlDelRangeStart w:id="5339" w:author="Jan Huffman" w:date="2023-03-06T09:09:00Z"/>
        </w:sdtContent>
      </w:sdt>
      <w:customXmlDelRangeEnd w:id="5339"/>
      <w:del w:id="5340" w:author="Jan Huffman" w:date="2023-03-06T09:09:00Z">
        <w:r w:rsidDel="001E3F38">
          <w:rPr>
            <w:b/>
            <w:sz w:val="24"/>
            <w:szCs w:val="24"/>
          </w:rPr>
          <w:delText xml:space="preserve"> </w:delText>
        </w:r>
      </w:del>
      <w:ins w:id="5341" w:author="Jan Huffman" w:date="2023-02-21T14:44:00Z">
        <w:del w:id="5342" w:author="Jan Huffman" w:date="2023-03-06T09:09:00Z">
          <w:r w:rsidR="00242B2C" w:rsidDel="001E3F38">
            <w:rPr>
              <w:b/>
              <w:sz w:val="24"/>
              <w:szCs w:val="24"/>
            </w:rPr>
            <w:delText>Name (Print)</w:delText>
          </w:r>
        </w:del>
      </w:ins>
    </w:p>
    <w:p w14:paraId="629CFCCE" w14:textId="0B634D1D" w:rsidR="00242B2C" w:rsidDel="001E3F38" w:rsidRDefault="00242B2C">
      <w:pPr>
        <w:spacing w:after="0"/>
        <w:rPr>
          <w:ins w:id="5343" w:author="Jan Huffman" w:date="2023-02-21T14:44:00Z"/>
          <w:del w:id="5344" w:author="Jan Huffman" w:date="2023-03-06T09:09:00Z"/>
          <w:b/>
          <w:sz w:val="24"/>
          <w:szCs w:val="24"/>
        </w:rPr>
      </w:pPr>
    </w:p>
    <w:p w14:paraId="51ABAFBB" w14:textId="7B921292" w:rsidR="00242B2C" w:rsidDel="001E3F38" w:rsidRDefault="00242B2C">
      <w:pPr>
        <w:spacing w:after="0"/>
        <w:rPr>
          <w:ins w:id="5345" w:author="Jan Huffman" w:date="2023-02-21T14:44:00Z"/>
          <w:del w:id="5346" w:author="Jan Huffman" w:date="2023-03-06T09:09:00Z"/>
          <w:b/>
          <w:sz w:val="24"/>
          <w:szCs w:val="24"/>
        </w:rPr>
      </w:pPr>
    </w:p>
    <w:p w14:paraId="00000A2A" w14:textId="6E62413A" w:rsidR="00471CEF" w:rsidDel="001E3F38" w:rsidRDefault="00242B2C">
      <w:pPr>
        <w:spacing w:after="0"/>
        <w:rPr>
          <w:del w:id="5347" w:author="Jan Huffman" w:date="2023-03-06T09:09:00Z"/>
          <w:b/>
          <w:sz w:val="24"/>
          <w:szCs w:val="24"/>
        </w:rPr>
      </w:pPr>
      <w:ins w:id="5348" w:author="Jan Huffman" w:date="2023-02-21T14:44:00Z">
        <w:del w:id="5349" w:author="Jan Huffman" w:date="2023-03-06T09:09:00Z">
          <w:r w:rsidDel="001E3F38">
            <w:rPr>
              <w:b/>
              <w:sz w:val="24"/>
              <w:szCs w:val="24"/>
            </w:rPr>
            <w:delText xml:space="preserve">CTE WBL Coordinator/Teacher/Point of Contact </w:delText>
          </w:r>
        </w:del>
      </w:ins>
      <w:del w:id="5350" w:author="Jan Huffman" w:date="2023-03-06T09:09:00Z">
        <w:r w:rsidR="00D7312B" w:rsidDel="001E3F38">
          <w:rPr>
            <w:b/>
            <w:sz w:val="24"/>
            <w:szCs w:val="24"/>
          </w:rPr>
          <w:delText>Signature</w:delText>
        </w:r>
        <w:r w:rsidR="00D7312B" w:rsidDel="001E3F38">
          <w:rPr>
            <w:b/>
            <w:sz w:val="24"/>
            <w:szCs w:val="24"/>
          </w:rPr>
          <w:tab/>
        </w:r>
        <w:r w:rsidR="00D7312B" w:rsidDel="001E3F38">
          <w:rPr>
            <w:b/>
            <w:sz w:val="24"/>
            <w:szCs w:val="24"/>
          </w:rPr>
          <w:tab/>
          <w:delText>Date</w:delText>
        </w:r>
      </w:del>
    </w:p>
    <w:p w14:paraId="00000A2B" w14:textId="4A6D4AFA" w:rsidR="00471CEF" w:rsidDel="001E3F38" w:rsidRDefault="00471CEF">
      <w:pPr>
        <w:spacing w:after="0"/>
        <w:rPr>
          <w:del w:id="5351" w:author="Jan Huffman" w:date="2023-03-06T09:09:00Z"/>
          <w:b/>
          <w:sz w:val="24"/>
          <w:szCs w:val="24"/>
        </w:rPr>
      </w:pPr>
    </w:p>
    <w:p w14:paraId="00000A2C" w14:textId="5DE22ADE" w:rsidR="00471CEF" w:rsidDel="001E3F38" w:rsidRDefault="00471CEF">
      <w:pPr>
        <w:spacing w:after="0"/>
        <w:rPr>
          <w:del w:id="5352" w:author="Jan Huffman" w:date="2023-03-06T09:09:00Z"/>
          <w:b/>
          <w:sz w:val="24"/>
          <w:szCs w:val="24"/>
        </w:rPr>
      </w:pPr>
    </w:p>
    <w:p w14:paraId="00000A2D" w14:textId="585113EF" w:rsidR="00471CEF" w:rsidDel="001E3F38" w:rsidRDefault="00D7312B">
      <w:pPr>
        <w:spacing w:after="0"/>
        <w:rPr>
          <w:del w:id="5353" w:author="Jan Huffman" w:date="2023-03-06T09:09:00Z"/>
          <w:b/>
          <w:sz w:val="24"/>
          <w:szCs w:val="24"/>
        </w:rPr>
      </w:pPr>
      <w:del w:id="5354" w:author="Jan Huffman" w:date="2023-03-06T09:09:00Z">
        <w:r w:rsidDel="001E3F38">
          <w:rPr>
            <w:b/>
            <w:sz w:val="24"/>
            <w:szCs w:val="24"/>
          </w:rPr>
          <w:delText>___________________________________________________</w:delText>
        </w:r>
        <w:r w:rsidDel="001E3F38">
          <w:rPr>
            <w:b/>
            <w:sz w:val="24"/>
            <w:szCs w:val="24"/>
          </w:rPr>
          <w:tab/>
          <w:delText>________________________________</w:delText>
        </w:r>
      </w:del>
    </w:p>
    <w:p w14:paraId="7C60C353" w14:textId="1D723AB0" w:rsidR="00242B2C" w:rsidDel="001E3F38" w:rsidRDefault="00D7312B">
      <w:pPr>
        <w:spacing w:after="0"/>
        <w:rPr>
          <w:ins w:id="5355" w:author="Jan Huffman" w:date="2023-02-21T14:45:00Z"/>
          <w:del w:id="5356" w:author="Jan Huffman" w:date="2023-03-06T09:09:00Z"/>
          <w:b/>
          <w:sz w:val="24"/>
          <w:szCs w:val="24"/>
        </w:rPr>
      </w:pPr>
      <w:del w:id="5357" w:author="Jan Huffman" w:date="2023-03-06T09:09:00Z">
        <w:r w:rsidDel="001E3F38">
          <w:rPr>
            <w:b/>
            <w:sz w:val="24"/>
            <w:szCs w:val="24"/>
          </w:rPr>
          <w:delText>Employer/Supervisor Signature</w:delText>
        </w:r>
      </w:del>
      <w:ins w:id="5358" w:author="Jan Huffman" w:date="2023-02-21T14:45:00Z">
        <w:del w:id="5359" w:author="Jan Huffman" w:date="2023-03-06T09:09:00Z">
          <w:r w:rsidR="00242B2C" w:rsidDel="001E3F38">
            <w:rPr>
              <w:b/>
              <w:sz w:val="24"/>
              <w:szCs w:val="24"/>
            </w:rPr>
            <w:delText>Name (Print)</w:delText>
          </w:r>
        </w:del>
      </w:ins>
    </w:p>
    <w:p w14:paraId="4FF673A6" w14:textId="42423C44" w:rsidR="00242B2C" w:rsidDel="001E3F38" w:rsidRDefault="00242B2C">
      <w:pPr>
        <w:spacing w:after="0"/>
        <w:rPr>
          <w:ins w:id="5360" w:author="Jan Huffman" w:date="2023-02-21T14:45:00Z"/>
          <w:del w:id="5361" w:author="Jan Huffman" w:date="2023-03-06T09:09:00Z"/>
          <w:b/>
          <w:sz w:val="24"/>
          <w:szCs w:val="24"/>
        </w:rPr>
      </w:pPr>
    </w:p>
    <w:p w14:paraId="1A349555" w14:textId="020EDDBD" w:rsidR="00242B2C" w:rsidDel="001E3F38" w:rsidRDefault="00242B2C">
      <w:pPr>
        <w:spacing w:after="0"/>
        <w:rPr>
          <w:ins w:id="5362" w:author="Jan Huffman" w:date="2023-02-21T14:45:00Z"/>
          <w:del w:id="5363" w:author="Jan Huffman" w:date="2023-03-06T09:09:00Z"/>
          <w:b/>
          <w:sz w:val="24"/>
          <w:szCs w:val="24"/>
        </w:rPr>
      </w:pPr>
    </w:p>
    <w:p w14:paraId="00000A2E" w14:textId="441A28E6" w:rsidR="00471CEF" w:rsidDel="001E3F38" w:rsidRDefault="00242B2C">
      <w:pPr>
        <w:spacing w:after="0"/>
        <w:rPr>
          <w:del w:id="5364" w:author="Jan Huffman" w:date="2023-03-06T09:09:00Z"/>
          <w:b/>
          <w:sz w:val="24"/>
          <w:szCs w:val="24"/>
        </w:rPr>
      </w:pPr>
      <w:ins w:id="5365" w:author="Jan Huffman" w:date="2023-02-21T14:45:00Z">
        <w:del w:id="5366" w:author="Jan Huffman" w:date="2023-03-06T09:09:00Z">
          <w:r w:rsidDel="001E3F38">
            <w:rPr>
              <w:b/>
              <w:sz w:val="24"/>
              <w:szCs w:val="24"/>
            </w:rPr>
            <w:delText xml:space="preserve">Employer/Supervisory </w:delText>
          </w:r>
          <w:r w:rsidR="00696F51" w:rsidDel="001E3F38">
            <w:rPr>
              <w:b/>
              <w:sz w:val="24"/>
              <w:szCs w:val="24"/>
            </w:rPr>
            <w:delText>Signature</w:delText>
          </w:r>
        </w:del>
      </w:ins>
      <w:del w:id="5367" w:author="Jan Huffman" w:date="2023-03-06T09:09:00Z">
        <w:r w:rsidR="00D7312B" w:rsidDel="001E3F38">
          <w:rPr>
            <w:b/>
            <w:sz w:val="24"/>
            <w:szCs w:val="24"/>
          </w:rPr>
          <w:tab/>
        </w:r>
        <w:r w:rsidR="00D7312B" w:rsidDel="001E3F38">
          <w:rPr>
            <w:b/>
            <w:sz w:val="24"/>
            <w:szCs w:val="24"/>
          </w:rPr>
          <w:tab/>
        </w:r>
        <w:r w:rsidR="00D7312B" w:rsidDel="001E3F38">
          <w:rPr>
            <w:b/>
            <w:sz w:val="24"/>
            <w:szCs w:val="24"/>
          </w:rPr>
          <w:tab/>
        </w:r>
        <w:r w:rsidR="00D7312B" w:rsidDel="001E3F38">
          <w:rPr>
            <w:b/>
            <w:sz w:val="24"/>
            <w:szCs w:val="24"/>
          </w:rPr>
          <w:tab/>
        </w:r>
        <w:r w:rsidR="00D7312B" w:rsidDel="001E3F38">
          <w:rPr>
            <w:b/>
            <w:sz w:val="24"/>
            <w:szCs w:val="24"/>
          </w:rPr>
          <w:tab/>
          <w:delText>Date</w:delText>
        </w:r>
      </w:del>
    </w:p>
    <w:p w14:paraId="00000A2F" w14:textId="3A9FCAB5" w:rsidR="00471CEF" w:rsidDel="001E3F38" w:rsidRDefault="00471CEF">
      <w:pPr>
        <w:spacing w:after="0"/>
        <w:rPr>
          <w:del w:id="5368" w:author="Jan Huffman" w:date="2023-03-06T09:09:00Z"/>
          <w:b/>
          <w:sz w:val="24"/>
          <w:szCs w:val="24"/>
        </w:rPr>
      </w:pPr>
    </w:p>
    <w:p w14:paraId="00000A30" w14:textId="1F3062B7" w:rsidR="00471CEF" w:rsidDel="001E3F38" w:rsidRDefault="00471CEF">
      <w:pPr>
        <w:spacing w:after="0"/>
        <w:rPr>
          <w:del w:id="5369" w:author="Jan Huffman" w:date="2023-03-06T09:09:00Z"/>
          <w:b/>
          <w:sz w:val="24"/>
          <w:szCs w:val="24"/>
        </w:rPr>
      </w:pPr>
    </w:p>
    <w:p w14:paraId="00000A31" w14:textId="40F4FAD5" w:rsidR="00471CEF" w:rsidDel="001E3F38" w:rsidRDefault="00D7312B">
      <w:pPr>
        <w:spacing w:after="0"/>
        <w:rPr>
          <w:del w:id="5370" w:author="Jan Huffman" w:date="2023-03-06T09:09:00Z"/>
          <w:b/>
          <w:sz w:val="24"/>
          <w:szCs w:val="24"/>
        </w:rPr>
      </w:pPr>
      <w:del w:id="5371" w:author="Jan Huffman" w:date="2023-03-06T09:09:00Z">
        <w:r w:rsidDel="001E3F38">
          <w:rPr>
            <w:b/>
            <w:sz w:val="24"/>
            <w:szCs w:val="24"/>
          </w:rPr>
          <w:delText>___________________________________________________</w:delText>
        </w:r>
        <w:r w:rsidDel="001E3F38">
          <w:rPr>
            <w:b/>
            <w:sz w:val="24"/>
            <w:szCs w:val="24"/>
          </w:rPr>
          <w:tab/>
          <w:delText>________________________________</w:delText>
        </w:r>
      </w:del>
    </w:p>
    <w:p w14:paraId="3B18D6AC" w14:textId="31CFEF62" w:rsidR="00471CEF" w:rsidDel="001E3F38" w:rsidRDefault="00D7312B">
      <w:pPr>
        <w:spacing w:after="0"/>
        <w:rPr>
          <w:ins w:id="5372" w:author="Jan Huffman" w:date="2023-02-21T14:45:00Z"/>
          <w:del w:id="5373" w:author="Jan Huffman" w:date="2023-03-06T09:09:00Z"/>
          <w:b/>
          <w:sz w:val="24"/>
          <w:szCs w:val="24"/>
        </w:rPr>
      </w:pPr>
      <w:del w:id="5374" w:author="Jan Huffman" w:date="2023-03-06T09:09:00Z">
        <w:r w:rsidDel="001E3F38">
          <w:rPr>
            <w:b/>
            <w:sz w:val="24"/>
            <w:szCs w:val="24"/>
          </w:rPr>
          <w:delText>School Administrator/Designee</w:delText>
        </w:r>
      </w:del>
      <w:customXmlDelRangeStart w:id="5375" w:author="Jan Huffman" w:date="2023-03-06T09:09:00Z"/>
      <w:sdt>
        <w:sdtPr>
          <w:tag w:val="goog_rdk_1023"/>
          <w:id w:val="928324172"/>
        </w:sdtPr>
        <w:sdtContent>
          <w:customXmlDelRangeEnd w:id="5375"/>
          <w:ins w:id="5376" w:author="Jan Huffman" w:date="2023-01-18T20:15:00Z">
            <w:del w:id="5377" w:author="Jan Huffman" w:date="2023-03-06T09:09:00Z">
              <w:r w:rsidDel="001E3F38">
                <w:rPr>
                  <w:b/>
                  <w:sz w:val="24"/>
                  <w:szCs w:val="24"/>
                </w:rPr>
                <w:delText xml:space="preserve"> </w:delText>
              </w:r>
            </w:del>
          </w:ins>
          <w:ins w:id="5378" w:author="Jan Huffman" w:date="2023-02-21T14:45:00Z">
            <w:del w:id="5379" w:author="Jan Huffman" w:date="2023-03-06T09:09:00Z">
              <w:r w:rsidR="00696F51" w:rsidDel="001E3F38">
                <w:rPr>
                  <w:b/>
                  <w:sz w:val="24"/>
                  <w:szCs w:val="24"/>
                </w:rPr>
                <w:delText>Name (Print)</w:delText>
              </w:r>
            </w:del>
          </w:ins>
          <w:ins w:id="5380" w:author="Jan Huffman" w:date="2023-01-18T20:15:00Z">
            <w:del w:id="5381" w:author="Jan Huffman" w:date="2023-03-06T09:09:00Z">
              <w:r w:rsidDel="001E3F38">
                <w:rPr>
                  <w:b/>
                  <w:sz w:val="24"/>
                  <w:szCs w:val="24"/>
                </w:rPr>
                <w:delText>Signature</w:delText>
              </w:r>
            </w:del>
          </w:ins>
          <w:customXmlDelRangeStart w:id="5382" w:author="Jan Huffman" w:date="2023-03-06T09:09:00Z"/>
        </w:sdtContent>
      </w:sdt>
      <w:customXmlDelRangeEnd w:id="5382"/>
      <w:del w:id="5383" w:author="Jan Huffman" w:date="2023-03-06T09:09:00Z">
        <w:r w:rsidDel="001E3F38">
          <w:rPr>
            <w:b/>
            <w:sz w:val="24"/>
            <w:szCs w:val="24"/>
          </w:rPr>
          <w:tab/>
        </w:r>
        <w:r w:rsidDel="001E3F38">
          <w:rPr>
            <w:b/>
            <w:sz w:val="24"/>
            <w:szCs w:val="24"/>
          </w:rPr>
          <w:tab/>
        </w:r>
        <w:r w:rsidDel="001E3F38">
          <w:rPr>
            <w:b/>
            <w:sz w:val="24"/>
            <w:szCs w:val="24"/>
          </w:rPr>
          <w:tab/>
        </w:r>
        <w:r w:rsidDel="001E3F38">
          <w:rPr>
            <w:b/>
            <w:sz w:val="24"/>
            <w:szCs w:val="24"/>
          </w:rPr>
          <w:tab/>
        </w:r>
      </w:del>
      <w:customXmlDelRangeStart w:id="5384" w:author="Jan Huffman" w:date="2023-03-06T09:09:00Z"/>
      <w:sdt>
        <w:sdtPr>
          <w:tag w:val="goog_rdk_1024"/>
          <w:id w:val="860783019"/>
        </w:sdtPr>
        <w:sdtContent>
          <w:customXmlDelRangeEnd w:id="5384"/>
          <w:del w:id="5385" w:author="Jan Huffman" w:date="2023-03-06T09:09:00Z">
            <w:r w:rsidDel="001E3F38">
              <w:rPr>
                <w:b/>
                <w:sz w:val="24"/>
                <w:szCs w:val="24"/>
              </w:rPr>
              <w:tab/>
            </w:r>
          </w:del>
          <w:customXmlDelRangeStart w:id="5386" w:author="Jan Huffman" w:date="2023-03-06T09:09:00Z"/>
        </w:sdtContent>
      </w:sdt>
      <w:customXmlDelRangeEnd w:id="5386"/>
      <w:del w:id="5387" w:author="Jan Huffman" w:date="2023-03-06T09:09:00Z">
        <w:r w:rsidDel="001E3F38">
          <w:rPr>
            <w:b/>
            <w:sz w:val="24"/>
            <w:szCs w:val="24"/>
          </w:rPr>
          <w:delText>Date</w:delText>
        </w:r>
      </w:del>
    </w:p>
    <w:p w14:paraId="1A5F67D4" w14:textId="111F5AB9" w:rsidR="00696F51" w:rsidDel="001E3F38" w:rsidRDefault="00696F51">
      <w:pPr>
        <w:spacing w:after="0"/>
        <w:rPr>
          <w:ins w:id="5388" w:author="Jan Huffman" w:date="2023-02-21T14:45:00Z"/>
          <w:del w:id="5389" w:author="Jan Huffman" w:date="2023-03-06T09:09:00Z"/>
          <w:b/>
          <w:sz w:val="24"/>
          <w:szCs w:val="24"/>
        </w:rPr>
      </w:pPr>
    </w:p>
    <w:p w14:paraId="10F8EB39" w14:textId="7AE826B2" w:rsidR="00696F51" w:rsidDel="001E3F38" w:rsidRDefault="00696F51">
      <w:pPr>
        <w:spacing w:after="0"/>
        <w:rPr>
          <w:ins w:id="5390" w:author="Jan Huffman" w:date="2023-02-21T14:45:00Z"/>
          <w:del w:id="5391" w:author="Jan Huffman" w:date="2023-03-06T09:09:00Z"/>
          <w:b/>
          <w:sz w:val="24"/>
          <w:szCs w:val="24"/>
        </w:rPr>
      </w:pPr>
    </w:p>
    <w:p w14:paraId="1E7AF615" w14:textId="77777777" w:rsidR="001E3F38" w:rsidDel="001E3F38" w:rsidRDefault="00696F51">
      <w:pPr>
        <w:spacing w:after="0"/>
        <w:rPr>
          <w:ins w:id="5392" w:author="Jan Huffman" w:date="2023-03-06T09:09:00Z"/>
          <w:b/>
          <w:sz w:val="24"/>
          <w:szCs w:val="24"/>
        </w:rPr>
      </w:pPr>
      <w:ins w:id="5393" w:author="Jan Huffman" w:date="2023-02-21T14:45:00Z">
        <w:del w:id="5394" w:author="Jan Huffman" w:date="2023-03-06T09:09:00Z">
          <w:r w:rsidDel="001E3F38">
            <w:rPr>
              <w:b/>
              <w:sz w:val="24"/>
              <w:szCs w:val="24"/>
            </w:rPr>
            <w:delText>Scho</w:delText>
          </w:r>
        </w:del>
      </w:ins>
      <w:ins w:id="5395" w:author="Jan Huffman" w:date="2023-02-21T14:46:00Z">
        <w:del w:id="5396" w:author="Jan Huffman" w:date="2023-03-06T09:09:00Z">
          <w:r w:rsidDel="001E3F38">
            <w:rPr>
              <w:b/>
              <w:sz w:val="24"/>
              <w:szCs w:val="24"/>
            </w:rPr>
            <w:delText>ol Administrator/Designee Signature</w:delText>
          </w:r>
          <w:r w:rsidDel="001E3F38">
            <w:rPr>
              <w:b/>
              <w:sz w:val="24"/>
              <w:szCs w:val="24"/>
            </w:rPr>
            <w:tab/>
          </w:r>
          <w:r w:rsidDel="001E3F38">
            <w:rPr>
              <w:b/>
              <w:sz w:val="24"/>
              <w:szCs w:val="24"/>
            </w:rPr>
            <w:tab/>
          </w:r>
          <w:r w:rsidDel="001E3F38">
            <w:rPr>
              <w:b/>
              <w:sz w:val="24"/>
              <w:szCs w:val="24"/>
            </w:rPr>
            <w:tab/>
          </w:r>
          <w:r w:rsidDel="001E3F38">
            <w:rPr>
              <w:b/>
              <w:sz w:val="24"/>
              <w:szCs w:val="24"/>
            </w:rPr>
            <w:tab/>
          </w:r>
        </w:del>
      </w:ins>
    </w:p>
    <w:tbl>
      <w:tblPr>
        <w:tblStyle w:val="TableGrid"/>
        <w:tblW w:w="0" w:type="auto"/>
        <w:tblLook w:val="04A0" w:firstRow="1" w:lastRow="0" w:firstColumn="1" w:lastColumn="0" w:noHBand="0" w:noVBand="1"/>
      </w:tblPr>
      <w:tblGrid>
        <w:gridCol w:w="4542"/>
        <w:gridCol w:w="4543"/>
        <w:gridCol w:w="1705"/>
      </w:tblGrid>
      <w:tr w:rsidR="006E6447" w:rsidRPr="002F73DD" w14:paraId="54912AF1" w14:textId="77777777">
        <w:trPr>
          <w:trHeight w:val="1296"/>
          <w:ins w:id="5397" w:author="Jan Huffman" w:date="2023-03-06T09:09:00Z"/>
        </w:trPr>
        <w:tc>
          <w:tcPr>
            <w:tcW w:w="4542" w:type="dxa"/>
            <w:vAlign w:val="bottom"/>
          </w:tcPr>
          <w:p w14:paraId="6E3F492A" w14:textId="77777777" w:rsidR="001E3F38" w:rsidRPr="002F73DD" w:rsidRDefault="001E3F38">
            <w:pPr>
              <w:rPr>
                <w:ins w:id="5398" w:author="Jan Huffman" w:date="2023-03-06T09:09:00Z"/>
                <w:b/>
                <w:bCs/>
                <w:iCs/>
              </w:rPr>
            </w:pPr>
            <w:ins w:id="5399" w:author="Jan Huffman" w:date="2023-03-06T09:09:00Z">
              <w:r w:rsidRPr="002F73DD">
                <w:rPr>
                  <w:b/>
                  <w:bCs/>
                  <w:iCs/>
                </w:rPr>
                <w:t>Student’s Name (Print)</w:t>
              </w:r>
            </w:ins>
          </w:p>
        </w:tc>
        <w:tc>
          <w:tcPr>
            <w:tcW w:w="4543" w:type="dxa"/>
            <w:vAlign w:val="bottom"/>
          </w:tcPr>
          <w:p w14:paraId="0CE6B052" w14:textId="77777777" w:rsidR="001E3F38" w:rsidRPr="002F73DD" w:rsidRDefault="001E3F38">
            <w:pPr>
              <w:rPr>
                <w:ins w:id="5400" w:author="Jan Huffman" w:date="2023-03-06T09:09:00Z"/>
                <w:b/>
                <w:bCs/>
                <w:iCs/>
              </w:rPr>
            </w:pPr>
            <w:ins w:id="5401" w:author="Jan Huffman" w:date="2023-03-06T09:09:00Z">
              <w:r w:rsidRPr="002F73DD">
                <w:rPr>
                  <w:b/>
                  <w:bCs/>
                  <w:iCs/>
                </w:rPr>
                <w:t>Student’s Signature</w:t>
              </w:r>
            </w:ins>
          </w:p>
        </w:tc>
        <w:tc>
          <w:tcPr>
            <w:tcW w:w="1705" w:type="dxa"/>
            <w:vAlign w:val="bottom"/>
          </w:tcPr>
          <w:p w14:paraId="0906E82C" w14:textId="77777777" w:rsidR="001E3F38" w:rsidRPr="002F73DD" w:rsidRDefault="001E3F38">
            <w:pPr>
              <w:rPr>
                <w:ins w:id="5402" w:author="Jan Huffman" w:date="2023-03-06T09:09:00Z"/>
                <w:b/>
                <w:bCs/>
                <w:iCs/>
              </w:rPr>
            </w:pPr>
            <w:ins w:id="5403" w:author="Jan Huffman" w:date="2023-03-06T09:09:00Z">
              <w:r w:rsidRPr="002F73DD">
                <w:rPr>
                  <w:b/>
                  <w:bCs/>
                  <w:iCs/>
                </w:rPr>
                <w:t>Date</w:t>
              </w:r>
            </w:ins>
          </w:p>
        </w:tc>
      </w:tr>
      <w:tr w:rsidR="006E6447" w:rsidRPr="002F73DD" w14:paraId="2C9F6717" w14:textId="77777777">
        <w:trPr>
          <w:trHeight w:val="1296"/>
          <w:ins w:id="5404" w:author="Jan Huffman" w:date="2023-03-06T09:09:00Z"/>
        </w:trPr>
        <w:tc>
          <w:tcPr>
            <w:tcW w:w="4542" w:type="dxa"/>
            <w:vAlign w:val="bottom"/>
          </w:tcPr>
          <w:p w14:paraId="1877EAB4" w14:textId="77777777" w:rsidR="001E3F38" w:rsidRPr="002F73DD" w:rsidRDefault="001E3F38">
            <w:pPr>
              <w:rPr>
                <w:ins w:id="5405" w:author="Jan Huffman" w:date="2023-03-06T09:09:00Z"/>
                <w:b/>
                <w:bCs/>
                <w:iCs/>
              </w:rPr>
            </w:pPr>
            <w:ins w:id="5406" w:author="Jan Huffman" w:date="2023-03-06T09:09:00Z">
              <w:r w:rsidRPr="002F73DD">
                <w:rPr>
                  <w:b/>
                  <w:bCs/>
                  <w:iCs/>
                </w:rPr>
                <w:t>Parent/Guardian Name (Print)</w:t>
              </w:r>
            </w:ins>
          </w:p>
        </w:tc>
        <w:tc>
          <w:tcPr>
            <w:tcW w:w="4543" w:type="dxa"/>
            <w:vAlign w:val="bottom"/>
          </w:tcPr>
          <w:p w14:paraId="4B73B024" w14:textId="77777777" w:rsidR="001E3F38" w:rsidRPr="002F73DD" w:rsidRDefault="001E3F38">
            <w:pPr>
              <w:rPr>
                <w:ins w:id="5407" w:author="Jan Huffman" w:date="2023-03-06T09:09:00Z"/>
                <w:b/>
                <w:bCs/>
                <w:iCs/>
              </w:rPr>
            </w:pPr>
            <w:ins w:id="5408" w:author="Jan Huffman" w:date="2023-03-06T09:09:00Z">
              <w:r w:rsidRPr="002F73DD">
                <w:rPr>
                  <w:b/>
                  <w:bCs/>
                  <w:iCs/>
                </w:rPr>
                <w:t>Parent/Guardian Signature</w:t>
              </w:r>
            </w:ins>
          </w:p>
        </w:tc>
        <w:tc>
          <w:tcPr>
            <w:tcW w:w="1705" w:type="dxa"/>
            <w:vAlign w:val="bottom"/>
          </w:tcPr>
          <w:p w14:paraId="30392A1F" w14:textId="77777777" w:rsidR="001E3F38" w:rsidRPr="002F73DD" w:rsidRDefault="001E3F38">
            <w:pPr>
              <w:rPr>
                <w:ins w:id="5409" w:author="Jan Huffman" w:date="2023-03-06T09:09:00Z"/>
                <w:b/>
                <w:bCs/>
                <w:iCs/>
              </w:rPr>
            </w:pPr>
            <w:ins w:id="5410" w:author="Jan Huffman" w:date="2023-03-06T09:09:00Z">
              <w:r w:rsidRPr="002F73DD">
                <w:rPr>
                  <w:b/>
                  <w:bCs/>
                  <w:iCs/>
                </w:rPr>
                <w:t>Date</w:t>
              </w:r>
            </w:ins>
          </w:p>
        </w:tc>
      </w:tr>
      <w:tr w:rsidR="006E6447" w:rsidRPr="002F73DD" w14:paraId="062CA5BC" w14:textId="77777777">
        <w:trPr>
          <w:trHeight w:val="1296"/>
          <w:ins w:id="5411" w:author="Jan Huffman" w:date="2023-03-06T09:09:00Z"/>
        </w:trPr>
        <w:tc>
          <w:tcPr>
            <w:tcW w:w="4542" w:type="dxa"/>
            <w:vAlign w:val="bottom"/>
          </w:tcPr>
          <w:p w14:paraId="71186961" w14:textId="77777777" w:rsidR="001E3F38" w:rsidRPr="002F73DD" w:rsidRDefault="001E3F38">
            <w:pPr>
              <w:rPr>
                <w:ins w:id="5412" w:author="Jan Huffman" w:date="2023-03-06T09:09:00Z"/>
                <w:b/>
                <w:bCs/>
                <w:iCs/>
              </w:rPr>
            </w:pPr>
            <w:ins w:id="5413" w:author="Jan Huffman" w:date="2023-03-06T09:09:00Z">
              <w:r w:rsidRPr="002F73DD">
                <w:rPr>
                  <w:b/>
                  <w:bCs/>
                  <w:iCs/>
                </w:rPr>
                <w:lastRenderedPageBreak/>
                <w:t>CTE WBL Coordinator/Teacher/Point of Contact Name (Print)</w:t>
              </w:r>
            </w:ins>
          </w:p>
        </w:tc>
        <w:tc>
          <w:tcPr>
            <w:tcW w:w="4543" w:type="dxa"/>
            <w:vAlign w:val="bottom"/>
          </w:tcPr>
          <w:p w14:paraId="508FB136" w14:textId="77777777" w:rsidR="001E3F38" w:rsidRPr="002F73DD" w:rsidRDefault="001E3F38">
            <w:pPr>
              <w:rPr>
                <w:ins w:id="5414" w:author="Jan Huffman" w:date="2023-03-06T09:09:00Z"/>
                <w:b/>
                <w:bCs/>
                <w:iCs/>
              </w:rPr>
            </w:pPr>
            <w:ins w:id="5415" w:author="Jan Huffman" w:date="2023-03-06T09:09:00Z">
              <w:r w:rsidRPr="002F73DD">
                <w:rPr>
                  <w:b/>
                  <w:bCs/>
                  <w:iCs/>
                </w:rPr>
                <w:t>CTE WBL Coordinator/Teacher/Point of Contact Signature</w:t>
              </w:r>
            </w:ins>
          </w:p>
        </w:tc>
        <w:tc>
          <w:tcPr>
            <w:tcW w:w="1705" w:type="dxa"/>
            <w:vAlign w:val="bottom"/>
          </w:tcPr>
          <w:p w14:paraId="338E51F0" w14:textId="77777777" w:rsidR="001E3F38" w:rsidRPr="002F73DD" w:rsidRDefault="001E3F38">
            <w:pPr>
              <w:rPr>
                <w:ins w:id="5416" w:author="Jan Huffman" w:date="2023-03-06T09:09:00Z"/>
                <w:b/>
                <w:bCs/>
                <w:iCs/>
              </w:rPr>
            </w:pPr>
            <w:ins w:id="5417" w:author="Jan Huffman" w:date="2023-03-06T09:09:00Z">
              <w:r w:rsidRPr="002F73DD">
                <w:rPr>
                  <w:b/>
                  <w:bCs/>
                  <w:iCs/>
                </w:rPr>
                <w:t>Date</w:t>
              </w:r>
            </w:ins>
          </w:p>
        </w:tc>
      </w:tr>
      <w:tr w:rsidR="006E6447" w:rsidRPr="002F73DD" w14:paraId="5E5A523B" w14:textId="77777777">
        <w:trPr>
          <w:trHeight w:val="1296"/>
          <w:ins w:id="5418" w:author="Jan Huffman" w:date="2023-03-06T09:09:00Z"/>
        </w:trPr>
        <w:tc>
          <w:tcPr>
            <w:tcW w:w="4542" w:type="dxa"/>
            <w:vAlign w:val="bottom"/>
          </w:tcPr>
          <w:p w14:paraId="366E834F" w14:textId="77777777" w:rsidR="001E3F38" w:rsidRPr="002F73DD" w:rsidRDefault="001E3F38">
            <w:pPr>
              <w:rPr>
                <w:ins w:id="5419" w:author="Jan Huffman" w:date="2023-03-06T09:09:00Z"/>
                <w:b/>
                <w:bCs/>
                <w:iCs/>
              </w:rPr>
            </w:pPr>
            <w:ins w:id="5420" w:author="Jan Huffman" w:date="2023-03-06T09:09:00Z">
              <w:r w:rsidRPr="002F73DD">
                <w:rPr>
                  <w:b/>
                  <w:bCs/>
                  <w:iCs/>
                </w:rPr>
                <w:t>Employer/Supervisor Name (Print)</w:t>
              </w:r>
            </w:ins>
          </w:p>
        </w:tc>
        <w:tc>
          <w:tcPr>
            <w:tcW w:w="4543" w:type="dxa"/>
            <w:vAlign w:val="bottom"/>
          </w:tcPr>
          <w:p w14:paraId="48B050AE" w14:textId="77777777" w:rsidR="001E3F38" w:rsidRPr="002F73DD" w:rsidRDefault="001E3F38">
            <w:pPr>
              <w:rPr>
                <w:ins w:id="5421" w:author="Jan Huffman" w:date="2023-03-06T09:09:00Z"/>
                <w:b/>
                <w:bCs/>
                <w:iCs/>
              </w:rPr>
            </w:pPr>
            <w:ins w:id="5422" w:author="Jan Huffman" w:date="2023-03-06T09:09:00Z">
              <w:r w:rsidRPr="002F73DD">
                <w:rPr>
                  <w:b/>
                  <w:bCs/>
                  <w:iCs/>
                </w:rPr>
                <w:t>Employer/Supervisor Signature</w:t>
              </w:r>
            </w:ins>
          </w:p>
        </w:tc>
        <w:tc>
          <w:tcPr>
            <w:tcW w:w="1705" w:type="dxa"/>
            <w:vAlign w:val="bottom"/>
          </w:tcPr>
          <w:p w14:paraId="2F13FB07" w14:textId="77777777" w:rsidR="001E3F38" w:rsidRPr="002F73DD" w:rsidRDefault="001E3F38">
            <w:pPr>
              <w:rPr>
                <w:ins w:id="5423" w:author="Jan Huffman" w:date="2023-03-06T09:09:00Z"/>
                <w:b/>
                <w:bCs/>
                <w:iCs/>
              </w:rPr>
            </w:pPr>
            <w:ins w:id="5424" w:author="Jan Huffman" w:date="2023-03-06T09:09:00Z">
              <w:r w:rsidRPr="002F73DD">
                <w:rPr>
                  <w:b/>
                  <w:bCs/>
                  <w:iCs/>
                </w:rPr>
                <w:t>Date</w:t>
              </w:r>
            </w:ins>
          </w:p>
        </w:tc>
      </w:tr>
      <w:tr w:rsidR="006E6447" w:rsidRPr="002F73DD" w14:paraId="08941DCC" w14:textId="77777777">
        <w:trPr>
          <w:trHeight w:val="1296"/>
          <w:ins w:id="5425" w:author="Jan Huffman" w:date="2023-03-06T09:09:00Z"/>
        </w:trPr>
        <w:tc>
          <w:tcPr>
            <w:tcW w:w="4542" w:type="dxa"/>
            <w:vAlign w:val="bottom"/>
          </w:tcPr>
          <w:p w14:paraId="7A9EAA08" w14:textId="77777777" w:rsidR="001E3F38" w:rsidRPr="002F73DD" w:rsidRDefault="001E3F38">
            <w:pPr>
              <w:rPr>
                <w:ins w:id="5426" w:author="Jan Huffman" w:date="2023-03-06T09:09:00Z"/>
                <w:b/>
                <w:bCs/>
                <w:iCs/>
              </w:rPr>
            </w:pPr>
            <w:ins w:id="5427" w:author="Jan Huffman" w:date="2023-03-06T09:09:00Z">
              <w:r w:rsidRPr="002F73DD">
                <w:rPr>
                  <w:b/>
                  <w:bCs/>
                  <w:iCs/>
                </w:rPr>
                <w:t>School Administrator/Designee Name (Print)</w:t>
              </w:r>
            </w:ins>
          </w:p>
        </w:tc>
        <w:tc>
          <w:tcPr>
            <w:tcW w:w="4543" w:type="dxa"/>
            <w:vAlign w:val="bottom"/>
          </w:tcPr>
          <w:p w14:paraId="33EDDF61" w14:textId="77777777" w:rsidR="001E3F38" w:rsidRPr="002F73DD" w:rsidRDefault="001E3F38">
            <w:pPr>
              <w:rPr>
                <w:ins w:id="5428" w:author="Jan Huffman" w:date="2023-03-06T09:09:00Z"/>
                <w:b/>
                <w:bCs/>
                <w:iCs/>
              </w:rPr>
            </w:pPr>
            <w:ins w:id="5429" w:author="Jan Huffman" w:date="2023-03-06T09:09:00Z">
              <w:r>
                <w:rPr>
                  <w:b/>
                  <w:bCs/>
                  <w:iCs/>
                </w:rPr>
                <w:t>School Administrator/Designee Signature</w:t>
              </w:r>
            </w:ins>
          </w:p>
        </w:tc>
        <w:tc>
          <w:tcPr>
            <w:tcW w:w="1705" w:type="dxa"/>
            <w:vAlign w:val="bottom"/>
          </w:tcPr>
          <w:p w14:paraId="479F6A6C" w14:textId="77777777" w:rsidR="001E3F38" w:rsidRPr="002F73DD" w:rsidRDefault="001E3F38">
            <w:pPr>
              <w:rPr>
                <w:ins w:id="5430" w:author="Jan Huffman" w:date="2023-03-06T09:09:00Z"/>
                <w:b/>
                <w:bCs/>
                <w:iCs/>
              </w:rPr>
            </w:pPr>
            <w:ins w:id="5431" w:author="Jan Huffman" w:date="2023-03-06T09:09:00Z">
              <w:r>
                <w:rPr>
                  <w:b/>
                  <w:bCs/>
                  <w:iCs/>
                </w:rPr>
                <w:t>Date</w:t>
              </w:r>
            </w:ins>
          </w:p>
        </w:tc>
      </w:tr>
    </w:tbl>
    <w:p w14:paraId="00000A32" w14:textId="02B6161D" w:rsidR="00696F51" w:rsidRDefault="00696F51">
      <w:pPr>
        <w:spacing w:after="0"/>
        <w:rPr>
          <w:b/>
          <w:sz w:val="24"/>
          <w:szCs w:val="24"/>
        </w:rPr>
        <w:sectPr w:rsidR="00696F51">
          <w:pgSz w:w="12240" w:h="15840"/>
          <w:pgMar w:top="720" w:right="720" w:bottom="720" w:left="720" w:header="360" w:footer="360" w:gutter="0"/>
          <w:cols w:space="720"/>
        </w:sectPr>
      </w:pPr>
      <w:ins w:id="5432" w:author="Jan Huffman" w:date="2023-02-21T14:46:00Z">
        <w:del w:id="5433" w:author="Jan Huffman" w:date="2023-03-06T09:09:00Z">
          <w:r w:rsidDel="001E3F38">
            <w:rPr>
              <w:b/>
              <w:sz w:val="24"/>
              <w:szCs w:val="24"/>
            </w:rPr>
            <w:delText>Date</w:delText>
          </w:r>
        </w:del>
      </w:ins>
      <w:ins w:id="5434" w:author="Jan Huffman" w:date="2023-03-06T09:08:00Z">
        <w:r w:rsidR="001E3F38">
          <w:rPr>
            <w:b/>
            <w:sz w:val="24"/>
            <w:szCs w:val="24"/>
          </w:rPr>
          <w:t xml:space="preserve"> </w:t>
        </w:r>
      </w:ins>
    </w:p>
    <w:p w14:paraId="00000A33" w14:textId="294CE6A3" w:rsidR="00471CEF" w:rsidRPr="007D7E13" w:rsidRDefault="00B31023" w:rsidP="007D7E13">
      <w:pPr>
        <w:pStyle w:val="Heading2"/>
        <w:rPr>
          <w:b/>
          <w:bCs/>
          <w:sz w:val="28"/>
          <w:szCs w:val="28"/>
          <w:u w:val="single"/>
        </w:rPr>
      </w:pPr>
      <w:bookmarkStart w:id="5435" w:name="bookmark=id.4fsjm0b" w:colFirst="0" w:colLast="0"/>
      <w:bookmarkStart w:id="5436" w:name="_CTE_HIGH-QUALITY_WORK-BASED_6"/>
      <w:bookmarkStart w:id="5437" w:name="_Toc126855086"/>
      <w:bookmarkEnd w:id="5435"/>
      <w:bookmarkEnd w:id="5436"/>
      <w:ins w:id="5438" w:author="Jan Huffman" w:date="2023-01-30T07:47:00Z">
        <w:r w:rsidRPr="007D7E13">
          <w:rPr>
            <w:b/>
            <w:bCs/>
            <w:sz w:val="28"/>
            <w:szCs w:val="28"/>
          </w:rPr>
          <w:lastRenderedPageBreak/>
          <w:t xml:space="preserve">CTE </w:t>
        </w:r>
      </w:ins>
      <w:r w:rsidR="00D7312B" w:rsidRPr="007D7E13">
        <w:rPr>
          <w:b/>
          <w:bCs/>
          <w:sz w:val="28"/>
          <w:szCs w:val="28"/>
        </w:rPr>
        <w:t>HIGH-QUALITY WORK-BASED LEARNING TRAINING PLAN</w:t>
      </w:r>
      <w:bookmarkEnd w:id="5437"/>
      <w:r w:rsidR="00D7312B" w:rsidRPr="007D7E13">
        <w:rPr>
          <w:b/>
          <w:bCs/>
          <w:sz w:val="28"/>
          <w:szCs w:val="28"/>
        </w:rPr>
        <w:t xml:space="preserve"> </w:t>
      </w:r>
    </w:p>
    <w:p w14:paraId="00000A34" w14:textId="77777777" w:rsidR="00471CEF" w:rsidRDefault="00D7312B" w:rsidP="00A03AF5">
      <w:pPr>
        <w:widowControl w:val="0"/>
        <w:tabs>
          <w:tab w:val="left" w:pos="-1080"/>
          <w:tab w:val="left" w:pos="-720"/>
          <w:tab w:val="left" w:pos="1"/>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line="240" w:lineRule="auto"/>
        <w:rPr>
          <w:sz w:val="24"/>
          <w:szCs w:val="24"/>
        </w:rPr>
      </w:pPr>
      <w:r>
        <w:rPr>
          <w:b/>
          <w:sz w:val="24"/>
          <w:szCs w:val="24"/>
        </w:rPr>
        <w:t>Purpose</w:t>
      </w:r>
    </w:p>
    <w:p w14:paraId="00000A35" w14:textId="77777777" w:rsidR="00471CEF" w:rsidRDefault="00D7312B">
      <w:pPr>
        <w:widowControl w:val="0"/>
        <w:tabs>
          <w:tab w:val="left" w:pos="-1080"/>
          <w:tab w:val="left" w:pos="-720"/>
          <w:tab w:val="left" w:pos="1"/>
          <w:tab w:val="left" w:pos="72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jc w:val="both"/>
        <w:rPr>
          <w:sz w:val="24"/>
          <w:szCs w:val="24"/>
        </w:rPr>
      </w:pPr>
      <w:r>
        <w:rPr>
          <w:sz w:val="24"/>
          <w:szCs w:val="24"/>
        </w:rPr>
        <w:t>The purpose of the training plan is to assist the student in making a successful transition from student to trainee/employee. The training plan serves as a guide between the school and the employer to provide training for students that will enable them to meet an identified career objective. The training plan is not a contract and can be modified according to the needs of the student and/or the employer.</w:t>
      </w:r>
    </w:p>
    <w:p w14:paraId="00000A36" w14:textId="77777777" w:rsidR="00471CEF" w:rsidRDefault="00D7312B" w:rsidP="00A03AF5">
      <w:pPr>
        <w:widowControl w:val="0"/>
        <w:tabs>
          <w:tab w:val="left" w:pos="-1080"/>
          <w:tab w:val="left" w:pos="-720"/>
          <w:tab w:val="left" w:pos="1"/>
          <w:tab w:val="left" w:pos="72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60" w:after="60" w:line="240" w:lineRule="auto"/>
        <w:rPr>
          <w:sz w:val="24"/>
          <w:szCs w:val="24"/>
        </w:rPr>
      </w:pPr>
      <w:r>
        <w:rPr>
          <w:b/>
          <w:sz w:val="24"/>
          <w:szCs w:val="24"/>
        </w:rPr>
        <w:t>Procedure</w:t>
      </w:r>
    </w:p>
    <w:p w14:paraId="00000A37" w14:textId="60C98D95" w:rsidR="00471CEF" w:rsidRDefault="00D7312B" w:rsidP="00A03AF5">
      <w:pPr>
        <w:widowControl w:val="0"/>
        <w:tabs>
          <w:tab w:val="left" w:pos="-1080"/>
          <w:tab w:val="left" w:pos="-720"/>
          <w:tab w:val="left" w:pos="1"/>
          <w:tab w:val="left" w:pos="720"/>
          <w:tab w:val="left" w:pos="3139"/>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line="240" w:lineRule="auto"/>
        <w:jc w:val="both"/>
        <w:rPr>
          <w:sz w:val="24"/>
          <w:szCs w:val="24"/>
        </w:rPr>
      </w:pPr>
      <w:r>
        <w:rPr>
          <w:sz w:val="24"/>
          <w:szCs w:val="24"/>
        </w:rPr>
        <w:t xml:space="preserve">The </w:t>
      </w:r>
      <w:del w:id="5439" w:author="Jan Huffman" w:date="2023-01-30T07:47:00Z">
        <w:r w:rsidDel="00B31023">
          <w:rPr>
            <w:sz w:val="24"/>
            <w:szCs w:val="24"/>
          </w:rPr>
          <w:delText>HQ</w:delText>
        </w:r>
      </w:del>
      <w:ins w:id="5440" w:author="Jan Huffman" w:date="2023-02-13T09:42:00Z">
        <w:r w:rsidR="001651D4">
          <w:rPr>
            <w:sz w:val="24"/>
            <w:szCs w:val="24"/>
          </w:rPr>
          <w:t xml:space="preserve">CTE </w:t>
        </w:r>
      </w:ins>
      <w:r>
        <w:rPr>
          <w:sz w:val="24"/>
          <w:szCs w:val="24"/>
        </w:rPr>
        <w:t>WBL coordinator/teacher/</w:t>
      </w:r>
      <w:ins w:id="5441" w:author="Jan Huffman" w:date="2022-12-21T19:25:00Z">
        <w:r>
          <w:rPr>
            <w:sz w:val="24"/>
            <w:szCs w:val="24"/>
          </w:rPr>
          <w:t>point of contact</w:t>
        </w:r>
      </w:ins>
      <w:del w:id="5442" w:author="Jan Huffman" w:date="2022-12-21T19:25:00Z">
        <w:r>
          <w:rPr>
            <w:sz w:val="24"/>
            <w:szCs w:val="24"/>
          </w:rPr>
          <w:delText>point-of-contact</w:delText>
        </w:r>
      </w:del>
      <w:r>
        <w:rPr>
          <w:sz w:val="24"/>
          <w:szCs w:val="24"/>
        </w:rPr>
        <w:t xml:space="preserve"> assumes primary responsibility for the development of an individualized training plan for the student. The </w:t>
      </w:r>
      <w:del w:id="5443" w:author="Jan Huffman" w:date="2023-01-30T07:47:00Z">
        <w:r w:rsidDel="00B31023">
          <w:rPr>
            <w:sz w:val="24"/>
            <w:szCs w:val="24"/>
          </w:rPr>
          <w:delText>HQ</w:delText>
        </w:r>
      </w:del>
      <w:ins w:id="5444" w:author="Jan Huffman" w:date="2023-02-13T09:42:00Z">
        <w:r w:rsidR="00FF7119">
          <w:rPr>
            <w:sz w:val="24"/>
            <w:szCs w:val="24"/>
          </w:rPr>
          <w:t xml:space="preserve">CTE </w:t>
        </w:r>
      </w:ins>
      <w:r>
        <w:rPr>
          <w:sz w:val="24"/>
          <w:szCs w:val="24"/>
        </w:rPr>
        <w:t>WBL coordinator/teacher/</w:t>
      </w:r>
      <w:ins w:id="5445" w:author="Jan Huffman" w:date="2022-12-21T19:25:00Z">
        <w:r>
          <w:rPr>
            <w:sz w:val="24"/>
            <w:szCs w:val="24"/>
          </w:rPr>
          <w:t>point of contact</w:t>
        </w:r>
      </w:ins>
      <w:del w:id="5446" w:author="Jan Huffman" w:date="2022-12-21T19:25:00Z">
        <w:r>
          <w:rPr>
            <w:sz w:val="24"/>
            <w:szCs w:val="24"/>
          </w:rPr>
          <w:delText>point-of-contact</w:delText>
        </w:r>
      </w:del>
      <w:r>
        <w:rPr>
          <w:sz w:val="24"/>
          <w:szCs w:val="24"/>
        </w:rPr>
        <w:t xml:space="preserve"> identifies high-quality learning experiences that must be provided for the student either in the classroom or on the job. The employer (immediate supervisor) is then asked to assist the </w:t>
      </w:r>
      <w:del w:id="5447" w:author="Jan Huffman" w:date="2023-01-30T07:47:00Z">
        <w:r w:rsidDel="00B31023">
          <w:rPr>
            <w:sz w:val="24"/>
            <w:szCs w:val="24"/>
          </w:rPr>
          <w:delText>HQ</w:delText>
        </w:r>
      </w:del>
      <w:ins w:id="5448" w:author="Jan Huffman" w:date="2023-02-13T09:42:00Z">
        <w:r w:rsidR="00FF7119">
          <w:rPr>
            <w:sz w:val="24"/>
            <w:szCs w:val="24"/>
          </w:rPr>
          <w:t xml:space="preserve">CTE </w:t>
        </w:r>
      </w:ins>
      <w:r>
        <w:rPr>
          <w:sz w:val="24"/>
          <w:szCs w:val="24"/>
        </w:rPr>
        <w:t>WBL coordinator/teacher/</w:t>
      </w:r>
      <w:ins w:id="5449" w:author="Jan Huffman" w:date="2022-12-21T19:25:00Z">
        <w:r>
          <w:rPr>
            <w:sz w:val="24"/>
            <w:szCs w:val="24"/>
          </w:rPr>
          <w:t>point of contact</w:t>
        </w:r>
      </w:ins>
      <w:del w:id="5450" w:author="Jan Huffman" w:date="2022-12-21T19:25:00Z">
        <w:r>
          <w:rPr>
            <w:sz w:val="24"/>
            <w:szCs w:val="24"/>
          </w:rPr>
          <w:delText>point-of-contact</w:delText>
        </w:r>
      </w:del>
      <w:r>
        <w:rPr>
          <w:sz w:val="24"/>
          <w:szCs w:val="24"/>
        </w:rPr>
        <w:t xml:space="preserve"> by</w:t>
      </w:r>
    </w:p>
    <w:p w14:paraId="00000A38" w14:textId="77777777" w:rsidR="00471CEF" w:rsidRDefault="00D7312B" w:rsidP="007745E0">
      <w:pPr>
        <w:widowControl w:val="0"/>
        <w:numPr>
          <w:ilvl w:val="0"/>
          <w:numId w:val="63"/>
        </w:num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 xml:space="preserve">identifying tasks for which training can be provided at the workplace using the training </w:t>
      </w:r>
      <w:proofErr w:type="gramStart"/>
      <w:r>
        <w:rPr>
          <w:sz w:val="24"/>
          <w:szCs w:val="24"/>
        </w:rPr>
        <w:t>plan</w:t>
      </w:r>
      <w:proofErr w:type="gramEnd"/>
    </w:p>
    <w:p w14:paraId="00000A39" w14:textId="77777777" w:rsidR="00471CEF" w:rsidRDefault="00D7312B" w:rsidP="007745E0">
      <w:pPr>
        <w:widowControl w:val="0"/>
        <w:numPr>
          <w:ilvl w:val="0"/>
          <w:numId w:val="63"/>
        </w:num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 xml:space="preserve">adding tasks to the training plan that are unique to the </w:t>
      </w:r>
      <w:proofErr w:type="gramStart"/>
      <w:r>
        <w:rPr>
          <w:sz w:val="24"/>
          <w:szCs w:val="24"/>
        </w:rPr>
        <w:t>workplace</w:t>
      </w:r>
      <w:proofErr w:type="gramEnd"/>
    </w:p>
    <w:p w14:paraId="00000A3A" w14:textId="77777777" w:rsidR="00471CEF" w:rsidRDefault="00D7312B" w:rsidP="007745E0">
      <w:pPr>
        <w:widowControl w:val="0"/>
        <w:numPr>
          <w:ilvl w:val="0"/>
          <w:numId w:val="63"/>
        </w:num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supervising the student’s training for specific job tasks</w:t>
      </w:r>
    </w:p>
    <w:p w14:paraId="00000A3B" w14:textId="77777777" w:rsidR="00471CEF" w:rsidRDefault="00D7312B" w:rsidP="00A03AF5">
      <w:pPr>
        <w:widowControl w:val="0"/>
        <w:numPr>
          <w:ilvl w:val="0"/>
          <w:numId w:val="63"/>
        </w:num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line="240" w:lineRule="auto"/>
        <w:rPr>
          <w:sz w:val="24"/>
          <w:szCs w:val="24"/>
        </w:rPr>
      </w:pPr>
      <w:r>
        <w:rPr>
          <w:sz w:val="24"/>
          <w:szCs w:val="24"/>
        </w:rPr>
        <w:t>assessing the student’s strengths and weaknesses in completing tasks at the workplace.</w:t>
      </w:r>
    </w:p>
    <w:p w14:paraId="00000A3C" w14:textId="50A526FB" w:rsidR="00471CEF" w:rsidRPr="00A03AF5" w:rsidRDefault="00D7312B">
      <w:pPr>
        <w:widowControl w:val="0"/>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240" w:lineRule="auto"/>
        <w:jc w:val="both"/>
        <w:rPr>
          <w:sz w:val="24"/>
          <w:szCs w:val="24"/>
        </w:rPr>
      </w:pPr>
      <w:r>
        <w:rPr>
          <w:sz w:val="24"/>
          <w:szCs w:val="24"/>
        </w:rPr>
        <w:t xml:space="preserve">The </w:t>
      </w:r>
      <w:del w:id="5451" w:author="Jan Huffman" w:date="2023-01-30T07:47:00Z">
        <w:r w:rsidDel="00B31023">
          <w:rPr>
            <w:sz w:val="24"/>
            <w:szCs w:val="24"/>
          </w:rPr>
          <w:delText>HQ</w:delText>
        </w:r>
      </w:del>
      <w:ins w:id="5452" w:author="Jan Huffman" w:date="2023-02-13T09:42:00Z">
        <w:r w:rsidR="00FF7119">
          <w:rPr>
            <w:sz w:val="24"/>
            <w:szCs w:val="24"/>
          </w:rPr>
          <w:t xml:space="preserve">CTE </w:t>
        </w:r>
      </w:ins>
      <w:r>
        <w:rPr>
          <w:sz w:val="24"/>
          <w:szCs w:val="24"/>
        </w:rPr>
        <w:t>WBL coordinator/teacher/</w:t>
      </w:r>
      <w:sdt>
        <w:sdtPr>
          <w:tag w:val="goog_rdk_1031"/>
          <w:id w:val="-290362001"/>
        </w:sdtPr>
        <w:sdtContent>
          <w:ins w:id="5453" w:author="Jan Huffman" w:date="2022-12-21T19:25:00Z">
            <w:r>
              <w:rPr>
                <w:sz w:val="24"/>
                <w:szCs w:val="24"/>
              </w:rPr>
              <w:t>point of contact</w:t>
            </w:r>
          </w:ins>
        </w:sdtContent>
      </w:sdt>
      <w:sdt>
        <w:sdtPr>
          <w:tag w:val="goog_rdk_1032"/>
          <w:id w:val="-1678265877"/>
        </w:sdtPr>
        <w:sdtContent>
          <w:del w:id="5454" w:author="Jan Huffman" w:date="2022-12-21T19:25:00Z">
            <w:r>
              <w:rPr>
                <w:sz w:val="24"/>
                <w:szCs w:val="24"/>
              </w:rPr>
              <w:delText>point-of-contact</w:delText>
            </w:r>
          </w:del>
        </w:sdtContent>
      </w:sdt>
      <w:r>
        <w:rPr>
          <w:sz w:val="24"/>
          <w:szCs w:val="24"/>
        </w:rPr>
        <w:t xml:space="preserve"> visits the workplace periodically to discuss the student’s progress. Advice from the employer is used to make modifications in the student’s </w:t>
      </w:r>
      <w:ins w:id="5455" w:author="Jan Huffman" w:date="2023-01-30T07:48:00Z">
        <w:r w:rsidR="00B31023">
          <w:rPr>
            <w:sz w:val="24"/>
            <w:szCs w:val="24"/>
          </w:rPr>
          <w:t xml:space="preserve">CTE </w:t>
        </w:r>
      </w:ins>
      <w:r>
        <w:rPr>
          <w:sz w:val="24"/>
          <w:szCs w:val="24"/>
        </w:rPr>
        <w:t xml:space="preserve">HQWBL experience and to determine specific classroom instruction that can be provided </w:t>
      </w:r>
      <w:r w:rsidRPr="00190A7B">
        <w:rPr>
          <w:sz w:val="24"/>
          <w:szCs w:val="24"/>
        </w:rPr>
        <w:t xml:space="preserve">to </w:t>
      </w:r>
      <w:r w:rsidRPr="00A03AF5">
        <w:rPr>
          <w:sz w:val="24"/>
          <w:szCs w:val="24"/>
        </w:rPr>
        <w:t>support student growth.</w:t>
      </w:r>
    </w:p>
    <w:p w14:paraId="00000A3D" w14:textId="77777777" w:rsidR="00471CEF" w:rsidRDefault="00D7312B" w:rsidP="00A03AF5">
      <w:pPr>
        <w:widowControl w:val="0"/>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60" w:after="0"/>
      </w:pPr>
      <w:r>
        <w:rPr>
          <w:b/>
        </w:rPr>
        <w:t>Orientation Checklist for Employers*</w:t>
      </w:r>
    </w:p>
    <w:p w14:paraId="00000A3E"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1.</w:t>
      </w:r>
      <w:r>
        <w:tab/>
        <w:t>Introduce students to all persons with whom they will have contact.</w:t>
      </w:r>
    </w:p>
    <w:p w14:paraId="00000A3F"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2.</w:t>
      </w:r>
      <w:r>
        <w:tab/>
        <w:t>Show students the locations of offices, equipment, and supplies they will use.</w:t>
      </w:r>
    </w:p>
    <w:p w14:paraId="00000A40"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3.</w:t>
      </w:r>
      <w:r>
        <w:tab/>
        <w:t>Explain the duties of the students’ first assignments.</w:t>
      </w:r>
    </w:p>
    <w:p w14:paraId="00000A41"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4.</w:t>
      </w:r>
      <w:r>
        <w:tab/>
        <w:t>Inform students as to who will be responsible for their work assignments and supervision.</w:t>
      </w:r>
    </w:p>
    <w:p w14:paraId="00000A42"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5.</w:t>
      </w:r>
      <w:r>
        <w:tab/>
        <w:t>Inform coworkers of their relationship to students and solicit their cooperation.</w:t>
      </w:r>
    </w:p>
    <w:p w14:paraId="00000A43" w14:textId="15F9A09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6.</w:t>
      </w:r>
      <w:r>
        <w:tab/>
        <w:t>Inform students of arrival time, departure time, check-in procedures</w:t>
      </w:r>
      <w:ins w:id="5456" w:author="ltipt" w:date="2023-02-28T16:27:00Z">
        <w:r w:rsidR="00190A7B">
          <w:t>,</w:t>
        </w:r>
      </w:ins>
      <w:r>
        <w:t xml:space="preserve"> and checkout procedures.</w:t>
      </w:r>
    </w:p>
    <w:p w14:paraId="00000A44"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7.</w:t>
      </w:r>
      <w:r>
        <w:tab/>
        <w:t>Inform students of appropriate break times, office procedures, and regulations.</w:t>
      </w:r>
    </w:p>
    <w:p w14:paraId="00000A45"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8.</w:t>
      </w:r>
      <w:r>
        <w:tab/>
        <w:t>Inform students of facilities available, such as restrooms, lunchroom, telephone, coat rack, etc.</w:t>
      </w:r>
    </w:p>
    <w:p w14:paraId="00000A46"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9.</w:t>
      </w:r>
      <w:r>
        <w:tab/>
        <w:t>Inform students of time-recording procedures, pay schedule, payroll deductions, and computation of wages (if a paid experience).</w:t>
      </w:r>
    </w:p>
    <w:p w14:paraId="00000A47"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10.</w:t>
      </w:r>
      <w:r>
        <w:tab/>
        <w:t>Inform students about dress code expectations.</w:t>
      </w:r>
    </w:p>
    <w:p w14:paraId="00000A48"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11.</w:t>
      </w:r>
      <w:r>
        <w:tab/>
        <w:t>Inform students about any information that is to be kept confidential.</w:t>
      </w:r>
    </w:p>
    <w:p w14:paraId="00000A49"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12.</w:t>
      </w:r>
      <w:r>
        <w:tab/>
        <w:t>Familiarize students with employee benefits (if a paid experience).</w:t>
      </w:r>
    </w:p>
    <w:p w14:paraId="00000A4A"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13.</w:t>
      </w:r>
      <w:r>
        <w:tab/>
        <w:t>Inform students of clauses in a union agreement, if any, that pertain to students (if a paid experience).</w:t>
      </w:r>
    </w:p>
    <w:p w14:paraId="00000A4B" w14:textId="77777777" w:rsidR="00471CEF" w:rsidRDefault="00D7312B" w:rsidP="00CA1AAE">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ind w:left="540"/>
        <w:rPr>
          <w:sz w:val="21"/>
          <w:szCs w:val="21"/>
        </w:rPr>
      </w:pPr>
      <w:r>
        <w:rPr>
          <w:rFonts w:ascii="Arimo" w:eastAsia="Arimo" w:hAnsi="Arimo" w:cs="Arimo"/>
        </w:rPr>
        <w:t>☐</w:t>
      </w:r>
      <w:r>
        <w:tab/>
        <w:t>14.</w:t>
      </w:r>
      <w:r>
        <w:tab/>
        <w:t>Inform students of career opportunities with the employer.</w:t>
      </w:r>
    </w:p>
    <w:p w14:paraId="00000A4C" w14:textId="413BACDA" w:rsidR="00471CEF" w:rsidDel="003A7152" w:rsidRDefault="00471CEF">
      <w:pPr>
        <w:widowControl w:val="0"/>
        <w:tabs>
          <w:tab w:val="left" w:pos="-1080"/>
          <w:tab w:val="left" w:pos="-780"/>
          <w:tab w:val="left" w:pos="-720"/>
          <w:tab w:val="left" w:pos="0"/>
          <w:tab w:val="left" w:pos="10980"/>
          <w:tab w:val="left" w:pos="11700"/>
        </w:tabs>
        <w:spacing w:after="0" w:line="240" w:lineRule="auto"/>
        <w:rPr>
          <w:del w:id="5457" w:author="Jan Huffman" w:date="2023-03-06T09:16:00Z"/>
          <w:sz w:val="21"/>
          <w:szCs w:val="21"/>
        </w:rPr>
      </w:pPr>
    </w:p>
    <w:p w14:paraId="00000A4D" w14:textId="77777777" w:rsidR="00471CEF" w:rsidRDefault="00D7312B" w:rsidP="00A03AF5">
      <w:pPr>
        <w:widowControl w:val="0"/>
        <w:tabs>
          <w:tab w:val="left" w:pos="-1080"/>
          <w:tab w:val="left" w:pos="-780"/>
          <w:tab w:val="left" w:pos="-720"/>
          <w:tab w:val="left" w:pos="0"/>
          <w:tab w:val="left" w:pos="10980"/>
          <w:tab w:val="left" w:pos="11700"/>
        </w:tabs>
        <w:spacing w:before="120" w:after="0" w:line="240" w:lineRule="auto"/>
        <w:sectPr w:rsidR="00471CEF">
          <w:pgSz w:w="15840" w:h="12240" w:orient="landscape"/>
          <w:pgMar w:top="720" w:right="720" w:bottom="720" w:left="720" w:header="360" w:footer="360" w:gutter="0"/>
          <w:cols w:space="720"/>
        </w:sectPr>
      </w:pPr>
      <w:r>
        <w:rPr>
          <w:sz w:val="21"/>
          <w:szCs w:val="21"/>
        </w:rPr>
        <w:t>*These activities may be covered in orientation materials provided by the employer.</w:t>
      </w:r>
    </w:p>
    <w:p w14:paraId="00000A4E" w14:textId="1202BD90" w:rsidR="00471CEF" w:rsidRDefault="00307499" w:rsidP="007D7E13">
      <w:pPr>
        <w:pStyle w:val="Heading3"/>
        <w:rPr>
          <w:b/>
          <w:sz w:val="28"/>
          <w:szCs w:val="28"/>
        </w:rPr>
      </w:pPr>
      <w:bookmarkStart w:id="5458" w:name="_heading=h.1a346fx" w:colFirst="0" w:colLast="0"/>
      <w:bookmarkStart w:id="5459" w:name="_Toc126855087"/>
      <w:bookmarkEnd w:id="5458"/>
      <w:ins w:id="5460" w:author="Jan Huffman" w:date="2023-01-30T11:16:00Z">
        <w:r>
          <w:rPr>
            <w:b/>
            <w:sz w:val="28"/>
            <w:szCs w:val="28"/>
          </w:rPr>
          <w:lastRenderedPageBreak/>
          <w:t xml:space="preserve">CTE </w:t>
        </w:r>
      </w:ins>
      <w:r w:rsidR="00D7312B">
        <w:rPr>
          <w:b/>
          <w:sz w:val="28"/>
          <w:szCs w:val="28"/>
        </w:rPr>
        <w:t>HIGH-QUALITY WORK-BASED LEARNING TRAINING PLAN (PAGE 2)</w:t>
      </w:r>
      <w:bookmarkEnd w:id="5459"/>
      <w:ins w:id="5461" w:author="Jan Huffman" w:date="2023-01-30T07:49:00Z">
        <w:r w:rsidR="00AF5FD1" w:rsidRPr="00AF5FD1">
          <w:rPr>
            <w:noProof/>
            <w:sz w:val="24"/>
            <w:szCs w:val="24"/>
          </w:rPr>
          <w:t xml:space="preserve"> </w:t>
        </w:r>
      </w:ins>
    </w:p>
    <w:p w14:paraId="00000A4F" w14:textId="77777777" w:rsidR="00471CEF" w:rsidRDefault="00471CEF">
      <w:pPr>
        <w:widowControl w:val="0"/>
        <w:tabs>
          <w:tab w:val="left" w:pos="-1080"/>
          <w:tab w:val="left" w:pos="-780"/>
          <w:tab w:val="left" w:pos="-720"/>
          <w:tab w:val="left" w:pos="0"/>
          <w:tab w:val="left" w:pos="10980"/>
          <w:tab w:val="left" w:pos="11700"/>
        </w:tabs>
        <w:spacing w:after="0" w:line="240" w:lineRule="auto"/>
        <w:jc w:val="center"/>
        <w:rPr>
          <w:rFonts w:ascii="Arial" w:eastAsia="Arial" w:hAnsi="Arial" w:cs="Arial"/>
          <w:b/>
          <w:sz w:val="24"/>
          <w:szCs w:val="24"/>
        </w:rPr>
      </w:pPr>
    </w:p>
    <w:tbl>
      <w:tblPr>
        <w:tblW w:w="14400" w:type="dxa"/>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200"/>
        <w:gridCol w:w="7200"/>
      </w:tblGrid>
      <w:tr w:rsidR="00D34124" w14:paraId="5CA538E3" w14:textId="77777777">
        <w:trPr>
          <w:trHeight w:val="504"/>
        </w:trPr>
        <w:tc>
          <w:tcPr>
            <w:tcW w:w="7200" w:type="dxa"/>
            <w:shd w:val="clear" w:color="auto" w:fill="auto"/>
            <w:tcMar>
              <w:top w:w="43" w:type="dxa"/>
              <w:left w:w="43" w:type="dxa"/>
              <w:bottom w:w="43" w:type="dxa"/>
              <w:right w:w="43" w:type="dxa"/>
            </w:tcMar>
          </w:tcPr>
          <w:p w14:paraId="00000A50" w14:textId="5877964D" w:rsidR="00471CEF" w:rsidRDefault="00D7312B">
            <w:pPr>
              <w:widowControl w:val="0"/>
              <w:rPr>
                <w:b/>
                <w:sz w:val="20"/>
                <w:szCs w:val="20"/>
              </w:rPr>
            </w:pPr>
            <w:del w:id="5462" w:author="Jan Huffman" w:date="2023-01-30T07:49:00Z">
              <w:r w:rsidDel="00AF5FD1">
                <w:rPr>
                  <w:sz w:val="20"/>
                  <w:szCs w:val="20"/>
                </w:rPr>
                <w:delText>HQ</w:delText>
              </w:r>
            </w:del>
            <w:ins w:id="5463" w:author="Jan Huffman" w:date="2023-02-13T09:42:00Z">
              <w:r w:rsidR="00FF7119">
                <w:rPr>
                  <w:sz w:val="20"/>
                  <w:szCs w:val="20"/>
                </w:rPr>
                <w:t xml:space="preserve">CTE </w:t>
              </w:r>
            </w:ins>
            <w:r>
              <w:rPr>
                <w:sz w:val="20"/>
                <w:szCs w:val="20"/>
              </w:rPr>
              <w:t>WBL coordinator/teacher/</w:t>
            </w:r>
            <w:sdt>
              <w:sdtPr>
                <w:tag w:val="goog_rdk_1033"/>
                <w:id w:val="-337468792"/>
              </w:sdtPr>
              <w:sdtContent>
                <w:ins w:id="5464" w:author="Jan Huffman" w:date="2022-12-21T19:25:00Z">
                  <w:r>
                    <w:rPr>
                      <w:sz w:val="20"/>
                      <w:szCs w:val="20"/>
                    </w:rPr>
                    <w:t>point of contact</w:t>
                  </w:r>
                </w:ins>
              </w:sdtContent>
            </w:sdt>
            <w:sdt>
              <w:sdtPr>
                <w:tag w:val="goog_rdk_1034"/>
                <w:id w:val="-1437201494"/>
              </w:sdtPr>
              <w:sdtContent>
                <w:del w:id="5465" w:author="Jan Huffman" w:date="2022-12-21T19:25:00Z">
                  <w:r>
                    <w:rPr>
                      <w:sz w:val="20"/>
                      <w:szCs w:val="20"/>
                    </w:rPr>
                    <w:delText>point-of-contact</w:delText>
                  </w:r>
                </w:del>
              </w:sdtContent>
            </w:sdt>
            <w:r>
              <w:rPr>
                <w:sz w:val="20"/>
                <w:szCs w:val="20"/>
              </w:rPr>
              <w:t>:  </w:t>
            </w:r>
          </w:p>
        </w:tc>
        <w:tc>
          <w:tcPr>
            <w:tcW w:w="7200" w:type="dxa"/>
            <w:shd w:val="clear" w:color="auto" w:fill="auto"/>
            <w:tcMar>
              <w:top w:w="43" w:type="dxa"/>
              <w:left w:w="43" w:type="dxa"/>
              <w:bottom w:w="43" w:type="dxa"/>
              <w:right w:w="43" w:type="dxa"/>
            </w:tcMar>
          </w:tcPr>
          <w:p w14:paraId="00000A51" w14:textId="77777777" w:rsidR="00471CEF" w:rsidRDefault="00D7312B">
            <w:pPr>
              <w:widowControl w:val="0"/>
              <w:rPr>
                <w:b/>
                <w:sz w:val="20"/>
                <w:szCs w:val="20"/>
              </w:rPr>
            </w:pPr>
            <w:r>
              <w:rPr>
                <w:sz w:val="20"/>
                <w:szCs w:val="20"/>
              </w:rPr>
              <w:t>School:  </w:t>
            </w:r>
          </w:p>
        </w:tc>
      </w:tr>
      <w:tr w:rsidR="00D34124" w14:paraId="49844690" w14:textId="77777777">
        <w:trPr>
          <w:trHeight w:val="504"/>
        </w:trPr>
        <w:tc>
          <w:tcPr>
            <w:tcW w:w="7200" w:type="dxa"/>
            <w:shd w:val="clear" w:color="auto" w:fill="auto"/>
            <w:tcMar>
              <w:top w:w="43" w:type="dxa"/>
              <w:left w:w="43" w:type="dxa"/>
              <w:bottom w:w="43" w:type="dxa"/>
              <w:right w:w="43" w:type="dxa"/>
            </w:tcMar>
          </w:tcPr>
          <w:p w14:paraId="00000A52" w14:textId="77777777" w:rsidR="00471CEF" w:rsidRDefault="00D7312B">
            <w:pPr>
              <w:widowControl w:val="0"/>
              <w:rPr>
                <w:b/>
                <w:sz w:val="20"/>
                <w:szCs w:val="20"/>
              </w:rPr>
            </w:pPr>
            <w:r>
              <w:rPr>
                <w:sz w:val="20"/>
                <w:szCs w:val="20"/>
              </w:rPr>
              <w:t>Student:</w:t>
            </w:r>
          </w:p>
        </w:tc>
        <w:tc>
          <w:tcPr>
            <w:tcW w:w="7200" w:type="dxa"/>
            <w:shd w:val="clear" w:color="auto" w:fill="auto"/>
            <w:tcMar>
              <w:top w:w="43" w:type="dxa"/>
              <w:left w:w="43" w:type="dxa"/>
              <w:bottom w:w="43" w:type="dxa"/>
              <w:right w:w="43" w:type="dxa"/>
            </w:tcMar>
          </w:tcPr>
          <w:p w14:paraId="00000A53" w14:textId="77777777" w:rsidR="00471CEF" w:rsidRDefault="00D7312B">
            <w:pPr>
              <w:widowControl w:val="0"/>
              <w:rPr>
                <w:b/>
                <w:sz w:val="20"/>
                <w:szCs w:val="20"/>
              </w:rPr>
            </w:pPr>
            <w:r>
              <w:rPr>
                <w:sz w:val="20"/>
                <w:szCs w:val="20"/>
              </w:rPr>
              <w:t xml:space="preserve">Job Title: </w:t>
            </w:r>
          </w:p>
        </w:tc>
      </w:tr>
      <w:tr w:rsidR="00D34124" w14:paraId="7293E3F1" w14:textId="77777777">
        <w:trPr>
          <w:trHeight w:val="504"/>
        </w:trPr>
        <w:tc>
          <w:tcPr>
            <w:tcW w:w="7200" w:type="dxa"/>
            <w:shd w:val="clear" w:color="auto" w:fill="auto"/>
            <w:tcMar>
              <w:top w:w="43" w:type="dxa"/>
              <w:left w:w="43" w:type="dxa"/>
              <w:bottom w:w="43" w:type="dxa"/>
              <w:right w:w="43" w:type="dxa"/>
            </w:tcMar>
          </w:tcPr>
          <w:p w14:paraId="00000A54" w14:textId="77777777" w:rsidR="00471CEF" w:rsidRDefault="00D7312B">
            <w:pPr>
              <w:widowControl w:val="0"/>
              <w:rPr>
                <w:b/>
                <w:sz w:val="20"/>
                <w:szCs w:val="20"/>
              </w:rPr>
            </w:pPr>
            <w:r>
              <w:rPr>
                <w:sz w:val="20"/>
                <w:szCs w:val="20"/>
              </w:rPr>
              <w:t>Employer:  </w:t>
            </w:r>
          </w:p>
        </w:tc>
        <w:tc>
          <w:tcPr>
            <w:tcW w:w="7200" w:type="dxa"/>
            <w:shd w:val="clear" w:color="auto" w:fill="auto"/>
            <w:tcMar>
              <w:top w:w="43" w:type="dxa"/>
              <w:left w:w="43" w:type="dxa"/>
              <w:bottom w:w="43" w:type="dxa"/>
              <w:right w:w="43" w:type="dxa"/>
            </w:tcMar>
          </w:tcPr>
          <w:p w14:paraId="00000A55" w14:textId="77777777" w:rsidR="00471CEF" w:rsidRDefault="00D7312B">
            <w:pPr>
              <w:widowControl w:val="0"/>
              <w:rPr>
                <w:b/>
                <w:sz w:val="20"/>
                <w:szCs w:val="20"/>
              </w:rPr>
            </w:pPr>
            <w:r>
              <w:rPr>
                <w:sz w:val="20"/>
                <w:szCs w:val="20"/>
              </w:rPr>
              <w:t>Immediate Supervisor:  </w:t>
            </w:r>
          </w:p>
        </w:tc>
      </w:tr>
      <w:tr w:rsidR="00D34124" w14:paraId="2E9C8864" w14:textId="77777777">
        <w:trPr>
          <w:trHeight w:val="504"/>
        </w:trPr>
        <w:tc>
          <w:tcPr>
            <w:tcW w:w="7200" w:type="dxa"/>
            <w:shd w:val="clear" w:color="auto" w:fill="auto"/>
            <w:tcMar>
              <w:top w:w="43" w:type="dxa"/>
              <w:left w:w="43" w:type="dxa"/>
              <w:bottom w:w="43" w:type="dxa"/>
              <w:right w:w="43" w:type="dxa"/>
            </w:tcMar>
          </w:tcPr>
          <w:p w14:paraId="00000A56" w14:textId="77777777" w:rsidR="00471CEF" w:rsidRDefault="00D7312B">
            <w:pPr>
              <w:widowControl w:val="0"/>
              <w:rPr>
                <w:b/>
                <w:sz w:val="20"/>
                <w:szCs w:val="20"/>
              </w:rPr>
            </w:pPr>
            <w:r>
              <w:rPr>
                <w:sz w:val="20"/>
                <w:szCs w:val="20"/>
              </w:rPr>
              <w:t>Starting Date</w:t>
            </w:r>
          </w:p>
        </w:tc>
        <w:tc>
          <w:tcPr>
            <w:tcW w:w="7200" w:type="dxa"/>
            <w:shd w:val="clear" w:color="auto" w:fill="auto"/>
            <w:tcMar>
              <w:top w:w="43" w:type="dxa"/>
              <w:left w:w="43" w:type="dxa"/>
              <w:bottom w:w="43" w:type="dxa"/>
              <w:right w:w="43" w:type="dxa"/>
            </w:tcMar>
          </w:tcPr>
          <w:p w14:paraId="00000A57" w14:textId="77777777" w:rsidR="00471CEF" w:rsidRDefault="00D7312B">
            <w:pPr>
              <w:widowControl w:val="0"/>
              <w:rPr>
                <w:b/>
                <w:sz w:val="20"/>
                <w:szCs w:val="20"/>
              </w:rPr>
            </w:pPr>
            <w:r>
              <w:rPr>
                <w:sz w:val="20"/>
                <w:szCs w:val="20"/>
              </w:rPr>
              <w:t>Initial Rate of Pay (if applicable)</w:t>
            </w:r>
          </w:p>
        </w:tc>
      </w:tr>
      <w:tr w:rsidR="00D34124" w14:paraId="46293746" w14:textId="77777777">
        <w:trPr>
          <w:trHeight w:val="576"/>
        </w:trPr>
        <w:tc>
          <w:tcPr>
            <w:tcW w:w="14400" w:type="dxa"/>
            <w:gridSpan w:val="2"/>
            <w:shd w:val="clear" w:color="auto" w:fill="auto"/>
            <w:tcMar>
              <w:top w:w="43" w:type="dxa"/>
              <w:left w:w="43" w:type="dxa"/>
              <w:bottom w:w="43" w:type="dxa"/>
              <w:right w:w="43" w:type="dxa"/>
            </w:tcMar>
          </w:tcPr>
          <w:p w14:paraId="00000A58" w14:textId="77777777" w:rsidR="00471CEF" w:rsidRDefault="00D7312B">
            <w:pPr>
              <w:widowControl w:val="0"/>
              <w:rPr>
                <w:b/>
                <w:sz w:val="20"/>
                <w:szCs w:val="20"/>
              </w:rPr>
            </w:pPr>
            <w:r>
              <w:rPr>
                <w:sz w:val="20"/>
                <w:szCs w:val="20"/>
              </w:rPr>
              <w:t>Career Objective:</w:t>
            </w:r>
          </w:p>
        </w:tc>
      </w:tr>
    </w:tbl>
    <w:p w14:paraId="00000A5A" w14:textId="63BB82A1" w:rsidR="00471CEF" w:rsidRDefault="00D7312B" w:rsidP="00A03AF5">
      <w:pPr>
        <w:widowControl w:val="0"/>
        <w:tabs>
          <w:tab w:val="left" w:pos="1890"/>
          <w:tab w:val="left" w:pos="8910"/>
          <w:tab w:val="right" w:pos="12960"/>
        </w:tabs>
        <w:spacing w:after="0" w:line="240" w:lineRule="auto"/>
      </w:pPr>
      <w:r>
        <w:rPr>
          <w:b/>
        </w:rPr>
        <w:t>Rating Scale:</w:t>
      </w:r>
      <w:r>
        <w:tab/>
      </w:r>
      <w:r>
        <w:rPr>
          <w:b/>
        </w:rPr>
        <w:t>4</w:t>
      </w:r>
      <w:r>
        <w:t>--Task or general experience introduced (initial training period)</w:t>
      </w:r>
      <w:ins w:id="5466" w:author="ltipt" w:date="2023-03-02T14:21:00Z">
        <w:r w:rsidR="00A346B1">
          <w:tab/>
        </w:r>
      </w:ins>
      <w:del w:id="5467" w:author="ltipt" w:date="2023-03-02T14:21:00Z">
        <w:r w:rsidDel="00A346B1">
          <w:tab/>
        </w:r>
      </w:del>
      <w:r>
        <w:rPr>
          <w:b/>
        </w:rPr>
        <w:t>2</w:t>
      </w:r>
      <w:r>
        <w:t xml:space="preserve">--Performs task with minimal </w:t>
      </w:r>
      <w:proofErr w:type="gramStart"/>
      <w:r>
        <w:t>supervision</w:t>
      </w:r>
      <w:proofErr w:type="gramEnd"/>
    </w:p>
    <w:p w14:paraId="00000A5B" w14:textId="77777777" w:rsidR="00471CEF" w:rsidRDefault="00D7312B">
      <w:pPr>
        <w:widowControl w:val="0"/>
        <w:tabs>
          <w:tab w:val="left" w:pos="-1080"/>
          <w:tab w:val="left" w:pos="-720"/>
          <w:tab w:val="left" w:pos="0"/>
          <w:tab w:val="left" w:pos="1890"/>
          <w:tab w:val="left" w:pos="8910"/>
          <w:tab w:val="left" w:pos="11880"/>
        </w:tabs>
        <w:spacing w:after="0" w:line="240" w:lineRule="auto"/>
        <w:ind w:firstLine="1890"/>
      </w:pPr>
      <w:r>
        <w:rPr>
          <w:b/>
        </w:rPr>
        <w:t>3</w:t>
      </w:r>
      <w:r>
        <w:t>--Performs task under supervision</w:t>
      </w:r>
      <w:r>
        <w:tab/>
      </w:r>
      <w:r>
        <w:rPr>
          <w:b/>
        </w:rPr>
        <w:t>1</w:t>
      </w:r>
      <w:r>
        <w:t>--Initiates task and performs with speed and accuracy</w:t>
      </w:r>
    </w:p>
    <w:p w14:paraId="00000A5C" w14:textId="77777777" w:rsidR="00471CEF" w:rsidRDefault="00D7312B">
      <w:pPr>
        <w:widowControl w:val="0"/>
        <w:tabs>
          <w:tab w:val="left" w:pos="-1080"/>
          <w:tab w:val="left" w:pos="-720"/>
          <w:tab w:val="left" w:pos="0"/>
          <w:tab w:val="left" w:pos="2160"/>
          <w:tab w:val="left" w:pos="5760"/>
          <w:tab w:val="left" w:pos="8910"/>
          <w:tab w:val="left" w:pos="11880"/>
        </w:tabs>
        <w:spacing w:after="0" w:line="240" w:lineRule="auto"/>
        <w:ind w:firstLine="2160"/>
      </w:pPr>
      <w:r>
        <w:tab/>
      </w:r>
      <w:r>
        <w:tab/>
      </w:r>
      <w:r>
        <w:rPr>
          <w:b/>
        </w:rPr>
        <w:t>0</w:t>
      </w:r>
      <w:r>
        <w:t>--Not applicable</w:t>
      </w:r>
    </w:p>
    <w:p w14:paraId="00000A5D" w14:textId="77777777" w:rsidR="00471CEF" w:rsidRDefault="00471CEF">
      <w:pPr>
        <w:spacing w:after="0" w:line="240" w:lineRule="auto"/>
        <w:rPr>
          <w:rFonts w:ascii="Arial" w:eastAsia="Arial" w:hAnsi="Arial" w:cs="Arial"/>
          <w:sz w:val="10"/>
          <w:szCs w:val="10"/>
        </w:rPr>
      </w:pPr>
    </w:p>
    <w:tbl>
      <w:tblPr>
        <w:tblW w:w="1450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85"/>
        <w:gridCol w:w="1305"/>
        <w:gridCol w:w="1665"/>
        <w:gridCol w:w="2010"/>
        <w:gridCol w:w="720"/>
        <w:gridCol w:w="720"/>
        <w:gridCol w:w="720"/>
        <w:gridCol w:w="720"/>
        <w:gridCol w:w="720"/>
        <w:gridCol w:w="720"/>
        <w:gridCol w:w="3120"/>
      </w:tblGrid>
      <w:tr w:rsidR="00A03AF5" w14:paraId="2303EB58" w14:textId="77777777" w:rsidTr="00D972E4">
        <w:trPr>
          <w:trHeight w:val="628"/>
        </w:trPr>
        <w:tc>
          <w:tcPr>
            <w:tcW w:w="2085" w:type="dxa"/>
            <w:vMerge w:val="restart"/>
          </w:tcPr>
          <w:sdt>
            <w:sdtPr>
              <w:tag w:val="goog_rdk_1036"/>
              <w:id w:val="-14613973"/>
            </w:sdtPr>
            <w:sdtContent>
              <w:p w14:paraId="00000A5E" w14:textId="0794F9A5" w:rsidR="00A03AF5" w:rsidRPr="00416200" w:rsidRDefault="00000000">
                <w:pPr>
                  <w:widowControl w:val="0"/>
                  <w:spacing w:line="79" w:lineRule="auto"/>
                  <w:rPr>
                    <w:b/>
                  </w:rPr>
                </w:pPr>
                <w:sdt>
                  <w:sdtPr>
                    <w:tag w:val="goog_rdk_1035"/>
                    <w:id w:val="1819602373"/>
                  </w:sdtPr>
                  <w:sdtContent/>
                </w:sdt>
              </w:p>
            </w:sdtContent>
          </w:sdt>
          <w:sdt>
            <w:sdtPr>
              <w:tag w:val="goog_rdk_1038"/>
              <w:id w:val="-2058625018"/>
            </w:sdtPr>
            <w:sdtContent>
              <w:p w14:paraId="00000A5F" w14:textId="49A0C8BC" w:rsidR="00A03AF5" w:rsidRPr="00416200" w:rsidRDefault="00000000">
                <w:pPr>
                  <w:widowControl w:val="0"/>
                  <w:tabs>
                    <w:tab w:val="left" w:pos="-1080"/>
                    <w:tab w:val="left" w:pos="-720"/>
                    <w:tab w:val="left" w:pos="0"/>
                    <w:tab w:val="left" w:pos="2160"/>
                    <w:tab w:val="left" w:pos="8460"/>
                    <w:tab w:val="left" w:pos="11880"/>
                  </w:tabs>
                  <w:rPr>
                    <w:b/>
                  </w:rPr>
                </w:pPr>
                <w:sdt>
                  <w:sdtPr>
                    <w:tag w:val="goog_rdk_1037"/>
                    <w:id w:val="-2057848190"/>
                  </w:sdtPr>
                  <w:sdtContent>
                    <w:r w:rsidR="00A03AF5">
                      <w:rPr>
                        <w:b/>
                      </w:rPr>
                      <w:t>Job Tasks</w:t>
                    </w:r>
                  </w:sdtContent>
                </w:sdt>
              </w:p>
            </w:sdtContent>
          </w:sdt>
        </w:tc>
        <w:tc>
          <w:tcPr>
            <w:tcW w:w="1305" w:type="dxa"/>
            <w:vMerge w:val="restart"/>
          </w:tcPr>
          <w:sdt>
            <w:sdtPr>
              <w:tag w:val="goog_rdk_1040"/>
              <w:id w:val="424532367"/>
            </w:sdtPr>
            <w:sdtContent>
              <w:p w14:paraId="00000A60" w14:textId="0498217C" w:rsidR="00A03AF5" w:rsidRPr="00416200" w:rsidRDefault="00000000">
                <w:pPr>
                  <w:widowControl w:val="0"/>
                  <w:spacing w:line="79" w:lineRule="auto"/>
                  <w:rPr>
                    <w:b/>
                  </w:rPr>
                </w:pPr>
                <w:sdt>
                  <w:sdtPr>
                    <w:tag w:val="goog_rdk_1039"/>
                    <w:id w:val="-1342622387"/>
                  </w:sdtPr>
                  <w:sdtContent/>
                </w:sdt>
              </w:p>
            </w:sdtContent>
          </w:sdt>
          <w:sdt>
            <w:sdtPr>
              <w:tag w:val="goog_rdk_1042"/>
              <w:id w:val="-1281109006"/>
            </w:sdtPr>
            <w:sdtContent>
              <w:p w14:paraId="00000A61" w14:textId="23C252AF" w:rsidR="00A03AF5" w:rsidRPr="00416200" w:rsidRDefault="00000000">
                <w:pPr>
                  <w:widowControl w:val="0"/>
                  <w:tabs>
                    <w:tab w:val="left" w:pos="-1080"/>
                    <w:tab w:val="left" w:pos="-720"/>
                    <w:tab w:val="left" w:pos="0"/>
                    <w:tab w:val="left" w:pos="2160"/>
                    <w:tab w:val="left" w:pos="8460"/>
                    <w:tab w:val="left" w:pos="11880"/>
                  </w:tabs>
                  <w:spacing w:after="79"/>
                  <w:rPr>
                    <w:b/>
                    <w:sz w:val="16"/>
                    <w:szCs w:val="16"/>
                  </w:rPr>
                </w:pPr>
                <w:sdt>
                  <w:sdtPr>
                    <w:tag w:val="goog_rdk_1041"/>
                    <w:id w:val="-1201625093"/>
                  </w:sdtPr>
                  <w:sdtContent>
                    <w:r w:rsidR="00A03AF5">
                      <w:rPr>
                        <w:b/>
                        <w:sz w:val="16"/>
                        <w:szCs w:val="16"/>
                      </w:rPr>
                      <w:t>On-the-Job Instruction</w:t>
                    </w:r>
                  </w:sdtContent>
                </w:sdt>
              </w:p>
            </w:sdtContent>
          </w:sdt>
        </w:tc>
        <w:tc>
          <w:tcPr>
            <w:tcW w:w="1665" w:type="dxa"/>
            <w:vMerge w:val="restart"/>
          </w:tcPr>
          <w:sdt>
            <w:sdtPr>
              <w:tag w:val="goog_rdk_1044"/>
              <w:id w:val="94064799"/>
            </w:sdtPr>
            <w:sdtContent>
              <w:p w14:paraId="00000A62" w14:textId="0EDFE648" w:rsidR="00A03AF5" w:rsidRPr="00416200" w:rsidRDefault="00000000">
                <w:pPr>
                  <w:widowControl w:val="0"/>
                  <w:spacing w:line="79" w:lineRule="auto"/>
                  <w:rPr>
                    <w:b/>
                  </w:rPr>
                </w:pPr>
                <w:sdt>
                  <w:sdtPr>
                    <w:tag w:val="goog_rdk_1043"/>
                    <w:id w:val="1170913325"/>
                    <w:showingPlcHdr/>
                  </w:sdtPr>
                  <w:sdtContent>
                    <w:r w:rsidR="00A03AF5">
                      <w:t xml:space="preserve">     </w:t>
                    </w:r>
                  </w:sdtContent>
                </w:sdt>
              </w:p>
            </w:sdtContent>
          </w:sdt>
          <w:sdt>
            <w:sdtPr>
              <w:tag w:val="goog_rdk_1046"/>
              <w:id w:val="-1811927096"/>
            </w:sdtPr>
            <w:sdtContent>
              <w:p w14:paraId="00000A63" w14:textId="711FAFDF" w:rsidR="00A03AF5" w:rsidRPr="00416200" w:rsidRDefault="00000000">
                <w:pPr>
                  <w:widowControl w:val="0"/>
                  <w:tabs>
                    <w:tab w:val="left" w:pos="-1080"/>
                    <w:tab w:val="left" w:pos="-720"/>
                    <w:tab w:val="left" w:pos="0"/>
                    <w:tab w:val="left" w:pos="2160"/>
                    <w:tab w:val="left" w:pos="8460"/>
                    <w:tab w:val="left" w:pos="11880"/>
                  </w:tabs>
                  <w:spacing w:after="79"/>
                  <w:rPr>
                    <w:b/>
                    <w:sz w:val="16"/>
                    <w:szCs w:val="16"/>
                  </w:rPr>
                </w:pPr>
                <w:sdt>
                  <w:sdtPr>
                    <w:tag w:val="goog_rdk_1045"/>
                    <w:id w:val="1095372163"/>
                  </w:sdtPr>
                  <w:sdtContent>
                    <w:r w:rsidR="00A03AF5">
                      <w:rPr>
                        <w:b/>
                        <w:sz w:val="16"/>
                        <w:szCs w:val="16"/>
                      </w:rPr>
                      <w:t>Related Classroom Instruction</w:t>
                    </w:r>
                  </w:sdtContent>
                </w:sdt>
              </w:p>
            </w:sdtContent>
          </w:sdt>
        </w:tc>
        <w:tc>
          <w:tcPr>
            <w:tcW w:w="2010" w:type="dxa"/>
            <w:vMerge w:val="restart"/>
          </w:tcPr>
          <w:sdt>
            <w:sdtPr>
              <w:tag w:val="goog_rdk_1048"/>
              <w:id w:val="1451669016"/>
            </w:sdtPr>
            <w:sdtContent>
              <w:p w14:paraId="00000A64" w14:textId="429EC092" w:rsidR="00A03AF5" w:rsidRPr="00416200" w:rsidRDefault="00000000">
                <w:pPr>
                  <w:widowControl w:val="0"/>
                  <w:spacing w:line="79" w:lineRule="auto"/>
                  <w:rPr>
                    <w:b/>
                  </w:rPr>
                </w:pPr>
                <w:sdt>
                  <w:sdtPr>
                    <w:tag w:val="goog_rdk_1047"/>
                    <w:id w:val="1355919807"/>
                    <w:showingPlcHdr/>
                  </w:sdtPr>
                  <w:sdtContent>
                    <w:r w:rsidR="00A03AF5">
                      <w:t xml:space="preserve">     </w:t>
                    </w:r>
                  </w:sdtContent>
                </w:sdt>
              </w:p>
            </w:sdtContent>
          </w:sdt>
          <w:sdt>
            <w:sdtPr>
              <w:tag w:val="goog_rdk_1050"/>
              <w:id w:val="-451470907"/>
            </w:sdtPr>
            <w:sdtContent>
              <w:p w14:paraId="00000A65" w14:textId="3F0142DD" w:rsidR="00A03AF5" w:rsidRPr="00416200" w:rsidRDefault="00000000">
                <w:pPr>
                  <w:widowControl w:val="0"/>
                  <w:tabs>
                    <w:tab w:val="left" w:pos="-1080"/>
                    <w:tab w:val="left" w:pos="-720"/>
                    <w:tab w:val="left" w:pos="0"/>
                    <w:tab w:val="left" w:pos="2160"/>
                    <w:tab w:val="left" w:pos="8460"/>
                    <w:tab w:val="left" w:pos="11880"/>
                  </w:tabs>
                  <w:spacing w:after="79"/>
                  <w:rPr>
                    <w:b/>
                    <w:sz w:val="16"/>
                    <w:szCs w:val="16"/>
                  </w:rPr>
                </w:pPr>
                <w:sdt>
                  <w:sdtPr>
                    <w:tag w:val="goog_rdk_1049"/>
                    <w:id w:val="774448078"/>
                  </w:sdtPr>
                  <w:sdtContent>
                    <w:r w:rsidR="00A03AF5">
                      <w:rPr>
                        <w:b/>
                        <w:sz w:val="16"/>
                        <w:szCs w:val="16"/>
                      </w:rPr>
                      <w:t>Meeting with Classroom Teacher (List Dates)</w:t>
                    </w:r>
                  </w:sdtContent>
                </w:sdt>
              </w:p>
            </w:sdtContent>
          </w:sdt>
        </w:tc>
        <w:tc>
          <w:tcPr>
            <w:tcW w:w="720" w:type="dxa"/>
          </w:tcPr>
          <w:sdt>
            <w:sdtPr>
              <w:tag w:val="goog_rdk_1052"/>
              <w:id w:val="-1655378443"/>
            </w:sdtPr>
            <w:sdtContent>
              <w:p w14:paraId="00000A66" w14:textId="4B330212" w:rsidR="00A03AF5" w:rsidRPr="00416200" w:rsidRDefault="00000000">
                <w:pPr>
                  <w:widowControl w:val="0"/>
                  <w:spacing w:line="79" w:lineRule="auto"/>
                  <w:jc w:val="center"/>
                  <w:rPr>
                    <w:b/>
                    <w:sz w:val="16"/>
                    <w:szCs w:val="16"/>
                  </w:rPr>
                </w:pPr>
                <w:sdt>
                  <w:sdtPr>
                    <w:tag w:val="goog_rdk_1051"/>
                    <w:id w:val="-698556084"/>
                    <w:showingPlcHdr/>
                  </w:sdtPr>
                  <w:sdtContent>
                    <w:r w:rsidR="00A03AF5">
                      <w:t xml:space="preserve">     </w:t>
                    </w:r>
                  </w:sdtContent>
                </w:sdt>
              </w:p>
            </w:sdtContent>
          </w:sdt>
          <w:sdt>
            <w:sdtPr>
              <w:tag w:val="goog_rdk_1054"/>
              <w:id w:val="-1633854569"/>
            </w:sdtPr>
            <w:sdtContent>
              <w:p w14:paraId="00000A67" w14:textId="7219C6D5" w:rsidR="00A03AF5" w:rsidRPr="00416200" w:rsidRDefault="00000000">
                <w:pPr>
                  <w:widowControl w:val="0"/>
                  <w:tabs>
                    <w:tab w:val="left" w:pos="-1080"/>
                    <w:tab w:val="left" w:pos="-720"/>
                    <w:tab w:val="left" w:pos="0"/>
                    <w:tab w:val="left" w:pos="2160"/>
                    <w:tab w:val="left" w:pos="8460"/>
                    <w:tab w:val="left" w:pos="11880"/>
                  </w:tabs>
                  <w:spacing w:after="79"/>
                  <w:jc w:val="center"/>
                  <w:rPr>
                    <w:b/>
                    <w:sz w:val="16"/>
                    <w:szCs w:val="16"/>
                  </w:rPr>
                </w:pPr>
                <w:sdt>
                  <w:sdtPr>
                    <w:tag w:val="goog_rdk_1053"/>
                    <w:id w:val="1124278070"/>
                  </w:sdtPr>
                  <w:sdtContent>
                    <w:r w:rsidR="00A03AF5">
                      <w:rPr>
                        <w:b/>
                        <w:sz w:val="16"/>
                        <w:szCs w:val="16"/>
                      </w:rPr>
                      <w:t>Visit Date</w:t>
                    </w:r>
                  </w:sdtContent>
                </w:sdt>
              </w:p>
            </w:sdtContent>
          </w:sdt>
        </w:tc>
        <w:tc>
          <w:tcPr>
            <w:tcW w:w="720" w:type="dxa"/>
          </w:tcPr>
          <w:sdt>
            <w:sdtPr>
              <w:tag w:val="goog_rdk_1056"/>
              <w:id w:val="-489330815"/>
            </w:sdtPr>
            <w:sdtContent>
              <w:p w14:paraId="00000A68" w14:textId="078C902E" w:rsidR="00A03AF5" w:rsidRPr="00416200" w:rsidRDefault="00000000">
                <w:pPr>
                  <w:widowControl w:val="0"/>
                  <w:spacing w:line="79" w:lineRule="auto"/>
                  <w:jc w:val="center"/>
                  <w:rPr>
                    <w:b/>
                  </w:rPr>
                </w:pPr>
                <w:sdt>
                  <w:sdtPr>
                    <w:tag w:val="goog_rdk_1055"/>
                    <w:id w:val="-69814681"/>
                    <w:showingPlcHdr/>
                  </w:sdtPr>
                  <w:sdtContent>
                    <w:r w:rsidR="00A03AF5">
                      <w:t xml:space="preserve">     </w:t>
                    </w:r>
                  </w:sdtContent>
                </w:sdt>
              </w:p>
            </w:sdtContent>
          </w:sdt>
          <w:sdt>
            <w:sdtPr>
              <w:tag w:val="goog_rdk_1059"/>
              <w:id w:val="-1591605954"/>
            </w:sdtPr>
            <w:sdtContent>
              <w:p w14:paraId="00000A69" w14:textId="07A4EE36" w:rsidR="00A03AF5" w:rsidRPr="00416200" w:rsidRDefault="00000000">
                <w:pPr>
                  <w:widowControl w:val="0"/>
                  <w:tabs>
                    <w:tab w:val="left" w:pos="-1080"/>
                    <w:tab w:val="left" w:pos="-720"/>
                    <w:tab w:val="left" w:pos="0"/>
                    <w:tab w:val="left" w:pos="2160"/>
                    <w:tab w:val="left" w:pos="8460"/>
                    <w:tab w:val="left" w:pos="11880"/>
                  </w:tabs>
                  <w:spacing w:after="79"/>
                  <w:jc w:val="center"/>
                  <w:rPr>
                    <w:b/>
                  </w:rPr>
                </w:pPr>
                <w:sdt>
                  <w:sdtPr>
                    <w:tag w:val="goog_rdk_1057"/>
                    <w:id w:val="260652710"/>
                  </w:sdtPr>
                  <w:sdtContent>
                    <w:r w:rsidR="00A03AF5">
                      <w:rPr>
                        <w:b/>
                        <w:sz w:val="16"/>
                        <w:szCs w:val="16"/>
                      </w:rPr>
                      <w:t>Visit Date</w:t>
                    </w:r>
                  </w:sdtContent>
                </w:sdt>
                <w:sdt>
                  <w:sdtPr>
                    <w:tag w:val="goog_rdk_1058"/>
                    <w:id w:val="-872612926"/>
                  </w:sdtPr>
                  <w:sdtContent/>
                </w:sdt>
              </w:p>
            </w:sdtContent>
          </w:sdt>
        </w:tc>
        <w:tc>
          <w:tcPr>
            <w:tcW w:w="720" w:type="dxa"/>
          </w:tcPr>
          <w:sdt>
            <w:sdtPr>
              <w:tag w:val="goog_rdk_1061"/>
              <w:id w:val="-1908600573"/>
            </w:sdtPr>
            <w:sdtContent>
              <w:p w14:paraId="00000A6A" w14:textId="2035FB31" w:rsidR="00A03AF5" w:rsidRPr="00416200" w:rsidRDefault="00000000">
                <w:pPr>
                  <w:widowControl w:val="0"/>
                  <w:spacing w:line="79" w:lineRule="auto"/>
                  <w:jc w:val="center"/>
                  <w:rPr>
                    <w:b/>
                  </w:rPr>
                </w:pPr>
                <w:sdt>
                  <w:sdtPr>
                    <w:tag w:val="goog_rdk_1060"/>
                    <w:id w:val="1683556128"/>
                  </w:sdtPr>
                  <w:sdtContent/>
                </w:sdt>
              </w:p>
            </w:sdtContent>
          </w:sdt>
          <w:sdt>
            <w:sdtPr>
              <w:tag w:val="goog_rdk_1064"/>
              <w:id w:val="-1612348755"/>
            </w:sdtPr>
            <w:sdtContent>
              <w:p w14:paraId="00000A6B" w14:textId="73C301C0" w:rsidR="00A03AF5" w:rsidRPr="00416200" w:rsidRDefault="00000000">
                <w:pPr>
                  <w:widowControl w:val="0"/>
                  <w:tabs>
                    <w:tab w:val="left" w:pos="-1080"/>
                    <w:tab w:val="left" w:pos="-720"/>
                    <w:tab w:val="left" w:pos="0"/>
                    <w:tab w:val="left" w:pos="2160"/>
                    <w:tab w:val="left" w:pos="8460"/>
                    <w:tab w:val="left" w:pos="11880"/>
                  </w:tabs>
                  <w:spacing w:after="79"/>
                  <w:jc w:val="center"/>
                  <w:rPr>
                    <w:b/>
                  </w:rPr>
                </w:pPr>
                <w:sdt>
                  <w:sdtPr>
                    <w:tag w:val="goog_rdk_1062"/>
                    <w:id w:val="-191697033"/>
                  </w:sdtPr>
                  <w:sdtContent>
                    <w:r w:rsidR="00A03AF5">
                      <w:rPr>
                        <w:b/>
                        <w:sz w:val="16"/>
                        <w:szCs w:val="16"/>
                      </w:rPr>
                      <w:t>Visit Date</w:t>
                    </w:r>
                  </w:sdtContent>
                </w:sdt>
                <w:sdt>
                  <w:sdtPr>
                    <w:tag w:val="goog_rdk_1063"/>
                    <w:id w:val="-108279250"/>
                  </w:sdtPr>
                  <w:sdtContent/>
                </w:sdt>
              </w:p>
            </w:sdtContent>
          </w:sdt>
        </w:tc>
        <w:tc>
          <w:tcPr>
            <w:tcW w:w="720" w:type="dxa"/>
          </w:tcPr>
          <w:sdt>
            <w:sdtPr>
              <w:tag w:val="goog_rdk_1066"/>
              <w:id w:val="-1717493049"/>
            </w:sdtPr>
            <w:sdtContent>
              <w:p w14:paraId="00000A6C" w14:textId="27D5969D" w:rsidR="00A03AF5" w:rsidRPr="00416200" w:rsidRDefault="00000000">
                <w:pPr>
                  <w:widowControl w:val="0"/>
                  <w:spacing w:line="79" w:lineRule="auto"/>
                  <w:jc w:val="center"/>
                  <w:rPr>
                    <w:b/>
                  </w:rPr>
                </w:pPr>
                <w:sdt>
                  <w:sdtPr>
                    <w:tag w:val="goog_rdk_1065"/>
                    <w:id w:val="1897384620"/>
                  </w:sdtPr>
                  <w:sdtContent/>
                </w:sdt>
              </w:p>
            </w:sdtContent>
          </w:sdt>
          <w:sdt>
            <w:sdtPr>
              <w:tag w:val="goog_rdk_1069"/>
              <w:id w:val="1703898255"/>
            </w:sdtPr>
            <w:sdtContent>
              <w:p w14:paraId="00000A6D" w14:textId="110DA84B" w:rsidR="00A03AF5" w:rsidRPr="00416200" w:rsidRDefault="00000000">
                <w:pPr>
                  <w:widowControl w:val="0"/>
                  <w:tabs>
                    <w:tab w:val="left" w:pos="-1080"/>
                    <w:tab w:val="left" w:pos="-720"/>
                    <w:tab w:val="left" w:pos="0"/>
                    <w:tab w:val="left" w:pos="2160"/>
                    <w:tab w:val="left" w:pos="8460"/>
                    <w:tab w:val="left" w:pos="11880"/>
                  </w:tabs>
                  <w:spacing w:after="79"/>
                  <w:jc w:val="center"/>
                  <w:rPr>
                    <w:b/>
                  </w:rPr>
                </w:pPr>
                <w:sdt>
                  <w:sdtPr>
                    <w:tag w:val="goog_rdk_1067"/>
                    <w:id w:val="1859007341"/>
                  </w:sdtPr>
                  <w:sdtContent>
                    <w:r w:rsidR="00A03AF5">
                      <w:rPr>
                        <w:b/>
                        <w:sz w:val="16"/>
                        <w:szCs w:val="16"/>
                      </w:rPr>
                      <w:t>Visit Date</w:t>
                    </w:r>
                  </w:sdtContent>
                </w:sdt>
                <w:sdt>
                  <w:sdtPr>
                    <w:tag w:val="goog_rdk_1068"/>
                    <w:id w:val="582109397"/>
                  </w:sdtPr>
                  <w:sdtContent/>
                </w:sdt>
              </w:p>
            </w:sdtContent>
          </w:sdt>
        </w:tc>
        <w:tc>
          <w:tcPr>
            <w:tcW w:w="720" w:type="dxa"/>
          </w:tcPr>
          <w:sdt>
            <w:sdtPr>
              <w:tag w:val="goog_rdk_1071"/>
              <w:id w:val="-880090209"/>
            </w:sdtPr>
            <w:sdtContent>
              <w:p w14:paraId="00000A6E" w14:textId="703DEADD" w:rsidR="00A03AF5" w:rsidRPr="00416200" w:rsidRDefault="00000000">
                <w:pPr>
                  <w:widowControl w:val="0"/>
                  <w:spacing w:line="79" w:lineRule="auto"/>
                  <w:jc w:val="center"/>
                  <w:rPr>
                    <w:b/>
                  </w:rPr>
                </w:pPr>
                <w:sdt>
                  <w:sdtPr>
                    <w:tag w:val="goog_rdk_1070"/>
                    <w:id w:val="245081774"/>
                  </w:sdtPr>
                  <w:sdtContent/>
                </w:sdt>
              </w:p>
            </w:sdtContent>
          </w:sdt>
          <w:sdt>
            <w:sdtPr>
              <w:tag w:val="goog_rdk_1074"/>
              <w:id w:val="1230198039"/>
            </w:sdtPr>
            <w:sdtContent>
              <w:p w14:paraId="00000A6F" w14:textId="2E7AC967" w:rsidR="00A03AF5" w:rsidRPr="00416200" w:rsidRDefault="00000000">
                <w:pPr>
                  <w:widowControl w:val="0"/>
                  <w:tabs>
                    <w:tab w:val="left" w:pos="-1080"/>
                    <w:tab w:val="left" w:pos="-720"/>
                    <w:tab w:val="left" w:pos="0"/>
                    <w:tab w:val="left" w:pos="2160"/>
                    <w:tab w:val="left" w:pos="8460"/>
                    <w:tab w:val="left" w:pos="11880"/>
                  </w:tabs>
                  <w:spacing w:after="79"/>
                  <w:jc w:val="center"/>
                  <w:rPr>
                    <w:b/>
                  </w:rPr>
                </w:pPr>
                <w:sdt>
                  <w:sdtPr>
                    <w:tag w:val="goog_rdk_1072"/>
                    <w:id w:val="-1314719742"/>
                  </w:sdtPr>
                  <w:sdtContent>
                    <w:r w:rsidR="00A03AF5">
                      <w:rPr>
                        <w:b/>
                        <w:sz w:val="16"/>
                        <w:szCs w:val="16"/>
                      </w:rPr>
                      <w:t>Visit Date</w:t>
                    </w:r>
                  </w:sdtContent>
                </w:sdt>
                <w:sdt>
                  <w:sdtPr>
                    <w:tag w:val="goog_rdk_1073"/>
                    <w:id w:val="-987712802"/>
                    <w:showingPlcHdr/>
                  </w:sdtPr>
                  <w:sdtContent>
                    <w:r w:rsidR="00D972E4">
                      <w:t xml:space="preserve">     </w:t>
                    </w:r>
                  </w:sdtContent>
                </w:sdt>
              </w:p>
            </w:sdtContent>
          </w:sdt>
        </w:tc>
        <w:tc>
          <w:tcPr>
            <w:tcW w:w="720" w:type="dxa"/>
          </w:tcPr>
          <w:sdt>
            <w:sdtPr>
              <w:tag w:val="goog_rdk_1076"/>
              <w:id w:val="488377399"/>
            </w:sdtPr>
            <w:sdtContent>
              <w:p w14:paraId="00000A70" w14:textId="322DAE0B" w:rsidR="00A03AF5" w:rsidRPr="00416200" w:rsidRDefault="00000000">
                <w:pPr>
                  <w:widowControl w:val="0"/>
                  <w:spacing w:line="79" w:lineRule="auto"/>
                  <w:jc w:val="center"/>
                  <w:rPr>
                    <w:b/>
                  </w:rPr>
                </w:pPr>
                <w:sdt>
                  <w:sdtPr>
                    <w:tag w:val="goog_rdk_1075"/>
                    <w:id w:val="-1281407159"/>
                  </w:sdtPr>
                  <w:sdtContent/>
                </w:sdt>
              </w:p>
            </w:sdtContent>
          </w:sdt>
          <w:sdt>
            <w:sdtPr>
              <w:tag w:val="goog_rdk_1079"/>
              <w:id w:val="1323781569"/>
            </w:sdtPr>
            <w:sdtContent>
              <w:p w14:paraId="00000A71" w14:textId="3A6F630A" w:rsidR="00A03AF5" w:rsidRPr="00416200" w:rsidRDefault="00000000">
                <w:pPr>
                  <w:widowControl w:val="0"/>
                  <w:tabs>
                    <w:tab w:val="left" w:pos="-1080"/>
                    <w:tab w:val="left" w:pos="-720"/>
                    <w:tab w:val="left" w:pos="0"/>
                    <w:tab w:val="left" w:pos="2160"/>
                    <w:tab w:val="left" w:pos="8460"/>
                    <w:tab w:val="left" w:pos="11880"/>
                  </w:tabs>
                  <w:spacing w:after="79"/>
                  <w:jc w:val="center"/>
                  <w:rPr>
                    <w:b/>
                  </w:rPr>
                </w:pPr>
                <w:sdt>
                  <w:sdtPr>
                    <w:tag w:val="goog_rdk_1077"/>
                    <w:id w:val="-316339798"/>
                  </w:sdtPr>
                  <w:sdtContent>
                    <w:r w:rsidR="00A03AF5">
                      <w:rPr>
                        <w:b/>
                        <w:sz w:val="16"/>
                        <w:szCs w:val="16"/>
                      </w:rPr>
                      <w:t>Visit Date</w:t>
                    </w:r>
                  </w:sdtContent>
                </w:sdt>
                <w:sdt>
                  <w:sdtPr>
                    <w:tag w:val="goog_rdk_1078"/>
                    <w:id w:val="103081628"/>
                  </w:sdtPr>
                  <w:sdtContent/>
                </w:sdt>
              </w:p>
            </w:sdtContent>
          </w:sdt>
        </w:tc>
        <w:tc>
          <w:tcPr>
            <w:tcW w:w="3120" w:type="dxa"/>
            <w:vMerge w:val="restart"/>
          </w:tcPr>
          <w:sdt>
            <w:sdtPr>
              <w:tag w:val="goog_rdk_1081"/>
              <w:id w:val="-116838048"/>
            </w:sdtPr>
            <w:sdtContent>
              <w:p w14:paraId="00000A72" w14:textId="5766A1D9" w:rsidR="00A03AF5" w:rsidRPr="00416200" w:rsidRDefault="00000000">
                <w:pPr>
                  <w:widowControl w:val="0"/>
                  <w:spacing w:line="79" w:lineRule="auto"/>
                  <w:rPr>
                    <w:b/>
                  </w:rPr>
                </w:pPr>
                <w:sdt>
                  <w:sdtPr>
                    <w:tag w:val="goog_rdk_1080"/>
                    <w:id w:val="738607387"/>
                  </w:sdtPr>
                  <w:sdtContent/>
                </w:sdt>
              </w:p>
            </w:sdtContent>
          </w:sdt>
          <w:sdt>
            <w:sdtPr>
              <w:tag w:val="goog_rdk_1083"/>
              <w:id w:val="-1711252784"/>
            </w:sdtPr>
            <w:sdtContent>
              <w:p w14:paraId="00000A73" w14:textId="1A8FFBC1" w:rsidR="00A03AF5" w:rsidRPr="00416200" w:rsidRDefault="00000000">
                <w:pPr>
                  <w:widowControl w:val="0"/>
                  <w:tabs>
                    <w:tab w:val="left" w:pos="-1080"/>
                    <w:tab w:val="left" w:pos="-720"/>
                    <w:tab w:val="left" w:pos="0"/>
                    <w:tab w:val="left" w:pos="2160"/>
                    <w:tab w:val="left" w:pos="8460"/>
                    <w:tab w:val="left" w:pos="11880"/>
                  </w:tabs>
                  <w:spacing w:after="79"/>
                  <w:rPr>
                    <w:b/>
                  </w:rPr>
                </w:pPr>
                <w:sdt>
                  <w:sdtPr>
                    <w:tag w:val="goog_rdk_1082"/>
                    <w:id w:val="2028981309"/>
                  </w:sdtPr>
                  <w:sdtContent>
                    <w:r w:rsidR="00A03AF5">
                      <w:rPr>
                        <w:b/>
                      </w:rPr>
                      <w:t>Comments</w:t>
                    </w:r>
                  </w:sdtContent>
                </w:sdt>
              </w:p>
            </w:sdtContent>
          </w:sdt>
        </w:tc>
      </w:tr>
      <w:tr w:rsidR="00D972E4" w14:paraId="3648EF88" w14:textId="77777777" w:rsidTr="00D972E4">
        <w:trPr>
          <w:trHeight w:val="493"/>
        </w:trPr>
        <w:tc>
          <w:tcPr>
            <w:tcW w:w="2085" w:type="dxa"/>
            <w:vMerge/>
          </w:tcPr>
          <w:p w14:paraId="05502DAD" w14:textId="77777777" w:rsidR="00D972E4" w:rsidRDefault="00D972E4" w:rsidP="00D972E4">
            <w:pPr>
              <w:widowControl w:val="0"/>
              <w:spacing w:line="79" w:lineRule="auto"/>
            </w:pPr>
          </w:p>
        </w:tc>
        <w:tc>
          <w:tcPr>
            <w:tcW w:w="1305" w:type="dxa"/>
            <w:vMerge/>
          </w:tcPr>
          <w:p w14:paraId="6FF50635" w14:textId="77777777" w:rsidR="00D972E4" w:rsidRDefault="00D972E4" w:rsidP="00D972E4">
            <w:pPr>
              <w:widowControl w:val="0"/>
              <w:spacing w:line="79" w:lineRule="auto"/>
            </w:pPr>
          </w:p>
        </w:tc>
        <w:tc>
          <w:tcPr>
            <w:tcW w:w="1665" w:type="dxa"/>
            <w:vMerge/>
          </w:tcPr>
          <w:p w14:paraId="25FC2095" w14:textId="77777777" w:rsidR="00D972E4" w:rsidRDefault="00D972E4" w:rsidP="00D972E4">
            <w:pPr>
              <w:widowControl w:val="0"/>
              <w:spacing w:line="79" w:lineRule="auto"/>
            </w:pPr>
          </w:p>
        </w:tc>
        <w:tc>
          <w:tcPr>
            <w:tcW w:w="2010" w:type="dxa"/>
            <w:vMerge/>
          </w:tcPr>
          <w:p w14:paraId="547ABB63" w14:textId="77777777" w:rsidR="00D972E4" w:rsidRDefault="00D972E4" w:rsidP="00D972E4">
            <w:pPr>
              <w:widowControl w:val="0"/>
              <w:spacing w:line="79" w:lineRule="auto"/>
            </w:pPr>
          </w:p>
        </w:tc>
        <w:tc>
          <w:tcPr>
            <w:tcW w:w="720" w:type="dxa"/>
          </w:tcPr>
          <w:customXmlInsRangeStart w:id="5468" w:author="Huffman, Jan (DOE)" w:date="2023-03-22T15:27:00Z"/>
          <w:sdt>
            <w:sdtPr>
              <w:tag w:val="goog_rdk_1103"/>
              <w:id w:val="616483930"/>
            </w:sdtPr>
            <w:sdtContent>
              <w:customXmlInsRangeEnd w:id="5468"/>
              <w:p w14:paraId="137963A7" w14:textId="77777777" w:rsidR="00D972E4" w:rsidRPr="00416200" w:rsidRDefault="00000000" w:rsidP="00D972E4">
                <w:pPr>
                  <w:widowControl w:val="0"/>
                  <w:spacing w:line="79" w:lineRule="auto"/>
                  <w:rPr>
                    <w:ins w:id="5469" w:author="Huffman, Jan (DOE)" w:date="2023-03-22T15:27:00Z"/>
                    <w:b/>
                  </w:rPr>
                </w:pPr>
                <w:customXmlInsRangeStart w:id="5470" w:author="Huffman, Jan (DOE)" w:date="2023-03-22T15:27:00Z"/>
                <w:sdt>
                  <w:sdtPr>
                    <w:tag w:val="goog_rdk_1102"/>
                    <w:id w:val="274527468"/>
                  </w:sdtPr>
                  <w:sdtContent>
                    <w:customXmlInsRangeEnd w:id="5470"/>
                    <w:customXmlInsRangeStart w:id="5471" w:author="Huffman, Jan (DOE)" w:date="2023-03-22T15:27:00Z"/>
                  </w:sdtContent>
                </w:sdt>
                <w:customXmlInsRangeEnd w:id="5471"/>
              </w:p>
              <w:customXmlInsRangeStart w:id="5472" w:author="Huffman, Jan (DOE)" w:date="2023-03-22T15:27:00Z"/>
            </w:sdtContent>
          </w:sdt>
          <w:customXmlInsRangeEnd w:id="5472"/>
          <w:customXmlInsRangeStart w:id="5473" w:author="Huffman, Jan (DOE)" w:date="2023-03-22T15:27:00Z"/>
          <w:sdt>
            <w:sdtPr>
              <w:tag w:val="goog_rdk_1105"/>
              <w:id w:val="1701125338"/>
            </w:sdtPr>
            <w:sdtContent>
              <w:customXmlInsRangeEnd w:id="5473"/>
              <w:p w14:paraId="32F0C0BB" w14:textId="77777777" w:rsidR="00D972E4" w:rsidRPr="00416200" w:rsidRDefault="00000000" w:rsidP="00D972E4">
                <w:pPr>
                  <w:widowControl w:val="0"/>
                  <w:tabs>
                    <w:tab w:val="left" w:pos="-1080"/>
                    <w:tab w:val="left" w:pos="-720"/>
                    <w:tab w:val="left" w:pos="0"/>
                    <w:tab w:val="left" w:pos="2160"/>
                    <w:tab w:val="left" w:pos="8460"/>
                    <w:tab w:val="left" w:pos="11880"/>
                  </w:tabs>
                  <w:spacing w:after="79"/>
                  <w:rPr>
                    <w:ins w:id="5474" w:author="Huffman, Jan (DOE)" w:date="2023-03-22T15:27:00Z"/>
                    <w:b/>
                    <w:sz w:val="16"/>
                    <w:szCs w:val="16"/>
                  </w:rPr>
                </w:pPr>
                <w:customXmlInsRangeStart w:id="5475" w:author="Huffman, Jan (DOE)" w:date="2023-03-22T15:27:00Z"/>
                <w:sdt>
                  <w:sdtPr>
                    <w:tag w:val="goog_rdk_1104"/>
                    <w:id w:val="439414086"/>
                  </w:sdtPr>
                  <w:sdtContent>
                    <w:customXmlInsRangeEnd w:id="5475"/>
                    <w:ins w:id="5476" w:author="Huffman, Jan (DOE)" w:date="2023-03-22T15:27:00Z">
                      <w:r w:rsidR="00D972E4">
                        <w:rPr>
                          <w:b/>
                          <w:sz w:val="16"/>
                          <w:szCs w:val="16"/>
                        </w:rPr>
                        <w:t>Rating</w:t>
                      </w:r>
                    </w:ins>
                    <w:customXmlInsRangeStart w:id="5477" w:author="Huffman, Jan (DOE)" w:date="2023-03-22T15:27:00Z"/>
                  </w:sdtContent>
                </w:sdt>
                <w:customXmlInsRangeEnd w:id="5477"/>
              </w:p>
              <w:customXmlInsRangeStart w:id="5478" w:author="Huffman, Jan (DOE)" w:date="2023-03-22T15:27:00Z"/>
            </w:sdtContent>
          </w:sdt>
          <w:customXmlInsRangeEnd w:id="5478"/>
          <w:customXmlInsRangeStart w:id="5479" w:author="Huffman, Jan (DOE)" w:date="2023-03-22T15:27:00Z"/>
          <w:sdt>
            <w:sdtPr>
              <w:tag w:val="goog_rdk_1107"/>
              <w:id w:val="296966167"/>
            </w:sdtPr>
            <w:sdtContent>
              <w:customXmlInsRangeEnd w:id="5479"/>
              <w:p w14:paraId="037394D8" w14:textId="591E8F36" w:rsidR="00D972E4" w:rsidRDefault="00000000" w:rsidP="00D972E4">
                <w:pPr>
                  <w:widowControl w:val="0"/>
                  <w:spacing w:line="79" w:lineRule="auto"/>
                  <w:jc w:val="center"/>
                </w:pPr>
                <w:customXmlInsRangeStart w:id="5480" w:author="Huffman, Jan (DOE)" w:date="2023-03-22T15:27:00Z"/>
                <w:sdt>
                  <w:sdtPr>
                    <w:tag w:val="goog_rdk_1106"/>
                    <w:id w:val="-799378581"/>
                  </w:sdtPr>
                  <w:sdtContent>
                    <w:customXmlInsRangeEnd w:id="5480"/>
                    <w:customXmlInsRangeStart w:id="5481" w:author="Huffman, Jan (DOE)" w:date="2023-03-22T15:27:00Z"/>
                  </w:sdtContent>
                </w:sdt>
                <w:customXmlInsRangeEnd w:id="5481"/>
              </w:p>
              <w:customXmlInsRangeStart w:id="5482" w:author="Huffman, Jan (DOE)" w:date="2023-03-22T15:27:00Z"/>
            </w:sdtContent>
          </w:sdt>
          <w:customXmlInsRangeEnd w:id="5482"/>
        </w:tc>
        <w:tc>
          <w:tcPr>
            <w:tcW w:w="720" w:type="dxa"/>
          </w:tcPr>
          <w:customXmlInsRangeStart w:id="5483" w:author="Huffman, Jan (DOE)" w:date="2023-03-22T15:27:00Z"/>
          <w:sdt>
            <w:sdtPr>
              <w:tag w:val="goog_rdk_1109"/>
              <w:id w:val="147953034"/>
            </w:sdtPr>
            <w:sdtContent>
              <w:customXmlInsRangeEnd w:id="5483"/>
              <w:p w14:paraId="1BE16D13" w14:textId="77777777" w:rsidR="00D972E4" w:rsidRPr="00416200" w:rsidRDefault="00000000" w:rsidP="00D972E4">
                <w:pPr>
                  <w:widowControl w:val="0"/>
                  <w:spacing w:line="79" w:lineRule="auto"/>
                  <w:rPr>
                    <w:ins w:id="5484" w:author="Huffman, Jan (DOE)" w:date="2023-03-22T15:27:00Z"/>
                    <w:b/>
                  </w:rPr>
                </w:pPr>
                <w:customXmlInsRangeStart w:id="5485" w:author="Huffman, Jan (DOE)" w:date="2023-03-22T15:27:00Z"/>
                <w:sdt>
                  <w:sdtPr>
                    <w:tag w:val="goog_rdk_1108"/>
                    <w:id w:val="1070845702"/>
                  </w:sdtPr>
                  <w:sdtContent>
                    <w:customXmlInsRangeEnd w:id="5485"/>
                    <w:customXmlInsRangeStart w:id="5486" w:author="Huffman, Jan (DOE)" w:date="2023-03-22T15:27:00Z"/>
                  </w:sdtContent>
                </w:sdt>
                <w:customXmlInsRangeEnd w:id="5486"/>
              </w:p>
              <w:customXmlInsRangeStart w:id="5487" w:author="Huffman, Jan (DOE)" w:date="2023-03-22T15:27:00Z"/>
            </w:sdtContent>
          </w:sdt>
          <w:customXmlInsRangeEnd w:id="5487"/>
          <w:customXmlInsRangeStart w:id="5488" w:author="Huffman, Jan (DOE)" w:date="2023-03-22T15:27:00Z"/>
          <w:sdt>
            <w:sdtPr>
              <w:tag w:val="goog_rdk_1111"/>
              <w:id w:val="1957598506"/>
            </w:sdtPr>
            <w:sdtContent>
              <w:customXmlInsRangeEnd w:id="5488"/>
              <w:p w14:paraId="3222290D" w14:textId="77777777" w:rsidR="00D972E4" w:rsidRPr="00416200" w:rsidRDefault="00000000" w:rsidP="00D972E4">
                <w:pPr>
                  <w:widowControl w:val="0"/>
                  <w:tabs>
                    <w:tab w:val="left" w:pos="-1080"/>
                    <w:tab w:val="left" w:pos="-720"/>
                    <w:tab w:val="left" w:pos="0"/>
                    <w:tab w:val="left" w:pos="2160"/>
                    <w:tab w:val="left" w:pos="8460"/>
                    <w:tab w:val="left" w:pos="11880"/>
                  </w:tabs>
                  <w:spacing w:after="79"/>
                  <w:rPr>
                    <w:ins w:id="5489" w:author="Huffman, Jan (DOE)" w:date="2023-03-22T15:27:00Z"/>
                    <w:b/>
                    <w:sz w:val="16"/>
                    <w:szCs w:val="16"/>
                  </w:rPr>
                </w:pPr>
                <w:customXmlInsRangeStart w:id="5490" w:author="Huffman, Jan (DOE)" w:date="2023-03-22T15:27:00Z"/>
                <w:sdt>
                  <w:sdtPr>
                    <w:tag w:val="goog_rdk_1110"/>
                    <w:id w:val="-764306049"/>
                  </w:sdtPr>
                  <w:sdtContent>
                    <w:customXmlInsRangeEnd w:id="5490"/>
                    <w:ins w:id="5491" w:author="Huffman, Jan (DOE)" w:date="2023-03-22T15:27:00Z">
                      <w:r w:rsidR="00D972E4">
                        <w:rPr>
                          <w:b/>
                          <w:sz w:val="16"/>
                          <w:szCs w:val="16"/>
                        </w:rPr>
                        <w:t>Rating</w:t>
                      </w:r>
                    </w:ins>
                    <w:customXmlInsRangeStart w:id="5492" w:author="Huffman, Jan (DOE)" w:date="2023-03-22T15:27:00Z"/>
                  </w:sdtContent>
                </w:sdt>
                <w:customXmlInsRangeEnd w:id="5492"/>
              </w:p>
              <w:customXmlInsRangeStart w:id="5493" w:author="Huffman, Jan (DOE)" w:date="2023-03-22T15:27:00Z"/>
            </w:sdtContent>
          </w:sdt>
          <w:customXmlInsRangeEnd w:id="5493"/>
          <w:customXmlInsRangeStart w:id="5494" w:author="Huffman, Jan (DOE)" w:date="2023-03-22T15:27:00Z"/>
          <w:sdt>
            <w:sdtPr>
              <w:tag w:val="goog_rdk_1113"/>
              <w:id w:val="1751390255"/>
            </w:sdtPr>
            <w:sdtContent>
              <w:customXmlInsRangeEnd w:id="5494"/>
              <w:p w14:paraId="0421C7B6" w14:textId="638DA592" w:rsidR="00D972E4" w:rsidRDefault="00000000" w:rsidP="00D972E4">
                <w:pPr>
                  <w:widowControl w:val="0"/>
                  <w:spacing w:line="79" w:lineRule="auto"/>
                  <w:jc w:val="center"/>
                </w:pPr>
                <w:customXmlInsRangeStart w:id="5495" w:author="Huffman, Jan (DOE)" w:date="2023-03-22T15:27:00Z"/>
                <w:sdt>
                  <w:sdtPr>
                    <w:tag w:val="goog_rdk_1112"/>
                    <w:id w:val="442045584"/>
                  </w:sdtPr>
                  <w:sdtContent>
                    <w:customXmlInsRangeEnd w:id="5495"/>
                    <w:customXmlInsRangeStart w:id="5496" w:author="Huffman, Jan (DOE)" w:date="2023-03-22T15:27:00Z"/>
                  </w:sdtContent>
                </w:sdt>
                <w:customXmlInsRangeEnd w:id="5496"/>
              </w:p>
              <w:customXmlInsRangeStart w:id="5497" w:author="Huffman, Jan (DOE)" w:date="2023-03-22T15:27:00Z"/>
            </w:sdtContent>
          </w:sdt>
          <w:customXmlInsRangeEnd w:id="5497"/>
        </w:tc>
        <w:tc>
          <w:tcPr>
            <w:tcW w:w="720" w:type="dxa"/>
          </w:tcPr>
          <w:customXmlInsRangeStart w:id="5498" w:author="Huffman, Jan (DOE)" w:date="2023-03-22T15:27:00Z"/>
          <w:sdt>
            <w:sdtPr>
              <w:tag w:val="goog_rdk_1115"/>
              <w:id w:val="-1742015181"/>
            </w:sdtPr>
            <w:sdtContent>
              <w:customXmlInsRangeEnd w:id="5498"/>
              <w:p w14:paraId="18398858" w14:textId="77777777" w:rsidR="00D972E4" w:rsidRPr="00416200" w:rsidRDefault="00000000" w:rsidP="00D972E4">
                <w:pPr>
                  <w:widowControl w:val="0"/>
                  <w:spacing w:line="79" w:lineRule="auto"/>
                  <w:rPr>
                    <w:ins w:id="5499" w:author="Huffman, Jan (DOE)" w:date="2023-03-22T15:27:00Z"/>
                    <w:b/>
                  </w:rPr>
                </w:pPr>
                <w:customXmlInsRangeStart w:id="5500" w:author="Huffman, Jan (DOE)" w:date="2023-03-22T15:27:00Z"/>
                <w:sdt>
                  <w:sdtPr>
                    <w:tag w:val="goog_rdk_1114"/>
                    <w:id w:val="156270040"/>
                  </w:sdtPr>
                  <w:sdtContent>
                    <w:customXmlInsRangeEnd w:id="5500"/>
                    <w:customXmlInsRangeStart w:id="5501" w:author="Huffman, Jan (DOE)" w:date="2023-03-22T15:27:00Z"/>
                  </w:sdtContent>
                </w:sdt>
                <w:customXmlInsRangeEnd w:id="5501"/>
              </w:p>
              <w:customXmlInsRangeStart w:id="5502" w:author="Huffman, Jan (DOE)" w:date="2023-03-22T15:27:00Z"/>
            </w:sdtContent>
          </w:sdt>
          <w:customXmlInsRangeEnd w:id="5502"/>
          <w:customXmlInsRangeStart w:id="5503" w:author="Huffman, Jan (DOE)" w:date="2023-03-22T15:27:00Z"/>
          <w:sdt>
            <w:sdtPr>
              <w:tag w:val="goog_rdk_1117"/>
              <w:id w:val="734670732"/>
            </w:sdtPr>
            <w:sdtContent>
              <w:customXmlInsRangeEnd w:id="5503"/>
              <w:p w14:paraId="72306405" w14:textId="77777777" w:rsidR="00D972E4" w:rsidRPr="00416200" w:rsidRDefault="00000000" w:rsidP="00D972E4">
                <w:pPr>
                  <w:widowControl w:val="0"/>
                  <w:tabs>
                    <w:tab w:val="left" w:pos="-1080"/>
                    <w:tab w:val="left" w:pos="-720"/>
                    <w:tab w:val="left" w:pos="0"/>
                    <w:tab w:val="left" w:pos="2160"/>
                    <w:tab w:val="left" w:pos="8460"/>
                    <w:tab w:val="left" w:pos="11880"/>
                  </w:tabs>
                  <w:spacing w:after="79"/>
                  <w:rPr>
                    <w:ins w:id="5504" w:author="Huffman, Jan (DOE)" w:date="2023-03-22T15:27:00Z"/>
                    <w:b/>
                    <w:sz w:val="16"/>
                    <w:szCs w:val="16"/>
                  </w:rPr>
                </w:pPr>
                <w:customXmlInsRangeStart w:id="5505" w:author="Huffman, Jan (DOE)" w:date="2023-03-22T15:27:00Z"/>
                <w:sdt>
                  <w:sdtPr>
                    <w:tag w:val="goog_rdk_1116"/>
                    <w:id w:val="1495077362"/>
                  </w:sdtPr>
                  <w:sdtContent>
                    <w:customXmlInsRangeEnd w:id="5505"/>
                    <w:ins w:id="5506" w:author="Huffman, Jan (DOE)" w:date="2023-03-22T15:27:00Z">
                      <w:r w:rsidR="00D972E4">
                        <w:rPr>
                          <w:b/>
                          <w:sz w:val="16"/>
                          <w:szCs w:val="16"/>
                        </w:rPr>
                        <w:t>Rating</w:t>
                      </w:r>
                    </w:ins>
                    <w:customXmlInsRangeStart w:id="5507" w:author="Huffman, Jan (DOE)" w:date="2023-03-22T15:27:00Z"/>
                  </w:sdtContent>
                </w:sdt>
                <w:customXmlInsRangeEnd w:id="5507"/>
              </w:p>
              <w:customXmlInsRangeStart w:id="5508" w:author="Huffman, Jan (DOE)" w:date="2023-03-22T15:27:00Z"/>
            </w:sdtContent>
          </w:sdt>
          <w:customXmlInsRangeEnd w:id="5508"/>
          <w:customXmlInsRangeStart w:id="5509" w:author="Huffman, Jan (DOE)" w:date="2023-03-22T15:27:00Z"/>
          <w:sdt>
            <w:sdtPr>
              <w:tag w:val="goog_rdk_1119"/>
              <w:id w:val="-1089069718"/>
            </w:sdtPr>
            <w:sdtContent>
              <w:customXmlInsRangeEnd w:id="5509"/>
              <w:p w14:paraId="1EF74F29" w14:textId="4579FBAB" w:rsidR="00D972E4" w:rsidRDefault="00000000" w:rsidP="00D972E4">
                <w:pPr>
                  <w:widowControl w:val="0"/>
                  <w:spacing w:line="79" w:lineRule="auto"/>
                  <w:jc w:val="center"/>
                </w:pPr>
                <w:customXmlInsRangeStart w:id="5510" w:author="Huffman, Jan (DOE)" w:date="2023-03-22T15:27:00Z"/>
                <w:sdt>
                  <w:sdtPr>
                    <w:tag w:val="goog_rdk_1118"/>
                    <w:id w:val="-1352730026"/>
                  </w:sdtPr>
                  <w:sdtContent>
                    <w:customXmlInsRangeEnd w:id="5510"/>
                    <w:customXmlInsRangeStart w:id="5511" w:author="Huffman, Jan (DOE)" w:date="2023-03-22T15:27:00Z"/>
                  </w:sdtContent>
                </w:sdt>
                <w:customXmlInsRangeEnd w:id="5511"/>
              </w:p>
              <w:customXmlInsRangeStart w:id="5512" w:author="Huffman, Jan (DOE)" w:date="2023-03-22T15:27:00Z"/>
            </w:sdtContent>
          </w:sdt>
          <w:customXmlInsRangeEnd w:id="5512"/>
        </w:tc>
        <w:tc>
          <w:tcPr>
            <w:tcW w:w="720" w:type="dxa"/>
          </w:tcPr>
          <w:customXmlInsRangeStart w:id="5513" w:author="Huffman, Jan (DOE)" w:date="2023-03-22T15:27:00Z"/>
          <w:sdt>
            <w:sdtPr>
              <w:tag w:val="goog_rdk_1121"/>
              <w:id w:val="-412083804"/>
            </w:sdtPr>
            <w:sdtContent>
              <w:customXmlInsRangeEnd w:id="5513"/>
              <w:p w14:paraId="32E4F4A0" w14:textId="77777777" w:rsidR="00D972E4" w:rsidRPr="00416200" w:rsidRDefault="00000000" w:rsidP="00D972E4">
                <w:pPr>
                  <w:widowControl w:val="0"/>
                  <w:spacing w:line="79" w:lineRule="auto"/>
                  <w:rPr>
                    <w:ins w:id="5514" w:author="Huffman, Jan (DOE)" w:date="2023-03-22T15:27:00Z"/>
                    <w:b/>
                  </w:rPr>
                </w:pPr>
                <w:customXmlInsRangeStart w:id="5515" w:author="Huffman, Jan (DOE)" w:date="2023-03-22T15:27:00Z"/>
                <w:sdt>
                  <w:sdtPr>
                    <w:tag w:val="goog_rdk_1120"/>
                    <w:id w:val="-201712333"/>
                  </w:sdtPr>
                  <w:sdtContent>
                    <w:customXmlInsRangeEnd w:id="5515"/>
                    <w:customXmlInsRangeStart w:id="5516" w:author="Huffman, Jan (DOE)" w:date="2023-03-22T15:27:00Z"/>
                  </w:sdtContent>
                </w:sdt>
                <w:customXmlInsRangeEnd w:id="5516"/>
              </w:p>
              <w:customXmlInsRangeStart w:id="5517" w:author="Huffman, Jan (DOE)" w:date="2023-03-22T15:27:00Z"/>
            </w:sdtContent>
          </w:sdt>
          <w:customXmlInsRangeEnd w:id="5517"/>
          <w:customXmlInsRangeStart w:id="5518" w:author="Huffman, Jan (DOE)" w:date="2023-03-22T15:27:00Z"/>
          <w:sdt>
            <w:sdtPr>
              <w:tag w:val="goog_rdk_1123"/>
              <w:id w:val="1827388253"/>
            </w:sdtPr>
            <w:sdtContent>
              <w:customXmlInsRangeEnd w:id="5518"/>
              <w:p w14:paraId="14895CC5" w14:textId="77777777" w:rsidR="00D972E4" w:rsidRPr="00416200" w:rsidRDefault="00000000" w:rsidP="00D972E4">
                <w:pPr>
                  <w:widowControl w:val="0"/>
                  <w:tabs>
                    <w:tab w:val="left" w:pos="-1080"/>
                    <w:tab w:val="left" w:pos="-720"/>
                    <w:tab w:val="left" w:pos="0"/>
                    <w:tab w:val="left" w:pos="2160"/>
                    <w:tab w:val="left" w:pos="8460"/>
                    <w:tab w:val="left" w:pos="11880"/>
                  </w:tabs>
                  <w:spacing w:after="79"/>
                  <w:rPr>
                    <w:ins w:id="5519" w:author="Huffman, Jan (DOE)" w:date="2023-03-22T15:27:00Z"/>
                    <w:b/>
                    <w:sz w:val="16"/>
                    <w:szCs w:val="16"/>
                  </w:rPr>
                </w:pPr>
                <w:customXmlInsRangeStart w:id="5520" w:author="Huffman, Jan (DOE)" w:date="2023-03-22T15:27:00Z"/>
                <w:sdt>
                  <w:sdtPr>
                    <w:tag w:val="goog_rdk_1122"/>
                    <w:id w:val="996532749"/>
                  </w:sdtPr>
                  <w:sdtContent>
                    <w:customXmlInsRangeEnd w:id="5520"/>
                    <w:ins w:id="5521" w:author="Huffman, Jan (DOE)" w:date="2023-03-22T15:27:00Z">
                      <w:r w:rsidR="00D972E4">
                        <w:rPr>
                          <w:b/>
                          <w:sz w:val="16"/>
                          <w:szCs w:val="16"/>
                        </w:rPr>
                        <w:t>Rating</w:t>
                      </w:r>
                    </w:ins>
                    <w:customXmlInsRangeStart w:id="5522" w:author="Huffman, Jan (DOE)" w:date="2023-03-22T15:27:00Z"/>
                  </w:sdtContent>
                </w:sdt>
                <w:customXmlInsRangeEnd w:id="5522"/>
              </w:p>
              <w:customXmlInsRangeStart w:id="5523" w:author="Huffman, Jan (DOE)" w:date="2023-03-22T15:27:00Z"/>
            </w:sdtContent>
          </w:sdt>
          <w:customXmlInsRangeEnd w:id="5523"/>
          <w:customXmlInsRangeStart w:id="5524" w:author="Huffman, Jan (DOE)" w:date="2023-03-22T15:27:00Z"/>
          <w:sdt>
            <w:sdtPr>
              <w:tag w:val="goog_rdk_1125"/>
              <w:id w:val="-2091075006"/>
            </w:sdtPr>
            <w:sdtContent>
              <w:customXmlInsRangeEnd w:id="5524"/>
              <w:p w14:paraId="10A49AA9" w14:textId="74B89F58" w:rsidR="00D972E4" w:rsidRDefault="00000000" w:rsidP="00D972E4">
                <w:pPr>
                  <w:widowControl w:val="0"/>
                  <w:spacing w:line="79" w:lineRule="auto"/>
                  <w:jc w:val="center"/>
                </w:pPr>
                <w:customXmlInsRangeStart w:id="5525" w:author="Huffman, Jan (DOE)" w:date="2023-03-22T15:27:00Z"/>
                <w:sdt>
                  <w:sdtPr>
                    <w:tag w:val="goog_rdk_1124"/>
                    <w:id w:val="-474913287"/>
                  </w:sdtPr>
                  <w:sdtContent>
                    <w:customXmlInsRangeEnd w:id="5525"/>
                    <w:customXmlInsRangeStart w:id="5526" w:author="Huffman, Jan (DOE)" w:date="2023-03-22T15:27:00Z"/>
                  </w:sdtContent>
                </w:sdt>
                <w:customXmlInsRangeEnd w:id="5526"/>
              </w:p>
              <w:customXmlInsRangeStart w:id="5527" w:author="Huffman, Jan (DOE)" w:date="2023-03-22T15:27:00Z"/>
            </w:sdtContent>
          </w:sdt>
          <w:customXmlInsRangeEnd w:id="5527"/>
        </w:tc>
        <w:tc>
          <w:tcPr>
            <w:tcW w:w="720" w:type="dxa"/>
          </w:tcPr>
          <w:customXmlInsRangeStart w:id="5528" w:author="Huffman, Jan (DOE)" w:date="2023-03-22T15:27:00Z"/>
          <w:sdt>
            <w:sdtPr>
              <w:tag w:val="goog_rdk_1127"/>
              <w:id w:val="-745810968"/>
            </w:sdtPr>
            <w:sdtContent>
              <w:customXmlInsRangeEnd w:id="5528"/>
              <w:p w14:paraId="3BAE8BAA" w14:textId="77777777" w:rsidR="00D972E4" w:rsidRPr="00416200" w:rsidRDefault="00000000" w:rsidP="00D972E4">
                <w:pPr>
                  <w:widowControl w:val="0"/>
                  <w:spacing w:line="79" w:lineRule="auto"/>
                  <w:rPr>
                    <w:ins w:id="5529" w:author="Huffman, Jan (DOE)" w:date="2023-03-22T15:27:00Z"/>
                    <w:b/>
                  </w:rPr>
                </w:pPr>
                <w:customXmlInsRangeStart w:id="5530" w:author="Huffman, Jan (DOE)" w:date="2023-03-22T15:27:00Z"/>
                <w:sdt>
                  <w:sdtPr>
                    <w:tag w:val="goog_rdk_1126"/>
                    <w:id w:val="-531656114"/>
                  </w:sdtPr>
                  <w:sdtContent>
                    <w:customXmlInsRangeEnd w:id="5530"/>
                    <w:customXmlInsRangeStart w:id="5531" w:author="Huffman, Jan (DOE)" w:date="2023-03-22T15:27:00Z"/>
                  </w:sdtContent>
                </w:sdt>
                <w:customXmlInsRangeEnd w:id="5531"/>
              </w:p>
              <w:customXmlInsRangeStart w:id="5532" w:author="Huffman, Jan (DOE)" w:date="2023-03-22T15:27:00Z"/>
            </w:sdtContent>
          </w:sdt>
          <w:customXmlInsRangeEnd w:id="5532"/>
          <w:customXmlInsRangeStart w:id="5533" w:author="Huffman, Jan (DOE)" w:date="2023-03-22T15:27:00Z"/>
          <w:sdt>
            <w:sdtPr>
              <w:tag w:val="goog_rdk_1129"/>
              <w:id w:val="208616332"/>
            </w:sdtPr>
            <w:sdtContent>
              <w:customXmlInsRangeEnd w:id="5533"/>
              <w:p w14:paraId="3230C616" w14:textId="77777777" w:rsidR="00D972E4" w:rsidRPr="00416200" w:rsidRDefault="00000000" w:rsidP="00D972E4">
                <w:pPr>
                  <w:widowControl w:val="0"/>
                  <w:tabs>
                    <w:tab w:val="left" w:pos="-1080"/>
                    <w:tab w:val="left" w:pos="-720"/>
                    <w:tab w:val="left" w:pos="0"/>
                    <w:tab w:val="left" w:pos="2160"/>
                    <w:tab w:val="left" w:pos="8460"/>
                    <w:tab w:val="left" w:pos="11880"/>
                  </w:tabs>
                  <w:spacing w:after="79"/>
                  <w:rPr>
                    <w:ins w:id="5534" w:author="Huffman, Jan (DOE)" w:date="2023-03-22T15:27:00Z"/>
                    <w:b/>
                    <w:sz w:val="16"/>
                    <w:szCs w:val="16"/>
                  </w:rPr>
                </w:pPr>
                <w:customXmlInsRangeStart w:id="5535" w:author="Huffman, Jan (DOE)" w:date="2023-03-22T15:27:00Z"/>
                <w:sdt>
                  <w:sdtPr>
                    <w:tag w:val="goog_rdk_1128"/>
                    <w:id w:val="-841078208"/>
                  </w:sdtPr>
                  <w:sdtContent>
                    <w:customXmlInsRangeEnd w:id="5535"/>
                    <w:ins w:id="5536" w:author="Huffman, Jan (DOE)" w:date="2023-03-22T15:27:00Z">
                      <w:r w:rsidR="00D972E4">
                        <w:rPr>
                          <w:b/>
                          <w:sz w:val="16"/>
                          <w:szCs w:val="16"/>
                        </w:rPr>
                        <w:t>Rating</w:t>
                      </w:r>
                    </w:ins>
                    <w:customXmlInsRangeStart w:id="5537" w:author="Huffman, Jan (DOE)" w:date="2023-03-22T15:27:00Z"/>
                  </w:sdtContent>
                </w:sdt>
                <w:customXmlInsRangeEnd w:id="5537"/>
              </w:p>
              <w:customXmlInsRangeStart w:id="5538" w:author="Huffman, Jan (DOE)" w:date="2023-03-22T15:27:00Z"/>
            </w:sdtContent>
          </w:sdt>
          <w:customXmlInsRangeEnd w:id="5538"/>
          <w:customXmlInsRangeStart w:id="5539" w:author="Huffman, Jan (DOE)" w:date="2023-03-22T15:27:00Z"/>
          <w:sdt>
            <w:sdtPr>
              <w:tag w:val="goog_rdk_1131"/>
              <w:id w:val="821781731"/>
            </w:sdtPr>
            <w:sdtContent>
              <w:customXmlInsRangeEnd w:id="5539"/>
              <w:p w14:paraId="15CDF2CE" w14:textId="142BFEDB" w:rsidR="00D972E4" w:rsidRDefault="00000000" w:rsidP="00D972E4">
                <w:pPr>
                  <w:widowControl w:val="0"/>
                  <w:spacing w:line="79" w:lineRule="auto"/>
                  <w:jc w:val="center"/>
                </w:pPr>
                <w:customXmlInsRangeStart w:id="5540" w:author="Huffman, Jan (DOE)" w:date="2023-03-22T15:27:00Z"/>
                <w:sdt>
                  <w:sdtPr>
                    <w:tag w:val="goog_rdk_1130"/>
                    <w:id w:val="-1182197143"/>
                  </w:sdtPr>
                  <w:sdtContent>
                    <w:customXmlInsRangeEnd w:id="5540"/>
                    <w:customXmlInsRangeStart w:id="5541" w:author="Huffman, Jan (DOE)" w:date="2023-03-22T15:27:00Z"/>
                  </w:sdtContent>
                </w:sdt>
                <w:customXmlInsRangeEnd w:id="5541"/>
              </w:p>
              <w:customXmlInsRangeStart w:id="5542" w:author="Huffman, Jan (DOE)" w:date="2023-03-22T15:27:00Z"/>
            </w:sdtContent>
          </w:sdt>
          <w:customXmlInsRangeEnd w:id="5542"/>
        </w:tc>
        <w:tc>
          <w:tcPr>
            <w:tcW w:w="720" w:type="dxa"/>
          </w:tcPr>
          <w:customXmlInsRangeStart w:id="5543" w:author="Huffman, Jan (DOE)" w:date="2023-03-22T15:27:00Z"/>
          <w:sdt>
            <w:sdtPr>
              <w:tag w:val="goog_rdk_1133"/>
              <w:id w:val="-2004347380"/>
            </w:sdtPr>
            <w:sdtContent>
              <w:customXmlInsRangeEnd w:id="5543"/>
              <w:p w14:paraId="58941941" w14:textId="77777777" w:rsidR="00D972E4" w:rsidRPr="00416200" w:rsidRDefault="00000000" w:rsidP="00D972E4">
                <w:pPr>
                  <w:widowControl w:val="0"/>
                  <w:spacing w:line="79" w:lineRule="auto"/>
                  <w:rPr>
                    <w:ins w:id="5544" w:author="Huffman, Jan (DOE)" w:date="2023-03-22T15:27:00Z"/>
                    <w:b/>
                  </w:rPr>
                </w:pPr>
                <w:customXmlInsRangeStart w:id="5545" w:author="Huffman, Jan (DOE)" w:date="2023-03-22T15:27:00Z"/>
                <w:sdt>
                  <w:sdtPr>
                    <w:tag w:val="goog_rdk_1132"/>
                    <w:id w:val="211782080"/>
                  </w:sdtPr>
                  <w:sdtContent>
                    <w:customXmlInsRangeEnd w:id="5545"/>
                    <w:customXmlInsRangeStart w:id="5546" w:author="Huffman, Jan (DOE)" w:date="2023-03-22T15:27:00Z"/>
                  </w:sdtContent>
                </w:sdt>
                <w:customXmlInsRangeEnd w:id="5546"/>
              </w:p>
              <w:customXmlInsRangeStart w:id="5547" w:author="Huffman, Jan (DOE)" w:date="2023-03-22T15:27:00Z"/>
            </w:sdtContent>
          </w:sdt>
          <w:customXmlInsRangeEnd w:id="5547"/>
          <w:customXmlInsRangeStart w:id="5548" w:author="Huffman, Jan (DOE)" w:date="2023-03-22T15:27:00Z"/>
          <w:sdt>
            <w:sdtPr>
              <w:tag w:val="goog_rdk_1135"/>
              <w:id w:val="-359510512"/>
            </w:sdtPr>
            <w:sdtContent>
              <w:customXmlInsRangeEnd w:id="5548"/>
              <w:p w14:paraId="4499C69A" w14:textId="77777777" w:rsidR="00D972E4" w:rsidRPr="00416200" w:rsidRDefault="00000000" w:rsidP="00D972E4">
                <w:pPr>
                  <w:widowControl w:val="0"/>
                  <w:tabs>
                    <w:tab w:val="left" w:pos="-1080"/>
                    <w:tab w:val="left" w:pos="-720"/>
                    <w:tab w:val="left" w:pos="0"/>
                    <w:tab w:val="left" w:pos="2160"/>
                    <w:tab w:val="left" w:pos="8460"/>
                    <w:tab w:val="left" w:pos="11880"/>
                  </w:tabs>
                  <w:spacing w:after="79"/>
                  <w:rPr>
                    <w:ins w:id="5549" w:author="Huffman, Jan (DOE)" w:date="2023-03-22T15:27:00Z"/>
                    <w:b/>
                    <w:sz w:val="16"/>
                    <w:szCs w:val="16"/>
                  </w:rPr>
                </w:pPr>
                <w:customXmlInsRangeStart w:id="5550" w:author="Huffman, Jan (DOE)" w:date="2023-03-22T15:27:00Z"/>
                <w:sdt>
                  <w:sdtPr>
                    <w:tag w:val="goog_rdk_1134"/>
                    <w:id w:val="545417265"/>
                  </w:sdtPr>
                  <w:sdtContent>
                    <w:customXmlInsRangeEnd w:id="5550"/>
                    <w:ins w:id="5551" w:author="Huffman, Jan (DOE)" w:date="2023-03-22T15:27:00Z">
                      <w:r w:rsidR="00D972E4">
                        <w:rPr>
                          <w:b/>
                          <w:sz w:val="16"/>
                          <w:szCs w:val="16"/>
                        </w:rPr>
                        <w:t>Rating</w:t>
                      </w:r>
                    </w:ins>
                    <w:customXmlInsRangeStart w:id="5552" w:author="Huffman, Jan (DOE)" w:date="2023-03-22T15:27:00Z"/>
                  </w:sdtContent>
                </w:sdt>
                <w:customXmlInsRangeEnd w:id="5552"/>
              </w:p>
              <w:customXmlInsRangeStart w:id="5553" w:author="Huffman, Jan (DOE)" w:date="2023-03-22T15:27:00Z"/>
            </w:sdtContent>
          </w:sdt>
          <w:customXmlInsRangeEnd w:id="5553"/>
          <w:customXmlInsRangeStart w:id="5554" w:author="Huffman, Jan (DOE)" w:date="2023-03-22T15:27:00Z"/>
          <w:sdt>
            <w:sdtPr>
              <w:tag w:val="goog_rdk_1137"/>
              <w:id w:val="1778992122"/>
            </w:sdtPr>
            <w:sdtContent>
              <w:customXmlInsRangeEnd w:id="5554"/>
              <w:p w14:paraId="18E87F29" w14:textId="5A64E2AD" w:rsidR="00D972E4" w:rsidRDefault="00000000" w:rsidP="00D972E4">
                <w:pPr>
                  <w:widowControl w:val="0"/>
                  <w:spacing w:line="79" w:lineRule="auto"/>
                  <w:jc w:val="center"/>
                </w:pPr>
                <w:customXmlInsRangeStart w:id="5555" w:author="Huffman, Jan (DOE)" w:date="2023-03-22T15:27:00Z"/>
                <w:sdt>
                  <w:sdtPr>
                    <w:tag w:val="goog_rdk_1136"/>
                    <w:id w:val="496389826"/>
                  </w:sdtPr>
                  <w:sdtContent>
                    <w:customXmlInsRangeEnd w:id="5555"/>
                    <w:customXmlInsRangeStart w:id="5556" w:author="Huffman, Jan (DOE)" w:date="2023-03-22T15:27:00Z"/>
                  </w:sdtContent>
                </w:sdt>
                <w:customXmlInsRangeEnd w:id="5556"/>
              </w:p>
              <w:customXmlInsRangeStart w:id="5557" w:author="Huffman, Jan (DOE)" w:date="2023-03-22T15:27:00Z"/>
            </w:sdtContent>
          </w:sdt>
          <w:customXmlInsRangeEnd w:id="5557"/>
        </w:tc>
        <w:tc>
          <w:tcPr>
            <w:tcW w:w="3120" w:type="dxa"/>
            <w:vMerge/>
          </w:tcPr>
          <w:p w14:paraId="2A6315D2" w14:textId="77777777" w:rsidR="00D972E4" w:rsidRDefault="00D972E4" w:rsidP="00D972E4">
            <w:pPr>
              <w:widowControl w:val="0"/>
              <w:spacing w:line="79" w:lineRule="auto"/>
            </w:pPr>
          </w:p>
        </w:tc>
      </w:tr>
      <w:tr w:rsidR="00D972E4" w14:paraId="70AEF797" w14:textId="77777777">
        <w:trPr>
          <w:trHeight w:val="720"/>
        </w:trPr>
        <w:tc>
          <w:tcPr>
            <w:tcW w:w="2085" w:type="dxa"/>
          </w:tcPr>
          <w:sdt>
            <w:sdtPr>
              <w:tag w:val="goog_rdk_1085"/>
              <w:id w:val="-1052773388"/>
            </w:sdtPr>
            <w:sdtContent>
              <w:p w14:paraId="00000A74" w14:textId="419F57BE" w:rsidR="00D972E4" w:rsidRPr="00416200" w:rsidRDefault="00000000" w:rsidP="00D972E4">
                <w:pPr>
                  <w:widowControl w:val="0"/>
                  <w:spacing w:line="79" w:lineRule="auto"/>
                  <w:rPr>
                    <w:b/>
                  </w:rPr>
                </w:pPr>
                <w:sdt>
                  <w:sdtPr>
                    <w:tag w:val="goog_rdk_1084"/>
                    <w:id w:val="-791738972"/>
                  </w:sdtPr>
                  <w:sdtContent/>
                </w:sdt>
              </w:p>
            </w:sdtContent>
          </w:sdt>
          <w:sdt>
            <w:sdtPr>
              <w:tag w:val="goog_rdk_1088"/>
              <w:id w:val="1831325549"/>
            </w:sdtPr>
            <w:sdtContent>
              <w:p w14:paraId="00000A75" w14:textId="7C110F68" w:rsidR="00D972E4" w:rsidRPr="00416200" w:rsidRDefault="00000000" w:rsidP="00D972E4">
                <w:pPr>
                  <w:widowControl w:val="0"/>
                  <w:tabs>
                    <w:tab w:val="left" w:pos="-1080"/>
                    <w:tab w:val="left" w:pos="-720"/>
                    <w:tab w:val="left" w:pos="0"/>
                    <w:tab w:val="left" w:pos="2160"/>
                    <w:tab w:val="left" w:pos="8460"/>
                    <w:tab w:val="left" w:pos="11880"/>
                  </w:tabs>
                  <w:rPr>
                    <w:b/>
                  </w:rPr>
                </w:pPr>
                <w:sdt>
                  <w:sdtPr>
                    <w:tag w:val="goog_rdk_1086"/>
                    <w:id w:val="916528540"/>
                  </w:sdtPr>
                  <w:sdtContent>
                    <w:r w:rsidR="00D972E4">
                      <w:t>     </w:t>
                    </w:r>
                  </w:sdtContent>
                </w:sdt>
                <w:sdt>
                  <w:sdtPr>
                    <w:tag w:val="goog_rdk_1087"/>
                    <w:id w:val="1104456688"/>
                  </w:sdtPr>
                  <w:sdtContent/>
                </w:sdt>
              </w:p>
            </w:sdtContent>
          </w:sdt>
        </w:tc>
        <w:tc>
          <w:tcPr>
            <w:tcW w:w="1305" w:type="dxa"/>
          </w:tcPr>
          <w:sdt>
            <w:sdtPr>
              <w:tag w:val="goog_rdk_1090"/>
              <w:id w:val="1674452211"/>
            </w:sdtPr>
            <w:sdtContent>
              <w:p w14:paraId="00000A76" w14:textId="226DA78F" w:rsidR="00D972E4" w:rsidRPr="00416200" w:rsidRDefault="00000000" w:rsidP="00D972E4">
                <w:pPr>
                  <w:widowControl w:val="0"/>
                  <w:spacing w:line="79" w:lineRule="auto"/>
                  <w:rPr>
                    <w:b/>
                  </w:rPr>
                </w:pPr>
                <w:sdt>
                  <w:sdtPr>
                    <w:tag w:val="goog_rdk_1089"/>
                    <w:id w:val="-535427037"/>
                  </w:sdtPr>
                  <w:sdtContent/>
                </w:sdt>
              </w:p>
            </w:sdtContent>
          </w:sdt>
          <w:sdt>
            <w:sdtPr>
              <w:tag w:val="goog_rdk_1093"/>
              <w:id w:val="-845170955"/>
            </w:sdtPr>
            <w:sdtContent>
              <w:p w14:paraId="00000A77" w14:textId="2EAE4D1C" w:rsidR="00D972E4" w:rsidRPr="00416200" w:rsidRDefault="00000000" w:rsidP="00D972E4">
                <w:pPr>
                  <w:widowControl w:val="0"/>
                  <w:tabs>
                    <w:tab w:val="left" w:pos="-1080"/>
                    <w:tab w:val="left" w:pos="-720"/>
                    <w:tab w:val="left" w:pos="0"/>
                    <w:tab w:val="left" w:pos="2160"/>
                    <w:tab w:val="left" w:pos="8460"/>
                    <w:tab w:val="left" w:pos="11880"/>
                  </w:tabs>
                  <w:spacing w:after="79"/>
                  <w:rPr>
                    <w:b/>
                  </w:rPr>
                </w:pPr>
                <w:sdt>
                  <w:sdtPr>
                    <w:tag w:val="goog_rdk_1091"/>
                    <w:id w:val="-444767929"/>
                  </w:sdtPr>
                  <w:sdtContent>
                    <w:r w:rsidR="00D972E4">
                      <w:t>     </w:t>
                    </w:r>
                  </w:sdtContent>
                </w:sdt>
                <w:sdt>
                  <w:sdtPr>
                    <w:tag w:val="goog_rdk_1092"/>
                    <w:id w:val="1158887225"/>
                  </w:sdtPr>
                  <w:sdtContent/>
                </w:sdt>
              </w:p>
            </w:sdtContent>
          </w:sdt>
        </w:tc>
        <w:tc>
          <w:tcPr>
            <w:tcW w:w="1665" w:type="dxa"/>
          </w:tcPr>
          <w:sdt>
            <w:sdtPr>
              <w:tag w:val="goog_rdk_1096"/>
              <w:id w:val="-316885452"/>
            </w:sdtPr>
            <w:sdtContent>
              <w:p w14:paraId="00000A78" w14:textId="595525FA" w:rsidR="00D972E4" w:rsidRPr="00416200" w:rsidRDefault="00000000" w:rsidP="00D972E4">
                <w:pPr>
                  <w:widowControl w:val="0"/>
                  <w:tabs>
                    <w:tab w:val="left" w:pos="-1080"/>
                    <w:tab w:val="left" w:pos="-720"/>
                    <w:tab w:val="left" w:pos="0"/>
                    <w:tab w:val="left" w:pos="2160"/>
                    <w:tab w:val="left" w:pos="8460"/>
                    <w:tab w:val="left" w:pos="11880"/>
                  </w:tabs>
                  <w:spacing w:after="79"/>
                  <w:rPr>
                    <w:b/>
                  </w:rPr>
                </w:pPr>
                <w:sdt>
                  <w:sdtPr>
                    <w:tag w:val="goog_rdk_1094"/>
                    <w:id w:val="729042957"/>
                  </w:sdtPr>
                  <w:sdtContent>
                    <w:r w:rsidR="00D972E4">
                      <w:t>     </w:t>
                    </w:r>
                  </w:sdtContent>
                </w:sdt>
                <w:sdt>
                  <w:sdtPr>
                    <w:tag w:val="goog_rdk_1095"/>
                    <w:id w:val="1688484055"/>
                    <w:showingPlcHdr/>
                  </w:sdtPr>
                  <w:sdtContent>
                    <w:r w:rsidR="00D972E4">
                      <w:t xml:space="preserve">     </w:t>
                    </w:r>
                  </w:sdtContent>
                </w:sdt>
              </w:p>
            </w:sdtContent>
          </w:sdt>
        </w:tc>
        <w:tc>
          <w:tcPr>
            <w:tcW w:w="2010" w:type="dxa"/>
          </w:tcPr>
          <w:sdt>
            <w:sdtPr>
              <w:tag w:val="goog_rdk_1098"/>
              <w:id w:val="-2113339352"/>
            </w:sdtPr>
            <w:sdtContent>
              <w:p w14:paraId="00000A79" w14:textId="1F384C04" w:rsidR="00D972E4" w:rsidRPr="00416200" w:rsidRDefault="00000000" w:rsidP="00D972E4">
                <w:pPr>
                  <w:widowControl w:val="0"/>
                  <w:spacing w:line="79" w:lineRule="auto"/>
                  <w:rPr>
                    <w:b/>
                  </w:rPr>
                </w:pPr>
                <w:sdt>
                  <w:sdtPr>
                    <w:tag w:val="goog_rdk_1097"/>
                    <w:id w:val="1586334702"/>
                    <w:showingPlcHdr/>
                  </w:sdtPr>
                  <w:sdtContent>
                    <w:r w:rsidR="00D972E4">
                      <w:t xml:space="preserve">     </w:t>
                    </w:r>
                  </w:sdtContent>
                </w:sdt>
              </w:p>
            </w:sdtContent>
          </w:sdt>
          <w:sdt>
            <w:sdtPr>
              <w:tag w:val="goog_rdk_1101"/>
              <w:id w:val="1301427394"/>
            </w:sdtPr>
            <w:sdtContent>
              <w:p w14:paraId="00000A7A" w14:textId="522FBBAC" w:rsidR="00D972E4" w:rsidRPr="00416200" w:rsidRDefault="00000000" w:rsidP="00D972E4">
                <w:pPr>
                  <w:widowControl w:val="0"/>
                  <w:tabs>
                    <w:tab w:val="left" w:pos="-1080"/>
                    <w:tab w:val="left" w:pos="-720"/>
                    <w:tab w:val="left" w:pos="0"/>
                    <w:tab w:val="left" w:pos="2160"/>
                    <w:tab w:val="left" w:pos="8460"/>
                    <w:tab w:val="left" w:pos="11880"/>
                  </w:tabs>
                  <w:spacing w:after="79"/>
                  <w:rPr>
                    <w:b/>
                  </w:rPr>
                </w:pPr>
                <w:sdt>
                  <w:sdtPr>
                    <w:tag w:val="goog_rdk_1099"/>
                    <w:id w:val="1109771882"/>
                  </w:sdtPr>
                  <w:sdtContent>
                    <w:r w:rsidR="00D972E4">
                      <w:t>     </w:t>
                    </w:r>
                  </w:sdtContent>
                </w:sdt>
                <w:sdt>
                  <w:sdtPr>
                    <w:tag w:val="goog_rdk_1100"/>
                    <w:id w:val="1088343693"/>
                    <w:showingPlcHdr/>
                  </w:sdtPr>
                  <w:sdtContent>
                    <w:r w:rsidR="00D972E4">
                      <w:t xml:space="preserve">     </w:t>
                    </w:r>
                  </w:sdtContent>
                </w:sdt>
              </w:p>
            </w:sdtContent>
          </w:sdt>
        </w:tc>
        <w:tc>
          <w:tcPr>
            <w:tcW w:w="720" w:type="dxa"/>
          </w:tcPr>
          <w:customXmlDelRangeStart w:id="5558" w:author="Huffman, Jan (DOE)" w:date="2023-03-22T15:27:00Z"/>
          <w:sdt>
            <w:sdtPr>
              <w:tag w:val="goog_rdk_1103"/>
              <w:id w:val="-1646498921"/>
            </w:sdtPr>
            <w:sdtContent>
              <w:customXmlDelRangeEnd w:id="5558"/>
              <w:p w14:paraId="00000A7B" w14:textId="4EBBEB3E" w:rsidR="00D972E4" w:rsidRPr="00416200" w:rsidDel="00D972E4" w:rsidRDefault="00000000" w:rsidP="00D972E4">
                <w:pPr>
                  <w:widowControl w:val="0"/>
                  <w:spacing w:line="79" w:lineRule="auto"/>
                  <w:rPr>
                    <w:del w:id="5559" w:author="Huffman, Jan (DOE)" w:date="2023-03-22T15:27:00Z"/>
                    <w:b/>
                  </w:rPr>
                </w:pPr>
                <w:customXmlDelRangeStart w:id="5560" w:author="Huffman, Jan (DOE)" w:date="2023-03-22T15:27:00Z"/>
                <w:sdt>
                  <w:sdtPr>
                    <w:tag w:val="goog_rdk_1102"/>
                    <w:id w:val="1383055570"/>
                  </w:sdtPr>
                  <w:sdtContent>
                    <w:customXmlDelRangeEnd w:id="5560"/>
                    <w:customXmlDelRangeStart w:id="5561" w:author="Huffman, Jan (DOE)" w:date="2023-03-22T15:27:00Z"/>
                  </w:sdtContent>
                </w:sdt>
                <w:customXmlDelRangeEnd w:id="5561"/>
              </w:p>
              <w:customXmlDelRangeStart w:id="5562" w:author="Huffman, Jan (DOE)" w:date="2023-03-22T15:27:00Z"/>
            </w:sdtContent>
          </w:sdt>
          <w:customXmlDelRangeEnd w:id="5562"/>
          <w:customXmlDelRangeStart w:id="5563" w:author="Huffman, Jan (DOE)" w:date="2023-03-22T15:27:00Z"/>
          <w:sdt>
            <w:sdtPr>
              <w:tag w:val="goog_rdk_1105"/>
              <w:id w:val="-1066642067"/>
            </w:sdtPr>
            <w:sdtContent>
              <w:customXmlDelRangeEnd w:id="5563"/>
              <w:p w14:paraId="00000A7C" w14:textId="71BBB85C" w:rsidR="00D972E4" w:rsidRPr="00416200" w:rsidDel="00D972E4" w:rsidRDefault="00000000" w:rsidP="00D972E4">
                <w:pPr>
                  <w:widowControl w:val="0"/>
                  <w:tabs>
                    <w:tab w:val="left" w:pos="-1080"/>
                    <w:tab w:val="left" w:pos="-720"/>
                    <w:tab w:val="left" w:pos="0"/>
                    <w:tab w:val="left" w:pos="2160"/>
                    <w:tab w:val="left" w:pos="8460"/>
                    <w:tab w:val="left" w:pos="11880"/>
                  </w:tabs>
                  <w:spacing w:after="79"/>
                  <w:rPr>
                    <w:del w:id="5564" w:author="Huffman, Jan (DOE)" w:date="2023-03-22T15:27:00Z"/>
                    <w:b/>
                    <w:sz w:val="16"/>
                    <w:szCs w:val="16"/>
                  </w:rPr>
                </w:pPr>
                <w:customXmlDelRangeStart w:id="5565" w:author="Huffman, Jan (DOE)" w:date="2023-03-22T15:27:00Z"/>
                <w:sdt>
                  <w:sdtPr>
                    <w:tag w:val="goog_rdk_1104"/>
                    <w:id w:val="-556476544"/>
                  </w:sdtPr>
                  <w:sdtContent>
                    <w:customXmlDelRangeEnd w:id="5565"/>
                    <w:del w:id="5566" w:author="Huffman, Jan (DOE)" w:date="2023-03-22T15:27:00Z">
                      <w:r w:rsidR="00D972E4" w:rsidDel="00D972E4">
                        <w:rPr>
                          <w:b/>
                          <w:sz w:val="16"/>
                          <w:szCs w:val="16"/>
                        </w:rPr>
                        <w:delText>Rating</w:delText>
                      </w:r>
                    </w:del>
                    <w:customXmlDelRangeStart w:id="5567" w:author="Huffman, Jan (DOE)" w:date="2023-03-22T15:27:00Z"/>
                  </w:sdtContent>
                </w:sdt>
                <w:customXmlDelRangeEnd w:id="5567"/>
              </w:p>
              <w:customXmlDelRangeStart w:id="5568" w:author="Huffman, Jan (DOE)" w:date="2023-03-22T15:27:00Z"/>
            </w:sdtContent>
          </w:sdt>
          <w:customXmlDelRangeEnd w:id="5568"/>
          <w:customXmlDelRangeStart w:id="5569" w:author="Huffman, Jan (DOE)" w:date="2023-03-22T15:27:00Z"/>
          <w:sdt>
            <w:sdtPr>
              <w:tag w:val="goog_rdk_1107"/>
              <w:id w:val="1182856807"/>
            </w:sdtPr>
            <w:sdtContent>
              <w:customXmlDelRangeEnd w:id="5569"/>
              <w:p w14:paraId="00000A7D" w14:textId="5317BEFB" w:rsidR="00D972E4" w:rsidRPr="00416200" w:rsidRDefault="00000000" w:rsidP="00D972E4">
                <w:pPr>
                  <w:widowControl w:val="0"/>
                  <w:tabs>
                    <w:tab w:val="left" w:pos="-1080"/>
                    <w:tab w:val="left" w:pos="-720"/>
                    <w:tab w:val="left" w:pos="0"/>
                    <w:tab w:val="left" w:pos="2160"/>
                    <w:tab w:val="left" w:pos="8460"/>
                    <w:tab w:val="left" w:pos="11880"/>
                  </w:tabs>
                  <w:spacing w:after="79"/>
                  <w:rPr>
                    <w:b/>
                  </w:rPr>
                </w:pPr>
                <w:customXmlDelRangeStart w:id="5570" w:author="Huffman, Jan (DOE)" w:date="2023-03-22T15:27:00Z"/>
                <w:sdt>
                  <w:sdtPr>
                    <w:tag w:val="goog_rdk_1106"/>
                    <w:id w:val="-1894419664"/>
                  </w:sdtPr>
                  <w:sdtContent>
                    <w:customXmlDelRangeEnd w:id="5570"/>
                    <w:customXmlDelRangeStart w:id="5571" w:author="Huffman, Jan (DOE)" w:date="2023-03-22T15:27:00Z"/>
                  </w:sdtContent>
                </w:sdt>
                <w:customXmlDelRangeEnd w:id="5571"/>
              </w:p>
              <w:customXmlDelRangeStart w:id="5572" w:author="Huffman, Jan (DOE)" w:date="2023-03-22T15:27:00Z"/>
            </w:sdtContent>
          </w:sdt>
          <w:customXmlDelRangeEnd w:id="5572"/>
        </w:tc>
        <w:tc>
          <w:tcPr>
            <w:tcW w:w="720" w:type="dxa"/>
          </w:tcPr>
          <w:customXmlDelRangeStart w:id="5573" w:author="Huffman, Jan (DOE)" w:date="2023-03-22T15:27:00Z"/>
          <w:sdt>
            <w:sdtPr>
              <w:tag w:val="goog_rdk_1109"/>
              <w:id w:val="-2113815417"/>
            </w:sdtPr>
            <w:sdtContent>
              <w:customXmlDelRangeEnd w:id="5573"/>
              <w:p w14:paraId="00000A7E" w14:textId="391361D4" w:rsidR="00D972E4" w:rsidRPr="00416200" w:rsidDel="00D972E4" w:rsidRDefault="00000000" w:rsidP="00D972E4">
                <w:pPr>
                  <w:widowControl w:val="0"/>
                  <w:spacing w:line="79" w:lineRule="auto"/>
                  <w:rPr>
                    <w:del w:id="5574" w:author="Huffman, Jan (DOE)" w:date="2023-03-22T15:27:00Z"/>
                    <w:b/>
                  </w:rPr>
                </w:pPr>
                <w:customXmlDelRangeStart w:id="5575" w:author="Huffman, Jan (DOE)" w:date="2023-03-22T15:27:00Z"/>
                <w:sdt>
                  <w:sdtPr>
                    <w:tag w:val="goog_rdk_1108"/>
                    <w:id w:val="773213622"/>
                  </w:sdtPr>
                  <w:sdtContent>
                    <w:customXmlDelRangeEnd w:id="5575"/>
                    <w:customXmlDelRangeStart w:id="5576" w:author="Huffman, Jan (DOE)" w:date="2023-03-22T15:27:00Z"/>
                  </w:sdtContent>
                </w:sdt>
                <w:customXmlDelRangeEnd w:id="5576"/>
              </w:p>
              <w:customXmlDelRangeStart w:id="5577" w:author="Huffman, Jan (DOE)" w:date="2023-03-22T15:27:00Z"/>
            </w:sdtContent>
          </w:sdt>
          <w:customXmlDelRangeEnd w:id="5577"/>
          <w:customXmlDelRangeStart w:id="5578" w:author="Huffman, Jan (DOE)" w:date="2023-03-22T15:27:00Z"/>
          <w:sdt>
            <w:sdtPr>
              <w:tag w:val="goog_rdk_1111"/>
              <w:id w:val="1732039577"/>
            </w:sdtPr>
            <w:sdtContent>
              <w:customXmlDelRangeEnd w:id="5578"/>
              <w:p w14:paraId="00000A7F" w14:textId="26F3E0EC" w:rsidR="00D972E4" w:rsidRPr="00416200" w:rsidDel="00D972E4" w:rsidRDefault="00000000" w:rsidP="00D972E4">
                <w:pPr>
                  <w:widowControl w:val="0"/>
                  <w:tabs>
                    <w:tab w:val="left" w:pos="-1080"/>
                    <w:tab w:val="left" w:pos="-720"/>
                    <w:tab w:val="left" w:pos="0"/>
                    <w:tab w:val="left" w:pos="2160"/>
                    <w:tab w:val="left" w:pos="8460"/>
                    <w:tab w:val="left" w:pos="11880"/>
                  </w:tabs>
                  <w:spacing w:after="79"/>
                  <w:rPr>
                    <w:del w:id="5579" w:author="Huffman, Jan (DOE)" w:date="2023-03-22T15:27:00Z"/>
                    <w:b/>
                    <w:sz w:val="16"/>
                    <w:szCs w:val="16"/>
                  </w:rPr>
                </w:pPr>
                <w:customXmlDelRangeStart w:id="5580" w:author="Huffman, Jan (DOE)" w:date="2023-03-22T15:27:00Z"/>
                <w:sdt>
                  <w:sdtPr>
                    <w:tag w:val="goog_rdk_1110"/>
                    <w:id w:val="-104574162"/>
                  </w:sdtPr>
                  <w:sdtContent>
                    <w:customXmlDelRangeEnd w:id="5580"/>
                    <w:del w:id="5581" w:author="Huffman, Jan (DOE)" w:date="2023-03-22T15:27:00Z">
                      <w:r w:rsidR="00D972E4" w:rsidDel="00D972E4">
                        <w:rPr>
                          <w:b/>
                          <w:sz w:val="16"/>
                          <w:szCs w:val="16"/>
                        </w:rPr>
                        <w:delText>Rating</w:delText>
                      </w:r>
                    </w:del>
                    <w:customXmlDelRangeStart w:id="5582" w:author="Huffman, Jan (DOE)" w:date="2023-03-22T15:27:00Z"/>
                  </w:sdtContent>
                </w:sdt>
                <w:customXmlDelRangeEnd w:id="5582"/>
              </w:p>
              <w:customXmlDelRangeStart w:id="5583" w:author="Huffman, Jan (DOE)" w:date="2023-03-22T15:27:00Z"/>
            </w:sdtContent>
          </w:sdt>
          <w:customXmlDelRangeEnd w:id="5583"/>
          <w:customXmlDelRangeStart w:id="5584" w:author="Huffman, Jan (DOE)" w:date="2023-03-22T15:27:00Z"/>
          <w:sdt>
            <w:sdtPr>
              <w:tag w:val="goog_rdk_1113"/>
              <w:id w:val="-2012371465"/>
            </w:sdtPr>
            <w:sdtContent>
              <w:customXmlDelRangeEnd w:id="5584"/>
              <w:p w14:paraId="00000A80" w14:textId="7CC7EFFE" w:rsidR="00D972E4" w:rsidRPr="00416200" w:rsidRDefault="00000000" w:rsidP="00D972E4">
                <w:pPr>
                  <w:widowControl w:val="0"/>
                  <w:tabs>
                    <w:tab w:val="left" w:pos="-1080"/>
                    <w:tab w:val="left" w:pos="-720"/>
                    <w:tab w:val="left" w:pos="0"/>
                    <w:tab w:val="left" w:pos="2160"/>
                    <w:tab w:val="left" w:pos="8460"/>
                    <w:tab w:val="left" w:pos="11880"/>
                  </w:tabs>
                  <w:spacing w:after="79"/>
                  <w:rPr>
                    <w:b/>
                  </w:rPr>
                </w:pPr>
                <w:customXmlDelRangeStart w:id="5585" w:author="Huffman, Jan (DOE)" w:date="2023-03-22T15:27:00Z"/>
                <w:sdt>
                  <w:sdtPr>
                    <w:tag w:val="goog_rdk_1112"/>
                    <w:id w:val="276460084"/>
                  </w:sdtPr>
                  <w:sdtContent>
                    <w:customXmlDelRangeEnd w:id="5585"/>
                    <w:customXmlDelRangeStart w:id="5586" w:author="Huffman, Jan (DOE)" w:date="2023-03-22T15:27:00Z"/>
                  </w:sdtContent>
                </w:sdt>
                <w:customXmlDelRangeEnd w:id="5586"/>
              </w:p>
              <w:customXmlDelRangeStart w:id="5587" w:author="Huffman, Jan (DOE)" w:date="2023-03-22T15:27:00Z"/>
            </w:sdtContent>
          </w:sdt>
          <w:customXmlDelRangeEnd w:id="5587"/>
        </w:tc>
        <w:tc>
          <w:tcPr>
            <w:tcW w:w="720" w:type="dxa"/>
          </w:tcPr>
          <w:customXmlDelRangeStart w:id="5588" w:author="Huffman, Jan (DOE)" w:date="2023-03-22T15:27:00Z"/>
          <w:sdt>
            <w:sdtPr>
              <w:tag w:val="goog_rdk_1115"/>
              <w:id w:val="1300188151"/>
            </w:sdtPr>
            <w:sdtContent>
              <w:customXmlDelRangeEnd w:id="5588"/>
              <w:p w14:paraId="00000A81" w14:textId="02588CEE" w:rsidR="00D972E4" w:rsidRPr="00416200" w:rsidDel="00D972E4" w:rsidRDefault="00000000" w:rsidP="00D972E4">
                <w:pPr>
                  <w:widowControl w:val="0"/>
                  <w:spacing w:line="79" w:lineRule="auto"/>
                  <w:rPr>
                    <w:del w:id="5589" w:author="Huffman, Jan (DOE)" w:date="2023-03-22T15:27:00Z"/>
                    <w:b/>
                  </w:rPr>
                </w:pPr>
                <w:customXmlDelRangeStart w:id="5590" w:author="Huffman, Jan (DOE)" w:date="2023-03-22T15:27:00Z"/>
                <w:sdt>
                  <w:sdtPr>
                    <w:tag w:val="goog_rdk_1114"/>
                    <w:id w:val="1745298185"/>
                  </w:sdtPr>
                  <w:sdtContent>
                    <w:customXmlDelRangeEnd w:id="5590"/>
                    <w:customXmlDelRangeStart w:id="5591" w:author="Huffman, Jan (DOE)" w:date="2023-03-22T15:27:00Z"/>
                  </w:sdtContent>
                </w:sdt>
                <w:customXmlDelRangeEnd w:id="5591"/>
              </w:p>
              <w:customXmlDelRangeStart w:id="5592" w:author="Huffman, Jan (DOE)" w:date="2023-03-22T15:27:00Z"/>
            </w:sdtContent>
          </w:sdt>
          <w:customXmlDelRangeEnd w:id="5592"/>
          <w:customXmlDelRangeStart w:id="5593" w:author="Huffman, Jan (DOE)" w:date="2023-03-22T15:27:00Z"/>
          <w:sdt>
            <w:sdtPr>
              <w:tag w:val="goog_rdk_1117"/>
              <w:id w:val="-821030006"/>
            </w:sdtPr>
            <w:sdtContent>
              <w:customXmlDelRangeEnd w:id="5593"/>
              <w:p w14:paraId="00000A82" w14:textId="67BE9ABA" w:rsidR="00D972E4" w:rsidRPr="00416200" w:rsidDel="00D972E4" w:rsidRDefault="00000000" w:rsidP="00D972E4">
                <w:pPr>
                  <w:widowControl w:val="0"/>
                  <w:tabs>
                    <w:tab w:val="left" w:pos="-1080"/>
                    <w:tab w:val="left" w:pos="-720"/>
                    <w:tab w:val="left" w:pos="0"/>
                    <w:tab w:val="left" w:pos="2160"/>
                    <w:tab w:val="left" w:pos="8460"/>
                    <w:tab w:val="left" w:pos="11880"/>
                  </w:tabs>
                  <w:spacing w:after="79"/>
                  <w:rPr>
                    <w:del w:id="5594" w:author="Huffman, Jan (DOE)" w:date="2023-03-22T15:27:00Z"/>
                    <w:b/>
                    <w:sz w:val="16"/>
                    <w:szCs w:val="16"/>
                  </w:rPr>
                </w:pPr>
                <w:customXmlDelRangeStart w:id="5595" w:author="Huffman, Jan (DOE)" w:date="2023-03-22T15:27:00Z"/>
                <w:sdt>
                  <w:sdtPr>
                    <w:tag w:val="goog_rdk_1116"/>
                    <w:id w:val="-1574192468"/>
                  </w:sdtPr>
                  <w:sdtContent>
                    <w:customXmlDelRangeEnd w:id="5595"/>
                    <w:del w:id="5596" w:author="Huffman, Jan (DOE)" w:date="2023-03-22T15:27:00Z">
                      <w:r w:rsidR="00D972E4" w:rsidDel="00D972E4">
                        <w:rPr>
                          <w:b/>
                          <w:sz w:val="16"/>
                          <w:szCs w:val="16"/>
                        </w:rPr>
                        <w:delText>Rating</w:delText>
                      </w:r>
                    </w:del>
                    <w:customXmlDelRangeStart w:id="5597" w:author="Huffman, Jan (DOE)" w:date="2023-03-22T15:27:00Z"/>
                  </w:sdtContent>
                </w:sdt>
                <w:customXmlDelRangeEnd w:id="5597"/>
              </w:p>
              <w:customXmlDelRangeStart w:id="5598" w:author="Huffman, Jan (DOE)" w:date="2023-03-22T15:27:00Z"/>
            </w:sdtContent>
          </w:sdt>
          <w:customXmlDelRangeEnd w:id="5598"/>
          <w:customXmlDelRangeStart w:id="5599" w:author="Huffman, Jan (DOE)" w:date="2023-03-22T15:27:00Z"/>
          <w:sdt>
            <w:sdtPr>
              <w:tag w:val="goog_rdk_1119"/>
              <w:id w:val="-1751642755"/>
            </w:sdtPr>
            <w:sdtContent>
              <w:customXmlDelRangeEnd w:id="5599"/>
              <w:p w14:paraId="00000A83" w14:textId="50BAA80B" w:rsidR="00D972E4" w:rsidRPr="00416200" w:rsidRDefault="00000000" w:rsidP="00D972E4">
                <w:pPr>
                  <w:widowControl w:val="0"/>
                  <w:tabs>
                    <w:tab w:val="left" w:pos="-1080"/>
                    <w:tab w:val="left" w:pos="-720"/>
                    <w:tab w:val="left" w:pos="0"/>
                    <w:tab w:val="left" w:pos="2160"/>
                    <w:tab w:val="left" w:pos="8460"/>
                    <w:tab w:val="left" w:pos="11880"/>
                  </w:tabs>
                  <w:spacing w:after="79"/>
                  <w:rPr>
                    <w:b/>
                  </w:rPr>
                </w:pPr>
                <w:customXmlDelRangeStart w:id="5600" w:author="Huffman, Jan (DOE)" w:date="2023-03-22T15:27:00Z"/>
                <w:sdt>
                  <w:sdtPr>
                    <w:tag w:val="goog_rdk_1118"/>
                    <w:id w:val="-332146663"/>
                  </w:sdtPr>
                  <w:sdtContent>
                    <w:customXmlDelRangeEnd w:id="5600"/>
                    <w:customXmlDelRangeStart w:id="5601" w:author="Huffman, Jan (DOE)" w:date="2023-03-22T15:27:00Z"/>
                  </w:sdtContent>
                </w:sdt>
                <w:customXmlDelRangeEnd w:id="5601"/>
              </w:p>
              <w:customXmlDelRangeStart w:id="5602" w:author="Huffman, Jan (DOE)" w:date="2023-03-22T15:27:00Z"/>
            </w:sdtContent>
          </w:sdt>
          <w:customXmlDelRangeEnd w:id="5602"/>
        </w:tc>
        <w:tc>
          <w:tcPr>
            <w:tcW w:w="720" w:type="dxa"/>
          </w:tcPr>
          <w:customXmlDelRangeStart w:id="5603" w:author="Huffman, Jan (DOE)" w:date="2023-03-22T15:27:00Z"/>
          <w:sdt>
            <w:sdtPr>
              <w:tag w:val="goog_rdk_1121"/>
              <w:id w:val="-430660813"/>
            </w:sdtPr>
            <w:sdtContent>
              <w:customXmlDelRangeEnd w:id="5603"/>
              <w:p w14:paraId="00000A84" w14:textId="66F2C0F6" w:rsidR="00D972E4" w:rsidRPr="00416200" w:rsidDel="00D972E4" w:rsidRDefault="00000000" w:rsidP="00D972E4">
                <w:pPr>
                  <w:widowControl w:val="0"/>
                  <w:spacing w:line="79" w:lineRule="auto"/>
                  <w:rPr>
                    <w:del w:id="5604" w:author="Huffman, Jan (DOE)" w:date="2023-03-22T15:27:00Z"/>
                    <w:b/>
                  </w:rPr>
                </w:pPr>
                <w:customXmlDelRangeStart w:id="5605" w:author="Huffman, Jan (DOE)" w:date="2023-03-22T15:27:00Z"/>
                <w:sdt>
                  <w:sdtPr>
                    <w:tag w:val="goog_rdk_1120"/>
                    <w:id w:val="-981841770"/>
                  </w:sdtPr>
                  <w:sdtContent>
                    <w:customXmlDelRangeEnd w:id="5605"/>
                    <w:customXmlDelRangeStart w:id="5606" w:author="Huffman, Jan (DOE)" w:date="2023-03-22T15:27:00Z"/>
                  </w:sdtContent>
                </w:sdt>
                <w:customXmlDelRangeEnd w:id="5606"/>
              </w:p>
              <w:customXmlDelRangeStart w:id="5607" w:author="Huffman, Jan (DOE)" w:date="2023-03-22T15:27:00Z"/>
            </w:sdtContent>
          </w:sdt>
          <w:customXmlDelRangeEnd w:id="5607"/>
          <w:customXmlDelRangeStart w:id="5608" w:author="Huffman, Jan (DOE)" w:date="2023-03-22T15:27:00Z"/>
          <w:sdt>
            <w:sdtPr>
              <w:tag w:val="goog_rdk_1123"/>
              <w:id w:val="-786202128"/>
            </w:sdtPr>
            <w:sdtContent>
              <w:customXmlDelRangeEnd w:id="5608"/>
              <w:p w14:paraId="00000A85" w14:textId="570DFC14" w:rsidR="00D972E4" w:rsidRPr="00416200" w:rsidDel="00D972E4" w:rsidRDefault="00000000" w:rsidP="00D972E4">
                <w:pPr>
                  <w:widowControl w:val="0"/>
                  <w:tabs>
                    <w:tab w:val="left" w:pos="-1080"/>
                    <w:tab w:val="left" w:pos="-720"/>
                    <w:tab w:val="left" w:pos="0"/>
                    <w:tab w:val="left" w:pos="2160"/>
                    <w:tab w:val="left" w:pos="8460"/>
                    <w:tab w:val="left" w:pos="11880"/>
                  </w:tabs>
                  <w:spacing w:after="79"/>
                  <w:rPr>
                    <w:del w:id="5609" w:author="Huffman, Jan (DOE)" w:date="2023-03-22T15:27:00Z"/>
                    <w:b/>
                    <w:sz w:val="16"/>
                    <w:szCs w:val="16"/>
                  </w:rPr>
                </w:pPr>
                <w:customXmlDelRangeStart w:id="5610" w:author="Huffman, Jan (DOE)" w:date="2023-03-22T15:27:00Z"/>
                <w:sdt>
                  <w:sdtPr>
                    <w:tag w:val="goog_rdk_1122"/>
                    <w:id w:val="1010561072"/>
                  </w:sdtPr>
                  <w:sdtContent>
                    <w:customXmlDelRangeEnd w:id="5610"/>
                    <w:del w:id="5611" w:author="Huffman, Jan (DOE)" w:date="2023-03-22T15:27:00Z">
                      <w:r w:rsidR="00D972E4" w:rsidDel="00D972E4">
                        <w:rPr>
                          <w:b/>
                          <w:sz w:val="16"/>
                          <w:szCs w:val="16"/>
                        </w:rPr>
                        <w:delText>Rating</w:delText>
                      </w:r>
                    </w:del>
                    <w:customXmlDelRangeStart w:id="5612" w:author="Huffman, Jan (DOE)" w:date="2023-03-22T15:27:00Z"/>
                  </w:sdtContent>
                </w:sdt>
                <w:customXmlDelRangeEnd w:id="5612"/>
              </w:p>
              <w:customXmlDelRangeStart w:id="5613" w:author="Huffman, Jan (DOE)" w:date="2023-03-22T15:27:00Z"/>
            </w:sdtContent>
          </w:sdt>
          <w:customXmlDelRangeEnd w:id="5613"/>
          <w:customXmlDelRangeStart w:id="5614" w:author="Huffman, Jan (DOE)" w:date="2023-03-22T15:27:00Z"/>
          <w:sdt>
            <w:sdtPr>
              <w:tag w:val="goog_rdk_1125"/>
              <w:id w:val="-823206058"/>
            </w:sdtPr>
            <w:sdtContent>
              <w:customXmlDelRangeEnd w:id="5614"/>
              <w:p w14:paraId="00000A86" w14:textId="1720BB70" w:rsidR="00D972E4" w:rsidRPr="00416200" w:rsidRDefault="00000000" w:rsidP="00D972E4">
                <w:pPr>
                  <w:widowControl w:val="0"/>
                  <w:tabs>
                    <w:tab w:val="left" w:pos="-1080"/>
                    <w:tab w:val="left" w:pos="-720"/>
                    <w:tab w:val="left" w:pos="0"/>
                    <w:tab w:val="left" w:pos="2160"/>
                    <w:tab w:val="left" w:pos="8460"/>
                    <w:tab w:val="left" w:pos="11880"/>
                  </w:tabs>
                  <w:spacing w:after="79"/>
                  <w:rPr>
                    <w:b/>
                  </w:rPr>
                </w:pPr>
                <w:customXmlDelRangeStart w:id="5615" w:author="Huffman, Jan (DOE)" w:date="2023-03-22T15:27:00Z"/>
                <w:sdt>
                  <w:sdtPr>
                    <w:tag w:val="goog_rdk_1124"/>
                    <w:id w:val="1125197116"/>
                  </w:sdtPr>
                  <w:sdtContent>
                    <w:customXmlDelRangeEnd w:id="5615"/>
                    <w:customXmlDelRangeStart w:id="5616" w:author="Huffman, Jan (DOE)" w:date="2023-03-22T15:27:00Z"/>
                  </w:sdtContent>
                </w:sdt>
                <w:customXmlDelRangeEnd w:id="5616"/>
              </w:p>
              <w:customXmlDelRangeStart w:id="5617" w:author="Huffman, Jan (DOE)" w:date="2023-03-22T15:27:00Z"/>
            </w:sdtContent>
          </w:sdt>
          <w:customXmlDelRangeEnd w:id="5617"/>
        </w:tc>
        <w:tc>
          <w:tcPr>
            <w:tcW w:w="720" w:type="dxa"/>
          </w:tcPr>
          <w:customXmlDelRangeStart w:id="5618" w:author="Huffman, Jan (DOE)" w:date="2023-03-22T15:27:00Z"/>
          <w:sdt>
            <w:sdtPr>
              <w:tag w:val="goog_rdk_1127"/>
              <w:id w:val="-1624759079"/>
            </w:sdtPr>
            <w:sdtContent>
              <w:customXmlDelRangeEnd w:id="5618"/>
              <w:p w14:paraId="00000A87" w14:textId="65C6EBEC" w:rsidR="00D972E4" w:rsidRPr="00416200" w:rsidDel="00D972E4" w:rsidRDefault="00000000" w:rsidP="00D972E4">
                <w:pPr>
                  <w:widowControl w:val="0"/>
                  <w:spacing w:line="79" w:lineRule="auto"/>
                  <w:rPr>
                    <w:del w:id="5619" w:author="Huffman, Jan (DOE)" w:date="2023-03-22T15:27:00Z"/>
                    <w:b/>
                  </w:rPr>
                </w:pPr>
                <w:customXmlDelRangeStart w:id="5620" w:author="Huffman, Jan (DOE)" w:date="2023-03-22T15:27:00Z"/>
                <w:sdt>
                  <w:sdtPr>
                    <w:tag w:val="goog_rdk_1126"/>
                    <w:id w:val="1075094165"/>
                  </w:sdtPr>
                  <w:sdtContent>
                    <w:customXmlDelRangeEnd w:id="5620"/>
                    <w:customXmlDelRangeStart w:id="5621" w:author="Huffman, Jan (DOE)" w:date="2023-03-22T15:27:00Z"/>
                  </w:sdtContent>
                </w:sdt>
                <w:customXmlDelRangeEnd w:id="5621"/>
              </w:p>
              <w:customXmlDelRangeStart w:id="5622" w:author="Huffman, Jan (DOE)" w:date="2023-03-22T15:27:00Z"/>
            </w:sdtContent>
          </w:sdt>
          <w:customXmlDelRangeEnd w:id="5622"/>
          <w:customXmlDelRangeStart w:id="5623" w:author="Huffman, Jan (DOE)" w:date="2023-03-22T15:27:00Z"/>
          <w:sdt>
            <w:sdtPr>
              <w:tag w:val="goog_rdk_1129"/>
              <w:id w:val="1231359028"/>
            </w:sdtPr>
            <w:sdtContent>
              <w:customXmlDelRangeEnd w:id="5623"/>
              <w:p w14:paraId="00000A88" w14:textId="7365E58F" w:rsidR="00D972E4" w:rsidRPr="00416200" w:rsidDel="00D972E4" w:rsidRDefault="00000000" w:rsidP="00D972E4">
                <w:pPr>
                  <w:widowControl w:val="0"/>
                  <w:tabs>
                    <w:tab w:val="left" w:pos="-1080"/>
                    <w:tab w:val="left" w:pos="-720"/>
                    <w:tab w:val="left" w:pos="0"/>
                    <w:tab w:val="left" w:pos="2160"/>
                    <w:tab w:val="left" w:pos="8460"/>
                    <w:tab w:val="left" w:pos="11880"/>
                  </w:tabs>
                  <w:spacing w:after="79"/>
                  <w:rPr>
                    <w:del w:id="5624" w:author="Huffman, Jan (DOE)" w:date="2023-03-22T15:27:00Z"/>
                    <w:b/>
                    <w:sz w:val="16"/>
                    <w:szCs w:val="16"/>
                  </w:rPr>
                </w:pPr>
                <w:customXmlDelRangeStart w:id="5625" w:author="Huffman, Jan (DOE)" w:date="2023-03-22T15:27:00Z"/>
                <w:sdt>
                  <w:sdtPr>
                    <w:tag w:val="goog_rdk_1128"/>
                    <w:id w:val="-307018136"/>
                  </w:sdtPr>
                  <w:sdtContent>
                    <w:customXmlDelRangeEnd w:id="5625"/>
                    <w:del w:id="5626" w:author="Huffman, Jan (DOE)" w:date="2023-03-22T15:27:00Z">
                      <w:r w:rsidR="00D972E4" w:rsidDel="00D972E4">
                        <w:rPr>
                          <w:b/>
                          <w:sz w:val="16"/>
                          <w:szCs w:val="16"/>
                        </w:rPr>
                        <w:delText>Rating</w:delText>
                      </w:r>
                    </w:del>
                    <w:customXmlDelRangeStart w:id="5627" w:author="Huffman, Jan (DOE)" w:date="2023-03-22T15:27:00Z"/>
                  </w:sdtContent>
                </w:sdt>
                <w:customXmlDelRangeEnd w:id="5627"/>
              </w:p>
              <w:customXmlDelRangeStart w:id="5628" w:author="Huffman, Jan (DOE)" w:date="2023-03-22T15:27:00Z"/>
            </w:sdtContent>
          </w:sdt>
          <w:customXmlDelRangeEnd w:id="5628"/>
          <w:customXmlDelRangeStart w:id="5629" w:author="Huffman, Jan (DOE)" w:date="2023-03-22T15:27:00Z"/>
          <w:sdt>
            <w:sdtPr>
              <w:tag w:val="goog_rdk_1131"/>
              <w:id w:val="-473602820"/>
            </w:sdtPr>
            <w:sdtContent>
              <w:customXmlDelRangeEnd w:id="5629"/>
              <w:p w14:paraId="00000A89" w14:textId="53D29C17" w:rsidR="00D972E4" w:rsidRPr="00416200" w:rsidRDefault="00000000" w:rsidP="00D972E4">
                <w:pPr>
                  <w:widowControl w:val="0"/>
                  <w:tabs>
                    <w:tab w:val="left" w:pos="-1080"/>
                    <w:tab w:val="left" w:pos="-720"/>
                    <w:tab w:val="left" w:pos="0"/>
                    <w:tab w:val="left" w:pos="2160"/>
                    <w:tab w:val="left" w:pos="8460"/>
                    <w:tab w:val="left" w:pos="11880"/>
                  </w:tabs>
                  <w:spacing w:after="79"/>
                  <w:rPr>
                    <w:b/>
                  </w:rPr>
                </w:pPr>
                <w:customXmlDelRangeStart w:id="5630" w:author="Huffman, Jan (DOE)" w:date="2023-03-22T15:27:00Z"/>
                <w:sdt>
                  <w:sdtPr>
                    <w:tag w:val="goog_rdk_1130"/>
                    <w:id w:val="1695497248"/>
                  </w:sdtPr>
                  <w:sdtContent>
                    <w:customXmlDelRangeEnd w:id="5630"/>
                    <w:customXmlDelRangeStart w:id="5631" w:author="Huffman, Jan (DOE)" w:date="2023-03-22T15:27:00Z"/>
                  </w:sdtContent>
                </w:sdt>
                <w:customXmlDelRangeEnd w:id="5631"/>
              </w:p>
              <w:customXmlDelRangeStart w:id="5632" w:author="Huffman, Jan (DOE)" w:date="2023-03-22T15:27:00Z"/>
            </w:sdtContent>
          </w:sdt>
          <w:customXmlDelRangeEnd w:id="5632"/>
        </w:tc>
        <w:tc>
          <w:tcPr>
            <w:tcW w:w="720" w:type="dxa"/>
          </w:tcPr>
          <w:customXmlDelRangeStart w:id="5633" w:author="Huffman, Jan (DOE)" w:date="2023-03-22T15:27:00Z"/>
          <w:sdt>
            <w:sdtPr>
              <w:tag w:val="goog_rdk_1133"/>
              <w:id w:val="1130136756"/>
            </w:sdtPr>
            <w:sdtContent>
              <w:customXmlDelRangeEnd w:id="5633"/>
              <w:p w14:paraId="00000A8A" w14:textId="7E72DA0F" w:rsidR="00D972E4" w:rsidRPr="00416200" w:rsidDel="00D972E4" w:rsidRDefault="00000000" w:rsidP="00D972E4">
                <w:pPr>
                  <w:widowControl w:val="0"/>
                  <w:spacing w:line="79" w:lineRule="auto"/>
                  <w:rPr>
                    <w:del w:id="5634" w:author="Huffman, Jan (DOE)" w:date="2023-03-22T15:27:00Z"/>
                    <w:b/>
                  </w:rPr>
                </w:pPr>
                <w:customXmlDelRangeStart w:id="5635" w:author="Huffman, Jan (DOE)" w:date="2023-03-22T15:27:00Z"/>
                <w:sdt>
                  <w:sdtPr>
                    <w:tag w:val="goog_rdk_1132"/>
                    <w:id w:val="2055887155"/>
                  </w:sdtPr>
                  <w:sdtContent>
                    <w:customXmlDelRangeEnd w:id="5635"/>
                    <w:customXmlDelRangeStart w:id="5636" w:author="Huffman, Jan (DOE)" w:date="2023-03-22T15:27:00Z"/>
                  </w:sdtContent>
                </w:sdt>
                <w:customXmlDelRangeEnd w:id="5636"/>
              </w:p>
              <w:customXmlDelRangeStart w:id="5637" w:author="Huffman, Jan (DOE)" w:date="2023-03-22T15:27:00Z"/>
            </w:sdtContent>
          </w:sdt>
          <w:customXmlDelRangeEnd w:id="5637"/>
          <w:customXmlDelRangeStart w:id="5638" w:author="Huffman, Jan (DOE)" w:date="2023-03-22T15:27:00Z"/>
          <w:sdt>
            <w:sdtPr>
              <w:tag w:val="goog_rdk_1135"/>
              <w:id w:val="-2076346471"/>
            </w:sdtPr>
            <w:sdtContent>
              <w:customXmlDelRangeEnd w:id="5638"/>
              <w:p w14:paraId="00000A8B" w14:textId="63E69056" w:rsidR="00D972E4" w:rsidRPr="00416200" w:rsidDel="00D972E4" w:rsidRDefault="00000000" w:rsidP="00D972E4">
                <w:pPr>
                  <w:widowControl w:val="0"/>
                  <w:tabs>
                    <w:tab w:val="left" w:pos="-1080"/>
                    <w:tab w:val="left" w:pos="-720"/>
                    <w:tab w:val="left" w:pos="0"/>
                    <w:tab w:val="left" w:pos="2160"/>
                    <w:tab w:val="left" w:pos="8460"/>
                    <w:tab w:val="left" w:pos="11880"/>
                  </w:tabs>
                  <w:spacing w:after="79"/>
                  <w:rPr>
                    <w:del w:id="5639" w:author="Huffman, Jan (DOE)" w:date="2023-03-22T15:27:00Z"/>
                    <w:b/>
                    <w:sz w:val="16"/>
                    <w:szCs w:val="16"/>
                  </w:rPr>
                </w:pPr>
                <w:customXmlDelRangeStart w:id="5640" w:author="Huffman, Jan (DOE)" w:date="2023-03-22T15:27:00Z"/>
                <w:sdt>
                  <w:sdtPr>
                    <w:tag w:val="goog_rdk_1134"/>
                    <w:id w:val="1010962942"/>
                  </w:sdtPr>
                  <w:sdtContent>
                    <w:customXmlDelRangeEnd w:id="5640"/>
                    <w:del w:id="5641" w:author="Huffman, Jan (DOE)" w:date="2023-03-22T15:27:00Z">
                      <w:r w:rsidR="00D972E4" w:rsidDel="00D972E4">
                        <w:rPr>
                          <w:b/>
                          <w:sz w:val="16"/>
                          <w:szCs w:val="16"/>
                        </w:rPr>
                        <w:delText>Rating</w:delText>
                      </w:r>
                    </w:del>
                    <w:customXmlDelRangeStart w:id="5642" w:author="Huffman, Jan (DOE)" w:date="2023-03-22T15:27:00Z"/>
                  </w:sdtContent>
                </w:sdt>
                <w:customXmlDelRangeEnd w:id="5642"/>
              </w:p>
              <w:customXmlDelRangeStart w:id="5643" w:author="Huffman, Jan (DOE)" w:date="2023-03-22T15:27:00Z"/>
            </w:sdtContent>
          </w:sdt>
          <w:customXmlDelRangeEnd w:id="5643"/>
          <w:customXmlDelRangeStart w:id="5644" w:author="Huffman, Jan (DOE)" w:date="2023-03-22T15:27:00Z"/>
          <w:sdt>
            <w:sdtPr>
              <w:tag w:val="goog_rdk_1137"/>
              <w:id w:val="-1770001551"/>
            </w:sdtPr>
            <w:sdtContent>
              <w:customXmlDelRangeEnd w:id="5644"/>
              <w:p w14:paraId="00000A8C" w14:textId="461255BB" w:rsidR="00D972E4" w:rsidRPr="00416200" w:rsidRDefault="00000000" w:rsidP="00D972E4">
                <w:pPr>
                  <w:widowControl w:val="0"/>
                  <w:tabs>
                    <w:tab w:val="left" w:pos="-1080"/>
                    <w:tab w:val="left" w:pos="-720"/>
                    <w:tab w:val="left" w:pos="0"/>
                    <w:tab w:val="left" w:pos="2160"/>
                    <w:tab w:val="left" w:pos="8460"/>
                    <w:tab w:val="left" w:pos="11880"/>
                  </w:tabs>
                  <w:spacing w:after="79"/>
                  <w:rPr>
                    <w:b/>
                  </w:rPr>
                </w:pPr>
                <w:customXmlDelRangeStart w:id="5645" w:author="Huffman, Jan (DOE)" w:date="2023-03-22T15:27:00Z"/>
                <w:sdt>
                  <w:sdtPr>
                    <w:tag w:val="goog_rdk_1136"/>
                    <w:id w:val="2067448972"/>
                  </w:sdtPr>
                  <w:sdtContent>
                    <w:customXmlDelRangeEnd w:id="5645"/>
                    <w:customXmlDelRangeStart w:id="5646" w:author="Huffman, Jan (DOE)" w:date="2023-03-22T15:27:00Z"/>
                  </w:sdtContent>
                </w:sdt>
                <w:customXmlDelRangeEnd w:id="5646"/>
              </w:p>
              <w:customXmlDelRangeStart w:id="5647" w:author="Huffman, Jan (DOE)" w:date="2023-03-22T15:27:00Z"/>
            </w:sdtContent>
          </w:sdt>
          <w:customXmlDelRangeEnd w:id="5647"/>
        </w:tc>
        <w:tc>
          <w:tcPr>
            <w:tcW w:w="3120" w:type="dxa"/>
          </w:tcPr>
          <w:customXmlDelRangeStart w:id="5648" w:author="Huffman, Jan (DOE)" w:date="2023-03-22T15:27:00Z"/>
          <w:sdt>
            <w:sdtPr>
              <w:tag w:val="goog_rdk_1139"/>
              <w:id w:val="-1331829224"/>
            </w:sdtPr>
            <w:sdtContent>
              <w:customXmlDelRangeEnd w:id="5648"/>
              <w:p w14:paraId="00000A8D" w14:textId="39ABE387" w:rsidR="00D972E4" w:rsidRPr="00416200" w:rsidDel="00D972E4" w:rsidRDefault="00000000" w:rsidP="00D972E4">
                <w:pPr>
                  <w:widowControl w:val="0"/>
                  <w:spacing w:line="79" w:lineRule="auto"/>
                  <w:rPr>
                    <w:del w:id="5649" w:author="Huffman, Jan (DOE)" w:date="2023-03-22T15:27:00Z"/>
                    <w:b/>
                  </w:rPr>
                </w:pPr>
                <w:customXmlDelRangeStart w:id="5650" w:author="Huffman, Jan (DOE)" w:date="2023-03-22T15:27:00Z"/>
                <w:sdt>
                  <w:sdtPr>
                    <w:tag w:val="goog_rdk_1138"/>
                    <w:id w:val="-1269928893"/>
                  </w:sdtPr>
                  <w:sdtContent>
                    <w:customXmlDelRangeEnd w:id="5650"/>
                    <w:customXmlDelRangeStart w:id="5651" w:author="Huffman, Jan (DOE)" w:date="2023-03-22T15:27:00Z"/>
                  </w:sdtContent>
                </w:sdt>
                <w:customXmlDelRangeEnd w:id="5651"/>
              </w:p>
              <w:customXmlDelRangeStart w:id="5652" w:author="Huffman, Jan (DOE)" w:date="2023-03-22T15:27:00Z"/>
            </w:sdtContent>
          </w:sdt>
          <w:customXmlDelRangeEnd w:id="5652"/>
          <w:customXmlDelRangeStart w:id="5653" w:author="Huffman, Jan (DOE)" w:date="2023-03-22T15:27:00Z"/>
          <w:sdt>
            <w:sdtPr>
              <w:tag w:val="goog_rdk_1142"/>
              <w:id w:val="1042331146"/>
            </w:sdtPr>
            <w:sdtContent>
              <w:customXmlDelRangeEnd w:id="5653"/>
              <w:p w14:paraId="00000A8E" w14:textId="0D1F500D" w:rsidR="00D972E4" w:rsidRPr="00416200" w:rsidDel="00D972E4" w:rsidRDefault="00000000" w:rsidP="00D972E4">
                <w:pPr>
                  <w:widowControl w:val="0"/>
                  <w:tabs>
                    <w:tab w:val="left" w:pos="-1080"/>
                    <w:tab w:val="left" w:pos="-720"/>
                    <w:tab w:val="left" w:pos="0"/>
                    <w:tab w:val="left" w:pos="2160"/>
                    <w:tab w:val="left" w:pos="8460"/>
                    <w:tab w:val="left" w:pos="11880"/>
                  </w:tabs>
                  <w:rPr>
                    <w:del w:id="5654" w:author="Huffman, Jan (DOE)" w:date="2023-03-22T15:27:00Z"/>
                    <w:b/>
                  </w:rPr>
                </w:pPr>
                <w:customXmlDelRangeStart w:id="5655" w:author="Huffman, Jan (DOE)" w:date="2023-03-22T15:27:00Z"/>
                <w:sdt>
                  <w:sdtPr>
                    <w:tag w:val="goog_rdk_1140"/>
                    <w:id w:val="-1759742042"/>
                  </w:sdtPr>
                  <w:sdtContent>
                    <w:customXmlDelRangeEnd w:id="5655"/>
                    <w:del w:id="5656" w:author="Huffman, Jan (DOE)" w:date="2023-03-22T15:27:00Z">
                      <w:r w:rsidR="00D972E4" w:rsidDel="00D972E4">
                        <w:delText>     </w:delText>
                      </w:r>
                    </w:del>
                    <w:customXmlDelRangeStart w:id="5657" w:author="Huffman, Jan (DOE)" w:date="2023-03-22T15:27:00Z"/>
                  </w:sdtContent>
                </w:sdt>
                <w:customXmlDelRangeEnd w:id="5657"/>
                <w:customXmlDelRangeStart w:id="5658" w:author="Huffman, Jan (DOE)" w:date="2023-03-22T15:27:00Z"/>
                <w:sdt>
                  <w:sdtPr>
                    <w:tag w:val="goog_rdk_1141"/>
                    <w:id w:val="-2081515896"/>
                  </w:sdtPr>
                  <w:sdtContent>
                    <w:customXmlDelRangeEnd w:id="5658"/>
                    <w:customXmlDelRangeStart w:id="5659" w:author="Huffman, Jan (DOE)" w:date="2023-03-22T15:27:00Z"/>
                  </w:sdtContent>
                </w:sdt>
                <w:customXmlDelRangeEnd w:id="5659"/>
              </w:p>
              <w:customXmlDelRangeStart w:id="5660" w:author="Huffman, Jan (DOE)" w:date="2023-03-22T15:27:00Z"/>
            </w:sdtContent>
          </w:sdt>
          <w:customXmlDelRangeEnd w:id="5660"/>
          <w:customXmlDelRangeStart w:id="5661" w:author="Huffman, Jan (DOE)" w:date="2023-03-22T15:27:00Z"/>
          <w:sdt>
            <w:sdtPr>
              <w:tag w:val="goog_rdk_1144"/>
              <w:id w:val="-232393609"/>
            </w:sdtPr>
            <w:sdtContent>
              <w:customXmlDelRangeEnd w:id="5661"/>
              <w:p w14:paraId="00000A8F" w14:textId="38874C97" w:rsidR="00D972E4" w:rsidRPr="00416200" w:rsidRDefault="00000000" w:rsidP="00D972E4">
                <w:pPr>
                  <w:widowControl w:val="0"/>
                  <w:tabs>
                    <w:tab w:val="left" w:pos="-1080"/>
                    <w:tab w:val="left" w:pos="-720"/>
                    <w:tab w:val="left" w:pos="0"/>
                    <w:tab w:val="left" w:pos="2160"/>
                    <w:tab w:val="left" w:pos="8460"/>
                    <w:tab w:val="left" w:pos="11880"/>
                  </w:tabs>
                  <w:spacing w:after="79"/>
                  <w:rPr>
                    <w:b/>
                  </w:rPr>
                </w:pPr>
                <w:customXmlDelRangeStart w:id="5662" w:author="Huffman, Jan (DOE)" w:date="2023-03-22T15:27:00Z"/>
                <w:sdt>
                  <w:sdtPr>
                    <w:tag w:val="goog_rdk_1143"/>
                    <w:id w:val="-103808686"/>
                  </w:sdtPr>
                  <w:sdtContent>
                    <w:customXmlDelRangeEnd w:id="5662"/>
                    <w:customXmlDelRangeStart w:id="5663" w:author="Huffman, Jan (DOE)" w:date="2023-03-22T15:27:00Z"/>
                  </w:sdtContent>
                </w:sdt>
                <w:customXmlDelRangeEnd w:id="5663"/>
              </w:p>
              <w:customXmlDelRangeStart w:id="5664" w:author="Huffman, Jan (DOE)" w:date="2023-03-22T15:27:00Z"/>
            </w:sdtContent>
          </w:sdt>
          <w:customXmlDelRangeEnd w:id="5664"/>
        </w:tc>
      </w:tr>
      <w:tr w:rsidR="00D972E4" w14:paraId="035D486E" w14:textId="77777777">
        <w:trPr>
          <w:cantSplit/>
          <w:trHeight w:val="619"/>
        </w:trPr>
        <w:tc>
          <w:tcPr>
            <w:tcW w:w="2085" w:type="dxa"/>
          </w:tcPr>
          <w:p w14:paraId="00000A90" w14:textId="77777777" w:rsidR="00D972E4" w:rsidRDefault="00D972E4" w:rsidP="00D972E4">
            <w:pPr>
              <w:widowControl w:val="0"/>
              <w:spacing w:line="79" w:lineRule="auto"/>
              <w:rPr>
                <w:b/>
              </w:rPr>
            </w:pPr>
          </w:p>
          <w:p w14:paraId="00000A91" w14:textId="77777777" w:rsidR="00D972E4" w:rsidRDefault="00D972E4" w:rsidP="00D972E4">
            <w:pPr>
              <w:widowControl w:val="0"/>
              <w:tabs>
                <w:tab w:val="left" w:pos="-1080"/>
                <w:tab w:val="left" w:pos="-720"/>
                <w:tab w:val="left" w:pos="0"/>
                <w:tab w:val="left" w:pos="2160"/>
                <w:tab w:val="left" w:pos="8460"/>
                <w:tab w:val="left" w:pos="11880"/>
              </w:tabs>
              <w:rPr>
                <w:b/>
              </w:rPr>
            </w:pPr>
            <w:r>
              <w:t>     </w:t>
            </w:r>
          </w:p>
        </w:tc>
        <w:tc>
          <w:tcPr>
            <w:tcW w:w="1305" w:type="dxa"/>
          </w:tcPr>
          <w:p w14:paraId="00000A92" w14:textId="77777777" w:rsidR="00D972E4" w:rsidRDefault="00D972E4" w:rsidP="00D972E4">
            <w:pPr>
              <w:widowControl w:val="0"/>
              <w:spacing w:line="79" w:lineRule="auto"/>
              <w:rPr>
                <w:b/>
              </w:rPr>
            </w:pPr>
          </w:p>
          <w:p w14:paraId="00000A93"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r>
              <w:t>     </w:t>
            </w:r>
          </w:p>
        </w:tc>
        <w:tc>
          <w:tcPr>
            <w:tcW w:w="1665" w:type="dxa"/>
          </w:tcPr>
          <w:p w14:paraId="00000A94" w14:textId="77777777" w:rsidR="00D972E4" w:rsidRDefault="00D972E4" w:rsidP="00D972E4">
            <w:pPr>
              <w:widowControl w:val="0"/>
              <w:spacing w:line="79" w:lineRule="auto"/>
              <w:rPr>
                <w:b/>
              </w:rPr>
            </w:pPr>
          </w:p>
          <w:p w14:paraId="00000A95"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r>
              <w:t>     </w:t>
            </w:r>
          </w:p>
        </w:tc>
        <w:tc>
          <w:tcPr>
            <w:tcW w:w="2010" w:type="dxa"/>
          </w:tcPr>
          <w:p w14:paraId="00000A96" w14:textId="77777777" w:rsidR="00D972E4" w:rsidRDefault="00D972E4" w:rsidP="00D972E4">
            <w:pPr>
              <w:widowControl w:val="0"/>
              <w:spacing w:line="79" w:lineRule="auto"/>
              <w:rPr>
                <w:b/>
              </w:rPr>
            </w:pPr>
          </w:p>
          <w:p w14:paraId="00000A97"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r>
              <w:t>     </w:t>
            </w:r>
          </w:p>
        </w:tc>
        <w:tc>
          <w:tcPr>
            <w:tcW w:w="720" w:type="dxa"/>
          </w:tcPr>
          <w:p w14:paraId="00000A98"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tc>
        <w:tc>
          <w:tcPr>
            <w:tcW w:w="720" w:type="dxa"/>
          </w:tcPr>
          <w:p w14:paraId="00000A99"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tc>
        <w:tc>
          <w:tcPr>
            <w:tcW w:w="720" w:type="dxa"/>
          </w:tcPr>
          <w:p w14:paraId="00000A9A"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tc>
        <w:tc>
          <w:tcPr>
            <w:tcW w:w="720" w:type="dxa"/>
          </w:tcPr>
          <w:p w14:paraId="00000A9B"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tc>
        <w:tc>
          <w:tcPr>
            <w:tcW w:w="720" w:type="dxa"/>
          </w:tcPr>
          <w:p w14:paraId="00000A9C" w14:textId="77777777" w:rsidR="00D972E4" w:rsidRDefault="00D972E4" w:rsidP="00D972E4">
            <w:pPr>
              <w:widowControl w:val="0"/>
              <w:spacing w:line="79" w:lineRule="auto"/>
              <w:rPr>
                <w:b/>
              </w:rPr>
            </w:pPr>
          </w:p>
          <w:p w14:paraId="00000A9D"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p w14:paraId="00000A9E"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tc>
        <w:tc>
          <w:tcPr>
            <w:tcW w:w="720" w:type="dxa"/>
          </w:tcPr>
          <w:p w14:paraId="00000A9F" w14:textId="77777777" w:rsidR="00D972E4" w:rsidRDefault="00D972E4" w:rsidP="00D972E4">
            <w:pPr>
              <w:widowControl w:val="0"/>
              <w:spacing w:line="79" w:lineRule="auto"/>
              <w:rPr>
                <w:b/>
              </w:rPr>
            </w:pPr>
          </w:p>
          <w:p w14:paraId="00000AA0"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p w14:paraId="00000AA1"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tc>
        <w:tc>
          <w:tcPr>
            <w:tcW w:w="3120" w:type="dxa"/>
          </w:tcPr>
          <w:p w14:paraId="00000AA2" w14:textId="77777777" w:rsidR="00D972E4" w:rsidRDefault="00D972E4" w:rsidP="00D972E4">
            <w:pPr>
              <w:widowControl w:val="0"/>
              <w:spacing w:line="79" w:lineRule="auto"/>
              <w:rPr>
                <w:b/>
              </w:rPr>
            </w:pPr>
          </w:p>
          <w:p w14:paraId="00000AA3" w14:textId="77777777" w:rsidR="00D972E4" w:rsidRDefault="00D972E4" w:rsidP="00D972E4">
            <w:pPr>
              <w:widowControl w:val="0"/>
              <w:tabs>
                <w:tab w:val="left" w:pos="-1080"/>
                <w:tab w:val="left" w:pos="-720"/>
                <w:tab w:val="left" w:pos="0"/>
                <w:tab w:val="left" w:pos="2160"/>
                <w:tab w:val="left" w:pos="8460"/>
                <w:tab w:val="left" w:pos="11880"/>
              </w:tabs>
              <w:rPr>
                <w:b/>
              </w:rPr>
            </w:pPr>
            <w:r>
              <w:t>    </w:t>
            </w:r>
          </w:p>
        </w:tc>
      </w:tr>
      <w:tr w:rsidR="00D972E4" w14:paraId="2CB05F15" w14:textId="77777777">
        <w:trPr>
          <w:trHeight w:val="619"/>
        </w:trPr>
        <w:tc>
          <w:tcPr>
            <w:tcW w:w="208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A4" w14:textId="77777777" w:rsidR="00D972E4" w:rsidRDefault="00D972E4" w:rsidP="00D972E4">
            <w:pPr>
              <w:widowControl w:val="0"/>
              <w:spacing w:line="79" w:lineRule="auto"/>
              <w:rPr>
                <w:b/>
              </w:rPr>
            </w:pPr>
          </w:p>
          <w:p w14:paraId="00000AA5" w14:textId="77777777" w:rsidR="00D972E4" w:rsidRDefault="00D972E4" w:rsidP="00D972E4">
            <w:pPr>
              <w:widowControl w:val="0"/>
              <w:tabs>
                <w:tab w:val="left" w:pos="-1080"/>
                <w:tab w:val="left" w:pos="-720"/>
                <w:tab w:val="left" w:pos="0"/>
                <w:tab w:val="left" w:pos="2160"/>
                <w:tab w:val="left" w:pos="8460"/>
                <w:tab w:val="left" w:pos="11880"/>
              </w:tabs>
              <w:rPr>
                <w:b/>
              </w:rPr>
            </w:pPr>
            <w:r>
              <w:t>     </w:t>
            </w:r>
          </w:p>
        </w:tc>
        <w:tc>
          <w:tcPr>
            <w:tcW w:w="130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A6" w14:textId="77777777" w:rsidR="00D972E4" w:rsidRDefault="00D972E4" w:rsidP="00D972E4">
            <w:pPr>
              <w:widowControl w:val="0"/>
              <w:spacing w:line="79" w:lineRule="auto"/>
              <w:rPr>
                <w:b/>
              </w:rPr>
            </w:pPr>
          </w:p>
          <w:p w14:paraId="00000AA7"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r>
              <w:t>     </w:t>
            </w:r>
          </w:p>
        </w:tc>
        <w:tc>
          <w:tcPr>
            <w:tcW w:w="166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A8" w14:textId="77777777" w:rsidR="00D972E4" w:rsidRDefault="00D972E4" w:rsidP="00D972E4">
            <w:pPr>
              <w:widowControl w:val="0"/>
              <w:spacing w:line="79" w:lineRule="auto"/>
              <w:rPr>
                <w:b/>
              </w:rPr>
            </w:pPr>
          </w:p>
          <w:p w14:paraId="00000AA9"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r>
              <w:t>     </w:t>
            </w:r>
          </w:p>
        </w:tc>
        <w:tc>
          <w:tcPr>
            <w:tcW w:w="201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AA" w14:textId="77777777" w:rsidR="00D972E4" w:rsidRDefault="00D972E4" w:rsidP="00D972E4">
            <w:pPr>
              <w:widowControl w:val="0"/>
              <w:spacing w:line="79" w:lineRule="auto"/>
              <w:rPr>
                <w:b/>
              </w:rPr>
            </w:pPr>
          </w:p>
          <w:p w14:paraId="00000AAB"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r>
              <w:t>     </w:t>
            </w: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AC" w14:textId="77777777" w:rsidR="00D972E4" w:rsidRDefault="00D972E4" w:rsidP="00D972E4">
            <w:pPr>
              <w:widowControl w:val="0"/>
              <w:spacing w:line="79" w:lineRule="auto"/>
              <w:rPr>
                <w:b/>
              </w:rPr>
            </w:pPr>
          </w:p>
          <w:p w14:paraId="00000AAD"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AE" w14:textId="77777777" w:rsidR="00D972E4" w:rsidRDefault="00D972E4" w:rsidP="00D972E4">
            <w:pPr>
              <w:widowControl w:val="0"/>
              <w:spacing w:line="79" w:lineRule="auto"/>
              <w:rPr>
                <w:b/>
              </w:rPr>
            </w:pPr>
          </w:p>
          <w:p w14:paraId="00000AAF"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p w14:paraId="00000AB0"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B1" w14:textId="77777777" w:rsidR="00D972E4" w:rsidRDefault="00D972E4" w:rsidP="00D972E4">
            <w:pPr>
              <w:widowControl w:val="0"/>
              <w:spacing w:line="79" w:lineRule="auto"/>
              <w:rPr>
                <w:b/>
              </w:rPr>
            </w:pPr>
          </w:p>
          <w:p w14:paraId="00000AB2"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B3" w14:textId="77777777" w:rsidR="00D972E4" w:rsidRDefault="00D972E4" w:rsidP="00D972E4">
            <w:pPr>
              <w:widowControl w:val="0"/>
              <w:spacing w:line="79" w:lineRule="auto"/>
              <w:rPr>
                <w:b/>
              </w:rPr>
            </w:pPr>
          </w:p>
          <w:p w14:paraId="00000AB4"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B5" w14:textId="77777777" w:rsidR="00D972E4" w:rsidRDefault="00D972E4" w:rsidP="00D972E4">
            <w:pPr>
              <w:widowControl w:val="0"/>
              <w:spacing w:line="79" w:lineRule="auto"/>
              <w:rPr>
                <w:b/>
              </w:rPr>
            </w:pPr>
          </w:p>
          <w:p w14:paraId="00000AB6"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p w14:paraId="00000AB7"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B8" w14:textId="77777777" w:rsidR="00D972E4" w:rsidRDefault="00D972E4" w:rsidP="00D972E4">
            <w:pPr>
              <w:widowControl w:val="0"/>
              <w:spacing w:line="79" w:lineRule="auto"/>
              <w:rPr>
                <w:b/>
              </w:rPr>
            </w:pPr>
          </w:p>
          <w:p w14:paraId="00000AB9"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r>
              <w:rPr>
                <w:color w:val="595959"/>
                <w:sz w:val="20"/>
                <w:szCs w:val="20"/>
              </w:rPr>
              <w:t>.</w:t>
            </w:r>
          </w:p>
          <w:p w14:paraId="00000ABA"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tc>
        <w:tc>
          <w:tcPr>
            <w:tcW w:w="31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BB" w14:textId="77777777" w:rsidR="00D972E4" w:rsidRDefault="00D972E4" w:rsidP="00D972E4">
            <w:pPr>
              <w:widowControl w:val="0"/>
              <w:spacing w:line="79" w:lineRule="auto"/>
              <w:rPr>
                <w:b/>
              </w:rPr>
            </w:pPr>
          </w:p>
          <w:p w14:paraId="00000ABC" w14:textId="77777777" w:rsidR="00D972E4" w:rsidRDefault="00D972E4" w:rsidP="00D972E4">
            <w:pPr>
              <w:widowControl w:val="0"/>
              <w:tabs>
                <w:tab w:val="left" w:pos="-1080"/>
                <w:tab w:val="left" w:pos="-720"/>
                <w:tab w:val="left" w:pos="0"/>
                <w:tab w:val="left" w:pos="2160"/>
                <w:tab w:val="left" w:pos="8460"/>
                <w:tab w:val="left" w:pos="11880"/>
              </w:tabs>
              <w:rPr>
                <w:b/>
              </w:rPr>
            </w:pPr>
            <w:r>
              <w:t>     </w:t>
            </w:r>
          </w:p>
        </w:tc>
      </w:tr>
      <w:tr w:rsidR="00D972E4" w14:paraId="053C682C" w14:textId="77777777">
        <w:trPr>
          <w:trHeight w:val="619"/>
        </w:trPr>
        <w:tc>
          <w:tcPr>
            <w:tcW w:w="208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BD" w14:textId="77777777" w:rsidR="00D972E4" w:rsidRDefault="00D972E4" w:rsidP="00D972E4">
            <w:pPr>
              <w:widowControl w:val="0"/>
              <w:spacing w:line="79" w:lineRule="auto"/>
              <w:rPr>
                <w:b/>
              </w:rPr>
            </w:pPr>
          </w:p>
          <w:p w14:paraId="00000ABE" w14:textId="77777777" w:rsidR="00D972E4" w:rsidRDefault="00D972E4" w:rsidP="00D972E4">
            <w:pPr>
              <w:widowControl w:val="0"/>
              <w:tabs>
                <w:tab w:val="left" w:pos="-1080"/>
                <w:tab w:val="left" w:pos="-720"/>
                <w:tab w:val="left" w:pos="0"/>
                <w:tab w:val="left" w:pos="2160"/>
                <w:tab w:val="left" w:pos="8460"/>
                <w:tab w:val="left" w:pos="11880"/>
              </w:tabs>
              <w:rPr>
                <w:b/>
              </w:rPr>
            </w:pPr>
            <w:r>
              <w:t>     </w:t>
            </w:r>
          </w:p>
        </w:tc>
        <w:tc>
          <w:tcPr>
            <w:tcW w:w="130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BF" w14:textId="77777777" w:rsidR="00D972E4" w:rsidRDefault="00D972E4" w:rsidP="00D972E4">
            <w:pPr>
              <w:widowControl w:val="0"/>
              <w:spacing w:line="79" w:lineRule="auto"/>
              <w:rPr>
                <w:b/>
              </w:rPr>
            </w:pPr>
          </w:p>
          <w:p w14:paraId="00000AC0"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r>
              <w:t>     </w:t>
            </w:r>
          </w:p>
        </w:tc>
        <w:tc>
          <w:tcPr>
            <w:tcW w:w="166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C1" w14:textId="77777777" w:rsidR="00D972E4" w:rsidRDefault="00D972E4" w:rsidP="00D972E4">
            <w:pPr>
              <w:widowControl w:val="0"/>
              <w:spacing w:line="79" w:lineRule="auto"/>
              <w:rPr>
                <w:b/>
              </w:rPr>
            </w:pPr>
          </w:p>
          <w:p w14:paraId="00000AC2"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r>
              <w:t>     </w:t>
            </w:r>
          </w:p>
        </w:tc>
        <w:tc>
          <w:tcPr>
            <w:tcW w:w="201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C3" w14:textId="77777777" w:rsidR="00D972E4" w:rsidRDefault="00D972E4" w:rsidP="00D972E4">
            <w:pPr>
              <w:widowControl w:val="0"/>
              <w:spacing w:line="79" w:lineRule="auto"/>
              <w:rPr>
                <w:b/>
              </w:rPr>
            </w:pPr>
          </w:p>
          <w:p w14:paraId="00000AC4"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r>
              <w:t>     </w:t>
            </w: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C5" w14:textId="77777777" w:rsidR="00D972E4" w:rsidRDefault="00D972E4" w:rsidP="00D972E4">
            <w:pPr>
              <w:widowControl w:val="0"/>
              <w:spacing w:line="79" w:lineRule="auto"/>
              <w:rPr>
                <w:b/>
              </w:rPr>
            </w:pPr>
          </w:p>
          <w:p w14:paraId="00000AC6"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C7" w14:textId="77777777" w:rsidR="00D972E4" w:rsidRDefault="00D972E4" w:rsidP="00D972E4">
            <w:pPr>
              <w:widowControl w:val="0"/>
              <w:spacing w:line="79" w:lineRule="auto"/>
              <w:rPr>
                <w:b/>
              </w:rPr>
            </w:pPr>
          </w:p>
          <w:p w14:paraId="00000AC8"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p w14:paraId="00000AC9"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CA" w14:textId="77777777" w:rsidR="00D972E4" w:rsidRDefault="00D972E4" w:rsidP="00D972E4">
            <w:pPr>
              <w:widowControl w:val="0"/>
              <w:spacing w:line="79" w:lineRule="auto"/>
              <w:rPr>
                <w:b/>
              </w:rPr>
            </w:pPr>
          </w:p>
          <w:p w14:paraId="00000ACB"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p w14:paraId="00000ACC"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CD" w14:textId="77777777" w:rsidR="00D972E4" w:rsidRDefault="00D972E4" w:rsidP="00D972E4">
            <w:pPr>
              <w:widowControl w:val="0"/>
              <w:spacing w:line="79" w:lineRule="auto"/>
              <w:rPr>
                <w:b/>
              </w:rPr>
            </w:pPr>
          </w:p>
          <w:p w14:paraId="00000ACE"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p w14:paraId="00000ACF"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0" w14:textId="77777777" w:rsidR="00D972E4" w:rsidRDefault="00D972E4" w:rsidP="00D972E4">
            <w:pPr>
              <w:widowControl w:val="0"/>
              <w:spacing w:line="79" w:lineRule="auto"/>
              <w:rPr>
                <w:b/>
              </w:rPr>
            </w:pPr>
          </w:p>
          <w:p w14:paraId="00000AD1"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p w14:paraId="00000AD2"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3" w14:textId="77777777" w:rsidR="00D972E4" w:rsidRDefault="00D972E4" w:rsidP="00D972E4">
            <w:pPr>
              <w:widowControl w:val="0"/>
              <w:spacing w:line="79" w:lineRule="auto"/>
              <w:rPr>
                <w:b/>
              </w:rPr>
            </w:pPr>
          </w:p>
          <w:p w14:paraId="00000AD4"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p w14:paraId="00000AD5" w14:textId="77777777" w:rsidR="00D972E4" w:rsidRDefault="00D972E4" w:rsidP="00D972E4">
            <w:pPr>
              <w:widowControl w:val="0"/>
              <w:tabs>
                <w:tab w:val="left" w:pos="-1080"/>
                <w:tab w:val="left" w:pos="-720"/>
                <w:tab w:val="left" w:pos="0"/>
                <w:tab w:val="left" w:pos="2160"/>
                <w:tab w:val="left" w:pos="8460"/>
                <w:tab w:val="left" w:pos="11880"/>
              </w:tabs>
              <w:spacing w:after="79"/>
              <w:rPr>
                <w:b/>
              </w:rPr>
            </w:pPr>
          </w:p>
        </w:tc>
        <w:tc>
          <w:tcPr>
            <w:tcW w:w="31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6" w14:textId="77777777" w:rsidR="00D972E4" w:rsidRDefault="00D972E4" w:rsidP="00D972E4">
            <w:pPr>
              <w:widowControl w:val="0"/>
              <w:spacing w:line="79" w:lineRule="auto"/>
              <w:rPr>
                <w:b/>
              </w:rPr>
            </w:pPr>
          </w:p>
          <w:p w14:paraId="00000AD7" w14:textId="77777777" w:rsidR="00D972E4" w:rsidRDefault="00D972E4" w:rsidP="00D972E4">
            <w:pPr>
              <w:widowControl w:val="0"/>
              <w:tabs>
                <w:tab w:val="left" w:pos="-1080"/>
                <w:tab w:val="left" w:pos="-720"/>
                <w:tab w:val="left" w:pos="0"/>
                <w:tab w:val="left" w:pos="2160"/>
                <w:tab w:val="left" w:pos="8460"/>
                <w:tab w:val="left" w:pos="11880"/>
              </w:tabs>
              <w:rPr>
                <w:b/>
              </w:rPr>
            </w:pPr>
            <w:r>
              <w:t> </w:t>
            </w:r>
          </w:p>
        </w:tc>
      </w:tr>
      <w:tr w:rsidR="00D972E4" w14:paraId="797514A8" w14:textId="77777777">
        <w:trPr>
          <w:trHeight w:val="827"/>
        </w:trPr>
        <w:tc>
          <w:tcPr>
            <w:tcW w:w="208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8" w14:textId="77777777" w:rsidR="00D972E4" w:rsidRDefault="00D972E4" w:rsidP="00D972E4">
            <w:pPr>
              <w:widowControl w:val="0"/>
              <w:spacing w:line="79" w:lineRule="auto"/>
              <w:rPr>
                <w:b/>
              </w:rPr>
            </w:pPr>
          </w:p>
        </w:tc>
        <w:tc>
          <w:tcPr>
            <w:tcW w:w="130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9" w14:textId="77777777" w:rsidR="00D972E4" w:rsidRDefault="00D972E4" w:rsidP="00D972E4">
            <w:pPr>
              <w:widowControl w:val="0"/>
              <w:spacing w:line="79" w:lineRule="auto"/>
              <w:rPr>
                <w:b/>
              </w:rPr>
            </w:pPr>
          </w:p>
        </w:tc>
        <w:tc>
          <w:tcPr>
            <w:tcW w:w="166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A" w14:textId="77777777" w:rsidR="00D972E4" w:rsidRDefault="00D972E4" w:rsidP="00D972E4">
            <w:pPr>
              <w:widowControl w:val="0"/>
              <w:spacing w:line="79" w:lineRule="auto"/>
              <w:rPr>
                <w:b/>
              </w:rPr>
            </w:pPr>
          </w:p>
        </w:tc>
        <w:tc>
          <w:tcPr>
            <w:tcW w:w="201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B" w14:textId="77777777" w:rsidR="00D972E4" w:rsidRDefault="00D972E4" w:rsidP="00D972E4">
            <w:pPr>
              <w:widowControl w:val="0"/>
              <w:spacing w:line="79" w:lineRule="auto"/>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C" w14:textId="77777777" w:rsidR="00D972E4" w:rsidRDefault="00D972E4" w:rsidP="00D972E4">
            <w:pPr>
              <w:widowControl w:val="0"/>
              <w:spacing w:line="79" w:lineRule="auto"/>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D" w14:textId="77777777" w:rsidR="00D972E4" w:rsidRDefault="00D972E4" w:rsidP="00D972E4">
            <w:pPr>
              <w:widowControl w:val="0"/>
              <w:spacing w:line="79" w:lineRule="auto"/>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E" w14:textId="77777777" w:rsidR="00D972E4" w:rsidRDefault="00D972E4" w:rsidP="00D972E4">
            <w:pPr>
              <w:widowControl w:val="0"/>
              <w:spacing w:line="79" w:lineRule="auto"/>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F" w14:textId="77777777" w:rsidR="00D972E4" w:rsidRDefault="00D972E4" w:rsidP="00D972E4">
            <w:pPr>
              <w:widowControl w:val="0"/>
              <w:spacing w:line="79" w:lineRule="auto"/>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E0" w14:textId="77777777" w:rsidR="00D972E4" w:rsidRDefault="00D972E4" w:rsidP="00D972E4">
            <w:pPr>
              <w:widowControl w:val="0"/>
              <w:spacing w:line="79" w:lineRule="auto"/>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E1" w14:textId="77777777" w:rsidR="00D972E4" w:rsidRDefault="00D972E4" w:rsidP="00D972E4">
            <w:pPr>
              <w:widowControl w:val="0"/>
              <w:spacing w:line="79" w:lineRule="auto"/>
              <w:rPr>
                <w:b/>
              </w:rPr>
            </w:pPr>
          </w:p>
        </w:tc>
        <w:tc>
          <w:tcPr>
            <w:tcW w:w="31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E2" w14:textId="77777777" w:rsidR="00D972E4" w:rsidRDefault="00D972E4" w:rsidP="00D972E4">
            <w:pPr>
              <w:widowControl w:val="0"/>
              <w:spacing w:line="79" w:lineRule="auto"/>
              <w:rPr>
                <w:b/>
              </w:rPr>
            </w:pPr>
          </w:p>
        </w:tc>
      </w:tr>
    </w:tbl>
    <w:p w14:paraId="00000AE3" w14:textId="0F1A8D93" w:rsidR="00471CEF" w:rsidRDefault="00D7312B">
      <w:pPr>
        <w:spacing w:after="0" w:line="240" w:lineRule="auto"/>
        <w:rPr>
          <w:sz w:val="24"/>
          <w:szCs w:val="24"/>
        </w:rPr>
        <w:sectPr w:rsidR="00471CEF">
          <w:pgSz w:w="15840" w:h="12240" w:orient="landscape"/>
          <w:pgMar w:top="720" w:right="720" w:bottom="720" w:left="720" w:header="720" w:footer="720" w:gutter="0"/>
          <w:cols w:space="720"/>
        </w:sectPr>
      </w:pPr>
      <w:r>
        <w:rPr>
          <w:rFonts w:ascii="Arial" w:eastAsia="Arial" w:hAnsi="Arial" w:cs="Arial"/>
          <w:b/>
        </w:rPr>
        <w:t>Copies:</w:t>
      </w:r>
      <w:r>
        <w:rPr>
          <w:rFonts w:ascii="Arial" w:eastAsia="Arial" w:hAnsi="Arial" w:cs="Arial"/>
          <w:b/>
        </w:rPr>
        <w:tab/>
      </w:r>
      <w:r>
        <w:rPr>
          <w:rFonts w:ascii="Arial" w:eastAsia="Arial" w:hAnsi="Arial" w:cs="Arial"/>
          <w:i/>
        </w:rPr>
        <w:t xml:space="preserve"> Employer</w:t>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t>Student</w:t>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del w:id="5665" w:author="Jan Huffman" w:date="2023-01-30T07:50:00Z">
        <w:r w:rsidDel="00563E06">
          <w:rPr>
            <w:rFonts w:ascii="Arial" w:eastAsia="Arial" w:hAnsi="Arial" w:cs="Arial"/>
            <w:i/>
          </w:rPr>
          <w:delText>HQ</w:delText>
        </w:r>
      </w:del>
      <w:ins w:id="5666" w:author="Jan Huffman" w:date="2023-02-13T09:42:00Z">
        <w:r w:rsidR="00CA0DA6">
          <w:rPr>
            <w:rFonts w:ascii="Arial" w:eastAsia="Arial" w:hAnsi="Arial" w:cs="Arial"/>
            <w:i/>
          </w:rPr>
          <w:t xml:space="preserve">CTE </w:t>
        </w:r>
      </w:ins>
      <w:r>
        <w:rPr>
          <w:rFonts w:ascii="Arial" w:eastAsia="Arial" w:hAnsi="Arial" w:cs="Arial"/>
          <w:i/>
        </w:rPr>
        <w:t>WBL coordinator/teacher/</w:t>
      </w:r>
      <w:sdt>
        <w:sdtPr>
          <w:tag w:val="goog_rdk_1145"/>
          <w:id w:val="927773470"/>
        </w:sdtPr>
        <w:sdtContent>
          <w:ins w:id="5667" w:author="Jan Huffman" w:date="2022-12-21T19:25:00Z">
            <w:r>
              <w:rPr>
                <w:rFonts w:ascii="Arial" w:eastAsia="Arial" w:hAnsi="Arial" w:cs="Arial"/>
                <w:i/>
              </w:rPr>
              <w:t>point of contact</w:t>
            </w:r>
          </w:ins>
        </w:sdtContent>
      </w:sdt>
      <w:sdt>
        <w:sdtPr>
          <w:tag w:val="goog_rdk_1146"/>
          <w:id w:val="-412170193"/>
        </w:sdtPr>
        <w:sdtContent>
          <w:del w:id="5668" w:author="Jan Huffman" w:date="2022-12-21T19:25:00Z">
            <w:r>
              <w:rPr>
                <w:rFonts w:ascii="Arial" w:eastAsia="Arial" w:hAnsi="Arial" w:cs="Arial"/>
                <w:i/>
              </w:rPr>
              <w:delText>point-of-contact</w:delText>
            </w:r>
          </w:del>
        </w:sdtContent>
      </w:sdt>
    </w:p>
    <w:p w14:paraId="00000AE4" w14:textId="1A750942" w:rsidR="00471CEF" w:rsidRPr="007D7E13" w:rsidDel="00692E66" w:rsidRDefault="00563E06" w:rsidP="007D7E13">
      <w:pPr>
        <w:pStyle w:val="Heading2"/>
        <w:rPr>
          <w:del w:id="5669" w:author="Jan Huffman" w:date="2023-03-06T09:28:00Z"/>
          <w:b/>
          <w:bCs/>
          <w:sz w:val="28"/>
          <w:szCs w:val="28"/>
        </w:rPr>
      </w:pPr>
      <w:bookmarkStart w:id="5670" w:name="bookmark=id.2981zbj" w:colFirst="0" w:colLast="0"/>
      <w:bookmarkStart w:id="5671" w:name="_Toc126855088"/>
      <w:bookmarkEnd w:id="5670"/>
      <w:ins w:id="5672" w:author="Jan Huffman" w:date="2023-01-30T07:50:00Z">
        <w:del w:id="5673" w:author="Jan Huffman" w:date="2023-03-06T09:28:00Z">
          <w:r w:rsidRPr="007D7E13" w:rsidDel="00692E66">
            <w:rPr>
              <w:b/>
              <w:bCs/>
              <w:sz w:val="28"/>
              <w:szCs w:val="28"/>
            </w:rPr>
            <w:lastRenderedPageBreak/>
            <w:delText xml:space="preserve">CTE </w:delText>
          </w:r>
        </w:del>
      </w:ins>
      <w:del w:id="5674" w:author="Jan Huffman" w:date="2023-03-06T09:28:00Z">
        <w:r w:rsidR="00D7312B" w:rsidRPr="007D7E13" w:rsidDel="00692E66">
          <w:rPr>
            <w:b/>
            <w:bCs/>
            <w:sz w:val="28"/>
            <w:szCs w:val="28"/>
          </w:rPr>
          <w:delText>HIGH-QUALITY WORK-BASED LEARNING TRAINING PLAN EVALUATION</w:delText>
        </w:r>
        <w:bookmarkEnd w:id="5671"/>
        <w:r w:rsidR="00D7312B" w:rsidRPr="007D7E13" w:rsidDel="00692E66">
          <w:rPr>
            <w:b/>
            <w:bCs/>
            <w:sz w:val="28"/>
            <w:szCs w:val="28"/>
          </w:rPr>
          <w:delText xml:space="preserve"> </w:delText>
        </w:r>
      </w:del>
    </w:p>
    <w:p w14:paraId="00000AE5" w14:textId="30492B32" w:rsidR="00471CEF" w:rsidDel="00692E66" w:rsidRDefault="00D7312B">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del w:id="5675" w:author="Jan Huffman" w:date="2023-03-06T09:28:00Z"/>
          <w:b/>
          <w:sz w:val="24"/>
          <w:szCs w:val="24"/>
        </w:rPr>
      </w:pPr>
      <w:del w:id="5676" w:author="Jan Huffman" w:date="2023-03-06T09:28:00Z">
        <w:r w:rsidDel="00692E66">
          <w:rPr>
            <w:b/>
            <w:sz w:val="24"/>
            <w:szCs w:val="24"/>
          </w:rPr>
          <w:delText>========================================================================================================================</w:delText>
        </w:r>
      </w:del>
    </w:p>
    <w:p w14:paraId="00000AE6" w14:textId="767C9805" w:rsidR="00471CEF" w:rsidDel="00692E66" w:rsidRDefault="00D7312B">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del w:id="5677" w:author="Jan Huffman" w:date="2023-03-06T09:28:00Z"/>
          <w:i/>
          <w:sz w:val="24"/>
          <w:szCs w:val="24"/>
        </w:rPr>
      </w:pPr>
      <w:del w:id="5678" w:author="Jan Huffman" w:date="2023-03-06T09:28:00Z">
        <w:r w:rsidDel="00692E66">
          <w:rPr>
            <w:b/>
            <w:i/>
            <w:sz w:val="24"/>
            <w:szCs w:val="24"/>
          </w:rPr>
          <w:delText>Visit #1</w:delText>
        </w:r>
      </w:del>
    </w:p>
    <w:p w14:paraId="00000AE7" w14:textId="63EE53A1"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del w:id="5679" w:author="Jan Huffman" w:date="2023-03-06T09:28:00Z"/>
          <w:sz w:val="24"/>
          <w:szCs w:val="24"/>
        </w:rPr>
      </w:pPr>
      <w:del w:id="5680" w:author="Jan Huffman" w:date="2023-03-06T09:28:00Z">
        <w:r w:rsidDel="00692E66">
          <w:rPr>
            <w:sz w:val="24"/>
            <w:szCs w:val="24"/>
          </w:rPr>
          <w:delText>Date:   _____________________________   </w:delText>
        </w:r>
      </w:del>
    </w:p>
    <w:p w14:paraId="00000AE8" w14:textId="490B3A47"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681" w:author="Jan Huffman" w:date="2023-03-06T09:28:00Z"/>
          <w:sz w:val="24"/>
          <w:szCs w:val="24"/>
        </w:rPr>
      </w:pPr>
    </w:p>
    <w:p w14:paraId="00000AE9" w14:textId="5A70796B"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682" w:author="Jan Huffman" w:date="2023-03-06T09:28:00Z"/>
          <w:sz w:val="24"/>
          <w:szCs w:val="24"/>
        </w:rPr>
      </w:pPr>
      <w:del w:id="5683" w:author="Jan Huffman" w:date="2023-03-06T09:28:00Z">
        <w:r w:rsidDel="00692E66">
          <w:rPr>
            <w:sz w:val="24"/>
            <w:szCs w:val="24"/>
          </w:rPr>
          <w:delText>Additional Comments:  </w:delText>
        </w:r>
      </w:del>
    </w:p>
    <w:p w14:paraId="00000AEA" w14:textId="108B7628"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684" w:author="Jan Huffman" w:date="2023-03-06T09:28:00Z"/>
          <w:sz w:val="24"/>
          <w:szCs w:val="24"/>
        </w:rPr>
      </w:pPr>
      <w:del w:id="5685" w:author="Jan Huffman" w:date="2023-03-06T09:28:00Z">
        <w:r w:rsidDel="00692E66">
          <w:rPr>
            <w:sz w:val="24"/>
            <w:szCs w:val="24"/>
          </w:rPr>
          <w:delText>    </w:delText>
        </w:r>
      </w:del>
    </w:p>
    <w:p w14:paraId="00000AEB" w14:textId="5140879D"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686" w:author="Jan Huffman" w:date="2023-03-06T09:28:00Z"/>
          <w:sz w:val="24"/>
          <w:szCs w:val="24"/>
        </w:rPr>
      </w:pPr>
    </w:p>
    <w:p w14:paraId="00000AEC" w14:textId="339F7CE2"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687" w:author="Jan Huffman" w:date="2023-03-06T09:28:00Z"/>
          <w:sz w:val="24"/>
          <w:szCs w:val="24"/>
        </w:rPr>
      </w:pPr>
    </w:p>
    <w:p w14:paraId="00000AED" w14:textId="353484EE" w:rsidR="00471CEF" w:rsidDel="00692E66" w:rsidRDefault="00D7312B">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688" w:author="Jan Huffman" w:date="2023-03-06T09:28:00Z"/>
          <w:sz w:val="24"/>
          <w:szCs w:val="24"/>
        </w:rPr>
      </w:pPr>
      <w:del w:id="5689" w:author="Jan Huffman" w:date="2023-03-06T09:28:00Z">
        <w:r w:rsidDel="00692E66">
          <w:rPr>
            <w:sz w:val="24"/>
            <w:szCs w:val="24"/>
          </w:rPr>
          <w:delText>________________________________________________</w:delText>
        </w:r>
        <w:r w:rsidDel="00692E66">
          <w:rPr>
            <w:sz w:val="24"/>
            <w:szCs w:val="24"/>
          </w:rPr>
          <w:tab/>
          <w:delText>___________________________________________</w:delText>
        </w:r>
      </w:del>
    </w:p>
    <w:p w14:paraId="00000AEE" w14:textId="714D35F2" w:rsidR="00471CEF" w:rsidDel="00692E66" w:rsidRDefault="00D7312B">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del w:id="5690" w:author="Jan Huffman" w:date="2023-03-06T09:28:00Z"/>
          <w:sz w:val="24"/>
          <w:szCs w:val="24"/>
        </w:rPr>
      </w:pPr>
      <w:del w:id="5691" w:author="Jan Huffman" w:date="2023-03-06T09:28:00Z">
        <w:r w:rsidDel="00692E66">
          <w:rPr>
            <w:sz w:val="24"/>
            <w:szCs w:val="24"/>
          </w:rPr>
          <w:delText xml:space="preserve">Employer </w:delText>
        </w:r>
      </w:del>
      <w:ins w:id="5692" w:author="Jan Huffman" w:date="2023-02-21T14:47:00Z">
        <w:del w:id="5693" w:author="Jan Huffman" w:date="2023-03-06T09:28:00Z">
          <w:r w:rsidR="008B68D5" w:rsidDel="00692E66">
            <w:rPr>
              <w:sz w:val="24"/>
              <w:szCs w:val="24"/>
            </w:rPr>
            <w:delText>Name (Print)</w:delText>
          </w:r>
          <w:r w:rsidR="008B68D5" w:rsidDel="00692E66">
            <w:rPr>
              <w:sz w:val="24"/>
              <w:szCs w:val="24"/>
            </w:rPr>
            <w:tab/>
          </w:r>
          <w:r w:rsidR="008B68D5" w:rsidDel="00692E66">
            <w:rPr>
              <w:sz w:val="24"/>
              <w:szCs w:val="24"/>
            </w:rPr>
            <w:tab/>
            <w:delText xml:space="preserve">Employer </w:delText>
          </w:r>
        </w:del>
      </w:ins>
      <w:del w:id="5694" w:author="Jan Huffman" w:date="2023-03-06T09:28:00Z">
        <w:r w:rsidDel="00692E66">
          <w:rPr>
            <w:sz w:val="24"/>
            <w:szCs w:val="24"/>
          </w:rPr>
          <w:delText>Signature</w:delText>
        </w:r>
        <w:r w:rsidDel="00692E66">
          <w:rPr>
            <w:sz w:val="24"/>
            <w:szCs w:val="24"/>
          </w:rPr>
          <w:tab/>
        </w:r>
        <w:r w:rsidDel="00692E66">
          <w:rPr>
            <w:sz w:val="24"/>
            <w:szCs w:val="24"/>
          </w:rPr>
          <w:tab/>
        </w:r>
        <w:r w:rsidDel="00692E66">
          <w:rPr>
            <w:sz w:val="24"/>
            <w:szCs w:val="24"/>
          </w:rPr>
          <w:tab/>
          <w:delText xml:space="preserve">Student </w:delText>
        </w:r>
      </w:del>
      <w:ins w:id="5695" w:author="Jan Huffman" w:date="2023-02-21T14:47:00Z">
        <w:del w:id="5696" w:author="Jan Huffman" w:date="2023-03-06T09:28:00Z">
          <w:r w:rsidR="00225A91" w:rsidDel="00692E66">
            <w:rPr>
              <w:sz w:val="24"/>
              <w:szCs w:val="24"/>
            </w:rPr>
            <w:delText>Name (Print)</w:delText>
          </w:r>
          <w:r w:rsidR="00225A91" w:rsidDel="00692E66">
            <w:rPr>
              <w:sz w:val="24"/>
              <w:szCs w:val="24"/>
            </w:rPr>
            <w:tab/>
          </w:r>
          <w:r w:rsidR="00225A91" w:rsidDel="00692E66">
            <w:rPr>
              <w:sz w:val="24"/>
              <w:szCs w:val="24"/>
            </w:rPr>
            <w:tab/>
            <w:delText>Stud</w:delText>
          </w:r>
        </w:del>
      </w:ins>
      <w:ins w:id="5697" w:author="Jan Huffman" w:date="2023-02-21T14:48:00Z">
        <w:del w:id="5698" w:author="Jan Huffman" w:date="2023-03-06T09:28:00Z">
          <w:r w:rsidR="00225A91" w:rsidDel="00692E66">
            <w:rPr>
              <w:sz w:val="24"/>
              <w:szCs w:val="24"/>
            </w:rPr>
            <w:delText xml:space="preserve">ent </w:delText>
          </w:r>
        </w:del>
      </w:ins>
      <w:del w:id="5699" w:author="Jan Huffman" w:date="2023-03-06T09:28:00Z">
        <w:r w:rsidDel="00692E66">
          <w:rPr>
            <w:sz w:val="24"/>
            <w:szCs w:val="24"/>
          </w:rPr>
          <w:delText>Signature</w:delText>
        </w:r>
      </w:del>
    </w:p>
    <w:p w14:paraId="00000AEF" w14:textId="4B8CB021" w:rsidR="00471CEF" w:rsidDel="00692E66" w:rsidRDefault="00D7312B">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del w:id="5700" w:author="Jan Huffman" w:date="2023-03-06T09:28:00Z"/>
          <w:b/>
          <w:sz w:val="24"/>
          <w:szCs w:val="24"/>
        </w:rPr>
      </w:pPr>
      <w:del w:id="5701" w:author="Jan Huffman" w:date="2023-03-06T09:28:00Z">
        <w:r w:rsidDel="00692E66">
          <w:rPr>
            <w:b/>
            <w:sz w:val="24"/>
            <w:szCs w:val="24"/>
          </w:rPr>
          <w:delText>========================================================================================================================</w:delText>
        </w:r>
      </w:del>
    </w:p>
    <w:p w14:paraId="00000AF0" w14:textId="1553985F" w:rsidR="00471CEF" w:rsidDel="00692E66" w:rsidRDefault="00D7312B">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del w:id="5702" w:author="Jan Huffman" w:date="2023-03-06T09:28:00Z"/>
          <w:i/>
          <w:sz w:val="24"/>
          <w:szCs w:val="24"/>
        </w:rPr>
      </w:pPr>
      <w:del w:id="5703" w:author="Jan Huffman" w:date="2023-03-06T09:28:00Z">
        <w:r w:rsidDel="00692E66">
          <w:rPr>
            <w:b/>
            <w:i/>
            <w:sz w:val="24"/>
            <w:szCs w:val="24"/>
          </w:rPr>
          <w:delText>Visit #2</w:delText>
        </w:r>
      </w:del>
    </w:p>
    <w:p w14:paraId="00000AF1" w14:textId="50E2AB7F"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del w:id="5704" w:author="Jan Huffman" w:date="2023-03-06T09:28:00Z"/>
          <w:sz w:val="24"/>
          <w:szCs w:val="24"/>
        </w:rPr>
      </w:pPr>
      <w:del w:id="5705" w:author="Jan Huffman" w:date="2023-03-06T09:28:00Z">
        <w:r w:rsidDel="00692E66">
          <w:rPr>
            <w:sz w:val="24"/>
            <w:szCs w:val="24"/>
          </w:rPr>
          <w:delText>Date:   _____________________________   </w:delText>
        </w:r>
      </w:del>
    </w:p>
    <w:p w14:paraId="00000AF2" w14:textId="22DA03AD"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06" w:author="Jan Huffman" w:date="2023-03-06T09:28:00Z"/>
          <w:sz w:val="24"/>
          <w:szCs w:val="24"/>
        </w:rPr>
      </w:pPr>
    </w:p>
    <w:p w14:paraId="00000AF3" w14:textId="4424C73A"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07" w:author="Jan Huffman" w:date="2023-03-06T09:28:00Z"/>
          <w:sz w:val="24"/>
          <w:szCs w:val="24"/>
        </w:rPr>
      </w:pPr>
      <w:del w:id="5708" w:author="Jan Huffman" w:date="2023-03-06T09:28:00Z">
        <w:r w:rsidDel="00692E66">
          <w:rPr>
            <w:sz w:val="24"/>
            <w:szCs w:val="24"/>
          </w:rPr>
          <w:delText>Additional Comments:  </w:delText>
        </w:r>
      </w:del>
    </w:p>
    <w:p w14:paraId="00000AF4" w14:textId="4591FA15"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09" w:author="Jan Huffman" w:date="2023-03-06T09:28:00Z"/>
          <w:sz w:val="24"/>
          <w:szCs w:val="24"/>
        </w:rPr>
      </w:pPr>
      <w:del w:id="5710" w:author="Jan Huffman" w:date="2023-03-06T09:28:00Z">
        <w:r w:rsidDel="00692E66">
          <w:rPr>
            <w:sz w:val="24"/>
            <w:szCs w:val="24"/>
          </w:rPr>
          <w:delText>    </w:delText>
        </w:r>
      </w:del>
    </w:p>
    <w:p w14:paraId="00000AF5" w14:textId="0C33DD16"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11" w:author="Jan Huffman" w:date="2023-03-06T09:28:00Z"/>
          <w:sz w:val="24"/>
          <w:szCs w:val="24"/>
        </w:rPr>
      </w:pPr>
    </w:p>
    <w:p w14:paraId="00000AF6" w14:textId="3CB54638"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12" w:author="Jan Huffman" w:date="2023-03-06T09:28:00Z"/>
          <w:sz w:val="24"/>
          <w:szCs w:val="24"/>
        </w:rPr>
      </w:pPr>
    </w:p>
    <w:p w14:paraId="00000AF7" w14:textId="53F2A25F" w:rsidR="00471CEF" w:rsidDel="00692E66" w:rsidRDefault="00D7312B">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13" w:author="Jan Huffman" w:date="2023-03-06T09:28:00Z"/>
          <w:sz w:val="24"/>
          <w:szCs w:val="24"/>
        </w:rPr>
      </w:pPr>
      <w:del w:id="5714" w:author="Jan Huffman" w:date="2023-03-06T09:28:00Z">
        <w:r w:rsidDel="00692E66">
          <w:rPr>
            <w:sz w:val="24"/>
            <w:szCs w:val="24"/>
          </w:rPr>
          <w:delText>________________________________________________</w:delText>
        </w:r>
        <w:r w:rsidDel="00692E66">
          <w:rPr>
            <w:sz w:val="24"/>
            <w:szCs w:val="24"/>
          </w:rPr>
          <w:tab/>
          <w:delText>___________________________________________</w:delText>
        </w:r>
      </w:del>
    </w:p>
    <w:p w14:paraId="00000AF8" w14:textId="11558DE5" w:rsidR="00471CEF" w:rsidDel="00692E66" w:rsidRDefault="00D7312B">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del w:id="5715" w:author="Jan Huffman" w:date="2023-03-06T09:28:00Z"/>
          <w:sz w:val="24"/>
          <w:szCs w:val="24"/>
        </w:rPr>
      </w:pPr>
      <w:del w:id="5716" w:author="Jan Huffman" w:date="2023-03-06T09:28:00Z">
        <w:r w:rsidDel="00692E66">
          <w:rPr>
            <w:sz w:val="24"/>
            <w:szCs w:val="24"/>
          </w:rPr>
          <w:delText xml:space="preserve">Employer </w:delText>
        </w:r>
      </w:del>
      <w:ins w:id="5717" w:author="Jan Huffman" w:date="2023-02-21T14:48:00Z">
        <w:del w:id="5718" w:author="Jan Huffman" w:date="2023-03-06T09:28:00Z">
          <w:r w:rsidR="00225A91" w:rsidDel="00692E66">
            <w:rPr>
              <w:sz w:val="24"/>
              <w:szCs w:val="24"/>
            </w:rPr>
            <w:delText>Name (Print)</w:delText>
          </w:r>
          <w:r w:rsidR="00225A91" w:rsidDel="00692E66">
            <w:rPr>
              <w:sz w:val="24"/>
              <w:szCs w:val="24"/>
            </w:rPr>
            <w:tab/>
          </w:r>
          <w:r w:rsidR="00225A91" w:rsidDel="00692E66">
            <w:rPr>
              <w:sz w:val="24"/>
              <w:szCs w:val="24"/>
            </w:rPr>
            <w:tab/>
            <w:delText xml:space="preserve">Student </w:delText>
          </w:r>
        </w:del>
      </w:ins>
      <w:del w:id="5719" w:author="Jan Huffman" w:date="2023-03-06T09:28:00Z">
        <w:r w:rsidDel="00692E66">
          <w:rPr>
            <w:sz w:val="24"/>
            <w:szCs w:val="24"/>
          </w:rPr>
          <w:delText>Signature</w:delText>
        </w:r>
        <w:r w:rsidDel="00692E66">
          <w:rPr>
            <w:sz w:val="24"/>
            <w:szCs w:val="24"/>
          </w:rPr>
          <w:tab/>
        </w:r>
        <w:r w:rsidDel="00692E66">
          <w:rPr>
            <w:sz w:val="24"/>
            <w:szCs w:val="24"/>
          </w:rPr>
          <w:tab/>
        </w:r>
        <w:r w:rsidDel="00692E66">
          <w:rPr>
            <w:sz w:val="24"/>
            <w:szCs w:val="24"/>
          </w:rPr>
          <w:tab/>
          <w:delText>Student</w:delText>
        </w:r>
      </w:del>
      <w:ins w:id="5720" w:author="Jan Huffman" w:date="2023-02-21T14:48:00Z">
        <w:del w:id="5721" w:author="Jan Huffman" w:date="2023-03-06T09:28:00Z">
          <w:r w:rsidR="00225A91" w:rsidDel="00692E66">
            <w:rPr>
              <w:sz w:val="24"/>
              <w:szCs w:val="24"/>
            </w:rPr>
            <w:delText xml:space="preserve"> Name (Print)</w:delText>
          </w:r>
          <w:r w:rsidR="00225A91" w:rsidDel="00692E66">
            <w:rPr>
              <w:sz w:val="24"/>
              <w:szCs w:val="24"/>
            </w:rPr>
            <w:tab/>
          </w:r>
          <w:r w:rsidR="00225A91" w:rsidDel="00692E66">
            <w:rPr>
              <w:sz w:val="24"/>
              <w:szCs w:val="24"/>
            </w:rPr>
            <w:tab/>
            <w:delText>Student</w:delText>
          </w:r>
        </w:del>
      </w:ins>
      <w:del w:id="5722" w:author="Jan Huffman" w:date="2023-03-06T09:28:00Z">
        <w:r w:rsidDel="00692E66">
          <w:rPr>
            <w:sz w:val="24"/>
            <w:szCs w:val="24"/>
          </w:rPr>
          <w:delText xml:space="preserve"> Signature</w:delText>
        </w:r>
      </w:del>
    </w:p>
    <w:p w14:paraId="00000AF9" w14:textId="6D45C43B" w:rsidR="00471CEF" w:rsidDel="00692E66" w:rsidRDefault="00D7312B">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del w:id="5723" w:author="Jan Huffman" w:date="2023-03-06T09:28:00Z"/>
          <w:b/>
          <w:sz w:val="24"/>
          <w:szCs w:val="24"/>
        </w:rPr>
      </w:pPr>
      <w:del w:id="5724" w:author="Jan Huffman" w:date="2023-03-06T09:28:00Z">
        <w:r w:rsidDel="00692E66">
          <w:rPr>
            <w:b/>
            <w:sz w:val="24"/>
            <w:szCs w:val="24"/>
          </w:rPr>
          <w:delText>========================================================================================================================</w:delText>
        </w:r>
      </w:del>
    </w:p>
    <w:p w14:paraId="00000AFA" w14:textId="387F2924" w:rsidR="00471CEF" w:rsidDel="00692E66" w:rsidRDefault="00D7312B">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del w:id="5725" w:author="Jan Huffman" w:date="2023-03-06T09:28:00Z"/>
          <w:i/>
          <w:sz w:val="24"/>
          <w:szCs w:val="24"/>
        </w:rPr>
      </w:pPr>
      <w:del w:id="5726" w:author="Jan Huffman" w:date="2023-03-06T09:28:00Z">
        <w:r w:rsidDel="00692E66">
          <w:rPr>
            <w:b/>
            <w:i/>
            <w:sz w:val="24"/>
            <w:szCs w:val="24"/>
          </w:rPr>
          <w:delText>Visit #3</w:delText>
        </w:r>
      </w:del>
    </w:p>
    <w:p w14:paraId="00000AFB" w14:textId="764C8C24"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del w:id="5727" w:author="Jan Huffman" w:date="2023-03-06T09:28:00Z"/>
          <w:sz w:val="24"/>
          <w:szCs w:val="24"/>
        </w:rPr>
      </w:pPr>
      <w:del w:id="5728" w:author="Jan Huffman" w:date="2023-03-06T09:28:00Z">
        <w:r w:rsidDel="00692E66">
          <w:rPr>
            <w:sz w:val="24"/>
            <w:szCs w:val="24"/>
          </w:rPr>
          <w:delText>Date:   _____________________________   </w:delText>
        </w:r>
      </w:del>
    </w:p>
    <w:p w14:paraId="00000AFC" w14:textId="71A932AB"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29" w:author="Jan Huffman" w:date="2023-03-06T09:28:00Z"/>
          <w:sz w:val="24"/>
          <w:szCs w:val="24"/>
        </w:rPr>
      </w:pPr>
    </w:p>
    <w:p w14:paraId="00000AFD" w14:textId="27BAF9E3"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30" w:author="Jan Huffman" w:date="2023-03-06T09:28:00Z"/>
          <w:sz w:val="24"/>
          <w:szCs w:val="24"/>
        </w:rPr>
      </w:pPr>
      <w:del w:id="5731" w:author="Jan Huffman" w:date="2023-03-06T09:28:00Z">
        <w:r w:rsidDel="00692E66">
          <w:rPr>
            <w:sz w:val="24"/>
            <w:szCs w:val="24"/>
          </w:rPr>
          <w:delText>Additional Comments:  </w:delText>
        </w:r>
      </w:del>
    </w:p>
    <w:p w14:paraId="00000AFE" w14:textId="6F7145A4"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32" w:author="Jan Huffman" w:date="2023-03-06T09:28:00Z"/>
          <w:sz w:val="24"/>
          <w:szCs w:val="24"/>
        </w:rPr>
      </w:pPr>
      <w:del w:id="5733" w:author="Jan Huffman" w:date="2023-03-06T09:28:00Z">
        <w:r w:rsidDel="00692E66">
          <w:rPr>
            <w:sz w:val="24"/>
            <w:szCs w:val="24"/>
          </w:rPr>
          <w:delText>    </w:delText>
        </w:r>
      </w:del>
    </w:p>
    <w:p w14:paraId="00000AFF" w14:textId="6789A53A"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34" w:author="Jan Huffman" w:date="2023-03-06T09:28:00Z"/>
          <w:sz w:val="24"/>
          <w:szCs w:val="24"/>
        </w:rPr>
      </w:pPr>
    </w:p>
    <w:p w14:paraId="00000B00" w14:textId="26949DA1"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35" w:author="Jan Huffman" w:date="2023-03-06T09:28:00Z"/>
          <w:sz w:val="24"/>
          <w:szCs w:val="24"/>
        </w:rPr>
      </w:pPr>
    </w:p>
    <w:p w14:paraId="00000B01" w14:textId="1781FE9E" w:rsidR="00471CEF" w:rsidDel="00692E66" w:rsidRDefault="00D7312B">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36" w:author="Jan Huffman" w:date="2023-03-06T09:28:00Z"/>
          <w:sz w:val="24"/>
          <w:szCs w:val="24"/>
        </w:rPr>
      </w:pPr>
      <w:del w:id="5737" w:author="Jan Huffman" w:date="2023-03-06T09:28:00Z">
        <w:r w:rsidDel="00692E66">
          <w:rPr>
            <w:sz w:val="24"/>
            <w:szCs w:val="24"/>
          </w:rPr>
          <w:delText>________________________________________________</w:delText>
        </w:r>
        <w:r w:rsidDel="00692E66">
          <w:rPr>
            <w:sz w:val="24"/>
            <w:szCs w:val="24"/>
          </w:rPr>
          <w:tab/>
          <w:delText>___________________________________________</w:delText>
        </w:r>
      </w:del>
    </w:p>
    <w:p w14:paraId="00000B02" w14:textId="7887620B" w:rsidR="00471CEF" w:rsidDel="00692E66" w:rsidRDefault="00D7312B">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38" w:author="Jan Huffman" w:date="2023-03-06T09:28:00Z"/>
          <w:sz w:val="24"/>
          <w:szCs w:val="24"/>
        </w:rPr>
      </w:pPr>
      <w:del w:id="5739" w:author="Jan Huffman" w:date="2023-03-06T09:28:00Z">
        <w:r w:rsidDel="00692E66">
          <w:rPr>
            <w:sz w:val="24"/>
            <w:szCs w:val="24"/>
          </w:rPr>
          <w:lastRenderedPageBreak/>
          <w:delText xml:space="preserve">Employer </w:delText>
        </w:r>
      </w:del>
      <w:ins w:id="5740" w:author="Jan Huffman" w:date="2023-02-21T14:48:00Z">
        <w:del w:id="5741" w:author="Jan Huffman" w:date="2023-03-06T09:28:00Z">
          <w:r w:rsidR="00225A91" w:rsidDel="00692E66">
            <w:rPr>
              <w:sz w:val="24"/>
              <w:szCs w:val="24"/>
            </w:rPr>
            <w:delText>Name (Print)</w:delText>
          </w:r>
          <w:r w:rsidR="00225A91" w:rsidDel="00692E66">
            <w:rPr>
              <w:sz w:val="24"/>
              <w:szCs w:val="24"/>
            </w:rPr>
            <w:tab/>
          </w:r>
          <w:r w:rsidR="00225A91" w:rsidDel="00692E66">
            <w:rPr>
              <w:sz w:val="24"/>
              <w:szCs w:val="24"/>
            </w:rPr>
            <w:tab/>
            <w:delText xml:space="preserve">Employer </w:delText>
          </w:r>
        </w:del>
      </w:ins>
      <w:del w:id="5742" w:author="Jan Huffman" w:date="2023-03-06T09:28:00Z">
        <w:r w:rsidDel="00692E66">
          <w:rPr>
            <w:sz w:val="24"/>
            <w:szCs w:val="24"/>
          </w:rPr>
          <w:delText>Signature</w:delText>
        </w:r>
        <w:r w:rsidDel="00692E66">
          <w:rPr>
            <w:sz w:val="24"/>
            <w:szCs w:val="24"/>
          </w:rPr>
          <w:tab/>
        </w:r>
        <w:r w:rsidDel="00692E66">
          <w:rPr>
            <w:sz w:val="24"/>
            <w:szCs w:val="24"/>
          </w:rPr>
          <w:tab/>
        </w:r>
        <w:r w:rsidDel="00692E66">
          <w:rPr>
            <w:sz w:val="24"/>
            <w:szCs w:val="24"/>
          </w:rPr>
          <w:tab/>
          <w:delText>Student</w:delText>
        </w:r>
      </w:del>
      <w:ins w:id="5743" w:author="Jan Huffman" w:date="2023-02-21T14:48:00Z">
        <w:del w:id="5744" w:author="Jan Huffman" w:date="2023-03-06T09:28:00Z">
          <w:r w:rsidR="00225A91" w:rsidDel="00692E66">
            <w:rPr>
              <w:sz w:val="24"/>
              <w:szCs w:val="24"/>
            </w:rPr>
            <w:delText xml:space="preserve"> Name (Print)</w:delText>
          </w:r>
          <w:r w:rsidR="00225A91" w:rsidDel="00692E66">
            <w:rPr>
              <w:sz w:val="24"/>
              <w:szCs w:val="24"/>
            </w:rPr>
            <w:tab/>
          </w:r>
          <w:r w:rsidR="00225A91" w:rsidDel="00692E66">
            <w:rPr>
              <w:sz w:val="24"/>
              <w:szCs w:val="24"/>
            </w:rPr>
            <w:tab/>
            <w:delText xml:space="preserve">Student </w:delText>
          </w:r>
        </w:del>
      </w:ins>
      <w:del w:id="5745" w:author="Jan Huffman" w:date="2023-03-06T09:28:00Z">
        <w:r w:rsidDel="00692E66">
          <w:rPr>
            <w:sz w:val="24"/>
            <w:szCs w:val="24"/>
          </w:rPr>
          <w:delText xml:space="preserve"> Signature</w:delText>
        </w:r>
      </w:del>
    </w:p>
    <w:p w14:paraId="00000B03" w14:textId="5472D5A0" w:rsidR="00471CEF" w:rsidDel="00692E66" w:rsidRDefault="00563E06" w:rsidP="00563E06">
      <w:pPr>
        <w:widowControl w:val="0"/>
        <w:tabs>
          <w:tab w:val="left" w:pos="-1080"/>
          <w:tab w:val="left" w:pos="-720"/>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90"/>
        <w:jc w:val="center"/>
        <w:rPr>
          <w:del w:id="5746" w:author="Jan Huffman" w:date="2023-03-06T09:28:00Z"/>
          <w:b/>
          <w:sz w:val="28"/>
          <w:szCs w:val="28"/>
        </w:rPr>
      </w:pPr>
      <w:ins w:id="5747" w:author="Jan Huffman" w:date="2023-01-30T07:50:00Z">
        <w:del w:id="5748" w:author="Jan Huffman" w:date="2023-03-06T09:28:00Z">
          <w:r w:rsidDel="00692E66">
            <w:rPr>
              <w:b/>
              <w:sz w:val="28"/>
              <w:szCs w:val="28"/>
            </w:rPr>
            <w:delText xml:space="preserve">CTE </w:delText>
          </w:r>
        </w:del>
      </w:ins>
      <w:del w:id="5749" w:author="Jan Huffman" w:date="2023-03-06T09:28:00Z">
        <w:r w:rsidR="00D7312B" w:rsidDel="00692E66">
          <w:rPr>
            <w:b/>
            <w:sz w:val="28"/>
            <w:szCs w:val="28"/>
          </w:rPr>
          <w:delText>HQWBL TRAINING PLAN EVALUATION (Page 2)</w:delText>
        </w:r>
      </w:del>
      <w:ins w:id="5750" w:author="Jan Huffman" w:date="2023-01-30T07:51:00Z">
        <w:del w:id="5751" w:author="Jan Huffman" w:date="2023-03-06T09:28:00Z">
          <w:r w:rsidRPr="00563E06" w:rsidDel="00692E66">
            <w:rPr>
              <w:noProof/>
              <w:sz w:val="24"/>
              <w:szCs w:val="24"/>
            </w:rPr>
            <w:delText xml:space="preserve"> </w:delText>
          </w:r>
        </w:del>
      </w:ins>
    </w:p>
    <w:p w14:paraId="00000B04" w14:textId="550A30EA" w:rsidR="00471CEF" w:rsidDel="00692E66" w:rsidRDefault="00D7312B">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del w:id="5752" w:author="Jan Huffman" w:date="2023-03-06T09:28:00Z"/>
          <w:b/>
          <w:sz w:val="24"/>
          <w:szCs w:val="24"/>
        </w:rPr>
      </w:pPr>
      <w:del w:id="5753" w:author="Jan Huffman" w:date="2023-03-06T09:28:00Z">
        <w:r w:rsidDel="00692E66">
          <w:rPr>
            <w:b/>
            <w:sz w:val="24"/>
            <w:szCs w:val="24"/>
          </w:rPr>
          <w:delText>========================================================================================================================</w:delText>
        </w:r>
      </w:del>
    </w:p>
    <w:p w14:paraId="00000B05" w14:textId="34C6713A" w:rsidR="00471CEF" w:rsidDel="00692E66" w:rsidRDefault="00D7312B">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del w:id="5754" w:author="Jan Huffman" w:date="2023-03-06T09:28:00Z"/>
          <w:i/>
          <w:sz w:val="24"/>
          <w:szCs w:val="24"/>
        </w:rPr>
      </w:pPr>
      <w:del w:id="5755" w:author="Jan Huffman" w:date="2023-03-06T09:28:00Z">
        <w:r w:rsidDel="00692E66">
          <w:rPr>
            <w:b/>
            <w:i/>
            <w:sz w:val="24"/>
            <w:szCs w:val="24"/>
          </w:rPr>
          <w:delText>Visit #4</w:delText>
        </w:r>
      </w:del>
    </w:p>
    <w:p w14:paraId="00000B06" w14:textId="62BB0556"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del w:id="5756" w:author="Jan Huffman" w:date="2023-03-06T09:28:00Z"/>
          <w:sz w:val="24"/>
          <w:szCs w:val="24"/>
        </w:rPr>
      </w:pPr>
      <w:del w:id="5757" w:author="Jan Huffman" w:date="2023-03-06T09:28:00Z">
        <w:r w:rsidDel="00692E66">
          <w:rPr>
            <w:sz w:val="24"/>
            <w:szCs w:val="24"/>
          </w:rPr>
          <w:delText>Date:   _____________________________   </w:delText>
        </w:r>
      </w:del>
    </w:p>
    <w:p w14:paraId="00000B07" w14:textId="3BC8AF93"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58" w:author="Jan Huffman" w:date="2023-03-06T09:28:00Z"/>
          <w:sz w:val="24"/>
          <w:szCs w:val="24"/>
        </w:rPr>
      </w:pPr>
    </w:p>
    <w:p w14:paraId="00000B08" w14:textId="4ECF817D"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59" w:author="Jan Huffman" w:date="2023-03-06T09:28:00Z"/>
          <w:sz w:val="24"/>
          <w:szCs w:val="24"/>
        </w:rPr>
      </w:pPr>
      <w:del w:id="5760" w:author="Jan Huffman" w:date="2023-03-06T09:28:00Z">
        <w:r w:rsidDel="00692E66">
          <w:rPr>
            <w:sz w:val="24"/>
            <w:szCs w:val="24"/>
          </w:rPr>
          <w:delText>Additional Comments:  </w:delText>
        </w:r>
      </w:del>
    </w:p>
    <w:p w14:paraId="00000B09" w14:textId="7832CEC8"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61" w:author="Jan Huffman" w:date="2023-03-06T09:28:00Z"/>
          <w:sz w:val="24"/>
          <w:szCs w:val="24"/>
        </w:rPr>
      </w:pPr>
      <w:del w:id="5762" w:author="Jan Huffman" w:date="2023-03-06T09:28:00Z">
        <w:r w:rsidDel="00692E66">
          <w:rPr>
            <w:sz w:val="24"/>
            <w:szCs w:val="24"/>
          </w:rPr>
          <w:delText>    </w:delText>
        </w:r>
      </w:del>
    </w:p>
    <w:p w14:paraId="00000B0A" w14:textId="5033BDA0"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63" w:author="Jan Huffman" w:date="2023-03-06T09:28:00Z"/>
          <w:sz w:val="24"/>
          <w:szCs w:val="24"/>
        </w:rPr>
      </w:pPr>
    </w:p>
    <w:p w14:paraId="00000B0B" w14:textId="6BFE7D69"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64" w:author="Jan Huffman" w:date="2023-03-06T09:28:00Z"/>
          <w:sz w:val="24"/>
          <w:szCs w:val="24"/>
        </w:rPr>
      </w:pPr>
    </w:p>
    <w:p w14:paraId="00000B0C" w14:textId="27D68127" w:rsidR="00471CEF" w:rsidDel="00692E66" w:rsidRDefault="00D7312B">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65" w:author="Jan Huffman" w:date="2023-03-06T09:28:00Z"/>
          <w:sz w:val="24"/>
          <w:szCs w:val="24"/>
        </w:rPr>
      </w:pPr>
      <w:del w:id="5766" w:author="Jan Huffman" w:date="2023-03-06T09:28:00Z">
        <w:r w:rsidDel="00692E66">
          <w:rPr>
            <w:sz w:val="24"/>
            <w:szCs w:val="24"/>
          </w:rPr>
          <w:delText>________________________________________________</w:delText>
        </w:r>
        <w:r w:rsidDel="00692E66">
          <w:rPr>
            <w:sz w:val="24"/>
            <w:szCs w:val="24"/>
          </w:rPr>
          <w:tab/>
          <w:delText>___________________________________________</w:delText>
        </w:r>
      </w:del>
    </w:p>
    <w:p w14:paraId="00000B0D" w14:textId="694ADAF7" w:rsidR="00471CEF" w:rsidDel="00692E66" w:rsidRDefault="00D7312B">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del w:id="5767" w:author="Jan Huffman" w:date="2023-03-06T09:28:00Z"/>
          <w:rFonts w:ascii="Arial" w:eastAsia="Arial" w:hAnsi="Arial" w:cs="Arial"/>
          <w:b/>
          <w:sz w:val="24"/>
          <w:szCs w:val="24"/>
        </w:rPr>
      </w:pPr>
      <w:del w:id="5768" w:author="Jan Huffman" w:date="2023-03-06T09:28:00Z">
        <w:r w:rsidDel="00692E66">
          <w:rPr>
            <w:sz w:val="24"/>
            <w:szCs w:val="24"/>
          </w:rPr>
          <w:delText xml:space="preserve">Employer </w:delText>
        </w:r>
      </w:del>
      <w:ins w:id="5769" w:author="Jan Huffman" w:date="2023-02-21T14:48:00Z">
        <w:del w:id="5770" w:author="Jan Huffman" w:date="2023-03-06T09:28:00Z">
          <w:r w:rsidR="00225A91" w:rsidDel="00692E66">
            <w:rPr>
              <w:sz w:val="24"/>
              <w:szCs w:val="24"/>
            </w:rPr>
            <w:delText>Name (Print</w:delText>
          </w:r>
        </w:del>
      </w:ins>
      <w:ins w:id="5771" w:author="Jan Huffman" w:date="2023-02-21T14:49:00Z">
        <w:del w:id="5772" w:author="Jan Huffman" w:date="2023-03-06T09:28:00Z">
          <w:r w:rsidR="00225A91" w:rsidDel="00692E66">
            <w:rPr>
              <w:sz w:val="24"/>
              <w:szCs w:val="24"/>
            </w:rPr>
            <w:delText>)</w:delText>
          </w:r>
          <w:r w:rsidR="00225A91" w:rsidDel="00692E66">
            <w:rPr>
              <w:sz w:val="24"/>
              <w:szCs w:val="24"/>
            </w:rPr>
            <w:tab/>
          </w:r>
          <w:r w:rsidR="00225A91" w:rsidDel="00692E66">
            <w:rPr>
              <w:sz w:val="24"/>
              <w:szCs w:val="24"/>
            </w:rPr>
            <w:tab/>
            <w:delText xml:space="preserve">Employer </w:delText>
          </w:r>
        </w:del>
      </w:ins>
      <w:del w:id="5773" w:author="Jan Huffman" w:date="2023-03-06T09:28:00Z">
        <w:r w:rsidDel="00692E66">
          <w:rPr>
            <w:sz w:val="24"/>
            <w:szCs w:val="24"/>
          </w:rPr>
          <w:delText>Signature</w:delText>
        </w:r>
        <w:r w:rsidDel="00692E66">
          <w:rPr>
            <w:sz w:val="24"/>
            <w:szCs w:val="24"/>
          </w:rPr>
          <w:tab/>
        </w:r>
        <w:r w:rsidDel="00692E66">
          <w:rPr>
            <w:sz w:val="24"/>
            <w:szCs w:val="24"/>
          </w:rPr>
          <w:tab/>
        </w:r>
        <w:r w:rsidDel="00692E66">
          <w:rPr>
            <w:sz w:val="24"/>
            <w:szCs w:val="24"/>
          </w:rPr>
          <w:tab/>
          <w:delText>Student</w:delText>
        </w:r>
      </w:del>
      <w:ins w:id="5774" w:author="Jan Huffman" w:date="2023-02-21T14:49:00Z">
        <w:del w:id="5775" w:author="Jan Huffman" w:date="2023-03-06T09:28:00Z">
          <w:r w:rsidR="000B0BCC" w:rsidDel="00692E66">
            <w:rPr>
              <w:sz w:val="24"/>
              <w:szCs w:val="24"/>
            </w:rPr>
            <w:delText xml:space="preserve"> Name (Print)</w:delText>
          </w:r>
          <w:r w:rsidR="000B0BCC" w:rsidDel="00692E66">
            <w:rPr>
              <w:sz w:val="24"/>
              <w:szCs w:val="24"/>
            </w:rPr>
            <w:tab/>
          </w:r>
          <w:r w:rsidR="000B0BCC" w:rsidDel="00692E66">
            <w:rPr>
              <w:sz w:val="24"/>
              <w:szCs w:val="24"/>
            </w:rPr>
            <w:tab/>
            <w:delText>Student</w:delText>
          </w:r>
        </w:del>
      </w:ins>
      <w:del w:id="5776" w:author="Jan Huffman" w:date="2023-03-06T09:28:00Z">
        <w:r w:rsidDel="00692E66">
          <w:rPr>
            <w:sz w:val="24"/>
            <w:szCs w:val="24"/>
          </w:rPr>
          <w:delText xml:space="preserve"> Signature    </w:delText>
        </w:r>
      </w:del>
    </w:p>
    <w:p w14:paraId="00000B0E" w14:textId="7B3D5DBF" w:rsidR="00471CEF" w:rsidDel="00692E66" w:rsidRDefault="00D7312B">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del w:id="5777" w:author="Jan Huffman" w:date="2023-03-06T09:28:00Z"/>
          <w:b/>
          <w:sz w:val="24"/>
          <w:szCs w:val="24"/>
        </w:rPr>
      </w:pPr>
      <w:del w:id="5778" w:author="Jan Huffman" w:date="2023-03-06T09:28:00Z">
        <w:r w:rsidDel="00692E66">
          <w:rPr>
            <w:b/>
            <w:sz w:val="24"/>
            <w:szCs w:val="24"/>
          </w:rPr>
          <w:delText>========================================================================================================================</w:delText>
        </w:r>
      </w:del>
    </w:p>
    <w:p w14:paraId="00000B0F" w14:textId="1988480E" w:rsidR="00471CEF" w:rsidDel="00692E66" w:rsidRDefault="00D7312B">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del w:id="5779" w:author="Jan Huffman" w:date="2023-03-06T09:28:00Z"/>
          <w:i/>
          <w:sz w:val="24"/>
          <w:szCs w:val="24"/>
        </w:rPr>
      </w:pPr>
      <w:del w:id="5780" w:author="Jan Huffman" w:date="2023-03-06T09:28:00Z">
        <w:r w:rsidDel="00692E66">
          <w:rPr>
            <w:b/>
            <w:i/>
            <w:sz w:val="24"/>
            <w:szCs w:val="24"/>
          </w:rPr>
          <w:delText>Visit #5</w:delText>
        </w:r>
      </w:del>
    </w:p>
    <w:p w14:paraId="00000B10" w14:textId="04ECF33A"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del w:id="5781" w:author="Jan Huffman" w:date="2023-03-06T09:28:00Z"/>
          <w:sz w:val="24"/>
          <w:szCs w:val="24"/>
        </w:rPr>
      </w:pPr>
      <w:del w:id="5782" w:author="Jan Huffman" w:date="2023-03-06T09:28:00Z">
        <w:r w:rsidDel="00692E66">
          <w:rPr>
            <w:sz w:val="24"/>
            <w:szCs w:val="24"/>
          </w:rPr>
          <w:delText>Date:   _____________________________   </w:delText>
        </w:r>
      </w:del>
    </w:p>
    <w:p w14:paraId="00000B11" w14:textId="113BAEB2"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83" w:author="Jan Huffman" w:date="2023-03-06T09:28:00Z"/>
          <w:sz w:val="24"/>
          <w:szCs w:val="24"/>
        </w:rPr>
      </w:pPr>
    </w:p>
    <w:p w14:paraId="00000B12" w14:textId="3C55F934"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84" w:author="Jan Huffman" w:date="2023-03-06T09:28:00Z"/>
          <w:sz w:val="24"/>
          <w:szCs w:val="24"/>
        </w:rPr>
      </w:pPr>
      <w:del w:id="5785" w:author="Jan Huffman" w:date="2023-03-06T09:28:00Z">
        <w:r w:rsidDel="00692E66">
          <w:rPr>
            <w:sz w:val="24"/>
            <w:szCs w:val="24"/>
          </w:rPr>
          <w:delText>Additional Comments:  </w:delText>
        </w:r>
      </w:del>
    </w:p>
    <w:p w14:paraId="00000B13" w14:textId="21F4057F"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86" w:author="Jan Huffman" w:date="2023-03-06T09:28:00Z"/>
          <w:sz w:val="24"/>
          <w:szCs w:val="24"/>
        </w:rPr>
      </w:pPr>
      <w:del w:id="5787" w:author="Jan Huffman" w:date="2023-03-06T09:28:00Z">
        <w:r w:rsidDel="00692E66">
          <w:rPr>
            <w:sz w:val="24"/>
            <w:szCs w:val="24"/>
          </w:rPr>
          <w:delText>    </w:delText>
        </w:r>
      </w:del>
    </w:p>
    <w:p w14:paraId="00000B14" w14:textId="29838FB0"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88" w:author="Jan Huffman" w:date="2023-03-06T09:28:00Z"/>
          <w:sz w:val="24"/>
          <w:szCs w:val="24"/>
        </w:rPr>
      </w:pPr>
    </w:p>
    <w:p w14:paraId="00000B15" w14:textId="372C0F68"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89" w:author="Jan Huffman" w:date="2023-03-06T09:28:00Z"/>
          <w:sz w:val="24"/>
          <w:szCs w:val="24"/>
        </w:rPr>
      </w:pPr>
    </w:p>
    <w:p w14:paraId="00000B16" w14:textId="34397AFB" w:rsidR="00471CEF" w:rsidDel="00692E66" w:rsidRDefault="00D7312B">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790" w:author="Jan Huffman" w:date="2023-03-06T09:28:00Z"/>
          <w:sz w:val="24"/>
          <w:szCs w:val="24"/>
        </w:rPr>
      </w:pPr>
      <w:del w:id="5791" w:author="Jan Huffman" w:date="2023-03-06T09:28:00Z">
        <w:r w:rsidDel="00692E66">
          <w:rPr>
            <w:sz w:val="24"/>
            <w:szCs w:val="24"/>
          </w:rPr>
          <w:delText>________________________________________________</w:delText>
        </w:r>
        <w:r w:rsidDel="00692E66">
          <w:rPr>
            <w:sz w:val="24"/>
            <w:szCs w:val="24"/>
          </w:rPr>
          <w:tab/>
          <w:delText>___________________________________________</w:delText>
        </w:r>
      </w:del>
    </w:p>
    <w:p w14:paraId="00000B17" w14:textId="4D5841FE" w:rsidR="00471CEF" w:rsidDel="00692E66" w:rsidRDefault="00D7312B">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del w:id="5792" w:author="Jan Huffman" w:date="2023-03-06T09:28:00Z"/>
          <w:sz w:val="24"/>
          <w:szCs w:val="24"/>
        </w:rPr>
      </w:pPr>
      <w:del w:id="5793" w:author="Jan Huffman" w:date="2023-03-06T09:28:00Z">
        <w:r w:rsidDel="00692E66">
          <w:rPr>
            <w:sz w:val="24"/>
            <w:szCs w:val="24"/>
          </w:rPr>
          <w:delText>Employer</w:delText>
        </w:r>
      </w:del>
      <w:ins w:id="5794" w:author="Jan Huffman" w:date="2023-02-21T14:49:00Z">
        <w:del w:id="5795" w:author="Jan Huffman" w:date="2023-03-06T09:28:00Z">
          <w:r w:rsidR="000B0BCC" w:rsidDel="00692E66">
            <w:rPr>
              <w:sz w:val="24"/>
              <w:szCs w:val="24"/>
            </w:rPr>
            <w:delText xml:space="preserve"> Name (Print)</w:delText>
          </w:r>
          <w:r w:rsidR="000B0BCC" w:rsidDel="00692E66">
            <w:rPr>
              <w:sz w:val="24"/>
              <w:szCs w:val="24"/>
            </w:rPr>
            <w:tab/>
          </w:r>
          <w:r w:rsidR="000B0BCC" w:rsidDel="00692E66">
            <w:rPr>
              <w:sz w:val="24"/>
              <w:szCs w:val="24"/>
            </w:rPr>
            <w:tab/>
            <w:delText>Employer</w:delText>
          </w:r>
        </w:del>
      </w:ins>
      <w:del w:id="5796" w:author="Jan Huffman" w:date="2023-03-06T09:28:00Z">
        <w:r w:rsidDel="00692E66">
          <w:rPr>
            <w:sz w:val="24"/>
            <w:szCs w:val="24"/>
          </w:rPr>
          <w:delText xml:space="preserve"> Signature</w:delText>
        </w:r>
        <w:r w:rsidDel="00692E66">
          <w:rPr>
            <w:sz w:val="24"/>
            <w:szCs w:val="24"/>
          </w:rPr>
          <w:tab/>
        </w:r>
        <w:r w:rsidDel="00692E66">
          <w:rPr>
            <w:sz w:val="24"/>
            <w:szCs w:val="24"/>
          </w:rPr>
          <w:tab/>
        </w:r>
        <w:r w:rsidDel="00692E66">
          <w:rPr>
            <w:sz w:val="24"/>
            <w:szCs w:val="24"/>
          </w:rPr>
          <w:tab/>
          <w:delText>Student</w:delText>
        </w:r>
      </w:del>
      <w:ins w:id="5797" w:author="Jan Huffman" w:date="2023-02-21T14:49:00Z">
        <w:del w:id="5798" w:author="Jan Huffman" w:date="2023-03-06T09:28:00Z">
          <w:r w:rsidR="000B0BCC" w:rsidDel="00692E66">
            <w:rPr>
              <w:sz w:val="24"/>
              <w:szCs w:val="24"/>
            </w:rPr>
            <w:delText xml:space="preserve"> Name (Print)</w:delText>
          </w:r>
          <w:r w:rsidR="000B0BCC" w:rsidDel="00692E66">
            <w:rPr>
              <w:sz w:val="24"/>
              <w:szCs w:val="24"/>
            </w:rPr>
            <w:tab/>
          </w:r>
          <w:r w:rsidR="000B0BCC" w:rsidDel="00692E66">
            <w:rPr>
              <w:sz w:val="24"/>
              <w:szCs w:val="24"/>
            </w:rPr>
            <w:tab/>
            <w:delText>Student</w:delText>
          </w:r>
        </w:del>
      </w:ins>
      <w:del w:id="5799" w:author="Jan Huffman" w:date="2023-03-06T09:28:00Z">
        <w:r w:rsidDel="00692E66">
          <w:rPr>
            <w:sz w:val="24"/>
            <w:szCs w:val="24"/>
          </w:rPr>
          <w:delText xml:space="preserve"> Signature     </w:delText>
        </w:r>
      </w:del>
    </w:p>
    <w:p w14:paraId="00000B18" w14:textId="3C613EE3" w:rsidR="00471CEF" w:rsidDel="00692E66" w:rsidRDefault="00D7312B">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del w:id="5800" w:author="Jan Huffman" w:date="2023-03-06T09:28:00Z"/>
          <w:b/>
          <w:sz w:val="24"/>
          <w:szCs w:val="24"/>
        </w:rPr>
      </w:pPr>
      <w:del w:id="5801" w:author="Jan Huffman" w:date="2023-03-06T09:28:00Z">
        <w:r w:rsidDel="00692E66">
          <w:rPr>
            <w:b/>
            <w:sz w:val="24"/>
            <w:szCs w:val="24"/>
          </w:rPr>
          <w:delText>========================================================================================================================</w:delText>
        </w:r>
      </w:del>
    </w:p>
    <w:p w14:paraId="00000B19" w14:textId="6513376E" w:rsidR="00471CEF" w:rsidDel="00692E66" w:rsidRDefault="00D7312B">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del w:id="5802" w:author="Jan Huffman" w:date="2023-03-06T09:28:00Z"/>
          <w:i/>
          <w:sz w:val="24"/>
          <w:szCs w:val="24"/>
        </w:rPr>
      </w:pPr>
      <w:del w:id="5803" w:author="Jan Huffman" w:date="2023-03-06T09:28:00Z">
        <w:r w:rsidDel="00692E66">
          <w:rPr>
            <w:b/>
            <w:i/>
            <w:sz w:val="24"/>
            <w:szCs w:val="24"/>
          </w:rPr>
          <w:delText>Visit #6</w:delText>
        </w:r>
      </w:del>
    </w:p>
    <w:p w14:paraId="00000B1A" w14:textId="651F8EC3"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del w:id="5804" w:author="Jan Huffman" w:date="2023-03-06T09:28:00Z"/>
          <w:sz w:val="24"/>
          <w:szCs w:val="24"/>
        </w:rPr>
      </w:pPr>
      <w:del w:id="5805" w:author="Jan Huffman" w:date="2023-03-06T09:28:00Z">
        <w:r w:rsidDel="00692E66">
          <w:rPr>
            <w:sz w:val="24"/>
            <w:szCs w:val="24"/>
          </w:rPr>
          <w:delText>Date:   _____________________________   </w:delText>
        </w:r>
      </w:del>
    </w:p>
    <w:p w14:paraId="00000B1B" w14:textId="06B4BD37"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06" w:author="Jan Huffman" w:date="2023-03-06T09:28:00Z"/>
          <w:sz w:val="24"/>
          <w:szCs w:val="24"/>
        </w:rPr>
      </w:pPr>
    </w:p>
    <w:p w14:paraId="00000B1C" w14:textId="4164C988"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07" w:author="Jan Huffman" w:date="2023-03-06T09:28:00Z"/>
          <w:sz w:val="24"/>
          <w:szCs w:val="24"/>
        </w:rPr>
      </w:pPr>
      <w:del w:id="5808" w:author="Jan Huffman" w:date="2023-03-06T09:28:00Z">
        <w:r w:rsidDel="00692E66">
          <w:rPr>
            <w:sz w:val="24"/>
            <w:szCs w:val="24"/>
          </w:rPr>
          <w:delText>Additional Comments:  </w:delText>
        </w:r>
      </w:del>
    </w:p>
    <w:p w14:paraId="00000B1D" w14:textId="1E9689DC"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09" w:author="Jan Huffman" w:date="2023-03-06T09:28:00Z"/>
          <w:sz w:val="24"/>
          <w:szCs w:val="24"/>
        </w:rPr>
      </w:pPr>
      <w:del w:id="5810" w:author="Jan Huffman" w:date="2023-03-06T09:28:00Z">
        <w:r w:rsidDel="00692E66">
          <w:rPr>
            <w:sz w:val="24"/>
            <w:szCs w:val="24"/>
          </w:rPr>
          <w:delText>    </w:delText>
        </w:r>
      </w:del>
    </w:p>
    <w:p w14:paraId="00000B1E" w14:textId="10338275"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11" w:author="Jan Huffman" w:date="2023-03-06T09:28:00Z"/>
          <w:sz w:val="24"/>
          <w:szCs w:val="24"/>
        </w:rPr>
      </w:pPr>
    </w:p>
    <w:p w14:paraId="00000B1F" w14:textId="23208B90"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12" w:author="Jan Huffman" w:date="2023-03-06T09:28:00Z"/>
          <w:sz w:val="24"/>
          <w:szCs w:val="24"/>
        </w:rPr>
      </w:pPr>
    </w:p>
    <w:p w14:paraId="00000B20" w14:textId="19B6DBE7" w:rsidR="00471CEF" w:rsidDel="00692E66" w:rsidRDefault="00D7312B">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13" w:author="Jan Huffman" w:date="2023-03-06T09:28:00Z"/>
          <w:sz w:val="24"/>
          <w:szCs w:val="24"/>
        </w:rPr>
      </w:pPr>
      <w:del w:id="5814" w:author="Jan Huffman" w:date="2023-03-06T09:28:00Z">
        <w:r w:rsidDel="00692E66">
          <w:rPr>
            <w:sz w:val="24"/>
            <w:szCs w:val="24"/>
          </w:rPr>
          <w:delText>________________________________________________</w:delText>
        </w:r>
        <w:r w:rsidDel="00692E66">
          <w:rPr>
            <w:sz w:val="24"/>
            <w:szCs w:val="24"/>
          </w:rPr>
          <w:tab/>
          <w:delText>___________________________________________</w:delText>
        </w:r>
      </w:del>
    </w:p>
    <w:p w14:paraId="00000B21" w14:textId="78574D00" w:rsidR="00471CEF" w:rsidDel="00692E66" w:rsidRDefault="00D7312B">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15" w:author="Jan Huffman" w:date="2023-03-06T09:28:00Z"/>
          <w:sz w:val="24"/>
          <w:szCs w:val="24"/>
        </w:rPr>
      </w:pPr>
      <w:del w:id="5816" w:author="Jan Huffman" w:date="2023-03-06T09:28:00Z">
        <w:r w:rsidDel="00692E66">
          <w:rPr>
            <w:sz w:val="24"/>
            <w:szCs w:val="24"/>
          </w:rPr>
          <w:delText xml:space="preserve">Employer </w:delText>
        </w:r>
      </w:del>
      <w:ins w:id="5817" w:author="Jan Huffman" w:date="2023-02-21T14:49:00Z">
        <w:del w:id="5818" w:author="Jan Huffman" w:date="2023-03-06T09:28:00Z">
          <w:r w:rsidR="000B0BCC" w:rsidDel="00692E66">
            <w:rPr>
              <w:sz w:val="24"/>
              <w:szCs w:val="24"/>
            </w:rPr>
            <w:delText>Name (Print)</w:delText>
          </w:r>
          <w:r w:rsidR="000B0BCC" w:rsidDel="00692E66">
            <w:rPr>
              <w:sz w:val="24"/>
              <w:szCs w:val="24"/>
            </w:rPr>
            <w:tab/>
          </w:r>
          <w:r w:rsidR="000B0BCC" w:rsidDel="00692E66">
            <w:rPr>
              <w:sz w:val="24"/>
              <w:szCs w:val="24"/>
            </w:rPr>
            <w:tab/>
            <w:delText xml:space="preserve">Employer </w:delText>
          </w:r>
        </w:del>
      </w:ins>
      <w:del w:id="5819" w:author="Jan Huffman" w:date="2023-03-06T09:28:00Z">
        <w:r w:rsidDel="00692E66">
          <w:rPr>
            <w:sz w:val="24"/>
            <w:szCs w:val="24"/>
          </w:rPr>
          <w:delText>Signature</w:delText>
        </w:r>
        <w:r w:rsidDel="00692E66">
          <w:rPr>
            <w:sz w:val="24"/>
            <w:szCs w:val="24"/>
          </w:rPr>
          <w:tab/>
        </w:r>
        <w:r w:rsidDel="00692E66">
          <w:rPr>
            <w:sz w:val="24"/>
            <w:szCs w:val="24"/>
          </w:rPr>
          <w:tab/>
        </w:r>
        <w:r w:rsidDel="00692E66">
          <w:rPr>
            <w:sz w:val="24"/>
            <w:szCs w:val="24"/>
          </w:rPr>
          <w:tab/>
          <w:delText>Student</w:delText>
        </w:r>
      </w:del>
      <w:ins w:id="5820" w:author="Jan Huffman" w:date="2023-02-21T14:50:00Z">
        <w:del w:id="5821" w:author="Jan Huffman" w:date="2023-03-06T09:28:00Z">
          <w:r w:rsidR="000B0BCC" w:rsidDel="00692E66">
            <w:rPr>
              <w:sz w:val="24"/>
              <w:szCs w:val="24"/>
            </w:rPr>
            <w:delText xml:space="preserve"> Name (Print)</w:delText>
          </w:r>
          <w:r w:rsidR="000B0BCC" w:rsidDel="00692E66">
            <w:rPr>
              <w:sz w:val="24"/>
              <w:szCs w:val="24"/>
            </w:rPr>
            <w:tab/>
          </w:r>
          <w:r w:rsidR="000B0BCC" w:rsidDel="00692E66">
            <w:rPr>
              <w:sz w:val="24"/>
              <w:szCs w:val="24"/>
            </w:rPr>
            <w:tab/>
            <w:delText>Student</w:delText>
          </w:r>
        </w:del>
      </w:ins>
      <w:del w:id="5822" w:author="Jan Huffman" w:date="2023-03-06T09:28:00Z">
        <w:r w:rsidDel="00692E66">
          <w:rPr>
            <w:sz w:val="24"/>
            <w:szCs w:val="24"/>
          </w:rPr>
          <w:delText xml:space="preserve"> Signature</w:delText>
        </w:r>
      </w:del>
    </w:p>
    <w:p w14:paraId="00000B22" w14:textId="4831DFBA" w:rsidR="00471CEF" w:rsidDel="00692E66" w:rsidRDefault="00471CEF" w:rsidP="003835EC">
      <w:pPr>
        <w:widowControl w:val="0"/>
        <w:tabs>
          <w:tab w:val="left" w:pos="-1080"/>
          <w:tab w:val="left" w:pos="-720"/>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760"/>
        <w:jc w:val="both"/>
        <w:rPr>
          <w:del w:id="5823" w:author="Jan Huffman" w:date="2023-03-06T09:28:00Z"/>
          <w:sz w:val="24"/>
          <w:szCs w:val="24"/>
        </w:rPr>
      </w:pPr>
    </w:p>
    <w:p w14:paraId="00000B23" w14:textId="0292F4E6" w:rsidR="00471CEF" w:rsidDel="00692E66" w:rsidRDefault="00563E0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del w:id="5824" w:author="Jan Huffman" w:date="2023-03-06T09:28:00Z"/>
          <w:b/>
          <w:sz w:val="28"/>
          <w:szCs w:val="28"/>
        </w:rPr>
      </w:pPr>
      <w:ins w:id="5825" w:author="Jan Huffman" w:date="2023-01-30T07:51:00Z">
        <w:del w:id="5826" w:author="Jan Huffman" w:date="2023-03-06T09:28:00Z">
          <w:r w:rsidDel="00692E66">
            <w:rPr>
              <w:b/>
              <w:sz w:val="28"/>
              <w:szCs w:val="28"/>
            </w:rPr>
            <w:delText xml:space="preserve">CTE </w:delText>
          </w:r>
        </w:del>
      </w:ins>
      <w:del w:id="5827" w:author="Jan Huffman" w:date="2023-03-06T09:28:00Z">
        <w:r w:rsidR="00D7312B" w:rsidDel="00692E66">
          <w:rPr>
            <w:b/>
            <w:sz w:val="28"/>
            <w:szCs w:val="28"/>
          </w:rPr>
          <w:delText>HQWBL TRAINING PLAN EVALUATION (Page 3)</w:delText>
        </w:r>
      </w:del>
      <w:ins w:id="5828" w:author="Jan Huffman" w:date="2023-01-30T07:51:00Z">
        <w:del w:id="5829" w:author="Jan Huffman" w:date="2023-03-06T09:28:00Z">
          <w:r w:rsidRPr="00563E06" w:rsidDel="00692E66">
            <w:rPr>
              <w:noProof/>
              <w:sz w:val="24"/>
              <w:szCs w:val="24"/>
            </w:rPr>
            <w:delText xml:space="preserve"> </w:delText>
          </w:r>
        </w:del>
      </w:ins>
    </w:p>
    <w:p w14:paraId="00000B24" w14:textId="0C09ACB8" w:rsidR="00471CEF" w:rsidDel="00692E66" w:rsidRDefault="00D7312B">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del w:id="5830" w:author="Jan Huffman" w:date="2023-03-06T09:28:00Z"/>
          <w:b/>
          <w:sz w:val="24"/>
          <w:szCs w:val="24"/>
        </w:rPr>
      </w:pPr>
      <w:del w:id="5831" w:author="Jan Huffman" w:date="2023-03-06T09:28:00Z">
        <w:r w:rsidDel="00692E66">
          <w:rPr>
            <w:b/>
            <w:sz w:val="24"/>
            <w:szCs w:val="24"/>
          </w:rPr>
          <w:delText>========================================================================================================================</w:delText>
        </w:r>
      </w:del>
    </w:p>
    <w:p w14:paraId="00000B25" w14:textId="61F15015" w:rsidR="00471CEF" w:rsidDel="00692E66" w:rsidRDefault="00D7312B">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del w:id="5832" w:author="Jan Huffman" w:date="2023-03-06T09:28:00Z"/>
          <w:i/>
          <w:sz w:val="24"/>
          <w:szCs w:val="24"/>
        </w:rPr>
      </w:pPr>
      <w:del w:id="5833" w:author="Jan Huffman" w:date="2023-03-06T09:28:00Z">
        <w:r w:rsidDel="00692E66">
          <w:rPr>
            <w:b/>
            <w:i/>
            <w:sz w:val="24"/>
            <w:szCs w:val="24"/>
          </w:rPr>
          <w:delText>Visit #7</w:delText>
        </w:r>
      </w:del>
    </w:p>
    <w:p w14:paraId="00000B26" w14:textId="13BCA1CE"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del w:id="5834" w:author="Jan Huffman" w:date="2023-03-06T09:28:00Z"/>
          <w:sz w:val="24"/>
          <w:szCs w:val="24"/>
        </w:rPr>
      </w:pPr>
      <w:del w:id="5835" w:author="Jan Huffman" w:date="2023-03-06T09:28:00Z">
        <w:r w:rsidDel="00692E66">
          <w:rPr>
            <w:sz w:val="24"/>
            <w:szCs w:val="24"/>
          </w:rPr>
          <w:delText>Date:   _____________________________   </w:delText>
        </w:r>
      </w:del>
    </w:p>
    <w:p w14:paraId="00000B27" w14:textId="46981349"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36" w:author="Jan Huffman" w:date="2023-03-06T09:28:00Z"/>
          <w:sz w:val="24"/>
          <w:szCs w:val="24"/>
        </w:rPr>
      </w:pPr>
    </w:p>
    <w:p w14:paraId="00000B28" w14:textId="5983CB14"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37" w:author="Jan Huffman" w:date="2023-03-06T09:28:00Z"/>
          <w:sz w:val="24"/>
          <w:szCs w:val="24"/>
        </w:rPr>
      </w:pPr>
      <w:del w:id="5838" w:author="Jan Huffman" w:date="2023-03-06T09:28:00Z">
        <w:r w:rsidDel="00692E66">
          <w:rPr>
            <w:sz w:val="24"/>
            <w:szCs w:val="24"/>
          </w:rPr>
          <w:delText>Additional Comments:  </w:delText>
        </w:r>
      </w:del>
    </w:p>
    <w:p w14:paraId="00000B29" w14:textId="5353E1A3"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39" w:author="Jan Huffman" w:date="2023-03-06T09:28:00Z"/>
          <w:sz w:val="24"/>
          <w:szCs w:val="24"/>
        </w:rPr>
      </w:pPr>
      <w:del w:id="5840" w:author="Jan Huffman" w:date="2023-03-06T09:28:00Z">
        <w:r w:rsidDel="00692E66">
          <w:rPr>
            <w:sz w:val="24"/>
            <w:szCs w:val="24"/>
          </w:rPr>
          <w:delText>    </w:delText>
        </w:r>
      </w:del>
    </w:p>
    <w:p w14:paraId="00000B2A" w14:textId="5404075A"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41" w:author="Jan Huffman" w:date="2023-03-06T09:28:00Z"/>
          <w:sz w:val="24"/>
          <w:szCs w:val="24"/>
        </w:rPr>
      </w:pPr>
    </w:p>
    <w:p w14:paraId="00000B2B" w14:textId="399AD911"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42" w:author="Jan Huffman" w:date="2023-03-06T09:28:00Z"/>
          <w:sz w:val="24"/>
          <w:szCs w:val="24"/>
        </w:rPr>
      </w:pPr>
    </w:p>
    <w:p w14:paraId="00000B2C" w14:textId="2E1408CC" w:rsidR="00471CEF" w:rsidDel="00692E66" w:rsidRDefault="00D7312B">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43" w:author="Jan Huffman" w:date="2023-03-06T09:28:00Z"/>
          <w:sz w:val="24"/>
          <w:szCs w:val="24"/>
        </w:rPr>
      </w:pPr>
      <w:del w:id="5844" w:author="Jan Huffman" w:date="2023-03-06T09:28:00Z">
        <w:r w:rsidDel="00692E66">
          <w:rPr>
            <w:sz w:val="24"/>
            <w:szCs w:val="24"/>
          </w:rPr>
          <w:delText>________________________________________________</w:delText>
        </w:r>
        <w:r w:rsidDel="00692E66">
          <w:rPr>
            <w:sz w:val="24"/>
            <w:szCs w:val="24"/>
          </w:rPr>
          <w:tab/>
          <w:delText>___________________________________________</w:delText>
        </w:r>
      </w:del>
    </w:p>
    <w:p w14:paraId="00000B2D" w14:textId="7CED17D8" w:rsidR="00471CEF" w:rsidDel="00692E66" w:rsidRDefault="00D7312B">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del w:id="5845" w:author="Jan Huffman" w:date="2023-03-06T09:28:00Z"/>
          <w:sz w:val="24"/>
          <w:szCs w:val="24"/>
        </w:rPr>
      </w:pPr>
      <w:del w:id="5846" w:author="Jan Huffman" w:date="2023-03-06T09:28:00Z">
        <w:r w:rsidDel="00692E66">
          <w:rPr>
            <w:sz w:val="24"/>
            <w:szCs w:val="24"/>
          </w:rPr>
          <w:delText xml:space="preserve">Employer </w:delText>
        </w:r>
      </w:del>
      <w:ins w:id="5847" w:author="Jan Huffman" w:date="2023-02-21T14:50:00Z">
        <w:del w:id="5848" w:author="Jan Huffman" w:date="2023-03-06T09:28:00Z">
          <w:r w:rsidR="000B0BCC" w:rsidDel="00692E66">
            <w:rPr>
              <w:sz w:val="24"/>
              <w:szCs w:val="24"/>
            </w:rPr>
            <w:delText>Name (Print)</w:delText>
          </w:r>
          <w:r w:rsidR="000B0BCC" w:rsidDel="00692E66">
            <w:rPr>
              <w:sz w:val="24"/>
              <w:szCs w:val="24"/>
            </w:rPr>
            <w:tab/>
          </w:r>
          <w:r w:rsidR="000B0BCC" w:rsidDel="00692E66">
            <w:rPr>
              <w:sz w:val="24"/>
              <w:szCs w:val="24"/>
            </w:rPr>
            <w:tab/>
            <w:delText xml:space="preserve">Employer </w:delText>
          </w:r>
        </w:del>
      </w:ins>
      <w:del w:id="5849" w:author="Jan Huffman" w:date="2023-03-06T09:28:00Z">
        <w:r w:rsidDel="00692E66">
          <w:rPr>
            <w:sz w:val="24"/>
            <w:szCs w:val="24"/>
          </w:rPr>
          <w:delText>Signature</w:delText>
        </w:r>
        <w:r w:rsidDel="00692E66">
          <w:rPr>
            <w:sz w:val="24"/>
            <w:szCs w:val="24"/>
          </w:rPr>
          <w:tab/>
        </w:r>
        <w:r w:rsidDel="00692E66">
          <w:rPr>
            <w:sz w:val="24"/>
            <w:szCs w:val="24"/>
          </w:rPr>
          <w:tab/>
        </w:r>
        <w:r w:rsidDel="00692E66">
          <w:rPr>
            <w:sz w:val="24"/>
            <w:szCs w:val="24"/>
          </w:rPr>
          <w:tab/>
          <w:delText>Student</w:delText>
        </w:r>
      </w:del>
      <w:ins w:id="5850" w:author="Jan Huffman" w:date="2023-02-21T14:50:00Z">
        <w:del w:id="5851" w:author="Jan Huffman" w:date="2023-03-06T09:28:00Z">
          <w:r w:rsidR="000B0BCC" w:rsidDel="00692E66">
            <w:rPr>
              <w:sz w:val="24"/>
              <w:szCs w:val="24"/>
            </w:rPr>
            <w:delText xml:space="preserve"> Name (Print)</w:delText>
          </w:r>
        </w:del>
      </w:ins>
      <w:del w:id="5852" w:author="Jan Huffman" w:date="2023-03-06T09:28:00Z">
        <w:r w:rsidDel="00692E66">
          <w:rPr>
            <w:sz w:val="24"/>
            <w:szCs w:val="24"/>
          </w:rPr>
          <w:delText xml:space="preserve"> </w:delText>
        </w:r>
      </w:del>
      <w:ins w:id="5853" w:author="Jan Huffman" w:date="2023-02-21T14:50:00Z">
        <w:del w:id="5854" w:author="Jan Huffman" w:date="2023-03-06T09:28:00Z">
          <w:r w:rsidR="00E579A7" w:rsidDel="00692E66">
            <w:rPr>
              <w:sz w:val="24"/>
              <w:szCs w:val="24"/>
            </w:rPr>
            <w:tab/>
          </w:r>
          <w:r w:rsidR="00E579A7" w:rsidDel="00692E66">
            <w:rPr>
              <w:sz w:val="24"/>
              <w:szCs w:val="24"/>
            </w:rPr>
            <w:tab/>
            <w:delText xml:space="preserve">Student </w:delText>
          </w:r>
        </w:del>
      </w:ins>
      <w:del w:id="5855" w:author="Jan Huffman" w:date="2023-03-06T09:28:00Z">
        <w:r w:rsidDel="00692E66">
          <w:rPr>
            <w:sz w:val="24"/>
            <w:szCs w:val="24"/>
          </w:rPr>
          <w:delText>Signature     </w:delText>
        </w:r>
      </w:del>
    </w:p>
    <w:p w14:paraId="00000B2E" w14:textId="00A9425F" w:rsidR="00471CEF" w:rsidDel="00692E66" w:rsidRDefault="00D7312B">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del w:id="5856" w:author="Jan Huffman" w:date="2023-03-06T09:28:00Z"/>
          <w:b/>
          <w:sz w:val="24"/>
          <w:szCs w:val="24"/>
        </w:rPr>
      </w:pPr>
      <w:del w:id="5857" w:author="Jan Huffman" w:date="2023-03-06T09:28:00Z">
        <w:r w:rsidDel="00692E66">
          <w:rPr>
            <w:b/>
            <w:sz w:val="24"/>
            <w:szCs w:val="24"/>
          </w:rPr>
          <w:delText>========================================================================================================================</w:delText>
        </w:r>
      </w:del>
    </w:p>
    <w:p w14:paraId="00000B2F" w14:textId="2CEBF6E3" w:rsidR="00471CEF" w:rsidDel="00692E66" w:rsidRDefault="00D7312B">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del w:id="5858" w:author="Jan Huffman" w:date="2023-03-06T09:28:00Z"/>
          <w:i/>
          <w:sz w:val="24"/>
          <w:szCs w:val="24"/>
        </w:rPr>
      </w:pPr>
      <w:del w:id="5859" w:author="Jan Huffman" w:date="2023-03-06T09:28:00Z">
        <w:r w:rsidDel="00692E66">
          <w:rPr>
            <w:b/>
            <w:i/>
            <w:sz w:val="24"/>
            <w:szCs w:val="24"/>
          </w:rPr>
          <w:delText>Visit #8</w:delText>
        </w:r>
      </w:del>
    </w:p>
    <w:p w14:paraId="00000B30" w14:textId="6F8E80B3"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del w:id="5860" w:author="Jan Huffman" w:date="2023-03-06T09:28:00Z"/>
          <w:sz w:val="24"/>
          <w:szCs w:val="24"/>
        </w:rPr>
      </w:pPr>
      <w:del w:id="5861" w:author="Jan Huffman" w:date="2023-03-06T09:28:00Z">
        <w:r w:rsidDel="00692E66">
          <w:rPr>
            <w:sz w:val="24"/>
            <w:szCs w:val="24"/>
          </w:rPr>
          <w:delText>Date:   _____________________________   </w:delText>
        </w:r>
      </w:del>
    </w:p>
    <w:p w14:paraId="00000B31" w14:textId="48EC5720"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62" w:author="Jan Huffman" w:date="2023-03-06T09:28:00Z"/>
          <w:sz w:val="24"/>
          <w:szCs w:val="24"/>
        </w:rPr>
      </w:pPr>
    </w:p>
    <w:p w14:paraId="00000B32" w14:textId="3729D762"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63" w:author="Jan Huffman" w:date="2023-03-06T09:28:00Z"/>
          <w:sz w:val="24"/>
          <w:szCs w:val="24"/>
        </w:rPr>
      </w:pPr>
      <w:del w:id="5864" w:author="Jan Huffman" w:date="2023-03-06T09:28:00Z">
        <w:r w:rsidDel="00692E66">
          <w:rPr>
            <w:sz w:val="24"/>
            <w:szCs w:val="24"/>
          </w:rPr>
          <w:delText>Additional Comments:  </w:delText>
        </w:r>
      </w:del>
    </w:p>
    <w:p w14:paraId="00000B33" w14:textId="27990E42"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65" w:author="Jan Huffman" w:date="2023-03-06T09:28:00Z"/>
          <w:sz w:val="24"/>
          <w:szCs w:val="24"/>
        </w:rPr>
      </w:pPr>
      <w:del w:id="5866" w:author="Jan Huffman" w:date="2023-03-06T09:28:00Z">
        <w:r w:rsidDel="00692E66">
          <w:rPr>
            <w:sz w:val="24"/>
            <w:szCs w:val="24"/>
          </w:rPr>
          <w:delText>    </w:delText>
        </w:r>
      </w:del>
    </w:p>
    <w:p w14:paraId="00000B34" w14:textId="35C4C521"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67" w:author="Jan Huffman" w:date="2023-03-06T09:28:00Z"/>
          <w:sz w:val="24"/>
          <w:szCs w:val="24"/>
        </w:rPr>
      </w:pPr>
    </w:p>
    <w:p w14:paraId="00000B35" w14:textId="58CB63F2"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68" w:author="Jan Huffman" w:date="2023-03-06T09:28:00Z"/>
          <w:sz w:val="24"/>
          <w:szCs w:val="24"/>
        </w:rPr>
      </w:pPr>
    </w:p>
    <w:p w14:paraId="00000B36" w14:textId="03563EF2" w:rsidR="00471CEF" w:rsidDel="00692E66" w:rsidRDefault="00D7312B">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69" w:author="Jan Huffman" w:date="2023-03-06T09:28:00Z"/>
          <w:sz w:val="24"/>
          <w:szCs w:val="24"/>
        </w:rPr>
      </w:pPr>
      <w:del w:id="5870" w:author="Jan Huffman" w:date="2023-03-06T09:28:00Z">
        <w:r w:rsidDel="00692E66">
          <w:rPr>
            <w:sz w:val="24"/>
            <w:szCs w:val="24"/>
          </w:rPr>
          <w:delText>________________________________________________</w:delText>
        </w:r>
        <w:r w:rsidDel="00692E66">
          <w:rPr>
            <w:sz w:val="24"/>
            <w:szCs w:val="24"/>
          </w:rPr>
          <w:tab/>
          <w:delText>___________________________________________</w:delText>
        </w:r>
      </w:del>
    </w:p>
    <w:p w14:paraId="00000B37" w14:textId="3096A722" w:rsidR="00471CEF" w:rsidDel="00692E66" w:rsidRDefault="00D7312B">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del w:id="5871" w:author="Jan Huffman" w:date="2023-03-06T09:28:00Z"/>
          <w:sz w:val="24"/>
          <w:szCs w:val="24"/>
        </w:rPr>
      </w:pPr>
      <w:del w:id="5872" w:author="Jan Huffman" w:date="2023-03-06T09:28:00Z">
        <w:r w:rsidDel="00692E66">
          <w:rPr>
            <w:sz w:val="24"/>
            <w:szCs w:val="24"/>
          </w:rPr>
          <w:delText>Employer</w:delText>
        </w:r>
      </w:del>
      <w:ins w:id="5873" w:author="Jan Huffman" w:date="2023-02-21T14:50:00Z">
        <w:del w:id="5874" w:author="Jan Huffman" w:date="2023-03-06T09:28:00Z">
          <w:r w:rsidR="00E579A7" w:rsidDel="00692E66">
            <w:rPr>
              <w:sz w:val="24"/>
              <w:szCs w:val="24"/>
            </w:rPr>
            <w:delText xml:space="preserve"> Name (Print)</w:delText>
          </w:r>
          <w:r w:rsidR="00E579A7" w:rsidDel="00692E66">
            <w:rPr>
              <w:sz w:val="24"/>
              <w:szCs w:val="24"/>
            </w:rPr>
            <w:tab/>
          </w:r>
          <w:r w:rsidR="00E579A7" w:rsidDel="00692E66">
            <w:rPr>
              <w:sz w:val="24"/>
              <w:szCs w:val="24"/>
            </w:rPr>
            <w:tab/>
          </w:r>
        </w:del>
      </w:ins>
      <w:ins w:id="5875" w:author="Jan Huffman" w:date="2023-02-21T14:51:00Z">
        <w:del w:id="5876" w:author="Jan Huffman" w:date="2023-03-06T09:28:00Z">
          <w:r w:rsidR="00E579A7" w:rsidDel="00692E66">
            <w:rPr>
              <w:sz w:val="24"/>
              <w:szCs w:val="24"/>
            </w:rPr>
            <w:delText>Employer</w:delText>
          </w:r>
        </w:del>
      </w:ins>
      <w:del w:id="5877" w:author="Jan Huffman" w:date="2023-03-06T09:28:00Z">
        <w:r w:rsidDel="00692E66">
          <w:rPr>
            <w:sz w:val="24"/>
            <w:szCs w:val="24"/>
          </w:rPr>
          <w:delText xml:space="preserve"> Signature</w:delText>
        </w:r>
        <w:r w:rsidDel="00692E66">
          <w:rPr>
            <w:sz w:val="24"/>
            <w:szCs w:val="24"/>
          </w:rPr>
          <w:tab/>
        </w:r>
        <w:r w:rsidDel="00692E66">
          <w:rPr>
            <w:sz w:val="24"/>
            <w:szCs w:val="24"/>
          </w:rPr>
          <w:tab/>
        </w:r>
        <w:r w:rsidDel="00692E66">
          <w:rPr>
            <w:sz w:val="24"/>
            <w:szCs w:val="24"/>
          </w:rPr>
          <w:tab/>
          <w:delText>Student</w:delText>
        </w:r>
      </w:del>
      <w:ins w:id="5878" w:author="Jan Huffman" w:date="2023-02-21T14:51:00Z">
        <w:del w:id="5879" w:author="Jan Huffman" w:date="2023-03-06T09:28:00Z">
          <w:r w:rsidR="00E579A7" w:rsidDel="00692E66">
            <w:rPr>
              <w:sz w:val="24"/>
              <w:szCs w:val="24"/>
            </w:rPr>
            <w:delText xml:space="preserve"> Name (Print)</w:delText>
          </w:r>
          <w:r w:rsidR="00E579A7" w:rsidDel="00692E66">
            <w:rPr>
              <w:sz w:val="24"/>
              <w:szCs w:val="24"/>
            </w:rPr>
            <w:tab/>
          </w:r>
          <w:r w:rsidR="00E579A7" w:rsidDel="00692E66">
            <w:rPr>
              <w:sz w:val="24"/>
              <w:szCs w:val="24"/>
            </w:rPr>
            <w:tab/>
            <w:delText>Student</w:delText>
          </w:r>
        </w:del>
      </w:ins>
      <w:del w:id="5880" w:author="Jan Huffman" w:date="2023-03-06T09:28:00Z">
        <w:r w:rsidDel="00692E66">
          <w:rPr>
            <w:sz w:val="24"/>
            <w:szCs w:val="24"/>
          </w:rPr>
          <w:delText xml:space="preserve"> Signature</w:delText>
        </w:r>
      </w:del>
    </w:p>
    <w:p w14:paraId="00000B38" w14:textId="7E1D21E3" w:rsidR="00471CEF" w:rsidDel="00692E66" w:rsidRDefault="00D7312B">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del w:id="5881" w:author="Jan Huffman" w:date="2023-03-06T09:28:00Z"/>
          <w:b/>
          <w:sz w:val="24"/>
          <w:szCs w:val="24"/>
        </w:rPr>
      </w:pPr>
      <w:del w:id="5882" w:author="Jan Huffman" w:date="2023-03-06T09:28:00Z">
        <w:r w:rsidDel="00692E66">
          <w:rPr>
            <w:b/>
            <w:sz w:val="24"/>
            <w:szCs w:val="24"/>
          </w:rPr>
          <w:delText>========================================================================================================================</w:delText>
        </w:r>
      </w:del>
    </w:p>
    <w:p w14:paraId="00000B39" w14:textId="179976B4" w:rsidR="00471CEF" w:rsidDel="00692E66" w:rsidRDefault="00D7312B">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del w:id="5883" w:author="Jan Huffman" w:date="2023-03-06T09:28:00Z"/>
          <w:i/>
          <w:sz w:val="24"/>
          <w:szCs w:val="24"/>
        </w:rPr>
      </w:pPr>
      <w:del w:id="5884" w:author="Jan Huffman" w:date="2023-03-06T09:28:00Z">
        <w:r w:rsidDel="00692E66">
          <w:rPr>
            <w:b/>
            <w:i/>
            <w:sz w:val="24"/>
            <w:szCs w:val="24"/>
          </w:rPr>
          <w:delText>Visit #9</w:delText>
        </w:r>
      </w:del>
    </w:p>
    <w:p w14:paraId="00000B3A" w14:textId="3B33C761"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del w:id="5885" w:author="Jan Huffman" w:date="2023-03-06T09:28:00Z"/>
          <w:sz w:val="24"/>
          <w:szCs w:val="24"/>
        </w:rPr>
      </w:pPr>
      <w:del w:id="5886" w:author="Jan Huffman" w:date="2023-03-06T09:28:00Z">
        <w:r w:rsidDel="00692E66">
          <w:rPr>
            <w:sz w:val="24"/>
            <w:szCs w:val="24"/>
          </w:rPr>
          <w:delText>Date:   _____________________________   </w:delText>
        </w:r>
      </w:del>
    </w:p>
    <w:p w14:paraId="00000B3B" w14:textId="4C74AAEE" w:rsidR="00471CEF" w:rsidDel="00692E66" w:rsidRDefault="00471CEF">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87" w:author="Jan Huffman" w:date="2023-03-06T09:28:00Z"/>
          <w:sz w:val="24"/>
          <w:szCs w:val="24"/>
        </w:rPr>
      </w:pPr>
    </w:p>
    <w:p w14:paraId="00000B3C" w14:textId="2F549F2C" w:rsidR="00471CEF" w:rsidDel="00692E66" w:rsidRDefault="00D7312B">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88" w:author="Jan Huffman" w:date="2023-03-06T09:28:00Z"/>
          <w:sz w:val="24"/>
          <w:szCs w:val="24"/>
        </w:rPr>
      </w:pPr>
      <w:del w:id="5889" w:author="Jan Huffman" w:date="2023-03-06T09:28:00Z">
        <w:r w:rsidDel="00692E66">
          <w:rPr>
            <w:sz w:val="24"/>
            <w:szCs w:val="24"/>
          </w:rPr>
          <w:lastRenderedPageBreak/>
          <w:delText>Additional Comments:  </w:delText>
        </w:r>
      </w:del>
    </w:p>
    <w:p w14:paraId="00000B3D" w14:textId="5C6B1979" w:rsidR="00471CEF" w:rsidDel="00692E66" w:rsidRDefault="00471CEF">
      <w:pPr>
        <w:widowControl w:val="0"/>
        <w:tabs>
          <w:tab w:val="left" w:pos="-1080"/>
          <w:tab w:val="left" w:pos="-720"/>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ind w:left="5760"/>
        <w:jc w:val="both"/>
        <w:rPr>
          <w:del w:id="5890" w:author="Jan Huffman" w:date="2023-03-06T09:28:00Z"/>
          <w:sz w:val="24"/>
          <w:szCs w:val="24"/>
        </w:rPr>
      </w:pPr>
    </w:p>
    <w:p w14:paraId="00000B3E" w14:textId="13BD2388" w:rsidR="00471CEF" w:rsidDel="00692E66" w:rsidRDefault="00471CEF">
      <w:pPr>
        <w:widowControl w:val="0"/>
        <w:tabs>
          <w:tab w:val="left" w:pos="-1080"/>
          <w:tab w:val="left" w:pos="-720"/>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ind w:left="5760"/>
        <w:jc w:val="both"/>
        <w:rPr>
          <w:del w:id="5891" w:author="Jan Huffman" w:date="2023-03-06T09:28:00Z"/>
          <w:sz w:val="24"/>
          <w:szCs w:val="24"/>
        </w:rPr>
      </w:pPr>
    </w:p>
    <w:p w14:paraId="00000B3F" w14:textId="1FA4C1B7" w:rsidR="00471CEF" w:rsidDel="00692E66" w:rsidRDefault="00D7312B">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del w:id="5892" w:author="Jan Huffman" w:date="2023-03-06T09:28:00Z"/>
          <w:sz w:val="24"/>
          <w:szCs w:val="24"/>
        </w:rPr>
      </w:pPr>
      <w:del w:id="5893" w:author="Jan Huffman" w:date="2023-03-06T09:28:00Z">
        <w:r w:rsidDel="00692E66">
          <w:rPr>
            <w:sz w:val="24"/>
            <w:szCs w:val="24"/>
          </w:rPr>
          <w:delText>________________________________________________</w:delText>
        </w:r>
        <w:r w:rsidDel="00692E66">
          <w:rPr>
            <w:sz w:val="24"/>
            <w:szCs w:val="24"/>
          </w:rPr>
          <w:tab/>
          <w:delText>___________________________________________</w:delText>
        </w:r>
      </w:del>
    </w:p>
    <w:p w14:paraId="27E1C2E6" w14:textId="77777777" w:rsidR="00692E66" w:rsidRPr="007D7E13" w:rsidRDefault="00D7312B" w:rsidP="00692E66">
      <w:pPr>
        <w:pStyle w:val="Heading2"/>
        <w:rPr>
          <w:ins w:id="5894" w:author="Jan Huffman" w:date="2023-03-06T09:28:00Z"/>
          <w:b/>
          <w:bCs/>
          <w:sz w:val="28"/>
          <w:szCs w:val="28"/>
        </w:rPr>
      </w:pPr>
      <w:del w:id="5895" w:author="Jan Huffman" w:date="2023-03-06T09:28:00Z">
        <w:r w:rsidDel="00692E66">
          <w:rPr>
            <w:sz w:val="24"/>
            <w:szCs w:val="24"/>
          </w:rPr>
          <w:delText xml:space="preserve">Employer </w:delText>
        </w:r>
      </w:del>
      <w:ins w:id="5896" w:author="Jan Huffman" w:date="2023-02-21T14:51:00Z">
        <w:del w:id="5897" w:author="Jan Huffman" w:date="2023-03-06T09:28:00Z">
          <w:r w:rsidR="00E579A7" w:rsidDel="00692E66">
            <w:rPr>
              <w:sz w:val="24"/>
              <w:szCs w:val="24"/>
            </w:rPr>
            <w:delText>Name (Print)</w:delText>
          </w:r>
          <w:r w:rsidR="00E579A7" w:rsidDel="00692E66">
            <w:rPr>
              <w:sz w:val="24"/>
              <w:szCs w:val="24"/>
            </w:rPr>
            <w:tab/>
          </w:r>
          <w:r w:rsidR="00E579A7" w:rsidDel="00692E66">
            <w:rPr>
              <w:sz w:val="24"/>
              <w:szCs w:val="24"/>
            </w:rPr>
            <w:tab/>
            <w:delText xml:space="preserve">Employer </w:delText>
          </w:r>
        </w:del>
      </w:ins>
      <w:del w:id="5898" w:author="Jan Huffman" w:date="2023-03-06T09:28:00Z">
        <w:r w:rsidDel="00692E66">
          <w:rPr>
            <w:sz w:val="24"/>
            <w:szCs w:val="24"/>
          </w:rPr>
          <w:delText>Signature</w:delText>
        </w:r>
        <w:r w:rsidDel="00692E66">
          <w:rPr>
            <w:sz w:val="24"/>
            <w:szCs w:val="24"/>
          </w:rPr>
          <w:tab/>
        </w:r>
        <w:r w:rsidDel="00692E66">
          <w:rPr>
            <w:sz w:val="24"/>
            <w:szCs w:val="24"/>
          </w:rPr>
          <w:tab/>
        </w:r>
        <w:r w:rsidDel="00692E66">
          <w:rPr>
            <w:sz w:val="24"/>
            <w:szCs w:val="24"/>
          </w:rPr>
          <w:tab/>
          <w:delText xml:space="preserve">Student </w:delText>
        </w:r>
      </w:del>
      <w:ins w:id="5899" w:author="Jan Huffman" w:date="2023-02-21T14:51:00Z">
        <w:del w:id="5900" w:author="Jan Huffman" w:date="2023-03-06T09:28:00Z">
          <w:r w:rsidR="00E579A7" w:rsidDel="00692E66">
            <w:rPr>
              <w:sz w:val="24"/>
              <w:szCs w:val="24"/>
            </w:rPr>
            <w:delText>Name (Print)</w:delText>
          </w:r>
          <w:r w:rsidR="00E579A7" w:rsidDel="00692E66">
            <w:rPr>
              <w:sz w:val="24"/>
              <w:szCs w:val="24"/>
            </w:rPr>
            <w:tab/>
          </w:r>
          <w:r w:rsidR="00E579A7" w:rsidDel="00692E66">
            <w:rPr>
              <w:sz w:val="24"/>
              <w:szCs w:val="24"/>
            </w:rPr>
            <w:tab/>
            <w:delText xml:space="preserve">Student </w:delText>
          </w:r>
        </w:del>
      </w:ins>
      <w:bookmarkStart w:id="5901" w:name="_Toc127951710"/>
      <w:ins w:id="5902" w:author="Jan Huffman" w:date="2023-03-06T09:28:00Z">
        <w:r w:rsidR="00692E66" w:rsidRPr="007D7E13">
          <w:rPr>
            <w:b/>
            <w:bCs/>
            <w:sz w:val="28"/>
            <w:szCs w:val="28"/>
          </w:rPr>
          <w:t>CTE HIGH-QUALITY WORK-BASED LEARNING TRAINING PLAN EVALUATION</w:t>
        </w:r>
        <w:bookmarkEnd w:id="5901"/>
        <w:r w:rsidR="00692E66" w:rsidRPr="007D7E13">
          <w:rPr>
            <w:b/>
            <w:bCs/>
            <w:sz w:val="28"/>
            <w:szCs w:val="28"/>
          </w:rPr>
          <w:t xml:space="preserve"> </w:t>
        </w:r>
      </w:ins>
    </w:p>
    <w:p w14:paraId="1AFEBA16"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ins w:id="5903" w:author="Jan Huffman" w:date="2023-03-06T09:28:00Z"/>
          <w:b/>
          <w:sz w:val="24"/>
          <w:szCs w:val="24"/>
        </w:rPr>
      </w:pPr>
      <w:ins w:id="5904" w:author="Jan Huffman" w:date="2023-03-06T09:28:00Z">
        <w:r>
          <w:rPr>
            <w:b/>
            <w:sz w:val="24"/>
            <w:szCs w:val="24"/>
          </w:rPr>
          <w:t>========================================================================================================================</w:t>
        </w:r>
      </w:ins>
    </w:p>
    <w:p w14:paraId="3935B13D"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ns w:id="5905" w:author="Jan Huffman" w:date="2023-03-06T09:28:00Z"/>
          <w:i/>
          <w:sz w:val="24"/>
          <w:szCs w:val="24"/>
        </w:rPr>
      </w:pPr>
      <w:ins w:id="5906" w:author="Jan Huffman" w:date="2023-03-06T09:28:00Z">
        <w:r>
          <w:rPr>
            <w:b/>
            <w:i/>
            <w:sz w:val="24"/>
            <w:szCs w:val="24"/>
          </w:rPr>
          <w:t>Visit #1</w:t>
        </w:r>
      </w:ins>
    </w:p>
    <w:p w14:paraId="5BDD436E"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ins w:id="5907" w:author="Jan Huffman" w:date="2023-03-06T09:28:00Z"/>
          <w:sz w:val="24"/>
          <w:szCs w:val="24"/>
        </w:rPr>
      </w:pPr>
      <w:ins w:id="5908" w:author="Jan Huffman" w:date="2023-03-06T09:28:00Z">
        <w:r>
          <w:rPr>
            <w:sz w:val="24"/>
            <w:szCs w:val="24"/>
          </w:rPr>
          <w:t>Date:   _____________________________   </w:t>
        </w:r>
      </w:ins>
    </w:p>
    <w:p w14:paraId="5270BDBC"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09" w:author="Jan Huffman" w:date="2023-03-06T09:28:00Z"/>
          <w:sz w:val="24"/>
          <w:szCs w:val="24"/>
        </w:rPr>
      </w:pPr>
    </w:p>
    <w:p w14:paraId="4A2BA8EB"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10" w:author="Jan Huffman" w:date="2023-03-06T09:28:00Z"/>
          <w:sz w:val="24"/>
          <w:szCs w:val="24"/>
        </w:rPr>
      </w:pPr>
      <w:ins w:id="5911" w:author="Jan Huffman" w:date="2023-03-06T09:28:00Z">
        <w:r>
          <w:rPr>
            <w:sz w:val="24"/>
            <w:szCs w:val="24"/>
          </w:rPr>
          <w:t>Additional Comments:  </w:t>
        </w:r>
      </w:ins>
    </w:p>
    <w:p w14:paraId="07FC0E20"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12" w:author="Jan Huffman" w:date="2023-03-06T09:28:00Z"/>
          <w:sz w:val="24"/>
          <w:szCs w:val="24"/>
        </w:rPr>
      </w:pPr>
      <w:ins w:id="5913" w:author="Jan Huffman" w:date="2023-03-06T09:28:00Z">
        <w:r>
          <w:rPr>
            <w:sz w:val="24"/>
            <w:szCs w:val="24"/>
          </w:rPr>
          <w:t>    </w:t>
        </w:r>
      </w:ins>
    </w:p>
    <w:p w14:paraId="6BB6916D"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14" w:author="Jan Huffman" w:date="2023-03-06T09:28:00Z"/>
          <w:sz w:val="24"/>
          <w:szCs w:val="24"/>
        </w:rPr>
      </w:pPr>
    </w:p>
    <w:p w14:paraId="55F5FE74"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15" w:author="Jan Huffman" w:date="2023-03-06T09:28:00Z"/>
          <w:sz w:val="24"/>
          <w:szCs w:val="24"/>
        </w:rPr>
      </w:pPr>
    </w:p>
    <w:p w14:paraId="592F8BB8"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16" w:author="Jan Huffman" w:date="2023-03-06T09:28:00Z"/>
          <w:sz w:val="24"/>
          <w:szCs w:val="24"/>
        </w:rPr>
      </w:pPr>
    </w:p>
    <w:p w14:paraId="100FFB0C"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17" w:author="Jan Huffman" w:date="2023-03-06T09:28:00Z"/>
          <w:sz w:val="24"/>
          <w:szCs w:val="24"/>
        </w:rPr>
      </w:pPr>
      <w:ins w:id="5918" w:author="Jan Huffman" w:date="2023-03-06T09:28:00Z">
        <w:r>
          <w:rPr>
            <w:sz w:val="24"/>
            <w:szCs w:val="24"/>
          </w:rPr>
          <w:t>______________________________________</w:t>
        </w:r>
        <w:r>
          <w:rPr>
            <w:sz w:val="24"/>
            <w:szCs w:val="24"/>
          </w:rPr>
          <w:tab/>
        </w:r>
        <w:r>
          <w:rPr>
            <w:sz w:val="24"/>
            <w:szCs w:val="24"/>
          </w:rPr>
          <w:tab/>
          <w:t>_______________________________________</w:t>
        </w:r>
      </w:ins>
    </w:p>
    <w:p w14:paraId="501EAFBC"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ins w:id="5919" w:author="Jan Huffman" w:date="2023-03-06T09:28:00Z"/>
          <w:sz w:val="24"/>
          <w:szCs w:val="24"/>
        </w:rPr>
      </w:pPr>
      <w:ins w:id="5920" w:author="Jan Huffman" w:date="2023-03-06T09:28:00Z">
        <w:r>
          <w:rPr>
            <w:sz w:val="24"/>
            <w:szCs w:val="24"/>
          </w:rPr>
          <w:t>Employer Name (Print)</w:t>
        </w:r>
        <w:r>
          <w:rPr>
            <w:sz w:val="24"/>
            <w:szCs w:val="24"/>
          </w:rPr>
          <w:tab/>
        </w:r>
        <w:r>
          <w:rPr>
            <w:sz w:val="24"/>
            <w:szCs w:val="24"/>
          </w:rPr>
          <w:tab/>
        </w:r>
        <w:r>
          <w:rPr>
            <w:sz w:val="24"/>
            <w:szCs w:val="24"/>
          </w:rPr>
          <w:tab/>
          <w:t>Employer Signature</w:t>
        </w:r>
      </w:ins>
    </w:p>
    <w:p w14:paraId="444897DD"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ins w:id="5921" w:author="Jan Huffman" w:date="2023-03-06T09:28:00Z"/>
          <w:sz w:val="24"/>
          <w:szCs w:val="24"/>
        </w:rPr>
      </w:pPr>
    </w:p>
    <w:p w14:paraId="2FF6C796"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22" w:author="Jan Huffman" w:date="2023-03-06T09:28:00Z"/>
          <w:sz w:val="24"/>
          <w:szCs w:val="24"/>
        </w:rPr>
      </w:pPr>
      <w:ins w:id="5923" w:author="Jan Huffman" w:date="2023-03-06T09:28:00Z">
        <w:r>
          <w:rPr>
            <w:sz w:val="24"/>
            <w:szCs w:val="24"/>
          </w:rPr>
          <w:t>______________________________________</w:t>
        </w:r>
        <w:r>
          <w:rPr>
            <w:sz w:val="24"/>
            <w:szCs w:val="24"/>
          </w:rPr>
          <w:tab/>
        </w:r>
        <w:r>
          <w:rPr>
            <w:sz w:val="24"/>
            <w:szCs w:val="24"/>
          </w:rPr>
          <w:tab/>
          <w:t>_______________________________________</w:t>
        </w:r>
      </w:ins>
    </w:p>
    <w:p w14:paraId="29539837"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40" w:line="240" w:lineRule="auto"/>
        <w:jc w:val="both"/>
        <w:rPr>
          <w:ins w:id="5924" w:author="Jan Huffman" w:date="2023-03-06T09:28:00Z"/>
          <w:sz w:val="24"/>
          <w:szCs w:val="24"/>
        </w:rPr>
      </w:pPr>
      <w:ins w:id="5925" w:author="Jan Huffman" w:date="2023-03-06T09:28:00Z">
        <w:r>
          <w:rPr>
            <w:sz w:val="24"/>
            <w:szCs w:val="24"/>
          </w:rPr>
          <w:t>Student Name (Print)</w:t>
        </w:r>
        <w:r>
          <w:rPr>
            <w:sz w:val="24"/>
            <w:szCs w:val="24"/>
          </w:rPr>
          <w:tab/>
        </w:r>
        <w:r>
          <w:rPr>
            <w:sz w:val="24"/>
            <w:szCs w:val="24"/>
          </w:rPr>
          <w:tab/>
        </w:r>
        <w:r>
          <w:rPr>
            <w:sz w:val="24"/>
            <w:szCs w:val="24"/>
          </w:rPr>
          <w:tab/>
          <w:t>Student Signature</w:t>
        </w:r>
      </w:ins>
    </w:p>
    <w:p w14:paraId="07033DD7"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ins w:id="5926" w:author="Jan Huffman" w:date="2023-03-06T09:28:00Z"/>
          <w:b/>
          <w:sz w:val="24"/>
          <w:szCs w:val="24"/>
        </w:rPr>
      </w:pPr>
      <w:ins w:id="5927" w:author="Jan Huffman" w:date="2023-03-06T09:28:00Z">
        <w:r>
          <w:rPr>
            <w:b/>
            <w:sz w:val="24"/>
            <w:szCs w:val="24"/>
          </w:rPr>
          <w:t>========================================================================================================================</w:t>
        </w:r>
      </w:ins>
    </w:p>
    <w:p w14:paraId="22681C00"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ns w:id="5928" w:author="Jan Huffman" w:date="2023-03-06T09:28:00Z"/>
          <w:i/>
          <w:sz w:val="24"/>
          <w:szCs w:val="24"/>
        </w:rPr>
      </w:pPr>
      <w:ins w:id="5929" w:author="Jan Huffman" w:date="2023-03-06T09:28:00Z">
        <w:r>
          <w:rPr>
            <w:b/>
            <w:i/>
            <w:sz w:val="24"/>
            <w:szCs w:val="24"/>
          </w:rPr>
          <w:t>Visit #2</w:t>
        </w:r>
      </w:ins>
    </w:p>
    <w:p w14:paraId="0F06FD00"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ins w:id="5930" w:author="Jan Huffman" w:date="2023-03-06T09:28:00Z"/>
          <w:sz w:val="24"/>
          <w:szCs w:val="24"/>
        </w:rPr>
      </w:pPr>
      <w:ins w:id="5931" w:author="Jan Huffman" w:date="2023-03-06T09:28:00Z">
        <w:r>
          <w:rPr>
            <w:sz w:val="24"/>
            <w:szCs w:val="24"/>
          </w:rPr>
          <w:t>Date:   _____________________________   </w:t>
        </w:r>
      </w:ins>
    </w:p>
    <w:p w14:paraId="1A24AA0A"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32" w:author="Jan Huffman" w:date="2023-03-06T09:28:00Z"/>
          <w:sz w:val="24"/>
          <w:szCs w:val="24"/>
        </w:rPr>
      </w:pPr>
    </w:p>
    <w:p w14:paraId="0B9C0E96"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33" w:author="Jan Huffman" w:date="2023-03-06T09:28:00Z"/>
          <w:sz w:val="24"/>
          <w:szCs w:val="24"/>
        </w:rPr>
      </w:pPr>
      <w:ins w:id="5934" w:author="Jan Huffman" w:date="2023-03-06T09:28:00Z">
        <w:r>
          <w:rPr>
            <w:sz w:val="24"/>
            <w:szCs w:val="24"/>
          </w:rPr>
          <w:t>Additional Comments:  </w:t>
        </w:r>
      </w:ins>
    </w:p>
    <w:p w14:paraId="7CE858DF"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35" w:author="Jan Huffman" w:date="2023-03-06T09:28:00Z"/>
          <w:sz w:val="24"/>
          <w:szCs w:val="24"/>
        </w:rPr>
      </w:pPr>
      <w:ins w:id="5936" w:author="Jan Huffman" w:date="2023-03-06T09:28:00Z">
        <w:r>
          <w:rPr>
            <w:sz w:val="24"/>
            <w:szCs w:val="24"/>
          </w:rPr>
          <w:t>    </w:t>
        </w:r>
      </w:ins>
    </w:p>
    <w:p w14:paraId="78A64EAE"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37" w:author="Jan Huffman" w:date="2023-03-06T09:28:00Z"/>
          <w:sz w:val="24"/>
          <w:szCs w:val="24"/>
        </w:rPr>
      </w:pPr>
    </w:p>
    <w:p w14:paraId="1F256A2A"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38" w:author="Jan Huffman" w:date="2023-03-06T09:28:00Z"/>
          <w:sz w:val="24"/>
          <w:szCs w:val="24"/>
        </w:rPr>
      </w:pPr>
    </w:p>
    <w:p w14:paraId="796697F5"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39" w:author="Jan Huffman" w:date="2023-03-06T09:28:00Z"/>
          <w:sz w:val="24"/>
          <w:szCs w:val="24"/>
        </w:rPr>
      </w:pPr>
    </w:p>
    <w:p w14:paraId="6FE095E0"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40" w:author="Jan Huffman" w:date="2023-03-06T09:28:00Z"/>
          <w:sz w:val="24"/>
          <w:szCs w:val="24"/>
        </w:rPr>
      </w:pPr>
      <w:ins w:id="5941" w:author="Jan Huffman" w:date="2023-03-06T09:28:00Z">
        <w:r>
          <w:rPr>
            <w:sz w:val="24"/>
            <w:szCs w:val="24"/>
          </w:rPr>
          <w:t>______________________________________</w:t>
        </w:r>
        <w:r>
          <w:rPr>
            <w:sz w:val="24"/>
            <w:szCs w:val="24"/>
          </w:rPr>
          <w:tab/>
        </w:r>
        <w:r>
          <w:rPr>
            <w:sz w:val="24"/>
            <w:szCs w:val="24"/>
          </w:rPr>
          <w:tab/>
          <w:t>_______________________________________</w:t>
        </w:r>
      </w:ins>
    </w:p>
    <w:p w14:paraId="15E2A697"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ins w:id="5942" w:author="Jan Huffman" w:date="2023-03-06T09:28:00Z"/>
          <w:sz w:val="24"/>
          <w:szCs w:val="24"/>
        </w:rPr>
      </w:pPr>
      <w:ins w:id="5943" w:author="Jan Huffman" w:date="2023-03-06T09:28:00Z">
        <w:r>
          <w:rPr>
            <w:sz w:val="24"/>
            <w:szCs w:val="24"/>
          </w:rPr>
          <w:lastRenderedPageBreak/>
          <w:t>Employer Name (Print)</w:t>
        </w:r>
        <w:r>
          <w:rPr>
            <w:sz w:val="24"/>
            <w:szCs w:val="24"/>
          </w:rPr>
          <w:tab/>
        </w:r>
        <w:r>
          <w:rPr>
            <w:sz w:val="24"/>
            <w:szCs w:val="24"/>
          </w:rPr>
          <w:tab/>
        </w:r>
        <w:r>
          <w:rPr>
            <w:sz w:val="24"/>
            <w:szCs w:val="24"/>
          </w:rPr>
          <w:tab/>
          <w:t>Employer Signature</w:t>
        </w:r>
      </w:ins>
    </w:p>
    <w:p w14:paraId="331DBE35"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ins w:id="5944" w:author="Jan Huffman" w:date="2023-03-06T09:28:00Z"/>
          <w:sz w:val="24"/>
          <w:szCs w:val="24"/>
        </w:rPr>
      </w:pPr>
    </w:p>
    <w:p w14:paraId="1716B872"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45" w:author="Jan Huffman" w:date="2023-03-06T09:28:00Z"/>
          <w:sz w:val="24"/>
          <w:szCs w:val="24"/>
        </w:rPr>
      </w:pPr>
      <w:ins w:id="5946" w:author="Jan Huffman" w:date="2023-03-06T09:28:00Z">
        <w:r>
          <w:rPr>
            <w:sz w:val="24"/>
            <w:szCs w:val="24"/>
          </w:rPr>
          <w:t>______________________________________</w:t>
        </w:r>
        <w:r>
          <w:rPr>
            <w:sz w:val="24"/>
            <w:szCs w:val="24"/>
          </w:rPr>
          <w:tab/>
        </w:r>
        <w:r>
          <w:rPr>
            <w:sz w:val="24"/>
            <w:szCs w:val="24"/>
          </w:rPr>
          <w:tab/>
          <w:t>_______________________________________</w:t>
        </w:r>
      </w:ins>
    </w:p>
    <w:p w14:paraId="5DAEA1F0"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120" w:line="240" w:lineRule="auto"/>
        <w:jc w:val="both"/>
        <w:rPr>
          <w:ins w:id="5947" w:author="Jan Huffman" w:date="2023-03-06T09:28:00Z"/>
          <w:sz w:val="24"/>
          <w:szCs w:val="24"/>
        </w:rPr>
      </w:pPr>
      <w:ins w:id="5948" w:author="Jan Huffman" w:date="2023-03-06T09:28:00Z">
        <w:r>
          <w:rPr>
            <w:sz w:val="24"/>
            <w:szCs w:val="24"/>
          </w:rPr>
          <w:t>Student Name (Print)</w:t>
        </w:r>
        <w:r>
          <w:rPr>
            <w:sz w:val="24"/>
            <w:szCs w:val="24"/>
          </w:rPr>
          <w:tab/>
        </w:r>
        <w:r>
          <w:rPr>
            <w:sz w:val="24"/>
            <w:szCs w:val="24"/>
          </w:rPr>
          <w:tab/>
        </w:r>
        <w:r>
          <w:rPr>
            <w:sz w:val="24"/>
            <w:szCs w:val="24"/>
          </w:rPr>
          <w:tab/>
          <w:t>Student Signature</w:t>
        </w:r>
      </w:ins>
    </w:p>
    <w:p w14:paraId="0F875AB1"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ins w:id="5949" w:author="Jan Huffman" w:date="2023-03-06T09:28:00Z"/>
          <w:b/>
          <w:sz w:val="24"/>
          <w:szCs w:val="24"/>
        </w:rPr>
      </w:pPr>
      <w:ins w:id="5950" w:author="Jan Huffman" w:date="2023-03-06T09:28:00Z">
        <w:r>
          <w:rPr>
            <w:b/>
            <w:sz w:val="24"/>
            <w:szCs w:val="24"/>
          </w:rPr>
          <w:t>========================================================================================================================</w:t>
        </w:r>
      </w:ins>
    </w:p>
    <w:p w14:paraId="56AEFE5C" w14:textId="77777777" w:rsidR="00692E66" w:rsidRDefault="00692E66" w:rsidP="00692E66">
      <w:pPr>
        <w:widowControl w:val="0"/>
        <w:pBdr>
          <w:bottom w:val="double" w:sz="6" w:space="1" w:color="auto"/>
        </w:pBdr>
        <w:tabs>
          <w:tab w:val="left" w:pos="-1080"/>
          <w:tab w:val="left" w:pos="-720"/>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90"/>
        <w:jc w:val="center"/>
        <w:rPr>
          <w:ins w:id="5951" w:author="Jan Huffman" w:date="2023-03-06T09:28:00Z"/>
          <w:b/>
          <w:sz w:val="28"/>
          <w:szCs w:val="28"/>
        </w:rPr>
      </w:pPr>
      <w:ins w:id="5952" w:author="Jan Huffman" w:date="2023-03-06T09:28:00Z">
        <w:r>
          <w:rPr>
            <w:b/>
            <w:sz w:val="28"/>
            <w:szCs w:val="28"/>
          </w:rPr>
          <w:t>CTE HQWBL TRAINING PLAN EVALUATION (Page 2)</w:t>
        </w:r>
        <w:r w:rsidRPr="00563E06">
          <w:rPr>
            <w:noProof/>
            <w:sz w:val="24"/>
            <w:szCs w:val="24"/>
          </w:rPr>
          <w:t xml:space="preserve"> </w:t>
        </w:r>
      </w:ins>
    </w:p>
    <w:p w14:paraId="1260E2E5"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ns w:id="5953" w:author="Jan Huffman" w:date="2023-03-06T09:28:00Z"/>
          <w:i/>
          <w:sz w:val="24"/>
          <w:szCs w:val="24"/>
        </w:rPr>
      </w:pPr>
      <w:ins w:id="5954" w:author="Jan Huffman" w:date="2023-03-06T09:28:00Z">
        <w:r>
          <w:rPr>
            <w:b/>
            <w:i/>
            <w:sz w:val="24"/>
            <w:szCs w:val="24"/>
          </w:rPr>
          <w:t>Visit #3</w:t>
        </w:r>
      </w:ins>
    </w:p>
    <w:p w14:paraId="29ED2C02"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ins w:id="5955" w:author="Jan Huffman" w:date="2023-03-06T09:28:00Z"/>
          <w:sz w:val="24"/>
          <w:szCs w:val="24"/>
        </w:rPr>
      </w:pPr>
      <w:ins w:id="5956" w:author="Jan Huffman" w:date="2023-03-06T09:28:00Z">
        <w:r>
          <w:rPr>
            <w:sz w:val="24"/>
            <w:szCs w:val="24"/>
          </w:rPr>
          <w:t>Date:   _____________________________   </w:t>
        </w:r>
      </w:ins>
    </w:p>
    <w:p w14:paraId="0ABE00C7"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57" w:author="Jan Huffman" w:date="2023-03-06T09:28:00Z"/>
          <w:sz w:val="24"/>
          <w:szCs w:val="24"/>
        </w:rPr>
      </w:pPr>
    </w:p>
    <w:p w14:paraId="363080AD"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58" w:author="Jan Huffman" w:date="2023-03-06T09:28:00Z"/>
          <w:sz w:val="24"/>
          <w:szCs w:val="24"/>
        </w:rPr>
      </w:pPr>
      <w:ins w:id="5959" w:author="Jan Huffman" w:date="2023-03-06T09:28:00Z">
        <w:r>
          <w:rPr>
            <w:sz w:val="24"/>
            <w:szCs w:val="24"/>
          </w:rPr>
          <w:t>Additional Comments:  </w:t>
        </w:r>
      </w:ins>
    </w:p>
    <w:p w14:paraId="7DC53107"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60" w:author="Jan Huffman" w:date="2023-03-06T09:28:00Z"/>
          <w:sz w:val="24"/>
          <w:szCs w:val="24"/>
        </w:rPr>
      </w:pPr>
      <w:ins w:id="5961" w:author="Jan Huffman" w:date="2023-03-06T09:28:00Z">
        <w:r>
          <w:rPr>
            <w:sz w:val="24"/>
            <w:szCs w:val="24"/>
          </w:rPr>
          <w:t>    </w:t>
        </w:r>
      </w:ins>
    </w:p>
    <w:p w14:paraId="10F6E4FD"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62" w:author="Jan Huffman" w:date="2023-03-06T09:28:00Z"/>
          <w:sz w:val="24"/>
          <w:szCs w:val="24"/>
        </w:rPr>
      </w:pPr>
    </w:p>
    <w:p w14:paraId="6ABB72BB"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63" w:author="Jan Huffman" w:date="2023-03-06T09:28:00Z"/>
          <w:sz w:val="24"/>
          <w:szCs w:val="24"/>
        </w:rPr>
      </w:pPr>
    </w:p>
    <w:p w14:paraId="342D724F"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64" w:author="Jan Huffman" w:date="2023-03-06T09:28:00Z"/>
          <w:sz w:val="24"/>
          <w:szCs w:val="24"/>
        </w:rPr>
      </w:pPr>
    </w:p>
    <w:p w14:paraId="4E871CA3"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65" w:author="Jan Huffman" w:date="2023-03-06T09:28:00Z"/>
          <w:sz w:val="24"/>
          <w:szCs w:val="24"/>
        </w:rPr>
      </w:pPr>
      <w:ins w:id="5966" w:author="Jan Huffman" w:date="2023-03-06T09:28:00Z">
        <w:r>
          <w:rPr>
            <w:sz w:val="24"/>
            <w:szCs w:val="24"/>
          </w:rPr>
          <w:t>______________________________________</w:t>
        </w:r>
        <w:r>
          <w:rPr>
            <w:sz w:val="24"/>
            <w:szCs w:val="24"/>
          </w:rPr>
          <w:tab/>
        </w:r>
        <w:r>
          <w:rPr>
            <w:sz w:val="24"/>
            <w:szCs w:val="24"/>
          </w:rPr>
          <w:tab/>
          <w:t>_______________________________________</w:t>
        </w:r>
      </w:ins>
    </w:p>
    <w:p w14:paraId="30626E2F"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ins w:id="5967" w:author="Jan Huffman" w:date="2023-03-06T09:28:00Z"/>
          <w:sz w:val="24"/>
          <w:szCs w:val="24"/>
        </w:rPr>
      </w:pPr>
      <w:ins w:id="5968" w:author="Jan Huffman" w:date="2023-03-06T09:28:00Z">
        <w:r>
          <w:rPr>
            <w:sz w:val="24"/>
            <w:szCs w:val="24"/>
          </w:rPr>
          <w:t>Employer Name (Print)</w:t>
        </w:r>
        <w:r>
          <w:rPr>
            <w:sz w:val="24"/>
            <w:szCs w:val="24"/>
          </w:rPr>
          <w:tab/>
        </w:r>
        <w:r>
          <w:rPr>
            <w:sz w:val="24"/>
            <w:szCs w:val="24"/>
          </w:rPr>
          <w:tab/>
        </w:r>
        <w:r>
          <w:rPr>
            <w:sz w:val="24"/>
            <w:szCs w:val="24"/>
          </w:rPr>
          <w:tab/>
          <w:t>Employer Signature</w:t>
        </w:r>
      </w:ins>
    </w:p>
    <w:p w14:paraId="4B29DA2A"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ins w:id="5969" w:author="Jan Huffman" w:date="2023-03-06T09:28:00Z"/>
          <w:sz w:val="24"/>
          <w:szCs w:val="24"/>
        </w:rPr>
      </w:pPr>
    </w:p>
    <w:p w14:paraId="1FA355FA"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70" w:author="Jan Huffman" w:date="2023-03-06T09:28:00Z"/>
          <w:sz w:val="24"/>
          <w:szCs w:val="24"/>
        </w:rPr>
      </w:pPr>
      <w:ins w:id="5971" w:author="Jan Huffman" w:date="2023-03-06T09:28:00Z">
        <w:r>
          <w:rPr>
            <w:sz w:val="24"/>
            <w:szCs w:val="24"/>
          </w:rPr>
          <w:t>______________________________________</w:t>
        </w:r>
        <w:r>
          <w:rPr>
            <w:sz w:val="24"/>
            <w:szCs w:val="24"/>
          </w:rPr>
          <w:tab/>
        </w:r>
        <w:r>
          <w:rPr>
            <w:sz w:val="24"/>
            <w:szCs w:val="24"/>
          </w:rPr>
          <w:tab/>
          <w:t>_______________________________________</w:t>
        </w:r>
      </w:ins>
    </w:p>
    <w:p w14:paraId="58260DB1"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40" w:line="240" w:lineRule="auto"/>
        <w:jc w:val="both"/>
        <w:rPr>
          <w:ins w:id="5972" w:author="Jan Huffman" w:date="2023-03-06T09:28:00Z"/>
          <w:sz w:val="24"/>
          <w:szCs w:val="24"/>
        </w:rPr>
      </w:pPr>
      <w:ins w:id="5973" w:author="Jan Huffman" w:date="2023-03-06T09:28:00Z">
        <w:r>
          <w:rPr>
            <w:sz w:val="24"/>
            <w:szCs w:val="24"/>
          </w:rPr>
          <w:t>Student Name (Print)</w:t>
        </w:r>
        <w:r>
          <w:rPr>
            <w:sz w:val="24"/>
            <w:szCs w:val="24"/>
          </w:rPr>
          <w:tab/>
        </w:r>
        <w:r>
          <w:rPr>
            <w:sz w:val="24"/>
            <w:szCs w:val="24"/>
          </w:rPr>
          <w:tab/>
        </w:r>
        <w:r>
          <w:rPr>
            <w:sz w:val="24"/>
            <w:szCs w:val="24"/>
          </w:rPr>
          <w:tab/>
          <w:t>Student Signature</w:t>
        </w:r>
      </w:ins>
    </w:p>
    <w:p w14:paraId="46E83025"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ins w:id="5974" w:author="Jan Huffman" w:date="2023-03-06T09:28:00Z"/>
          <w:b/>
          <w:sz w:val="24"/>
          <w:szCs w:val="24"/>
        </w:rPr>
      </w:pPr>
      <w:ins w:id="5975" w:author="Jan Huffman" w:date="2023-03-06T09:28:00Z">
        <w:r>
          <w:rPr>
            <w:b/>
            <w:sz w:val="24"/>
            <w:szCs w:val="24"/>
          </w:rPr>
          <w:t>========================================================================================================================</w:t>
        </w:r>
      </w:ins>
    </w:p>
    <w:p w14:paraId="548BC40C"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ns w:id="5976" w:author="Jan Huffman" w:date="2023-03-06T09:28:00Z"/>
          <w:i/>
          <w:sz w:val="24"/>
          <w:szCs w:val="24"/>
        </w:rPr>
      </w:pPr>
      <w:ins w:id="5977" w:author="Jan Huffman" w:date="2023-03-06T09:28:00Z">
        <w:r>
          <w:rPr>
            <w:b/>
            <w:i/>
            <w:sz w:val="24"/>
            <w:szCs w:val="24"/>
          </w:rPr>
          <w:t>Visit #4</w:t>
        </w:r>
      </w:ins>
    </w:p>
    <w:p w14:paraId="10ECDA94"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ins w:id="5978" w:author="Jan Huffman" w:date="2023-03-06T09:28:00Z"/>
          <w:sz w:val="24"/>
          <w:szCs w:val="24"/>
        </w:rPr>
      </w:pPr>
      <w:ins w:id="5979" w:author="Jan Huffman" w:date="2023-03-06T09:28:00Z">
        <w:r>
          <w:rPr>
            <w:sz w:val="24"/>
            <w:szCs w:val="24"/>
          </w:rPr>
          <w:t>Date:   _____________________________   </w:t>
        </w:r>
      </w:ins>
    </w:p>
    <w:p w14:paraId="698A078D"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80" w:author="Jan Huffman" w:date="2023-03-06T09:28:00Z"/>
          <w:sz w:val="24"/>
          <w:szCs w:val="24"/>
        </w:rPr>
      </w:pPr>
    </w:p>
    <w:p w14:paraId="6F50975E"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81" w:author="Jan Huffman" w:date="2023-03-06T09:28:00Z"/>
          <w:sz w:val="24"/>
          <w:szCs w:val="24"/>
        </w:rPr>
      </w:pPr>
      <w:ins w:id="5982" w:author="Jan Huffman" w:date="2023-03-06T09:28:00Z">
        <w:r>
          <w:rPr>
            <w:sz w:val="24"/>
            <w:szCs w:val="24"/>
          </w:rPr>
          <w:t>Additional Comments:  </w:t>
        </w:r>
      </w:ins>
    </w:p>
    <w:p w14:paraId="01CBE79D"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83" w:author="Jan Huffman" w:date="2023-03-06T09:28:00Z"/>
          <w:sz w:val="24"/>
          <w:szCs w:val="24"/>
        </w:rPr>
      </w:pPr>
      <w:ins w:id="5984" w:author="Jan Huffman" w:date="2023-03-06T09:28:00Z">
        <w:r>
          <w:rPr>
            <w:sz w:val="24"/>
            <w:szCs w:val="24"/>
          </w:rPr>
          <w:t>    </w:t>
        </w:r>
      </w:ins>
    </w:p>
    <w:p w14:paraId="06812C42"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85" w:author="Jan Huffman" w:date="2023-03-06T09:28:00Z"/>
          <w:sz w:val="24"/>
          <w:szCs w:val="24"/>
        </w:rPr>
      </w:pPr>
    </w:p>
    <w:p w14:paraId="248B98A0"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86" w:author="Jan Huffman" w:date="2023-03-06T09:28:00Z"/>
          <w:sz w:val="24"/>
          <w:szCs w:val="24"/>
        </w:rPr>
      </w:pPr>
    </w:p>
    <w:p w14:paraId="1A6B08E3"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87" w:author="Jan Huffman" w:date="2023-03-06T09:28:00Z"/>
          <w:sz w:val="24"/>
          <w:szCs w:val="24"/>
        </w:rPr>
      </w:pPr>
    </w:p>
    <w:p w14:paraId="17409DBC"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88" w:author="Jan Huffman" w:date="2023-03-06T09:28:00Z"/>
          <w:sz w:val="24"/>
          <w:szCs w:val="24"/>
        </w:rPr>
      </w:pPr>
      <w:ins w:id="5989" w:author="Jan Huffman" w:date="2023-03-06T09:28:00Z">
        <w:r>
          <w:rPr>
            <w:sz w:val="24"/>
            <w:szCs w:val="24"/>
          </w:rPr>
          <w:t>______________________________________</w:t>
        </w:r>
        <w:r>
          <w:rPr>
            <w:sz w:val="24"/>
            <w:szCs w:val="24"/>
          </w:rPr>
          <w:tab/>
        </w:r>
        <w:r>
          <w:rPr>
            <w:sz w:val="24"/>
            <w:szCs w:val="24"/>
          </w:rPr>
          <w:tab/>
          <w:t>_______________________________________</w:t>
        </w:r>
      </w:ins>
    </w:p>
    <w:p w14:paraId="24EFE60A"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ins w:id="5990" w:author="Jan Huffman" w:date="2023-03-06T09:28:00Z"/>
          <w:sz w:val="24"/>
          <w:szCs w:val="24"/>
        </w:rPr>
      </w:pPr>
      <w:ins w:id="5991" w:author="Jan Huffman" w:date="2023-03-06T09:28:00Z">
        <w:r>
          <w:rPr>
            <w:sz w:val="24"/>
            <w:szCs w:val="24"/>
          </w:rPr>
          <w:t>Employer Name (Print)</w:t>
        </w:r>
        <w:r>
          <w:rPr>
            <w:sz w:val="24"/>
            <w:szCs w:val="24"/>
          </w:rPr>
          <w:tab/>
        </w:r>
        <w:r>
          <w:rPr>
            <w:sz w:val="24"/>
            <w:szCs w:val="24"/>
          </w:rPr>
          <w:tab/>
        </w:r>
        <w:r>
          <w:rPr>
            <w:sz w:val="24"/>
            <w:szCs w:val="24"/>
          </w:rPr>
          <w:tab/>
          <w:t>Employer Signature</w:t>
        </w:r>
      </w:ins>
    </w:p>
    <w:p w14:paraId="2258DA53"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ins w:id="5992" w:author="Jan Huffman" w:date="2023-03-06T09:28:00Z"/>
          <w:sz w:val="24"/>
          <w:szCs w:val="24"/>
        </w:rPr>
      </w:pPr>
    </w:p>
    <w:p w14:paraId="45BC6553"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5993" w:author="Jan Huffman" w:date="2023-03-06T09:28:00Z"/>
          <w:sz w:val="24"/>
          <w:szCs w:val="24"/>
        </w:rPr>
      </w:pPr>
      <w:ins w:id="5994" w:author="Jan Huffman" w:date="2023-03-06T09:28:00Z">
        <w:r>
          <w:rPr>
            <w:sz w:val="24"/>
            <w:szCs w:val="24"/>
          </w:rPr>
          <w:t>______________________________________</w:t>
        </w:r>
        <w:r>
          <w:rPr>
            <w:sz w:val="24"/>
            <w:szCs w:val="24"/>
          </w:rPr>
          <w:tab/>
        </w:r>
        <w:r>
          <w:rPr>
            <w:sz w:val="24"/>
            <w:szCs w:val="24"/>
          </w:rPr>
          <w:tab/>
          <w:t>_______________________________________</w:t>
        </w:r>
      </w:ins>
    </w:p>
    <w:p w14:paraId="67880810"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40" w:line="240" w:lineRule="auto"/>
        <w:jc w:val="both"/>
        <w:rPr>
          <w:ins w:id="5995" w:author="Jan Huffman" w:date="2023-03-06T09:28:00Z"/>
          <w:sz w:val="24"/>
          <w:szCs w:val="24"/>
        </w:rPr>
      </w:pPr>
      <w:ins w:id="5996" w:author="Jan Huffman" w:date="2023-03-06T09:28:00Z">
        <w:r>
          <w:rPr>
            <w:sz w:val="24"/>
            <w:szCs w:val="24"/>
          </w:rPr>
          <w:t>Student Name (Print)</w:t>
        </w:r>
        <w:r>
          <w:rPr>
            <w:sz w:val="24"/>
            <w:szCs w:val="24"/>
          </w:rPr>
          <w:tab/>
        </w:r>
        <w:r>
          <w:rPr>
            <w:sz w:val="24"/>
            <w:szCs w:val="24"/>
          </w:rPr>
          <w:tab/>
        </w:r>
        <w:r>
          <w:rPr>
            <w:sz w:val="24"/>
            <w:szCs w:val="24"/>
          </w:rPr>
          <w:tab/>
          <w:t>Student Signature</w:t>
        </w:r>
      </w:ins>
    </w:p>
    <w:p w14:paraId="68AA4D57"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ins w:id="5997" w:author="Jan Huffman" w:date="2023-03-06T09:28:00Z"/>
          <w:b/>
          <w:sz w:val="24"/>
          <w:szCs w:val="24"/>
        </w:rPr>
      </w:pPr>
      <w:ins w:id="5998" w:author="Jan Huffman" w:date="2023-03-06T09:28:00Z">
        <w:r>
          <w:rPr>
            <w:b/>
            <w:sz w:val="24"/>
            <w:szCs w:val="24"/>
          </w:rPr>
          <w:t>========================================================================================================================</w:t>
        </w:r>
      </w:ins>
    </w:p>
    <w:p w14:paraId="6865E249" w14:textId="77777777" w:rsidR="00692E66" w:rsidRDefault="00692E66" w:rsidP="00692E66">
      <w:pPr>
        <w:pBdr>
          <w:bottom w:val="double" w:sz="4" w:space="1" w:color="auto"/>
        </w:pBd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ns w:id="5999" w:author="Jan Huffman" w:date="2023-03-06T09:28:00Z"/>
          <w:b/>
          <w:sz w:val="28"/>
          <w:szCs w:val="28"/>
        </w:rPr>
      </w:pPr>
      <w:ins w:id="6000" w:author="Jan Huffman" w:date="2023-03-06T09:28:00Z">
        <w:r>
          <w:rPr>
            <w:b/>
            <w:sz w:val="28"/>
            <w:szCs w:val="28"/>
          </w:rPr>
          <w:t>CTE HQWBL TRAINING PLAN EVALUATION (Page 3)</w:t>
        </w:r>
        <w:r w:rsidRPr="00563E06">
          <w:rPr>
            <w:noProof/>
            <w:sz w:val="24"/>
            <w:szCs w:val="24"/>
          </w:rPr>
          <w:t xml:space="preserve"> </w:t>
        </w:r>
      </w:ins>
    </w:p>
    <w:p w14:paraId="27A70900"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ns w:id="6001" w:author="Jan Huffman" w:date="2023-03-06T09:28:00Z"/>
          <w:i/>
          <w:sz w:val="24"/>
          <w:szCs w:val="24"/>
        </w:rPr>
      </w:pPr>
      <w:ins w:id="6002" w:author="Jan Huffman" w:date="2023-03-06T09:28:00Z">
        <w:r>
          <w:rPr>
            <w:b/>
            <w:i/>
            <w:sz w:val="24"/>
            <w:szCs w:val="24"/>
          </w:rPr>
          <w:t>Visit #5</w:t>
        </w:r>
      </w:ins>
    </w:p>
    <w:p w14:paraId="4E110FDA"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ins w:id="6003" w:author="Jan Huffman" w:date="2023-03-06T09:28:00Z"/>
          <w:sz w:val="24"/>
          <w:szCs w:val="24"/>
        </w:rPr>
      </w:pPr>
      <w:ins w:id="6004" w:author="Jan Huffman" w:date="2023-03-06T09:28:00Z">
        <w:r>
          <w:rPr>
            <w:sz w:val="24"/>
            <w:szCs w:val="24"/>
          </w:rPr>
          <w:t>Date:   _____________________________   </w:t>
        </w:r>
      </w:ins>
    </w:p>
    <w:p w14:paraId="7F9A09A4"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05" w:author="Jan Huffman" w:date="2023-03-06T09:28:00Z"/>
          <w:sz w:val="24"/>
          <w:szCs w:val="24"/>
        </w:rPr>
      </w:pPr>
    </w:p>
    <w:p w14:paraId="5370C48D"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06" w:author="Jan Huffman" w:date="2023-03-06T09:28:00Z"/>
          <w:sz w:val="24"/>
          <w:szCs w:val="24"/>
        </w:rPr>
      </w:pPr>
      <w:ins w:id="6007" w:author="Jan Huffman" w:date="2023-03-06T09:28:00Z">
        <w:r>
          <w:rPr>
            <w:sz w:val="24"/>
            <w:szCs w:val="24"/>
          </w:rPr>
          <w:t>Additional Comments:  </w:t>
        </w:r>
      </w:ins>
    </w:p>
    <w:p w14:paraId="28312553"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08" w:author="Jan Huffman" w:date="2023-03-06T09:28:00Z"/>
          <w:sz w:val="24"/>
          <w:szCs w:val="24"/>
        </w:rPr>
      </w:pPr>
      <w:ins w:id="6009" w:author="Jan Huffman" w:date="2023-03-06T09:28:00Z">
        <w:r>
          <w:rPr>
            <w:sz w:val="24"/>
            <w:szCs w:val="24"/>
          </w:rPr>
          <w:t>    </w:t>
        </w:r>
      </w:ins>
    </w:p>
    <w:p w14:paraId="00719B4D"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10" w:author="Jan Huffman" w:date="2023-03-06T09:28:00Z"/>
          <w:sz w:val="24"/>
          <w:szCs w:val="24"/>
        </w:rPr>
      </w:pPr>
    </w:p>
    <w:p w14:paraId="215F8AA7"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11" w:author="Jan Huffman" w:date="2023-03-06T09:28:00Z"/>
          <w:sz w:val="24"/>
          <w:szCs w:val="24"/>
        </w:rPr>
      </w:pPr>
    </w:p>
    <w:p w14:paraId="6956EC8D"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12" w:author="Jan Huffman" w:date="2023-03-06T09:28:00Z"/>
          <w:sz w:val="24"/>
          <w:szCs w:val="24"/>
        </w:rPr>
      </w:pPr>
    </w:p>
    <w:p w14:paraId="46BDD84B"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13" w:author="Jan Huffman" w:date="2023-03-06T09:28:00Z"/>
          <w:sz w:val="24"/>
          <w:szCs w:val="24"/>
        </w:rPr>
      </w:pPr>
      <w:ins w:id="6014" w:author="Jan Huffman" w:date="2023-03-06T09:28:00Z">
        <w:r>
          <w:rPr>
            <w:sz w:val="24"/>
            <w:szCs w:val="24"/>
          </w:rPr>
          <w:t>______________________________________</w:t>
        </w:r>
        <w:r>
          <w:rPr>
            <w:sz w:val="24"/>
            <w:szCs w:val="24"/>
          </w:rPr>
          <w:tab/>
        </w:r>
        <w:r>
          <w:rPr>
            <w:sz w:val="24"/>
            <w:szCs w:val="24"/>
          </w:rPr>
          <w:tab/>
          <w:t>_______________________________________</w:t>
        </w:r>
      </w:ins>
    </w:p>
    <w:p w14:paraId="7C1F892A"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ins w:id="6015" w:author="Jan Huffman" w:date="2023-03-06T09:28:00Z"/>
          <w:sz w:val="24"/>
          <w:szCs w:val="24"/>
        </w:rPr>
      </w:pPr>
      <w:ins w:id="6016" w:author="Jan Huffman" w:date="2023-03-06T09:28:00Z">
        <w:r>
          <w:rPr>
            <w:sz w:val="24"/>
            <w:szCs w:val="24"/>
          </w:rPr>
          <w:t>Employer Name (Print)</w:t>
        </w:r>
        <w:r>
          <w:rPr>
            <w:sz w:val="24"/>
            <w:szCs w:val="24"/>
          </w:rPr>
          <w:tab/>
        </w:r>
        <w:r>
          <w:rPr>
            <w:sz w:val="24"/>
            <w:szCs w:val="24"/>
          </w:rPr>
          <w:tab/>
        </w:r>
        <w:r>
          <w:rPr>
            <w:sz w:val="24"/>
            <w:szCs w:val="24"/>
          </w:rPr>
          <w:tab/>
          <w:t>Employer Signature</w:t>
        </w:r>
      </w:ins>
    </w:p>
    <w:p w14:paraId="60DDFAE1"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ins w:id="6017" w:author="Jan Huffman" w:date="2023-03-06T09:28:00Z"/>
          <w:sz w:val="24"/>
          <w:szCs w:val="24"/>
        </w:rPr>
      </w:pPr>
    </w:p>
    <w:p w14:paraId="3EEE75DC"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18" w:author="Jan Huffman" w:date="2023-03-06T09:28:00Z"/>
          <w:sz w:val="24"/>
          <w:szCs w:val="24"/>
        </w:rPr>
      </w:pPr>
      <w:ins w:id="6019" w:author="Jan Huffman" w:date="2023-03-06T09:28:00Z">
        <w:r>
          <w:rPr>
            <w:sz w:val="24"/>
            <w:szCs w:val="24"/>
          </w:rPr>
          <w:t>______________________________________</w:t>
        </w:r>
        <w:r>
          <w:rPr>
            <w:sz w:val="24"/>
            <w:szCs w:val="24"/>
          </w:rPr>
          <w:tab/>
        </w:r>
        <w:r>
          <w:rPr>
            <w:sz w:val="24"/>
            <w:szCs w:val="24"/>
          </w:rPr>
          <w:tab/>
          <w:t>_______________________________________</w:t>
        </w:r>
      </w:ins>
    </w:p>
    <w:p w14:paraId="5D2C56E1"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40" w:line="240" w:lineRule="auto"/>
        <w:jc w:val="both"/>
        <w:rPr>
          <w:ins w:id="6020" w:author="Jan Huffman" w:date="2023-03-06T09:28:00Z"/>
          <w:sz w:val="24"/>
          <w:szCs w:val="24"/>
        </w:rPr>
      </w:pPr>
      <w:ins w:id="6021" w:author="Jan Huffman" w:date="2023-03-06T09:28:00Z">
        <w:r>
          <w:rPr>
            <w:sz w:val="24"/>
            <w:szCs w:val="24"/>
          </w:rPr>
          <w:t>Student Name (Print)</w:t>
        </w:r>
        <w:r>
          <w:rPr>
            <w:sz w:val="24"/>
            <w:szCs w:val="24"/>
          </w:rPr>
          <w:tab/>
        </w:r>
        <w:r>
          <w:rPr>
            <w:sz w:val="24"/>
            <w:szCs w:val="24"/>
          </w:rPr>
          <w:tab/>
        </w:r>
        <w:r>
          <w:rPr>
            <w:sz w:val="24"/>
            <w:szCs w:val="24"/>
          </w:rPr>
          <w:tab/>
          <w:t>Student Signature</w:t>
        </w:r>
      </w:ins>
    </w:p>
    <w:p w14:paraId="090DED67"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ins w:id="6022" w:author="Jan Huffman" w:date="2023-03-06T09:28:00Z"/>
          <w:b/>
          <w:sz w:val="24"/>
          <w:szCs w:val="24"/>
        </w:rPr>
      </w:pPr>
      <w:ins w:id="6023" w:author="Jan Huffman" w:date="2023-03-06T09:28:00Z">
        <w:r>
          <w:rPr>
            <w:b/>
            <w:sz w:val="24"/>
            <w:szCs w:val="24"/>
          </w:rPr>
          <w:t>========================================================================================================================</w:t>
        </w:r>
      </w:ins>
    </w:p>
    <w:p w14:paraId="76593EF6"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ns w:id="6024" w:author="Jan Huffman" w:date="2023-03-06T09:28:00Z"/>
          <w:i/>
          <w:sz w:val="24"/>
          <w:szCs w:val="24"/>
        </w:rPr>
      </w:pPr>
      <w:ins w:id="6025" w:author="Jan Huffman" w:date="2023-03-06T09:28:00Z">
        <w:r>
          <w:rPr>
            <w:b/>
            <w:i/>
            <w:sz w:val="24"/>
            <w:szCs w:val="24"/>
          </w:rPr>
          <w:t>Visit #6</w:t>
        </w:r>
      </w:ins>
    </w:p>
    <w:p w14:paraId="58D16C8F"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ins w:id="6026" w:author="Jan Huffman" w:date="2023-03-06T09:28:00Z"/>
          <w:sz w:val="24"/>
          <w:szCs w:val="24"/>
        </w:rPr>
      </w:pPr>
      <w:ins w:id="6027" w:author="Jan Huffman" w:date="2023-03-06T09:28:00Z">
        <w:r>
          <w:rPr>
            <w:sz w:val="24"/>
            <w:szCs w:val="24"/>
          </w:rPr>
          <w:t>Date:   _____________________________   </w:t>
        </w:r>
      </w:ins>
    </w:p>
    <w:p w14:paraId="753E9A44"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28" w:author="Jan Huffman" w:date="2023-03-06T09:28:00Z"/>
          <w:sz w:val="24"/>
          <w:szCs w:val="24"/>
        </w:rPr>
      </w:pPr>
    </w:p>
    <w:p w14:paraId="7DB10741"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29" w:author="Jan Huffman" w:date="2023-03-06T09:28:00Z"/>
          <w:sz w:val="24"/>
          <w:szCs w:val="24"/>
        </w:rPr>
      </w:pPr>
      <w:ins w:id="6030" w:author="Jan Huffman" w:date="2023-03-06T09:28:00Z">
        <w:r>
          <w:rPr>
            <w:sz w:val="24"/>
            <w:szCs w:val="24"/>
          </w:rPr>
          <w:t>Additional Comments:  </w:t>
        </w:r>
      </w:ins>
    </w:p>
    <w:p w14:paraId="0B703FD4"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31" w:author="Jan Huffman" w:date="2023-03-06T09:28:00Z"/>
          <w:sz w:val="24"/>
          <w:szCs w:val="24"/>
        </w:rPr>
      </w:pPr>
      <w:ins w:id="6032" w:author="Jan Huffman" w:date="2023-03-06T09:28:00Z">
        <w:r>
          <w:rPr>
            <w:sz w:val="24"/>
            <w:szCs w:val="24"/>
          </w:rPr>
          <w:t>    </w:t>
        </w:r>
      </w:ins>
    </w:p>
    <w:p w14:paraId="6C4D5B30"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33" w:author="Jan Huffman" w:date="2023-03-06T09:28:00Z"/>
          <w:sz w:val="24"/>
          <w:szCs w:val="24"/>
        </w:rPr>
      </w:pPr>
    </w:p>
    <w:p w14:paraId="6EB042F6"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34" w:author="Jan Huffman" w:date="2023-03-06T09:28:00Z"/>
          <w:sz w:val="24"/>
          <w:szCs w:val="24"/>
        </w:rPr>
      </w:pPr>
    </w:p>
    <w:p w14:paraId="7B05C163"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35" w:author="Jan Huffman" w:date="2023-03-06T09:28:00Z"/>
          <w:sz w:val="24"/>
          <w:szCs w:val="24"/>
        </w:rPr>
      </w:pPr>
    </w:p>
    <w:p w14:paraId="26D8F411"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36" w:author="Jan Huffman" w:date="2023-03-06T09:28:00Z"/>
          <w:sz w:val="24"/>
          <w:szCs w:val="24"/>
        </w:rPr>
      </w:pPr>
      <w:ins w:id="6037" w:author="Jan Huffman" w:date="2023-03-06T09:28:00Z">
        <w:r>
          <w:rPr>
            <w:sz w:val="24"/>
            <w:szCs w:val="24"/>
          </w:rPr>
          <w:t>______________________________________</w:t>
        </w:r>
        <w:r>
          <w:rPr>
            <w:sz w:val="24"/>
            <w:szCs w:val="24"/>
          </w:rPr>
          <w:tab/>
        </w:r>
        <w:r>
          <w:rPr>
            <w:sz w:val="24"/>
            <w:szCs w:val="24"/>
          </w:rPr>
          <w:tab/>
          <w:t>_______________________________________</w:t>
        </w:r>
      </w:ins>
    </w:p>
    <w:p w14:paraId="6C1808D0"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ins w:id="6038" w:author="Jan Huffman" w:date="2023-03-06T09:28:00Z"/>
          <w:sz w:val="24"/>
          <w:szCs w:val="24"/>
        </w:rPr>
      </w:pPr>
      <w:ins w:id="6039" w:author="Jan Huffman" w:date="2023-03-06T09:28:00Z">
        <w:r>
          <w:rPr>
            <w:sz w:val="24"/>
            <w:szCs w:val="24"/>
          </w:rPr>
          <w:t>Employer Name (Print)</w:t>
        </w:r>
        <w:r>
          <w:rPr>
            <w:sz w:val="24"/>
            <w:szCs w:val="24"/>
          </w:rPr>
          <w:tab/>
        </w:r>
        <w:r>
          <w:rPr>
            <w:sz w:val="24"/>
            <w:szCs w:val="24"/>
          </w:rPr>
          <w:tab/>
        </w:r>
        <w:r>
          <w:rPr>
            <w:sz w:val="24"/>
            <w:szCs w:val="24"/>
          </w:rPr>
          <w:tab/>
          <w:t>Employer Signature</w:t>
        </w:r>
      </w:ins>
    </w:p>
    <w:p w14:paraId="71170F31"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ins w:id="6040" w:author="Jan Huffman" w:date="2023-03-06T09:28:00Z"/>
          <w:sz w:val="24"/>
          <w:szCs w:val="24"/>
        </w:rPr>
      </w:pPr>
    </w:p>
    <w:p w14:paraId="1CAEBFEB"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41" w:author="Jan Huffman" w:date="2023-03-06T09:28:00Z"/>
          <w:sz w:val="24"/>
          <w:szCs w:val="24"/>
        </w:rPr>
      </w:pPr>
      <w:ins w:id="6042" w:author="Jan Huffman" w:date="2023-03-06T09:28:00Z">
        <w:r>
          <w:rPr>
            <w:sz w:val="24"/>
            <w:szCs w:val="24"/>
          </w:rPr>
          <w:t>______________________________________</w:t>
        </w:r>
        <w:r>
          <w:rPr>
            <w:sz w:val="24"/>
            <w:szCs w:val="24"/>
          </w:rPr>
          <w:tab/>
        </w:r>
        <w:r>
          <w:rPr>
            <w:sz w:val="24"/>
            <w:szCs w:val="24"/>
          </w:rPr>
          <w:tab/>
          <w:t>_______________________________________</w:t>
        </w:r>
      </w:ins>
    </w:p>
    <w:p w14:paraId="77054A3F"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40" w:line="240" w:lineRule="auto"/>
        <w:jc w:val="both"/>
        <w:rPr>
          <w:ins w:id="6043" w:author="Jan Huffman" w:date="2023-03-06T09:28:00Z"/>
          <w:sz w:val="24"/>
          <w:szCs w:val="24"/>
        </w:rPr>
      </w:pPr>
      <w:ins w:id="6044" w:author="Jan Huffman" w:date="2023-03-06T09:28:00Z">
        <w:r>
          <w:rPr>
            <w:sz w:val="24"/>
            <w:szCs w:val="24"/>
          </w:rPr>
          <w:t>Student Name (Print)</w:t>
        </w:r>
        <w:r>
          <w:rPr>
            <w:sz w:val="24"/>
            <w:szCs w:val="24"/>
          </w:rPr>
          <w:tab/>
        </w:r>
        <w:r>
          <w:rPr>
            <w:sz w:val="24"/>
            <w:szCs w:val="24"/>
          </w:rPr>
          <w:tab/>
        </w:r>
        <w:r>
          <w:rPr>
            <w:sz w:val="24"/>
            <w:szCs w:val="24"/>
          </w:rPr>
          <w:tab/>
          <w:t>Student Signature</w:t>
        </w:r>
      </w:ins>
    </w:p>
    <w:p w14:paraId="20FE55B7"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ins w:id="6045" w:author="Jan Huffman" w:date="2023-03-06T09:28:00Z"/>
          <w:b/>
          <w:sz w:val="24"/>
          <w:szCs w:val="24"/>
        </w:rPr>
      </w:pPr>
      <w:ins w:id="6046" w:author="Jan Huffman" w:date="2023-03-06T09:28:00Z">
        <w:r>
          <w:rPr>
            <w:b/>
            <w:sz w:val="24"/>
            <w:szCs w:val="24"/>
          </w:rPr>
          <w:t>========================================================================================================================</w:t>
        </w:r>
      </w:ins>
    </w:p>
    <w:p w14:paraId="582B06A6" w14:textId="77777777" w:rsidR="00692E66" w:rsidRDefault="00692E66" w:rsidP="00692E66">
      <w:pPr>
        <w:pBdr>
          <w:bottom w:val="double" w:sz="4" w:space="1" w:color="auto"/>
        </w:pBd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ns w:id="6047" w:author="Jan Huffman" w:date="2023-03-06T09:28:00Z"/>
          <w:b/>
          <w:sz w:val="28"/>
          <w:szCs w:val="28"/>
        </w:rPr>
      </w:pPr>
      <w:ins w:id="6048" w:author="Jan Huffman" w:date="2023-03-06T09:28:00Z">
        <w:r>
          <w:rPr>
            <w:b/>
            <w:sz w:val="28"/>
            <w:szCs w:val="28"/>
          </w:rPr>
          <w:t>CTE HQWBL TRAINING PLAN EVALUATION (Page 4)</w:t>
        </w:r>
        <w:r w:rsidRPr="00563E06">
          <w:rPr>
            <w:noProof/>
            <w:sz w:val="24"/>
            <w:szCs w:val="24"/>
          </w:rPr>
          <w:t xml:space="preserve"> </w:t>
        </w:r>
      </w:ins>
    </w:p>
    <w:p w14:paraId="05AAFEDA"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ns w:id="6049" w:author="Jan Huffman" w:date="2023-03-06T09:28:00Z"/>
          <w:i/>
          <w:sz w:val="24"/>
          <w:szCs w:val="24"/>
        </w:rPr>
      </w:pPr>
      <w:ins w:id="6050" w:author="Jan Huffman" w:date="2023-03-06T09:28:00Z">
        <w:r>
          <w:rPr>
            <w:b/>
            <w:i/>
            <w:sz w:val="24"/>
            <w:szCs w:val="24"/>
          </w:rPr>
          <w:t>Visit #7</w:t>
        </w:r>
      </w:ins>
    </w:p>
    <w:p w14:paraId="0BFF9DEE"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ins w:id="6051" w:author="Jan Huffman" w:date="2023-03-06T09:28:00Z"/>
          <w:sz w:val="24"/>
          <w:szCs w:val="24"/>
        </w:rPr>
      </w:pPr>
      <w:ins w:id="6052" w:author="Jan Huffman" w:date="2023-03-06T09:28:00Z">
        <w:r>
          <w:rPr>
            <w:sz w:val="24"/>
            <w:szCs w:val="24"/>
          </w:rPr>
          <w:t>Date:   _____________________________   </w:t>
        </w:r>
      </w:ins>
    </w:p>
    <w:p w14:paraId="685A77CB"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53" w:author="Jan Huffman" w:date="2023-03-06T09:28:00Z"/>
          <w:sz w:val="24"/>
          <w:szCs w:val="24"/>
        </w:rPr>
      </w:pPr>
    </w:p>
    <w:p w14:paraId="71B299C2"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54" w:author="Jan Huffman" w:date="2023-03-06T09:28:00Z"/>
          <w:sz w:val="24"/>
          <w:szCs w:val="24"/>
        </w:rPr>
      </w:pPr>
      <w:ins w:id="6055" w:author="Jan Huffman" w:date="2023-03-06T09:28:00Z">
        <w:r>
          <w:rPr>
            <w:sz w:val="24"/>
            <w:szCs w:val="24"/>
          </w:rPr>
          <w:t>Additional Comments:  </w:t>
        </w:r>
      </w:ins>
    </w:p>
    <w:p w14:paraId="6BC1A0B5"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56" w:author="Jan Huffman" w:date="2023-03-06T09:28:00Z"/>
          <w:sz w:val="24"/>
          <w:szCs w:val="24"/>
        </w:rPr>
      </w:pPr>
      <w:ins w:id="6057" w:author="Jan Huffman" w:date="2023-03-06T09:28:00Z">
        <w:r>
          <w:rPr>
            <w:sz w:val="24"/>
            <w:szCs w:val="24"/>
          </w:rPr>
          <w:t>    </w:t>
        </w:r>
      </w:ins>
    </w:p>
    <w:p w14:paraId="7E3F3C0E"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58" w:author="Jan Huffman" w:date="2023-03-06T09:28:00Z"/>
          <w:sz w:val="24"/>
          <w:szCs w:val="24"/>
        </w:rPr>
      </w:pPr>
    </w:p>
    <w:p w14:paraId="5AEFF279"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59" w:author="Jan Huffman" w:date="2023-03-06T09:28:00Z"/>
          <w:sz w:val="24"/>
          <w:szCs w:val="24"/>
        </w:rPr>
      </w:pPr>
    </w:p>
    <w:p w14:paraId="423602DE"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60" w:author="Jan Huffman" w:date="2023-03-06T09:28:00Z"/>
          <w:sz w:val="24"/>
          <w:szCs w:val="24"/>
        </w:rPr>
      </w:pPr>
    </w:p>
    <w:p w14:paraId="2D18E29B"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61" w:author="Jan Huffman" w:date="2023-03-06T09:28:00Z"/>
          <w:sz w:val="24"/>
          <w:szCs w:val="24"/>
        </w:rPr>
      </w:pPr>
      <w:ins w:id="6062" w:author="Jan Huffman" w:date="2023-03-06T09:28:00Z">
        <w:r>
          <w:rPr>
            <w:sz w:val="24"/>
            <w:szCs w:val="24"/>
          </w:rPr>
          <w:t>______________________________________</w:t>
        </w:r>
        <w:r>
          <w:rPr>
            <w:sz w:val="24"/>
            <w:szCs w:val="24"/>
          </w:rPr>
          <w:tab/>
        </w:r>
        <w:r>
          <w:rPr>
            <w:sz w:val="24"/>
            <w:szCs w:val="24"/>
          </w:rPr>
          <w:tab/>
          <w:t>_______________________________________</w:t>
        </w:r>
      </w:ins>
    </w:p>
    <w:p w14:paraId="2EBA13A0"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ins w:id="6063" w:author="Jan Huffman" w:date="2023-03-06T09:28:00Z"/>
          <w:sz w:val="24"/>
          <w:szCs w:val="24"/>
        </w:rPr>
      </w:pPr>
      <w:ins w:id="6064" w:author="Jan Huffman" w:date="2023-03-06T09:28:00Z">
        <w:r>
          <w:rPr>
            <w:sz w:val="24"/>
            <w:szCs w:val="24"/>
          </w:rPr>
          <w:t>Employer Name (Print)</w:t>
        </w:r>
        <w:r>
          <w:rPr>
            <w:sz w:val="24"/>
            <w:szCs w:val="24"/>
          </w:rPr>
          <w:tab/>
        </w:r>
        <w:r>
          <w:rPr>
            <w:sz w:val="24"/>
            <w:szCs w:val="24"/>
          </w:rPr>
          <w:tab/>
        </w:r>
        <w:r>
          <w:rPr>
            <w:sz w:val="24"/>
            <w:szCs w:val="24"/>
          </w:rPr>
          <w:tab/>
          <w:t>Employer Signature</w:t>
        </w:r>
      </w:ins>
    </w:p>
    <w:p w14:paraId="338FA742"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ins w:id="6065" w:author="Jan Huffman" w:date="2023-03-06T09:28:00Z"/>
          <w:sz w:val="24"/>
          <w:szCs w:val="24"/>
        </w:rPr>
      </w:pPr>
    </w:p>
    <w:p w14:paraId="2910696B"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66" w:author="Jan Huffman" w:date="2023-03-06T09:28:00Z"/>
          <w:sz w:val="24"/>
          <w:szCs w:val="24"/>
        </w:rPr>
      </w:pPr>
      <w:ins w:id="6067" w:author="Jan Huffman" w:date="2023-03-06T09:28:00Z">
        <w:r>
          <w:rPr>
            <w:sz w:val="24"/>
            <w:szCs w:val="24"/>
          </w:rPr>
          <w:t>______________________________________</w:t>
        </w:r>
        <w:r>
          <w:rPr>
            <w:sz w:val="24"/>
            <w:szCs w:val="24"/>
          </w:rPr>
          <w:tab/>
        </w:r>
        <w:r>
          <w:rPr>
            <w:sz w:val="24"/>
            <w:szCs w:val="24"/>
          </w:rPr>
          <w:tab/>
          <w:t>_______________________________________</w:t>
        </w:r>
      </w:ins>
    </w:p>
    <w:p w14:paraId="75A8EA8F"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40" w:line="240" w:lineRule="auto"/>
        <w:jc w:val="both"/>
        <w:rPr>
          <w:ins w:id="6068" w:author="Jan Huffman" w:date="2023-03-06T09:28:00Z"/>
          <w:sz w:val="24"/>
          <w:szCs w:val="24"/>
        </w:rPr>
      </w:pPr>
      <w:ins w:id="6069" w:author="Jan Huffman" w:date="2023-03-06T09:28:00Z">
        <w:r>
          <w:rPr>
            <w:sz w:val="24"/>
            <w:szCs w:val="24"/>
          </w:rPr>
          <w:t>Student Name (Print)</w:t>
        </w:r>
        <w:r>
          <w:rPr>
            <w:sz w:val="24"/>
            <w:szCs w:val="24"/>
          </w:rPr>
          <w:tab/>
        </w:r>
        <w:r>
          <w:rPr>
            <w:sz w:val="24"/>
            <w:szCs w:val="24"/>
          </w:rPr>
          <w:tab/>
        </w:r>
        <w:r>
          <w:rPr>
            <w:sz w:val="24"/>
            <w:szCs w:val="24"/>
          </w:rPr>
          <w:tab/>
          <w:t>Student Signature</w:t>
        </w:r>
      </w:ins>
    </w:p>
    <w:p w14:paraId="6C3B7518"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ins w:id="6070" w:author="Jan Huffman" w:date="2023-03-06T09:28:00Z"/>
          <w:b/>
          <w:sz w:val="24"/>
          <w:szCs w:val="24"/>
        </w:rPr>
      </w:pPr>
      <w:ins w:id="6071" w:author="Jan Huffman" w:date="2023-03-06T09:28:00Z">
        <w:r>
          <w:rPr>
            <w:b/>
            <w:sz w:val="24"/>
            <w:szCs w:val="24"/>
          </w:rPr>
          <w:t>========================================================================================================================</w:t>
        </w:r>
      </w:ins>
    </w:p>
    <w:p w14:paraId="40081161"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ns w:id="6072" w:author="Jan Huffman" w:date="2023-03-06T09:28:00Z"/>
          <w:i/>
          <w:sz w:val="24"/>
          <w:szCs w:val="24"/>
        </w:rPr>
      </w:pPr>
      <w:ins w:id="6073" w:author="Jan Huffman" w:date="2023-03-06T09:28:00Z">
        <w:r>
          <w:rPr>
            <w:b/>
            <w:i/>
            <w:sz w:val="24"/>
            <w:szCs w:val="24"/>
          </w:rPr>
          <w:t>Visit #8</w:t>
        </w:r>
      </w:ins>
    </w:p>
    <w:p w14:paraId="108F933A"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ins w:id="6074" w:author="Jan Huffman" w:date="2023-03-06T09:28:00Z"/>
          <w:sz w:val="24"/>
          <w:szCs w:val="24"/>
        </w:rPr>
      </w:pPr>
      <w:ins w:id="6075" w:author="Jan Huffman" w:date="2023-03-06T09:28:00Z">
        <w:r>
          <w:rPr>
            <w:sz w:val="24"/>
            <w:szCs w:val="24"/>
          </w:rPr>
          <w:t>Date:   _____________________________   </w:t>
        </w:r>
      </w:ins>
    </w:p>
    <w:p w14:paraId="6F0FDB81"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76" w:author="Jan Huffman" w:date="2023-03-06T09:28:00Z"/>
          <w:sz w:val="24"/>
          <w:szCs w:val="24"/>
        </w:rPr>
      </w:pPr>
    </w:p>
    <w:p w14:paraId="4E64CFFC"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77" w:author="Jan Huffman" w:date="2023-03-06T09:28:00Z"/>
          <w:sz w:val="24"/>
          <w:szCs w:val="24"/>
        </w:rPr>
      </w:pPr>
      <w:ins w:id="6078" w:author="Jan Huffman" w:date="2023-03-06T09:28:00Z">
        <w:r>
          <w:rPr>
            <w:sz w:val="24"/>
            <w:szCs w:val="24"/>
          </w:rPr>
          <w:t>Additional Comments:  </w:t>
        </w:r>
      </w:ins>
    </w:p>
    <w:p w14:paraId="0C8BD496"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79" w:author="Jan Huffman" w:date="2023-03-06T09:28:00Z"/>
          <w:sz w:val="24"/>
          <w:szCs w:val="24"/>
        </w:rPr>
      </w:pPr>
      <w:ins w:id="6080" w:author="Jan Huffman" w:date="2023-03-06T09:28:00Z">
        <w:r>
          <w:rPr>
            <w:sz w:val="24"/>
            <w:szCs w:val="24"/>
          </w:rPr>
          <w:t>    </w:t>
        </w:r>
      </w:ins>
    </w:p>
    <w:p w14:paraId="6B673064"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81" w:author="Jan Huffman" w:date="2023-03-06T09:28:00Z"/>
          <w:sz w:val="24"/>
          <w:szCs w:val="24"/>
        </w:rPr>
      </w:pPr>
    </w:p>
    <w:p w14:paraId="70B86B7B"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82" w:author="Jan Huffman" w:date="2023-03-06T09:28:00Z"/>
          <w:sz w:val="24"/>
          <w:szCs w:val="24"/>
        </w:rPr>
      </w:pPr>
    </w:p>
    <w:p w14:paraId="6E0030F6"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83" w:author="Jan Huffman" w:date="2023-03-06T09:28:00Z"/>
          <w:sz w:val="24"/>
          <w:szCs w:val="24"/>
        </w:rPr>
      </w:pPr>
    </w:p>
    <w:p w14:paraId="18634122"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84" w:author="Jan Huffman" w:date="2023-03-06T09:28:00Z"/>
          <w:sz w:val="24"/>
          <w:szCs w:val="24"/>
        </w:rPr>
      </w:pPr>
      <w:ins w:id="6085" w:author="Jan Huffman" w:date="2023-03-06T09:28:00Z">
        <w:r>
          <w:rPr>
            <w:sz w:val="24"/>
            <w:szCs w:val="24"/>
          </w:rPr>
          <w:t>______________________________________</w:t>
        </w:r>
        <w:r>
          <w:rPr>
            <w:sz w:val="24"/>
            <w:szCs w:val="24"/>
          </w:rPr>
          <w:tab/>
        </w:r>
        <w:r>
          <w:rPr>
            <w:sz w:val="24"/>
            <w:szCs w:val="24"/>
          </w:rPr>
          <w:tab/>
          <w:t>_______________________________________</w:t>
        </w:r>
      </w:ins>
    </w:p>
    <w:p w14:paraId="32C68141"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ins w:id="6086" w:author="Jan Huffman" w:date="2023-03-06T09:28:00Z"/>
          <w:sz w:val="24"/>
          <w:szCs w:val="24"/>
        </w:rPr>
      </w:pPr>
      <w:ins w:id="6087" w:author="Jan Huffman" w:date="2023-03-06T09:28:00Z">
        <w:r>
          <w:rPr>
            <w:sz w:val="24"/>
            <w:szCs w:val="24"/>
          </w:rPr>
          <w:t>Employer Name (Print)</w:t>
        </w:r>
        <w:r>
          <w:rPr>
            <w:sz w:val="24"/>
            <w:szCs w:val="24"/>
          </w:rPr>
          <w:tab/>
        </w:r>
        <w:r>
          <w:rPr>
            <w:sz w:val="24"/>
            <w:szCs w:val="24"/>
          </w:rPr>
          <w:tab/>
        </w:r>
        <w:r>
          <w:rPr>
            <w:sz w:val="24"/>
            <w:szCs w:val="24"/>
          </w:rPr>
          <w:tab/>
          <w:t>Employer Signature</w:t>
        </w:r>
      </w:ins>
    </w:p>
    <w:p w14:paraId="04597488"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ins w:id="6088" w:author="Jan Huffman" w:date="2023-03-06T09:28:00Z"/>
          <w:sz w:val="24"/>
          <w:szCs w:val="24"/>
        </w:rPr>
      </w:pPr>
    </w:p>
    <w:p w14:paraId="76D837AE"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ins w:id="6089" w:author="Jan Huffman" w:date="2023-03-06T09:28:00Z"/>
          <w:sz w:val="24"/>
          <w:szCs w:val="24"/>
        </w:rPr>
      </w:pPr>
      <w:ins w:id="6090" w:author="Jan Huffman" w:date="2023-03-06T09:28:00Z">
        <w:r>
          <w:rPr>
            <w:sz w:val="24"/>
            <w:szCs w:val="24"/>
          </w:rPr>
          <w:t>______________________________________</w:t>
        </w:r>
        <w:r>
          <w:rPr>
            <w:sz w:val="24"/>
            <w:szCs w:val="24"/>
          </w:rPr>
          <w:tab/>
        </w:r>
        <w:r>
          <w:rPr>
            <w:sz w:val="24"/>
            <w:szCs w:val="24"/>
          </w:rPr>
          <w:tab/>
          <w:t>_______________________________________</w:t>
        </w:r>
      </w:ins>
    </w:p>
    <w:p w14:paraId="5FDD09D7"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40" w:line="240" w:lineRule="auto"/>
        <w:jc w:val="both"/>
        <w:rPr>
          <w:ins w:id="6091" w:author="Jan Huffman" w:date="2023-03-06T09:28:00Z"/>
          <w:sz w:val="24"/>
          <w:szCs w:val="24"/>
        </w:rPr>
      </w:pPr>
      <w:ins w:id="6092" w:author="Jan Huffman" w:date="2023-03-06T09:28:00Z">
        <w:r>
          <w:rPr>
            <w:sz w:val="24"/>
            <w:szCs w:val="24"/>
          </w:rPr>
          <w:t>Student Name (Print)</w:t>
        </w:r>
        <w:r>
          <w:rPr>
            <w:sz w:val="24"/>
            <w:szCs w:val="24"/>
          </w:rPr>
          <w:tab/>
        </w:r>
        <w:r>
          <w:rPr>
            <w:sz w:val="24"/>
            <w:szCs w:val="24"/>
          </w:rPr>
          <w:tab/>
        </w:r>
        <w:r>
          <w:rPr>
            <w:sz w:val="24"/>
            <w:szCs w:val="24"/>
          </w:rPr>
          <w:tab/>
          <w:t>Student Signature</w:t>
        </w:r>
      </w:ins>
    </w:p>
    <w:p w14:paraId="3DCF7238"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ins w:id="6093" w:author="Jan Huffman" w:date="2023-03-06T09:28:00Z"/>
          <w:b/>
          <w:sz w:val="24"/>
          <w:szCs w:val="24"/>
        </w:rPr>
        <w:sectPr w:rsidR="00692E66">
          <w:pgSz w:w="15840" w:h="12240" w:orient="landscape"/>
          <w:pgMar w:top="720" w:right="720" w:bottom="720" w:left="720" w:header="360" w:footer="360" w:gutter="0"/>
          <w:cols w:space="720"/>
        </w:sectPr>
      </w:pPr>
      <w:ins w:id="6094" w:author="Jan Huffman" w:date="2023-03-06T09:28:00Z">
        <w:r>
          <w:rPr>
            <w:b/>
            <w:sz w:val="24"/>
            <w:szCs w:val="24"/>
          </w:rPr>
          <w:t>========================================================================================================================</w:t>
        </w:r>
      </w:ins>
    </w:p>
    <w:p w14:paraId="00000B40" w14:textId="3988F36C" w:rsidR="00471CEF" w:rsidRDefault="00D7312B">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sectPr w:rsidR="00471CEF">
          <w:pgSz w:w="15840" w:h="12240" w:orient="landscape"/>
          <w:pgMar w:top="720" w:right="720" w:bottom="720" w:left="720" w:header="360" w:footer="360" w:gutter="0"/>
          <w:cols w:space="720"/>
        </w:sectPr>
      </w:pPr>
      <w:del w:id="6095" w:author="Jan Huffman" w:date="2023-03-06T09:28:00Z">
        <w:r w:rsidDel="00692E66">
          <w:rPr>
            <w:sz w:val="24"/>
            <w:szCs w:val="24"/>
          </w:rPr>
          <w:lastRenderedPageBreak/>
          <w:delText>Signature</w:delText>
        </w:r>
      </w:del>
    </w:p>
    <w:p w14:paraId="00000B41" w14:textId="16AB45F7" w:rsidR="00471CEF" w:rsidRPr="007D7E13" w:rsidRDefault="0094645E" w:rsidP="007D7E13">
      <w:pPr>
        <w:pStyle w:val="Heading2"/>
        <w:rPr>
          <w:b/>
          <w:bCs/>
          <w:sz w:val="28"/>
          <w:szCs w:val="28"/>
        </w:rPr>
      </w:pPr>
      <w:bookmarkStart w:id="6096" w:name="bookmark=id.odc9jc" w:colFirst="0" w:colLast="0"/>
      <w:bookmarkStart w:id="6097" w:name="_CTE_HIGH-QUALITY_WORK-BASED_4"/>
      <w:bookmarkStart w:id="6098" w:name="_Toc126855089"/>
      <w:bookmarkEnd w:id="6096"/>
      <w:bookmarkEnd w:id="6097"/>
      <w:ins w:id="6099" w:author="Jan Huffman" w:date="2023-01-30T07:53:00Z">
        <w:r w:rsidRPr="007D7E13">
          <w:rPr>
            <w:b/>
            <w:bCs/>
            <w:sz w:val="28"/>
            <w:szCs w:val="28"/>
          </w:rPr>
          <w:lastRenderedPageBreak/>
          <w:t xml:space="preserve">CTE </w:t>
        </w:r>
      </w:ins>
      <w:r w:rsidR="00D7312B" w:rsidRPr="007D7E13">
        <w:rPr>
          <w:b/>
          <w:bCs/>
          <w:sz w:val="28"/>
          <w:szCs w:val="28"/>
        </w:rPr>
        <w:t>HIGH-QUALITY WORK-BASED LEARNIN</w:t>
      </w:r>
      <w:bookmarkStart w:id="6100" w:name="bookmark=id.1nia2ey" w:colFirst="0" w:colLast="0"/>
      <w:bookmarkEnd w:id="6100"/>
      <w:r w:rsidR="00D7312B" w:rsidRPr="007D7E13">
        <w:rPr>
          <w:b/>
          <w:bCs/>
          <w:sz w:val="28"/>
          <w:szCs w:val="28"/>
        </w:rPr>
        <w:t>G STUDENT REFLECTION</w:t>
      </w:r>
      <w:bookmarkEnd w:id="6098"/>
    </w:p>
    <w:p w14:paraId="00000B42" w14:textId="77777777" w:rsidR="00471CEF" w:rsidRPr="004512C2" w:rsidRDefault="00471CEF">
      <w:pPr>
        <w:spacing w:after="0" w:line="276" w:lineRule="auto"/>
        <w:jc w:val="center"/>
        <w:rPr>
          <w:sz w:val="20"/>
          <w:szCs w:val="20"/>
        </w:rPr>
      </w:pPr>
    </w:p>
    <w:tbl>
      <w:tblPr>
        <w:tblW w:w="10643" w:type="dxa"/>
        <w:tblInd w:w="-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660"/>
        <w:gridCol w:w="2328"/>
        <w:gridCol w:w="333"/>
        <w:gridCol w:w="2661"/>
        <w:gridCol w:w="2661"/>
      </w:tblGrid>
      <w:tr w:rsidR="00D34124" w14:paraId="063A703C" w14:textId="77777777">
        <w:trPr>
          <w:trHeight w:val="615"/>
        </w:trPr>
        <w:tc>
          <w:tcPr>
            <w:tcW w:w="10643" w:type="dxa"/>
            <w:gridSpan w:val="5"/>
            <w:shd w:val="clear" w:color="auto" w:fill="auto"/>
            <w:tcMar>
              <w:top w:w="57" w:type="dxa"/>
              <w:left w:w="57" w:type="dxa"/>
              <w:bottom w:w="57" w:type="dxa"/>
              <w:right w:w="57" w:type="dxa"/>
            </w:tcMar>
          </w:tcPr>
          <w:p w14:paraId="00000B43" w14:textId="77777777" w:rsidR="00471CEF" w:rsidRDefault="00D7312B">
            <w:pPr>
              <w:widowControl w:val="0"/>
            </w:pPr>
            <w:r>
              <w:t>Student Name:</w:t>
            </w:r>
          </w:p>
        </w:tc>
      </w:tr>
      <w:tr w:rsidR="00D34124" w14:paraId="0AF05FDA" w14:textId="77777777">
        <w:trPr>
          <w:trHeight w:val="615"/>
        </w:trPr>
        <w:tc>
          <w:tcPr>
            <w:tcW w:w="4988" w:type="dxa"/>
            <w:gridSpan w:val="2"/>
            <w:shd w:val="clear" w:color="auto" w:fill="auto"/>
            <w:tcMar>
              <w:top w:w="57" w:type="dxa"/>
              <w:left w:w="57" w:type="dxa"/>
              <w:bottom w:w="57" w:type="dxa"/>
              <w:right w:w="57" w:type="dxa"/>
            </w:tcMar>
          </w:tcPr>
          <w:p w14:paraId="00000B45" w14:textId="77777777" w:rsidR="00471CEF" w:rsidRDefault="00D7312B">
            <w:pPr>
              <w:widowControl w:val="0"/>
            </w:pPr>
            <w:r>
              <w:t>Date:</w:t>
            </w:r>
          </w:p>
        </w:tc>
        <w:tc>
          <w:tcPr>
            <w:tcW w:w="5655" w:type="dxa"/>
            <w:gridSpan w:val="3"/>
            <w:shd w:val="clear" w:color="auto" w:fill="auto"/>
            <w:tcMar>
              <w:top w:w="57" w:type="dxa"/>
              <w:left w:w="57" w:type="dxa"/>
              <w:bottom w:w="57" w:type="dxa"/>
              <w:right w:w="57" w:type="dxa"/>
            </w:tcMar>
          </w:tcPr>
          <w:p w14:paraId="00000B46" w14:textId="6DDBC800" w:rsidR="00471CEF" w:rsidRDefault="00D7312B">
            <w:pPr>
              <w:widowControl w:val="0"/>
            </w:pPr>
            <w:r>
              <w:t xml:space="preserve">Date of </w:t>
            </w:r>
            <w:ins w:id="6101" w:author="Jan Huffman" w:date="2023-01-30T07:53:00Z">
              <w:r w:rsidR="0094645E">
                <w:t xml:space="preserve">CTE </w:t>
              </w:r>
            </w:ins>
            <w:r>
              <w:t>HQWBL Experience:</w:t>
            </w:r>
          </w:p>
        </w:tc>
      </w:tr>
      <w:tr w:rsidR="00D34124" w14:paraId="4299EE8F" w14:textId="77777777">
        <w:trPr>
          <w:trHeight w:val="585"/>
        </w:trPr>
        <w:tc>
          <w:tcPr>
            <w:tcW w:w="10643" w:type="dxa"/>
            <w:gridSpan w:val="5"/>
            <w:shd w:val="clear" w:color="auto" w:fill="auto"/>
            <w:tcMar>
              <w:top w:w="57" w:type="dxa"/>
              <w:left w:w="57" w:type="dxa"/>
              <w:bottom w:w="57" w:type="dxa"/>
              <w:right w:w="57" w:type="dxa"/>
            </w:tcMar>
          </w:tcPr>
          <w:p w14:paraId="00000B47" w14:textId="0A0E6C05" w:rsidR="00471CEF" w:rsidRDefault="00D7312B">
            <w:pPr>
              <w:widowControl w:val="0"/>
            </w:pPr>
            <w:r>
              <w:t xml:space="preserve">Location of </w:t>
            </w:r>
            <w:ins w:id="6102" w:author="Jan Huffman" w:date="2023-01-30T07:53:00Z">
              <w:r w:rsidR="0094645E">
                <w:t xml:space="preserve">CTE </w:t>
              </w:r>
            </w:ins>
            <w:r>
              <w:t>HQWBL Experience:</w:t>
            </w:r>
          </w:p>
        </w:tc>
      </w:tr>
      <w:tr w:rsidR="00D34124" w14:paraId="2661BEEA" w14:textId="77777777" w:rsidTr="004512C2">
        <w:trPr>
          <w:trHeight w:val="378"/>
        </w:trPr>
        <w:tc>
          <w:tcPr>
            <w:tcW w:w="10643" w:type="dxa"/>
            <w:gridSpan w:val="5"/>
            <w:shd w:val="clear" w:color="auto" w:fill="auto"/>
            <w:tcMar>
              <w:top w:w="57" w:type="dxa"/>
              <w:left w:w="57" w:type="dxa"/>
              <w:bottom w:w="57" w:type="dxa"/>
              <w:right w:w="57" w:type="dxa"/>
            </w:tcMar>
          </w:tcPr>
          <w:p w14:paraId="00000B49" w14:textId="77777777" w:rsidR="00471CEF" w:rsidRDefault="00D7312B">
            <w:pPr>
              <w:widowControl w:val="0"/>
            </w:pPr>
            <w:r>
              <w:t>CTE Course Title:</w:t>
            </w:r>
          </w:p>
        </w:tc>
      </w:tr>
      <w:tr w:rsidR="004512C2" w14:paraId="0ACDBFB0" w14:textId="77777777" w:rsidTr="004512C2">
        <w:trPr>
          <w:trHeight w:val="144"/>
        </w:trPr>
        <w:tc>
          <w:tcPr>
            <w:tcW w:w="10643" w:type="dxa"/>
            <w:gridSpan w:val="5"/>
            <w:shd w:val="clear" w:color="auto" w:fill="auto"/>
            <w:tcMar>
              <w:top w:w="57" w:type="dxa"/>
              <w:left w:w="57" w:type="dxa"/>
              <w:bottom w:w="57" w:type="dxa"/>
              <w:right w:w="57" w:type="dxa"/>
            </w:tcMar>
          </w:tcPr>
          <w:p w14:paraId="2D8CBA24" w14:textId="2A719834" w:rsidR="004512C2" w:rsidRDefault="004512C2" w:rsidP="004512C2">
            <w:pPr>
              <w:widowControl w:val="0"/>
              <w:spacing w:after="0"/>
            </w:pPr>
            <w:ins w:id="6103" w:author="Jan Huffman" w:date="2023-02-21T15:01:00Z">
              <w:r w:rsidRPr="004512C2">
                <w:rPr>
                  <w:i/>
                  <w:iCs/>
                </w:rPr>
                <w:t>Select the CTE HQWBL Experience below</w:t>
              </w:r>
              <w:r>
                <w:t>:</w:t>
              </w:r>
            </w:ins>
          </w:p>
        </w:tc>
      </w:tr>
      <w:tr w:rsidR="003A4442" w14:paraId="30B44EA0" w14:textId="77777777" w:rsidTr="00604B93">
        <w:trPr>
          <w:trHeight w:val="288"/>
        </w:trPr>
        <w:tc>
          <w:tcPr>
            <w:tcW w:w="2660" w:type="dxa"/>
            <w:shd w:val="clear" w:color="auto" w:fill="auto"/>
            <w:tcMar>
              <w:top w:w="57" w:type="dxa"/>
              <w:left w:w="57" w:type="dxa"/>
              <w:bottom w:w="57" w:type="dxa"/>
              <w:right w:w="57" w:type="dxa"/>
            </w:tcMar>
          </w:tcPr>
          <w:p w14:paraId="13EC8D59" w14:textId="6D6F598E" w:rsidR="003A4442" w:rsidRPr="00053EC6" w:rsidRDefault="003A4442" w:rsidP="003A4442">
            <w:pPr>
              <w:widowControl w:val="0"/>
              <w:spacing w:after="0"/>
              <w:rPr>
                <w:sz w:val="32"/>
                <w:szCs w:val="32"/>
              </w:rPr>
            </w:pPr>
            <w:ins w:id="6104" w:author="Jan Huffman" w:date="2023-02-21T15:00:00Z">
              <w:r w:rsidRPr="00053EC6">
                <w:rPr>
                  <w:sz w:val="32"/>
                  <w:szCs w:val="32"/>
                </w:rPr>
                <w:sym w:font="Wingdings" w:char="F0A8"/>
              </w:r>
              <w:r w:rsidRPr="003A4442">
                <w:t>Job Shadowing</w:t>
              </w:r>
            </w:ins>
          </w:p>
        </w:tc>
        <w:tc>
          <w:tcPr>
            <w:tcW w:w="2661" w:type="dxa"/>
            <w:gridSpan w:val="2"/>
            <w:shd w:val="clear" w:color="auto" w:fill="auto"/>
          </w:tcPr>
          <w:p w14:paraId="74F7535D" w14:textId="63CB9479" w:rsidR="003A4442" w:rsidRPr="00053EC6" w:rsidRDefault="003A4442" w:rsidP="003A4442">
            <w:pPr>
              <w:widowControl w:val="0"/>
              <w:spacing w:after="0"/>
              <w:rPr>
                <w:sz w:val="32"/>
                <w:szCs w:val="32"/>
              </w:rPr>
            </w:pPr>
            <w:ins w:id="6105" w:author="Jan Huffman" w:date="2023-02-21T15:00:00Z">
              <w:r w:rsidRPr="00053EC6">
                <w:rPr>
                  <w:sz w:val="32"/>
                  <w:szCs w:val="32"/>
                </w:rPr>
                <w:sym w:font="Wingdings" w:char="F0A8"/>
              </w:r>
              <w:r w:rsidRPr="003A4442">
                <w:t>Service Learning</w:t>
              </w:r>
            </w:ins>
          </w:p>
        </w:tc>
        <w:tc>
          <w:tcPr>
            <w:tcW w:w="2661" w:type="dxa"/>
            <w:shd w:val="clear" w:color="auto" w:fill="auto"/>
          </w:tcPr>
          <w:p w14:paraId="4F46144A" w14:textId="140BC87E" w:rsidR="003A4442" w:rsidRPr="00053EC6" w:rsidRDefault="003A4442" w:rsidP="003A4442">
            <w:pPr>
              <w:widowControl w:val="0"/>
              <w:spacing w:after="0"/>
              <w:rPr>
                <w:sz w:val="32"/>
                <w:szCs w:val="32"/>
              </w:rPr>
            </w:pPr>
            <w:ins w:id="6106" w:author="Jan Huffman" w:date="2023-02-21T15:00:00Z">
              <w:r w:rsidRPr="00053EC6">
                <w:rPr>
                  <w:sz w:val="32"/>
                  <w:szCs w:val="32"/>
                </w:rPr>
                <w:sym w:font="Wingdings" w:char="F0A8"/>
              </w:r>
              <w:r w:rsidRPr="003A4442">
                <w:t>Externship</w:t>
              </w:r>
            </w:ins>
          </w:p>
        </w:tc>
        <w:tc>
          <w:tcPr>
            <w:tcW w:w="2661" w:type="dxa"/>
            <w:shd w:val="clear" w:color="auto" w:fill="auto"/>
          </w:tcPr>
          <w:p w14:paraId="5691C15F" w14:textId="231737C8" w:rsidR="003A4442" w:rsidRPr="00053EC6" w:rsidRDefault="003A4442" w:rsidP="003A4442">
            <w:pPr>
              <w:widowControl w:val="0"/>
              <w:spacing w:after="0"/>
              <w:rPr>
                <w:sz w:val="32"/>
                <w:szCs w:val="32"/>
              </w:rPr>
            </w:pPr>
            <w:ins w:id="6107" w:author="Jan Huffman" w:date="2023-02-21T15:00:00Z">
              <w:r w:rsidRPr="00053EC6">
                <w:rPr>
                  <w:sz w:val="32"/>
                  <w:szCs w:val="32"/>
                </w:rPr>
                <w:sym w:font="Wingdings" w:char="F0A8"/>
              </w:r>
              <w:r w:rsidRPr="003A4442">
                <w:t>School-Based Enterprise</w:t>
              </w:r>
            </w:ins>
          </w:p>
        </w:tc>
      </w:tr>
      <w:tr w:rsidR="003A4442" w14:paraId="031E85A6" w14:textId="77777777" w:rsidTr="00604B93">
        <w:trPr>
          <w:trHeight w:val="288"/>
        </w:trPr>
        <w:tc>
          <w:tcPr>
            <w:tcW w:w="2660" w:type="dxa"/>
            <w:shd w:val="clear" w:color="auto" w:fill="auto"/>
            <w:tcMar>
              <w:top w:w="57" w:type="dxa"/>
              <w:left w:w="57" w:type="dxa"/>
              <w:bottom w:w="57" w:type="dxa"/>
              <w:right w:w="57" w:type="dxa"/>
            </w:tcMar>
          </w:tcPr>
          <w:p w14:paraId="6B7ECD7A" w14:textId="4CC3BB5D" w:rsidR="003A4442" w:rsidRPr="00053EC6" w:rsidRDefault="003A4442" w:rsidP="003A4442">
            <w:pPr>
              <w:widowControl w:val="0"/>
              <w:spacing w:after="0"/>
              <w:rPr>
                <w:sz w:val="32"/>
                <w:szCs w:val="32"/>
              </w:rPr>
            </w:pPr>
            <w:ins w:id="6108" w:author="Jan Huffman" w:date="2023-02-21T15:00:00Z">
              <w:r w:rsidRPr="00053EC6">
                <w:rPr>
                  <w:sz w:val="32"/>
                  <w:szCs w:val="32"/>
                </w:rPr>
                <w:sym w:font="Wingdings" w:char="F0A8"/>
              </w:r>
              <w:r w:rsidRPr="003A4442">
                <w:t>Mentorship</w:t>
              </w:r>
            </w:ins>
          </w:p>
        </w:tc>
        <w:tc>
          <w:tcPr>
            <w:tcW w:w="2661" w:type="dxa"/>
            <w:gridSpan w:val="2"/>
            <w:shd w:val="clear" w:color="auto" w:fill="auto"/>
          </w:tcPr>
          <w:p w14:paraId="7A9DBED2" w14:textId="0BF7B21C" w:rsidR="003A4442" w:rsidRPr="00053EC6" w:rsidRDefault="003A4442" w:rsidP="003A4442">
            <w:pPr>
              <w:widowControl w:val="0"/>
              <w:spacing w:after="0"/>
              <w:rPr>
                <w:sz w:val="32"/>
                <w:szCs w:val="32"/>
              </w:rPr>
            </w:pPr>
            <w:ins w:id="6109" w:author="Jan Huffman" w:date="2023-02-21T15:00:00Z">
              <w:r w:rsidRPr="00053EC6">
                <w:rPr>
                  <w:sz w:val="32"/>
                  <w:szCs w:val="32"/>
                </w:rPr>
                <w:sym w:font="Wingdings" w:char="F0A8"/>
              </w:r>
              <w:r w:rsidRPr="003A4442">
                <w:t>Internship</w:t>
              </w:r>
            </w:ins>
          </w:p>
        </w:tc>
        <w:tc>
          <w:tcPr>
            <w:tcW w:w="2661" w:type="dxa"/>
            <w:shd w:val="clear" w:color="auto" w:fill="auto"/>
          </w:tcPr>
          <w:p w14:paraId="10AE8816" w14:textId="38788F0D" w:rsidR="003A4442" w:rsidRPr="00053EC6" w:rsidRDefault="003A4442" w:rsidP="003A4442">
            <w:pPr>
              <w:widowControl w:val="0"/>
              <w:spacing w:after="0"/>
              <w:rPr>
                <w:sz w:val="32"/>
                <w:szCs w:val="32"/>
              </w:rPr>
            </w:pPr>
            <w:ins w:id="6110" w:author="Jan Huffman" w:date="2023-02-21T15:00:00Z">
              <w:r w:rsidRPr="00053EC6">
                <w:rPr>
                  <w:sz w:val="32"/>
                  <w:szCs w:val="32"/>
                </w:rPr>
                <w:sym w:font="Wingdings" w:char="F0A8"/>
              </w:r>
              <w:r w:rsidRPr="003A4442">
                <w:t>Entrepreneurship</w:t>
              </w:r>
            </w:ins>
          </w:p>
        </w:tc>
        <w:tc>
          <w:tcPr>
            <w:tcW w:w="2661" w:type="dxa"/>
            <w:shd w:val="clear" w:color="auto" w:fill="auto"/>
          </w:tcPr>
          <w:p w14:paraId="1064B91F" w14:textId="0414A604" w:rsidR="003A4442" w:rsidRPr="00053EC6" w:rsidRDefault="003A4442" w:rsidP="003A4442">
            <w:pPr>
              <w:widowControl w:val="0"/>
              <w:spacing w:after="0"/>
              <w:rPr>
                <w:sz w:val="32"/>
                <w:szCs w:val="32"/>
              </w:rPr>
            </w:pPr>
            <w:ins w:id="6111" w:author="Jan Huffman" w:date="2023-02-21T15:00:00Z">
              <w:r w:rsidRPr="00053EC6">
                <w:rPr>
                  <w:sz w:val="32"/>
                  <w:szCs w:val="32"/>
                </w:rPr>
                <w:sym w:font="Wingdings" w:char="F0A8"/>
              </w:r>
              <w:r w:rsidRPr="003A4442">
                <w:t>Co-op</w:t>
              </w:r>
            </w:ins>
          </w:p>
        </w:tc>
      </w:tr>
    </w:tbl>
    <w:p w14:paraId="00000B4B" w14:textId="77777777" w:rsidR="00471CEF" w:rsidRDefault="00471CEF">
      <w:pPr>
        <w:rPr>
          <w:sz w:val="24"/>
          <w:szCs w:val="24"/>
        </w:rPr>
      </w:pPr>
    </w:p>
    <w:tbl>
      <w:tblPr>
        <w:tblW w:w="10686"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7050"/>
        <w:gridCol w:w="720"/>
        <w:gridCol w:w="630"/>
        <w:gridCol w:w="735"/>
        <w:gridCol w:w="660"/>
        <w:gridCol w:w="891"/>
      </w:tblGrid>
      <w:tr w:rsidR="00D34124" w14:paraId="0EE5DE1E" w14:textId="77777777" w:rsidTr="00435229">
        <w:trPr>
          <w:trHeight w:val="288"/>
          <w:tblHeader/>
        </w:trPr>
        <w:tc>
          <w:tcPr>
            <w:tcW w:w="7050" w:type="dxa"/>
            <w:vAlign w:val="center"/>
          </w:tcPr>
          <w:p w14:paraId="00000B4C" w14:textId="77777777" w:rsidR="00471CEF" w:rsidRDefault="00D7312B" w:rsidP="00435229">
            <w:pPr>
              <w:spacing w:after="0"/>
              <w:rPr>
                <w:b/>
              </w:rPr>
            </w:pPr>
            <w:r>
              <w:rPr>
                <w:b/>
              </w:rPr>
              <w:t>Rate the following from 1-5, with five indicating strong agreement and one indicating strong disagreement:</w:t>
            </w:r>
          </w:p>
        </w:tc>
        <w:tc>
          <w:tcPr>
            <w:tcW w:w="720" w:type="dxa"/>
          </w:tcPr>
          <w:p w14:paraId="00000B4D" w14:textId="77777777" w:rsidR="00471CEF" w:rsidRDefault="00D7312B" w:rsidP="00435229">
            <w:pPr>
              <w:spacing w:after="0"/>
              <w:jc w:val="center"/>
              <w:rPr>
                <w:b/>
              </w:rPr>
            </w:pPr>
            <w:r>
              <w:rPr>
                <w:b/>
              </w:rPr>
              <w:t>1</w:t>
            </w:r>
          </w:p>
        </w:tc>
        <w:tc>
          <w:tcPr>
            <w:tcW w:w="630" w:type="dxa"/>
          </w:tcPr>
          <w:p w14:paraId="00000B4E" w14:textId="77777777" w:rsidR="00471CEF" w:rsidRDefault="00D7312B" w:rsidP="00435229">
            <w:pPr>
              <w:spacing w:after="0"/>
              <w:jc w:val="center"/>
              <w:rPr>
                <w:b/>
              </w:rPr>
            </w:pPr>
            <w:r>
              <w:rPr>
                <w:b/>
              </w:rPr>
              <w:t>2</w:t>
            </w:r>
          </w:p>
        </w:tc>
        <w:tc>
          <w:tcPr>
            <w:tcW w:w="735" w:type="dxa"/>
          </w:tcPr>
          <w:p w14:paraId="00000B4F" w14:textId="77777777" w:rsidR="00471CEF" w:rsidRDefault="00D7312B" w:rsidP="00435229">
            <w:pPr>
              <w:spacing w:after="0"/>
              <w:jc w:val="center"/>
              <w:rPr>
                <w:b/>
              </w:rPr>
            </w:pPr>
            <w:r>
              <w:rPr>
                <w:b/>
              </w:rPr>
              <w:t>3</w:t>
            </w:r>
          </w:p>
        </w:tc>
        <w:tc>
          <w:tcPr>
            <w:tcW w:w="660" w:type="dxa"/>
          </w:tcPr>
          <w:p w14:paraId="00000B50" w14:textId="77777777" w:rsidR="00471CEF" w:rsidRDefault="00D7312B" w:rsidP="00435229">
            <w:pPr>
              <w:spacing w:after="0"/>
              <w:jc w:val="center"/>
              <w:rPr>
                <w:b/>
              </w:rPr>
            </w:pPr>
            <w:r>
              <w:rPr>
                <w:b/>
              </w:rPr>
              <w:t>4</w:t>
            </w:r>
          </w:p>
        </w:tc>
        <w:tc>
          <w:tcPr>
            <w:tcW w:w="891" w:type="dxa"/>
          </w:tcPr>
          <w:p w14:paraId="00000B51" w14:textId="77777777" w:rsidR="00471CEF" w:rsidRDefault="00D7312B" w:rsidP="00435229">
            <w:pPr>
              <w:spacing w:after="0"/>
              <w:jc w:val="center"/>
              <w:rPr>
                <w:b/>
              </w:rPr>
            </w:pPr>
            <w:r>
              <w:rPr>
                <w:b/>
              </w:rPr>
              <w:t>5</w:t>
            </w:r>
          </w:p>
        </w:tc>
      </w:tr>
      <w:tr w:rsidR="006C438C" w14:paraId="2386E6D6" w14:textId="77777777" w:rsidTr="00435229">
        <w:trPr>
          <w:trHeight w:val="288"/>
        </w:trPr>
        <w:tc>
          <w:tcPr>
            <w:tcW w:w="7050" w:type="dxa"/>
            <w:vAlign w:val="center"/>
          </w:tcPr>
          <w:p w14:paraId="00000B52" w14:textId="4F065903" w:rsidR="00471CEF" w:rsidRDefault="00D7312B" w:rsidP="00435229">
            <w:pPr>
              <w:spacing w:after="0"/>
            </w:pPr>
            <w:r>
              <w:t xml:space="preserve">The </w:t>
            </w:r>
            <w:ins w:id="6112" w:author="Jan Huffman" w:date="2023-01-30T07:54:00Z">
              <w:r w:rsidR="0094645E">
                <w:t xml:space="preserve">CTE </w:t>
              </w:r>
            </w:ins>
            <w:r>
              <w:t>HQWBL experience met my expectations.</w:t>
            </w:r>
          </w:p>
        </w:tc>
        <w:tc>
          <w:tcPr>
            <w:tcW w:w="720" w:type="dxa"/>
          </w:tcPr>
          <w:p w14:paraId="00000B53" w14:textId="77777777" w:rsidR="00471CEF" w:rsidRDefault="00D7312B" w:rsidP="00435229">
            <w:pPr>
              <w:spacing w:after="0"/>
              <w:jc w:val="center"/>
            </w:pPr>
            <w:r>
              <w:t>☐</w:t>
            </w:r>
          </w:p>
        </w:tc>
        <w:tc>
          <w:tcPr>
            <w:tcW w:w="630" w:type="dxa"/>
          </w:tcPr>
          <w:p w14:paraId="00000B54" w14:textId="77777777" w:rsidR="00471CEF" w:rsidRDefault="00D7312B" w:rsidP="00435229">
            <w:pPr>
              <w:spacing w:after="0"/>
              <w:jc w:val="center"/>
            </w:pPr>
            <w:r>
              <w:t>☐</w:t>
            </w:r>
          </w:p>
        </w:tc>
        <w:tc>
          <w:tcPr>
            <w:tcW w:w="735" w:type="dxa"/>
          </w:tcPr>
          <w:p w14:paraId="00000B55" w14:textId="77777777" w:rsidR="00471CEF" w:rsidRDefault="00D7312B" w:rsidP="00435229">
            <w:pPr>
              <w:spacing w:after="0"/>
              <w:jc w:val="center"/>
            </w:pPr>
            <w:r>
              <w:t>☐</w:t>
            </w:r>
          </w:p>
        </w:tc>
        <w:tc>
          <w:tcPr>
            <w:tcW w:w="660" w:type="dxa"/>
          </w:tcPr>
          <w:p w14:paraId="00000B56" w14:textId="77777777" w:rsidR="00471CEF" w:rsidRDefault="00D7312B" w:rsidP="00435229">
            <w:pPr>
              <w:spacing w:after="0"/>
              <w:jc w:val="center"/>
            </w:pPr>
            <w:r>
              <w:t>☐</w:t>
            </w:r>
          </w:p>
        </w:tc>
        <w:tc>
          <w:tcPr>
            <w:tcW w:w="891" w:type="dxa"/>
          </w:tcPr>
          <w:p w14:paraId="00000B57" w14:textId="77777777" w:rsidR="00471CEF" w:rsidRDefault="00D7312B" w:rsidP="00435229">
            <w:pPr>
              <w:spacing w:after="0"/>
              <w:jc w:val="center"/>
            </w:pPr>
            <w:r>
              <w:t>☐</w:t>
            </w:r>
          </w:p>
        </w:tc>
      </w:tr>
      <w:tr w:rsidR="006C438C" w14:paraId="09527397" w14:textId="77777777" w:rsidTr="00435229">
        <w:trPr>
          <w:trHeight w:val="288"/>
        </w:trPr>
        <w:tc>
          <w:tcPr>
            <w:tcW w:w="7050" w:type="dxa"/>
            <w:vAlign w:val="center"/>
          </w:tcPr>
          <w:p w14:paraId="00000B58" w14:textId="79A12BF9" w:rsidR="00471CEF" w:rsidRDefault="00D7312B" w:rsidP="00435229">
            <w:pPr>
              <w:spacing w:after="0"/>
            </w:pPr>
            <w:r>
              <w:t xml:space="preserve">My supervisor provided valuable information and answered questions regarding my </w:t>
            </w:r>
            <w:ins w:id="6113" w:author="Jan Huffman" w:date="2023-01-30T07:54:00Z">
              <w:r w:rsidR="0094645E">
                <w:t xml:space="preserve">CTE </w:t>
              </w:r>
            </w:ins>
            <w:r>
              <w:t>HQWBL experience.</w:t>
            </w:r>
          </w:p>
        </w:tc>
        <w:tc>
          <w:tcPr>
            <w:tcW w:w="720" w:type="dxa"/>
          </w:tcPr>
          <w:p w14:paraId="00000B59" w14:textId="77777777" w:rsidR="00471CEF" w:rsidRDefault="00D7312B" w:rsidP="00435229">
            <w:pPr>
              <w:spacing w:after="0"/>
              <w:jc w:val="center"/>
            </w:pPr>
            <w:r>
              <w:t>☐</w:t>
            </w:r>
          </w:p>
        </w:tc>
        <w:tc>
          <w:tcPr>
            <w:tcW w:w="630" w:type="dxa"/>
          </w:tcPr>
          <w:p w14:paraId="00000B5A" w14:textId="77777777" w:rsidR="00471CEF" w:rsidRDefault="00D7312B" w:rsidP="00435229">
            <w:pPr>
              <w:spacing w:after="0"/>
              <w:jc w:val="center"/>
            </w:pPr>
            <w:r>
              <w:t>☐</w:t>
            </w:r>
          </w:p>
        </w:tc>
        <w:tc>
          <w:tcPr>
            <w:tcW w:w="735" w:type="dxa"/>
          </w:tcPr>
          <w:p w14:paraId="00000B5B" w14:textId="77777777" w:rsidR="00471CEF" w:rsidRDefault="00D7312B" w:rsidP="00435229">
            <w:pPr>
              <w:spacing w:after="0"/>
              <w:jc w:val="center"/>
            </w:pPr>
            <w:r>
              <w:t>☐</w:t>
            </w:r>
          </w:p>
        </w:tc>
        <w:tc>
          <w:tcPr>
            <w:tcW w:w="660" w:type="dxa"/>
          </w:tcPr>
          <w:p w14:paraId="00000B5C" w14:textId="77777777" w:rsidR="00471CEF" w:rsidRDefault="00D7312B" w:rsidP="00435229">
            <w:pPr>
              <w:spacing w:after="0"/>
              <w:jc w:val="center"/>
            </w:pPr>
            <w:r>
              <w:t>☐</w:t>
            </w:r>
          </w:p>
        </w:tc>
        <w:tc>
          <w:tcPr>
            <w:tcW w:w="891" w:type="dxa"/>
          </w:tcPr>
          <w:p w14:paraId="00000B5D" w14:textId="77777777" w:rsidR="00471CEF" w:rsidRDefault="00D7312B" w:rsidP="00435229">
            <w:pPr>
              <w:spacing w:after="0"/>
              <w:jc w:val="center"/>
            </w:pPr>
            <w:r>
              <w:t>☐</w:t>
            </w:r>
          </w:p>
        </w:tc>
      </w:tr>
      <w:tr w:rsidR="006C438C" w14:paraId="3B292526" w14:textId="77777777" w:rsidTr="00435229">
        <w:trPr>
          <w:trHeight w:val="288"/>
        </w:trPr>
        <w:tc>
          <w:tcPr>
            <w:tcW w:w="7050" w:type="dxa"/>
            <w:vAlign w:val="center"/>
          </w:tcPr>
          <w:p w14:paraId="00000B5E" w14:textId="1E19C007" w:rsidR="00471CEF" w:rsidRDefault="00D7312B" w:rsidP="00435229">
            <w:pPr>
              <w:spacing w:after="0"/>
            </w:pPr>
            <w:r>
              <w:t xml:space="preserve">The </w:t>
            </w:r>
            <w:ins w:id="6114" w:author="Jan Huffman" w:date="2023-01-30T07:54:00Z">
              <w:r w:rsidR="0094645E">
                <w:t xml:space="preserve">CTE </w:t>
              </w:r>
            </w:ins>
            <w:r>
              <w:t>HQWBL experience provided opportunities to engage in a range of job tasks.</w:t>
            </w:r>
          </w:p>
        </w:tc>
        <w:tc>
          <w:tcPr>
            <w:tcW w:w="720" w:type="dxa"/>
          </w:tcPr>
          <w:p w14:paraId="00000B5F" w14:textId="77777777" w:rsidR="00471CEF" w:rsidRDefault="00D7312B" w:rsidP="00435229">
            <w:pPr>
              <w:spacing w:after="0"/>
              <w:jc w:val="center"/>
            </w:pPr>
            <w:r>
              <w:t>☐</w:t>
            </w:r>
          </w:p>
        </w:tc>
        <w:tc>
          <w:tcPr>
            <w:tcW w:w="630" w:type="dxa"/>
          </w:tcPr>
          <w:p w14:paraId="00000B60" w14:textId="77777777" w:rsidR="00471CEF" w:rsidRDefault="00D7312B" w:rsidP="00435229">
            <w:pPr>
              <w:spacing w:after="0"/>
              <w:jc w:val="center"/>
            </w:pPr>
            <w:r>
              <w:t>☐</w:t>
            </w:r>
          </w:p>
        </w:tc>
        <w:tc>
          <w:tcPr>
            <w:tcW w:w="735" w:type="dxa"/>
          </w:tcPr>
          <w:p w14:paraId="00000B61" w14:textId="77777777" w:rsidR="00471CEF" w:rsidRDefault="00D7312B" w:rsidP="00435229">
            <w:pPr>
              <w:spacing w:after="0"/>
              <w:jc w:val="center"/>
            </w:pPr>
            <w:r>
              <w:t>☐</w:t>
            </w:r>
          </w:p>
        </w:tc>
        <w:tc>
          <w:tcPr>
            <w:tcW w:w="660" w:type="dxa"/>
          </w:tcPr>
          <w:p w14:paraId="00000B62" w14:textId="77777777" w:rsidR="00471CEF" w:rsidRDefault="00D7312B" w:rsidP="00435229">
            <w:pPr>
              <w:spacing w:after="0"/>
              <w:jc w:val="center"/>
            </w:pPr>
            <w:r>
              <w:t>☐</w:t>
            </w:r>
          </w:p>
        </w:tc>
        <w:tc>
          <w:tcPr>
            <w:tcW w:w="891" w:type="dxa"/>
          </w:tcPr>
          <w:p w14:paraId="00000B63" w14:textId="77777777" w:rsidR="00471CEF" w:rsidRDefault="00D7312B" w:rsidP="00435229">
            <w:pPr>
              <w:spacing w:after="0"/>
              <w:jc w:val="center"/>
            </w:pPr>
            <w:r>
              <w:t>☐</w:t>
            </w:r>
          </w:p>
        </w:tc>
      </w:tr>
      <w:tr w:rsidR="006C438C" w14:paraId="3482EC9C" w14:textId="77777777" w:rsidTr="00435229">
        <w:trPr>
          <w:trHeight w:val="288"/>
        </w:trPr>
        <w:tc>
          <w:tcPr>
            <w:tcW w:w="7050" w:type="dxa"/>
            <w:vAlign w:val="center"/>
          </w:tcPr>
          <w:p w14:paraId="00000B64" w14:textId="77777777" w:rsidR="00471CEF" w:rsidRDefault="00D7312B" w:rsidP="00435229">
            <w:pPr>
              <w:spacing w:after="0"/>
            </w:pPr>
            <w:r>
              <w:t>I developed my communication, interpersonal, and professional skills.</w:t>
            </w:r>
          </w:p>
        </w:tc>
        <w:tc>
          <w:tcPr>
            <w:tcW w:w="720" w:type="dxa"/>
          </w:tcPr>
          <w:p w14:paraId="00000B65" w14:textId="77777777" w:rsidR="00471CEF" w:rsidRDefault="00D7312B" w:rsidP="00435229">
            <w:pPr>
              <w:spacing w:after="0"/>
              <w:jc w:val="center"/>
            </w:pPr>
            <w:r>
              <w:t>☐</w:t>
            </w:r>
          </w:p>
        </w:tc>
        <w:tc>
          <w:tcPr>
            <w:tcW w:w="630" w:type="dxa"/>
          </w:tcPr>
          <w:p w14:paraId="00000B66" w14:textId="77777777" w:rsidR="00471CEF" w:rsidRDefault="00D7312B" w:rsidP="00435229">
            <w:pPr>
              <w:spacing w:after="0"/>
              <w:jc w:val="center"/>
            </w:pPr>
            <w:r>
              <w:t>☐</w:t>
            </w:r>
          </w:p>
        </w:tc>
        <w:tc>
          <w:tcPr>
            <w:tcW w:w="735" w:type="dxa"/>
          </w:tcPr>
          <w:p w14:paraId="00000B67" w14:textId="77777777" w:rsidR="00471CEF" w:rsidRDefault="00D7312B" w:rsidP="00435229">
            <w:pPr>
              <w:spacing w:after="0"/>
              <w:jc w:val="center"/>
            </w:pPr>
            <w:r>
              <w:t>☐</w:t>
            </w:r>
          </w:p>
        </w:tc>
        <w:tc>
          <w:tcPr>
            <w:tcW w:w="660" w:type="dxa"/>
          </w:tcPr>
          <w:p w14:paraId="00000B68" w14:textId="77777777" w:rsidR="00471CEF" w:rsidRDefault="00D7312B" w:rsidP="00435229">
            <w:pPr>
              <w:spacing w:after="0"/>
              <w:jc w:val="center"/>
            </w:pPr>
            <w:r>
              <w:t>☐</w:t>
            </w:r>
          </w:p>
        </w:tc>
        <w:tc>
          <w:tcPr>
            <w:tcW w:w="891" w:type="dxa"/>
          </w:tcPr>
          <w:p w14:paraId="00000B69" w14:textId="77777777" w:rsidR="00471CEF" w:rsidRDefault="00D7312B" w:rsidP="00435229">
            <w:pPr>
              <w:spacing w:after="0"/>
              <w:jc w:val="center"/>
            </w:pPr>
            <w:r>
              <w:t>☐</w:t>
            </w:r>
          </w:p>
        </w:tc>
      </w:tr>
      <w:tr w:rsidR="006C438C" w14:paraId="1DBBF34B" w14:textId="77777777" w:rsidTr="00435229">
        <w:trPr>
          <w:trHeight w:val="288"/>
        </w:trPr>
        <w:tc>
          <w:tcPr>
            <w:tcW w:w="7050" w:type="dxa"/>
            <w:vAlign w:val="center"/>
          </w:tcPr>
          <w:p w14:paraId="00000B6A" w14:textId="77777777" w:rsidR="00471CEF" w:rsidRDefault="00D7312B" w:rsidP="00435229">
            <w:pPr>
              <w:spacing w:after="0"/>
            </w:pPr>
            <w:r>
              <w:t>I identified or refined my career goals.</w:t>
            </w:r>
          </w:p>
        </w:tc>
        <w:tc>
          <w:tcPr>
            <w:tcW w:w="720" w:type="dxa"/>
          </w:tcPr>
          <w:p w14:paraId="00000B6B" w14:textId="77777777" w:rsidR="00471CEF" w:rsidRDefault="00D7312B" w:rsidP="00435229">
            <w:pPr>
              <w:spacing w:after="0"/>
              <w:jc w:val="center"/>
            </w:pPr>
            <w:r>
              <w:t>☐</w:t>
            </w:r>
          </w:p>
        </w:tc>
        <w:tc>
          <w:tcPr>
            <w:tcW w:w="630" w:type="dxa"/>
          </w:tcPr>
          <w:p w14:paraId="00000B6C" w14:textId="77777777" w:rsidR="00471CEF" w:rsidRDefault="00D7312B" w:rsidP="00435229">
            <w:pPr>
              <w:spacing w:after="0"/>
              <w:jc w:val="center"/>
            </w:pPr>
            <w:r>
              <w:t>☐</w:t>
            </w:r>
          </w:p>
        </w:tc>
        <w:tc>
          <w:tcPr>
            <w:tcW w:w="735" w:type="dxa"/>
          </w:tcPr>
          <w:p w14:paraId="00000B6D" w14:textId="77777777" w:rsidR="00471CEF" w:rsidRDefault="00D7312B" w:rsidP="00435229">
            <w:pPr>
              <w:spacing w:after="0"/>
              <w:jc w:val="center"/>
            </w:pPr>
            <w:r>
              <w:t>☐</w:t>
            </w:r>
          </w:p>
        </w:tc>
        <w:tc>
          <w:tcPr>
            <w:tcW w:w="660" w:type="dxa"/>
          </w:tcPr>
          <w:p w14:paraId="00000B6E" w14:textId="77777777" w:rsidR="00471CEF" w:rsidRDefault="00D7312B" w:rsidP="00435229">
            <w:pPr>
              <w:spacing w:after="0"/>
              <w:jc w:val="center"/>
            </w:pPr>
            <w:r>
              <w:t>☐</w:t>
            </w:r>
          </w:p>
        </w:tc>
        <w:tc>
          <w:tcPr>
            <w:tcW w:w="891" w:type="dxa"/>
          </w:tcPr>
          <w:p w14:paraId="00000B6F" w14:textId="77777777" w:rsidR="00471CEF" w:rsidRDefault="00D7312B" w:rsidP="00435229">
            <w:pPr>
              <w:spacing w:after="0"/>
              <w:jc w:val="center"/>
            </w:pPr>
            <w:r>
              <w:t>☐</w:t>
            </w:r>
          </w:p>
        </w:tc>
      </w:tr>
      <w:tr w:rsidR="006C438C" w14:paraId="4E7136D2" w14:textId="77777777" w:rsidTr="00435229">
        <w:trPr>
          <w:trHeight w:val="288"/>
        </w:trPr>
        <w:tc>
          <w:tcPr>
            <w:tcW w:w="7050" w:type="dxa"/>
            <w:vAlign w:val="center"/>
          </w:tcPr>
          <w:p w14:paraId="00000B70" w14:textId="77777777" w:rsidR="00471CEF" w:rsidRDefault="00D7312B" w:rsidP="00435229">
            <w:pPr>
              <w:spacing w:after="0"/>
            </w:pPr>
            <w:r>
              <w:t>I gained insight into the future stages of my career.</w:t>
            </w:r>
          </w:p>
        </w:tc>
        <w:tc>
          <w:tcPr>
            <w:tcW w:w="720" w:type="dxa"/>
          </w:tcPr>
          <w:p w14:paraId="00000B71" w14:textId="77777777" w:rsidR="00471CEF" w:rsidRDefault="00D7312B" w:rsidP="00435229">
            <w:pPr>
              <w:spacing w:after="0"/>
              <w:jc w:val="center"/>
            </w:pPr>
            <w:r>
              <w:t>☐</w:t>
            </w:r>
          </w:p>
        </w:tc>
        <w:tc>
          <w:tcPr>
            <w:tcW w:w="630" w:type="dxa"/>
          </w:tcPr>
          <w:p w14:paraId="00000B72" w14:textId="77777777" w:rsidR="00471CEF" w:rsidRDefault="00D7312B" w:rsidP="00435229">
            <w:pPr>
              <w:spacing w:after="0"/>
              <w:jc w:val="center"/>
            </w:pPr>
            <w:r>
              <w:t>☐</w:t>
            </w:r>
          </w:p>
        </w:tc>
        <w:tc>
          <w:tcPr>
            <w:tcW w:w="735" w:type="dxa"/>
          </w:tcPr>
          <w:p w14:paraId="00000B73" w14:textId="77777777" w:rsidR="00471CEF" w:rsidRDefault="00D7312B" w:rsidP="00435229">
            <w:pPr>
              <w:spacing w:after="0"/>
              <w:jc w:val="center"/>
            </w:pPr>
            <w:r>
              <w:t>☐</w:t>
            </w:r>
          </w:p>
        </w:tc>
        <w:tc>
          <w:tcPr>
            <w:tcW w:w="660" w:type="dxa"/>
          </w:tcPr>
          <w:p w14:paraId="00000B74" w14:textId="77777777" w:rsidR="00471CEF" w:rsidRDefault="00D7312B" w:rsidP="00435229">
            <w:pPr>
              <w:spacing w:after="0"/>
              <w:jc w:val="center"/>
            </w:pPr>
            <w:r>
              <w:t>☐</w:t>
            </w:r>
          </w:p>
        </w:tc>
        <w:tc>
          <w:tcPr>
            <w:tcW w:w="891" w:type="dxa"/>
          </w:tcPr>
          <w:p w14:paraId="00000B75" w14:textId="77777777" w:rsidR="00471CEF" w:rsidRDefault="00D7312B" w:rsidP="00435229">
            <w:pPr>
              <w:spacing w:after="0"/>
              <w:jc w:val="center"/>
            </w:pPr>
            <w:r>
              <w:t>☐</w:t>
            </w:r>
          </w:p>
        </w:tc>
      </w:tr>
      <w:tr w:rsidR="006C438C" w14:paraId="6851076E" w14:textId="77777777" w:rsidTr="00435229">
        <w:trPr>
          <w:trHeight w:val="288"/>
        </w:trPr>
        <w:tc>
          <w:tcPr>
            <w:tcW w:w="7050" w:type="dxa"/>
            <w:vAlign w:val="center"/>
          </w:tcPr>
          <w:p w14:paraId="00000B76" w14:textId="77777777" w:rsidR="00471CEF" w:rsidRDefault="00D7312B" w:rsidP="00435229">
            <w:pPr>
              <w:spacing w:after="0"/>
            </w:pPr>
            <w:r>
              <w:t>I developed professional relationships and learned how to network.</w:t>
            </w:r>
          </w:p>
        </w:tc>
        <w:tc>
          <w:tcPr>
            <w:tcW w:w="720" w:type="dxa"/>
          </w:tcPr>
          <w:p w14:paraId="00000B77" w14:textId="77777777" w:rsidR="00471CEF" w:rsidRDefault="00D7312B" w:rsidP="00435229">
            <w:pPr>
              <w:spacing w:after="0"/>
              <w:jc w:val="center"/>
            </w:pPr>
            <w:r>
              <w:t>☐</w:t>
            </w:r>
          </w:p>
        </w:tc>
        <w:tc>
          <w:tcPr>
            <w:tcW w:w="630" w:type="dxa"/>
          </w:tcPr>
          <w:p w14:paraId="00000B78" w14:textId="77777777" w:rsidR="00471CEF" w:rsidRDefault="00D7312B" w:rsidP="00435229">
            <w:pPr>
              <w:spacing w:after="0"/>
              <w:jc w:val="center"/>
            </w:pPr>
            <w:r>
              <w:t>☐</w:t>
            </w:r>
          </w:p>
        </w:tc>
        <w:tc>
          <w:tcPr>
            <w:tcW w:w="735" w:type="dxa"/>
          </w:tcPr>
          <w:p w14:paraId="00000B79" w14:textId="77777777" w:rsidR="00471CEF" w:rsidRDefault="00D7312B" w:rsidP="00435229">
            <w:pPr>
              <w:spacing w:after="0"/>
              <w:jc w:val="center"/>
            </w:pPr>
            <w:r>
              <w:t>☐</w:t>
            </w:r>
          </w:p>
        </w:tc>
        <w:tc>
          <w:tcPr>
            <w:tcW w:w="660" w:type="dxa"/>
          </w:tcPr>
          <w:p w14:paraId="00000B7A" w14:textId="77777777" w:rsidR="00471CEF" w:rsidRDefault="00D7312B" w:rsidP="00435229">
            <w:pPr>
              <w:spacing w:after="0"/>
              <w:jc w:val="center"/>
            </w:pPr>
            <w:r>
              <w:t>☐</w:t>
            </w:r>
          </w:p>
        </w:tc>
        <w:tc>
          <w:tcPr>
            <w:tcW w:w="891" w:type="dxa"/>
          </w:tcPr>
          <w:p w14:paraId="00000B7B" w14:textId="77777777" w:rsidR="00471CEF" w:rsidRDefault="00D7312B" w:rsidP="00435229">
            <w:pPr>
              <w:spacing w:after="0"/>
              <w:jc w:val="center"/>
            </w:pPr>
            <w:r>
              <w:t>☐</w:t>
            </w:r>
          </w:p>
        </w:tc>
      </w:tr>
      <w:tr w:rsidR="006C438C" w14:paraId="0796EB72" w14:textId="77777777" w:rsidTr="00435229">
        <w:trPr>
          <w:trHeight w:val="288"/>
        </w:trPr>
        <w:tc>
          <w:tcPr>
            <w:tcW w:w="7050" w:type="dxa"/>
            <w:vAlign w:val="center"/>
          </w:tcPr>
          <w:p w14:paraId="00000B7C" w14:textId="729DC6B6" w:rsidR="00471CEF" w:rsidRDefault="00D7312B" w:rsidP="00435229">
            <w:pPr>
              <w:spacing w:after="0"/>
            </w:pPr>
            <w:r>
              <w:t>The</w:t>
            </w:r>
            <w:ins w:id="6115" w:author="Pultz, Amy (DOE)" w:date="2023-01-30T10:18:00Z">
              <w:r w:rsidR="00447004">
                <w:t xml:space="preserve"> CTE</w:t>
              </w:r>
            </w:ins>
            <w:r>
              <w:t xml:space="preserve"> HQWBL experience was appropriate to my career goals.</w:t>
            </w:r>
          </w:p>
        </w:tc>
        <w:tc>
          <w:tcPr>
            <w:tcW w:w="720" w:type="dxa"/>
          </w:tcPr>
          <w:p w14:paraId="00000B7D" w14:textId="77777777" w:rsidR="00471CEF" w:rsidRDefault="00D7312B" w:rsidP="00435229">
            <w:pPr>
              <w:spacing w:after="0"/>
              <w:jc w:val="center"/>
            </w:pPr>
            <w:r>
              <w:t>☐</w:t>
            </w:r>
          </w:p>
        </w:tc>
        <w:tc>
          <w:tcPr>
            <w:tcW w:w="630" w:type="dxa"/>
          </w:tcPr>
          <w:p w14:paraId="00000B7E" w14:textId="77777777" w:rsidR="00471CEF" w:rsidRDefault="00D7312B" w:rsidP="00435229">
            <w:pPr>
              <w:spacing w:after="0"/>
              <w:jc w:val="center"/>
            </w:pPr>
            <w:r>
              <w:t>☐</w:t>
            </w:r>
          </w:p>
        </w:tc>
        <w:tc>
          <w:tcPr>
            <w:tcW w:w="735" w:type="dxa"/>
          </w:tcPr>
          <w:p w14:paraId="00000B7F" w14:textId="77777777" w:rsidR="00471CEF" w:rsidRDefault="00D7312B" w:rsidP="00435229">
            <w:pPr>
              <w:spacing w:after="0"/>
              <w:jc w:val="center"/>
            </w:pPr>
            <w:r>
              <w:t>☐</w:t>
            </w:r>
          </w:p>
        </w:tc>
        <w:tc>
          <w:tcPr>
            <w:tcW w:w="660" w:type="dxa"/>
          </w:tcPr>
          <w:p w14:paraId="00000B80" w14:textId="77777777" w:rsidR="00471CEF" w:rsidRDefault="00D7312B" w:rsidP="00435229">
            <w:pPr>
              <w:spacing w:after="0"/>
              <w:jc w:val="center"/>
            </w:pPr>
            <w:r>
              <w:t>☐</w:t>
            </w:r>
          </w:p>
        </w:tc>
        <w:tc>
          <w:tcPr>
            <w:tcW w:w="891" w:type="dxa"/>
          </w:tcPr>
          <w:p w14:paraId="00000B81" w14:textId="77777777" w:rsidR="00471CEF" w:rsidRDefault="00D7312B" w:rsidP="00435229">
            <w:pPr>
              <w:spacing w:after="0"/>
              <w:jc w:val="center"/>
            </w:pPr>
            <w:r>
              <w:t>☐</w:t>
            </w:r>
          </w:p>
        </w:tc>
      </w:tr>
    </w:tbl>
    <w:p w14:paraId="00000B82" w14:textId="5961F0A8" w:rsidR="00471CEF" w:rsidRDefault="00D7312B" w:rsidP="004512C2">
      <w:pPr>
        <w:spacing w:before="120" w:after="480"/>
        <w:rPr>
          <w:sz w:val="24"/>
          <w:szCs w:val="24"/>
        </w:rPr>
      </w:pPr>
      <w:r>
        <w:rPr>
          <w:sz w:val="24"/>
          <w:szCs w:val="24"/>
        </w:rPr>
        <w:t xml:space="preserve">How did the </w:t>
      </w:r>
      <w:ins w:id="6116" w:author="Jan Huffman" w:date="2023-01-30T07:54:00Z">
        <w:r w:rsidR="0094645E">
          <w:rPr>
            <w:sz w:val="24"/>
            <w:szCs w:val="24"/>
          </w:rPr>
          <w:t xml:space="preserve">CTE </w:t>
        </w:r>
      </w:ins>
      <w:r>
        <w:rPr>
          <w:sz w:val="24"/>
          <w:szCs w:val="24"/>
        </w:rPr>
        <w:t>HQWBL experience help shape my future career plans?   </w:t>
      </w:r>
    </w:p>
    <w:p w14:paraId="00000B83" w14:textId="77777777" w:rsidR="00471CEF" w:rsidRDefault="00D7312B" w:rsidP="004512C2">
      <w:pPr>
        <w:spacing w:before="360" w:after="480"/>
        <w:rPr>
          <w:sz w:val="24"/>
          <w:szCs w:val="24"/>
        </w:rPr>
      </w:pPr>
      <w:r>
        <w:rPr>
          <w:sz w:val="24"/>
          <w:szCs w:val="24"/>
        </w:rPr>
        <w:t>What steps would I need to take to enter and develop in this career?    </w:t>
      </w:r>
    </w:p>
    <w:p w14:paraId="00000B84" w14:textId="221916F9" w:rsidR="00471CEF" w:rsidRDefault="00D7312B" w:rsidP="003A4442">
      <w:pPr>
        <w:spacing w:before="360" w:after="480"/>
        <w:rPr>
          <w:sz w:val="24"/>
          <w:szCs w:val="24"/>
        </w:rPr>
      </w:pPr>
      <w:r>
        <w:rPr>
          <w:sz w:val="24"/>
          <w:szCs w:val="24"/>
        </w:rPr>
        <w:t xml:space="preserve">What insights did I gain from the </w:t>
      </w:r>
      <w:ins w:id="6117" w:author="Jan Huffman" w:date="2023-01-30T07:54:00Z">
        <w:r w:rsidR="0094645E">
          <w:rPr>
            <w:sz w:val="24"/>
            <w:szCs w:val="24"/>
          </w:rPr>
          <w:t xml:space="preserve">CTE </w:t>
        </w:r>
      </w:ins>
      <w:r>
        <w:rPr>
          <w:sz w:val="24"/>
          <w:szCs w:val="24"/>
        </w:rPr>
        <w:t>HQWBL experience about the workplace and the career?   </w:t>
      </w:r>
    </w:p>
    <w:p w14:paraId="00000B85" w14:textId="3A602F85" w:rsidR="00471CEF" w:rsidRDefault="00D7312B" w:rsidP="00BE1C5C">
      <w:pPr>
        <w:spacing w:after="600"/>
        <w:rPr>
          <w:sz w:val="24"/>
          <w:szCs w:val="24"/>
        </w:rPr>
        <w:sectPr w:rsidR="00471CEF">
          <w:pgSz w:w="12240" w:h="15840"/>
          <w:pgMar w:top="720" w:right="720" w:bottom="720" w:left="720" w:header="360" w:footer="360" w:gutter="0"/>
          <w:cols w:space="720"/>
        </w:sectPr>
      </w:pPr>
      <w:r>
        <w:rPr>
          <w:sz w:val="24"/>
          <w:szCs w:val="24"/>
        </w:rPr>
        <w:t xml:space="preserve">What new questions about this workplace or career have emerged as a result of this </w:t>
      </w:r>
      <w:ins w:id="6118" w:author="Jan Huffman" w:date="2023-01-30T07:54:00Z">
        <w:r w:rsidR="0094645E">
          <w:rPr>
            <w:sz w:val="24"/>
            <w:szCs w:val="24"/>
          </w:rPr>
          <w:t xml:space="preserve">CTE </w:t>
        </w:r>
      </w:ins>
      <w:r>
        <w:rPr>
          <w:sz w:val="24"/>
          <w:szCs w:val="24"/>
        </w:rPr>
        <w:t>HQWBL experience?   </w:t>
      </w:r>
    </w:p>
    <w:p w14:paraId="00000B86" w14:textId="006E16FB" w:rsidR="00471CEF" w:rsidRPr="007D7E13" w:rsidRDefault="00EC323B" w:rsidP="007D7E13">
      <w:pPr>
        <w:pStyle w:val="Heading2"/>
        <w:rPr>
          <w:b/>
          <w:bCs/>
          <w:sz w:val="28"/>
          <w:szCs w:val="28"/>
        </w:rPr>
      </w:pPr>
      <w:bookmarkStart w:id="6119" w:name="bookmark=id.2mn7vak" w:colFirst="0" w:colLast="0"/>
      <w:bookmarkStart w:id="6120" w:name="_CTE_HIGH-QUALITY_WORK-BASED_5"/>
      <w:bookmarkStart w:id="6121" w:name="_Toc126855090"/>
      <w:bookmarkEnd w:id="6119"/>
      <w:bookmarkEnd w:id="6120"/>
      <w:ins w:id="6122" w:author="Jan Huffman" w:date="2023-01-30T07:54:00Z">
        <w:r w:rsidRPr="007D7E13">
          <w:rPr>
            <w:b/>
            <w:bCs/>
            <w:sz w:val="28"/>
            <w:szCs w:val="28"/>
          </w:rPr>
          <w:lastRenderedPageBreak/>
          <w:t xml:space="preserve">CTE </w:t>
        </w:r>
      </w:ins>
      <w:r w:rsidR="00D7312B" w:rsidRPr="007D7E13">
        <w:rPr>
          <w:b/>
          <w:bCs/>
          <w:sz w:val="28"/>
          <w:szCs w:val="28"/>
        </w:rPr>
        <w:t>HIGH-QUALITY WORK-BASED LEARNING EMPLOYER/MENTOR EVALUATION</w:t>
      </w:r>
      <w:bookmarkEnd w:id="6121"/>
      <w:r w:rsidR="00D7312B" w:rsidRPr="007D7E13">
        <w:rPr>
          <w:b/>
          <w:bCs/>
          <w:sz w:val="28"/>
          <w:szCs w:val="28"/>
        </w:rPr>
        <w:t xml:space="preserve"> </w:t>
      </w:r>
    </w:p>
    <w:p w14:paraId="00000B87" w14:textId="6A896525" w:rsidR="00471CEF" w:rsidDel="00AF5699" w:rsidRDefault="00471CEF">
      <w:pPr>
        <w:spacing w:after="0" w:line="240" w:lineRule="auto"/>
        <w:rPr>
          <w:del w:id="6123" w:author="Jan Huffman" w:date="2023-02-21T15:10:00Z"/>
          <w:sz w:val="24"/>
          <w:szCs w:val="24"/>
        </w:rPr>
      </w:pPr>
    </w:p>
    <w:p w14:paraId="00000B88" w14:textId="044450EC" w:rsidR="00471CEF" w:rsidRPr="00A32FEA" w:rsidRDefault="00D7312B" w:rsidP="00404A19">
      <w:pPr>
        <w:spacing w:after="120" w:line="240" w:lineRule="auto"/>
        <w:jc w:val="both"/>
      </w:pPr>
      <w:r w:rsidRPr="00A32FEA">
        <w:t xml:space="preserve">Thank you for taking the time to host a student. Your support of this </w:t>
      </w:r>
      <w:ins w:id="6124" w:author="Huffman, Jan (DOE)" w:date="2023-03-24T12:43:00Z">
        <w:r w:rsidR="00F42D9D">
          <w:rPr>
            <w:rFonts w:ascii="Times New Roman" w:hAnsi="Times New Roman" w:cs="Times New Roman"/>
            <w:sz w:val="24"/>
            <w:szCs w:val="24"/>
          </w:rPr>
          <w:t>experience</w:t>
        </w:r>
      </w:ins>
      <w:del w:id="6125" w:author="Huffman, Jan (DOE)" w:date="2023-03-24T12:43:00Z">
        <w:r w:rsidRPr="00A32FEA" w:rsidDel="00F42D9D">
          <w:delText>program</w:delText>
        </w:r>
      </w:del>
      <w:r w:rsidRPr="00A32FEA">
        <w:t xml:space="preserve"> provides students with opportunities to make better decisions about their future careers. Your feedback is valuable to ensuring </w:t>
      </w:r>
      <w:ins w:id="6126" w:author="Jan Huffman" w:date="2023-01-30T07:55:00Z">
        <w:r w:rsidR="00EC323B" w:rsidRPr="00A32FEA">
          <w:t xml:space="preserve">CTE </w:t>
        </w:r>
      </w:ins>
      <w:r w:rsidRPr="00A32FEA">
        <w:t xml:space="preserve">HQWBL experiences in the future. Please complete this form and return it to the </w:t>
      </w:r>
      <w:del w:id="6127" w:author="Jan Huffman" w:date="2023-01-30T07:55:00Z">
        <w:r w:rsidRPr="00A32FEA" w:rsidDel="00EC323B">
          <w:delText>HQ</w:delText>
        </w:r>
      </w:del>
      <w:ins w:id="6128" w:author="Jan Huffman" w:date="2023-02-13T09:42:00Z">
        <w:r w:rsidR="00CA0DA6" w:rsidRPr="00A32FEA">
          <w:t xml:space="preserve">CTE </w:t>
        </w:r>
      </w:ins>
      <w:r w:rsidRPr="00A32FEA">
        <w:t>WBL coordinator/teacher/</w:t>
      </w:r>
      <w:sdt>
        <w:sdtPr>
          <w:rPr>
            <w:sz w:val="20"/>
            <w:szCs w:val="20"/>
          </w:rPr>
          <w:tag w:val="goog_rdk_1147"/>
          <w:id w:val="-2019219320"/>
        </w:sdtPr>
        <w:sdtContent>
          <w:ins w:id="6129" w:author="Jan Huffman" w:date="2022-12-21T19:25:00Z">
            <w:r w:rsidRPr="00A32FEA">
              <w:t>point of contact</w:t>
            </w:r>
          </w:ins>
        </w:sdtContent>
      </w:sdt>
      <w:sdt>
        <w:sdtPr>
          <w:rPr>
            <w:sz w:val="20"/>
            <w:szCs w:val="20"/>
          </w:rPr>
          <w:tag w:val="goog_rdk_1148"/>
          <w:id w:val="706140310"/>
        </w:sdtPr>
        <w:sdtContent>
          <w:del w:id="6130" w:author="Jan Huffman" w:date="2022-12-21T19:25:00Z">
            <w:r w:rsidRPr="00A32FEA">
              <w:rPr>
                <w:rPrChange w:id="6131" w:author="Jan Huffman" w:date="2023-02-21T15:10:00Z">
                  <w:rPr>
                    <w:sz w:val="24"/>
                    <w:szCs w:val="24"/>
                  </w:rPr>
                </w:rPrChange>
              </w:rPr>
              <w:delText>point-of-contact</w:delText>
            </w:r>
          </w:del>
        </w:sdtContent>
      </w:sdt>
      <w:r w:rsidRPr="00A32FEA">
        <w:t xml:space="preserve"> at your earliest convenience.</w:t>
      </w:r>
    </w:p>
    <w:tbl>
      <w:tblPr>
        <w:tblW w:w="107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575"/>
        <w:gridCol w:w="1630"/>
        <w:gridCol w:w="1945"/>
        <w:gridCol w:w="3575"/>
      </w:tblGrid>
      <w:tr w:rsidR="00471CEF" w14:paraId="322FBB81" w14:textId="77777777">
        <w:trPr>
          <w:trHeight w:val="576"/>
          <w:jc w:val="center"/>
        </w:trPr>
        <w:tc>
          <w:tcPr>
            <w:tcW w:w="10725" w:type="dxa"/>
            <w:gridSpan w:val="4"/>
            <w:shd w:val="clear" w:color="auto" w:fill="auto"/>
            <w:tcMar>
              <w:top w:w="28" w:type="dxa"/>
              <w:left w:w="28" w:type="dxa"/>
              <w:bottom w:w="28" w:type="dxa"/>
              <w:right w:w="28" w:type="dxa"/>
            </w:tcMar>
          </w:tcPr>
          <w:p w14:paraId="00000B89" w14:textId="37EB4710" w:rsidR="00471CEF" w:rsidRDefault="00D7312B">
            <w:pPr>
              <w:widowControl w:val="0"/>
            </w:pPr>
            <w:r>
              <w:t xml:space="preserve">Location of </w:t>
            </w:r>
            <w:ins w:id="6132" w:author="Jan Huffman" w:date="2023-01-30T07:55:00Z">
              <w:r w:rsidR="00EC323B">
                <w:t xml:space="preserve">CTE </w:t>
              </w:r>
            </w:ins>
            <w:r>
              <w:t>HQWBL Experience:</w:t>
            </w:r>
          </w:p>
        </w:tc>
      </w:tr>
      <w:tr w:rsidR="00471CEF" w14:paraId="6C392232" w14:textId="77777777">
        <w:trPr>
          <w:trHeight w:val="576"/>
          <w:jc w:val="center"/>
        </w:trPr>
        <w:tc>
          <w:tcPr>
            <w:tcW w:w="5205" w:type="dxa"/>
            <w:gridSpan w:val="2"/>
            <w:shd w:val="clear" w:color="auto" w:fill="auto"/>
            <w:tcMar>
              <w:top w:w="28" w:type="dxa"/>
              <w:left w:w="28" w:type="dxa"/>
              <w:bottom w:w="28" w:type="dxa"/>
              <w:right w:w="28" w:type="dxa"/>
            </w:tcMar>
          </w:tcPr>
          <w:p w14:paraId="00000B8B" w14:textId="77777777" w:rsidR="00471CEF" w:rsidRDefault="00D7312B">
            <w:pPr>
              <w:widowControl w:val="0"/>
            </w:pPr>
            <w:r>
              <w:t>Your Name:</w:t>
            </w:r>
          </w:p>
        </w:tc>
        <w:tc>
          <w:tcPr>
            <w:tcW w:w="5520" w:type="dxa"/>
            <w:gridSpan w:val="2"/>
            <w:shd w:val="clear" w:color="auto" w:fill="auto"/>
            <w:tcMar>
              <w:top w:w="28" w:type="dxa"/>
              <w:left w:w="28" w:type="dxa"/>
              <w:bottom w:w="28" w:type="dxa"/>
              <w:right w:w="28" w:type="dxa"/>
            </w:tcMar>
          </w:tcPr>
          <w:p w14:paraId="00000B8C" w14:textId="77777777" w:rsidR="00471CEF" w:rsidRDefault="00D7312B">
            <w:pPr>
              <w:widowControl w:val="0"/>
            </w:pPr>
            <w:r>
              <w:t>Title:</w:t>
            </w:r>
          </w:p>
        </w:tc>
      </w:tr>
      <w:tr w:rsidR="00471CEF" w14:paraId="66E1CC4D" w14:textId="77777777">
        <w:trPr>
          <w:trHeight w:val="576"/>
          <w:jc w:val="center"/>
        </w:trPr>
        <w:tc>
          <w:tcPr>
            <w:tcW w:w="5205" w:type="dxa"/>
            <w:gridSpan w:val="2"/>
            <w:shd w:val="clear" w:color="auto" w:fill="auto"/>
            <w:tcMar>
              <w:top w:w="28" w:type="dxa"/>
              <w:left w:w="28" w:type="dxa"/>
              <w:bottom w:w="28" w:type="dxa"/>
              <w:right w:w="28" w:type="dxa"/>
            </w:tcMar>
          </w:tcPr>
          <w:p w14:paraId="00000B8D" w14:textId="77777777" w:rsidR="00471CEF" w:rsidRDefault="00D7312B">
            <w:pPr>
              <w:widowControl w:val="0"/>
            </w:pPr>
            <w:r>
              <w:t>Phone Number:</w:t>
            </w:r>
          </w:p>
        </w:tc>
        <w:tc>
          <w:tcPr>
            <w:tcW w:w="5520" w:type="dxa"/>
            <w:gridSpan w:val="2"/>
            <w:shd w:val="clear" w:color="auto" w:fill="auto"/>
            <w:tcMar>
              <w:top w:w="28" w:type="dxa"/>
              <w:left w:w="28" w:type="dxa"/>
              <w:bottom w:w="28" w:type="dxa"/>
              <w:right w:w="28" w:type="dxa"/>
            </w:tcMar>
          </w:tcPr>
          <w:p w14:paraId="00000B8E" w14:textId="77777777" w:rsidR="00471CEF" w:rsidRDefault="00D7312B">
            <w:pPr>
              <w:widowControl w:val="0"/>
            </w:pPr>
            <w:r>
              <w:t>Email:</w:t>
            </w:r>
          </w:p>
        </w:tc>
      </w:tr>
      <w:tr w:rsidR="00471CEF" w14:paraId="7F6794CA" w14:textId="77777777">
        <w:trPr>
          <w:trHeight w:val="576"/>
          <w:jc w:val="center"/>
        </w:trPr>
        <w:tc>
          <w:tcPr>
            <w:tcW w:w="5205" w:type="dxa"/>
            <w:gridSpan w:val="2"/>
            <w:shd w:val="clear" w:color="auto" w:fill="auto"/>
            <w:tcMar>
              <w:top w:w="28" w:type="dxa"/>
              <w:left w:w="28" w:type="dxa"/>
              <w:bottom w:w="28" w:type="dxa"/>
              <w:right w:w="28" w:type="dxa"/>
            </w:tcMar>
          </w:tcPr>
          <w:p w14:paraId="00000B8F" w14:textId="77777777" w:rsidR="00471CEF" w:rsidRDefault="00D7312B">
            <w:pPr>
              <w:widowControl w:val="0"/>
            </w:pPr>
            <w:r>
              <w:t>Student Name:</w:t>
            </w:r>
          </w:p>
        </w:tc>
        <w:tc>
          <w:tcPr>
            <w:tcW w:w="5520" w:type="dxa"/>
            <w:gridSpan w:val="2"/>
            <w:shd w:val="clear" w:color="auto" w:fill="auto"/>
            <w:tcMar>
              <w:top w:w="28" w:type="dxa"/>
              <w:left w:w="28" w:type="dxa"/>
              <w:bottom w:w="28" w:type="dxa"/>
              <w:right w:w="28" w:type="dxa"/>
            </w:tcMar>
          </w:tcPr>
          <w:p w14:paraId="00000B90" w14:textId="1DDB3812" w:rsidR="00471CEF" w:rsidRDefault="00D7312B">
            <w:pPr>
              <w:widowControl w:val="0"/>
            </w:pPr>
            <w:r>
              <w:t>Date</w:t>
            </w:r>
            <w:ins w:id="6133" w:author="Jan Huffman" w:date="2023-02-21T15:09:00Z">
              <w:r w:rsidR="005A0AD1">
                <w:t>(s)</w:t>
              </w:r>
            </w:ins>
            <w:r>
              <w:t xml:space="preserve"> of </w:t>
            </w:r>
            <w:ins w:id="6134" w:author="Jan Huffman" w:date="2023-01-30T07:55:00Z">
              <w:r w:rsidR="00EC323B">
                <w:t xml:space="preserve">CTE </w:t>
              </w:r>
            </w:ins>
            <w:r>
              <w:t>HQWBL Experience:</w:t>
            </w:r>
          </w:p>
        </w:tc>
      </w:tr>
      <w:tr w:rsidR="001E2839" w14:paraId="6EEFE0D3" w14:textId="77777777" w:rsidTr="000A7011">
        <w:trPr>
          <w:trHeight w:hRule="exact" w:val="432"/>
          <w:jc w:val="center"/>
        </w:trPr>
        <w:tc>
          <w:tcPr>
            <w:tcW w:w="3575" w:type="dxa"/>
            <w:shd w:val="clear" w:color="auto" w:fill="auto"/>
            <w:tcMar>
              <w:top w:w="28" w:type="dxa"/>
              <w:left w:w="28" w:type="dxa"/>
              <w:bottom w:w="28" w:type="dxa"/>
              <w:right w:w="28" w:type="dxa"/>
            </w:tcMar>
            <w:vAlign w:val="center"/>
          </w:tcPr>
          <w:p w14:paraId="6DAFECAA" w14:textId="2FD1AEF6" w:rsidR="001E2839" w:rsidRPr="000A7011" w:rsidRDefault="001E2839" w:rsidP="001E2839">
            <w:pPr>
              <w:widowControl w:val="0"/>
              <w:spacing w:after="0"/>
            </w:pPr>
            <w:ins w:id="6135" w:author="Jan Huffman" w:date="2023-02-21T15:09:00Z">
              <w:r w:rsidRPr="000A7011">
                <w:rPr>
                  <w:sz w:val="32"/>
                  <w:szCs w:val="32"/>
                </w:rPr>
                <w:sym w:font="Wingdings" w:char="F0A8"/>
              </w:r>
              <w:r>
                <w:t>Job Shadowing</w:t>
              </w:r>
            </w:ins>
          </w:p>
        </w:tc>
        <w:tc>
          <w:tcPr>
            <w:tcW w:w="3575" w:type="dxa"/>
            <w:gridSpan w:val="2"/>
            <w:shd w:val="clear" w:color="auto" w:fill="auto"/>
            <w:vAlign w:val="center"/>
          </w:tcPr>
          <w:p w14:paraId="111717EB" w14:textId="1A31D070" w:rsidR="001E2839" w:rsidRDefault="001E2839" w:rsidP="001E2839">
            <w:pPr>
              <w:widowControl w:val="0"/>
              <w:spacing w:after="0"/>
            </w:pPr>
            <w:ins w:id="6136" w:author="Jan Huffman" w:date="2023-02-21T15:09:00Z">
              <w:r w:rsidRPr="000A7011">
                <w:rPr>
                  <w:sz w:val="32"/>
                  <w:szCs w:val="32"/>
                </w:rPr>
                <w:sym w:font="Wingdings" w:char="F0A8"/>
              </w:r>
              <w:r>
                <w:t>Externship</w:t>
              </w:r>
            </w:ins>
          </w:p>
        </w:tc>
        <w:tc>
          <w:tcPr>
            <w:tcW w:w="3575" w:type="dxa"/>
            <w:shd w:val="clear" w:color="auto" w:fill="auto"/>
            <w:vAlign w:val="center"/>
          </w:tcPr>
          <w:p w14:paraId="1DDE29A2" w14:textId="04160D97" w:rsidR="001E2839" w:rsidRDefault="001E2839" w:rsidP="001E2839">
            <w:pPr>
              <w:widowControl w:val="0"/>
              <w:spacing w:after="0"/>
            </w:pPr>
            <w:ins w:id="6137" w:author="Jan Huffman" w:date="2023-02-21T15:09:00Z">
              <w:r w:rsidRPr="000A7011">
                <w:rPr>
                  <w:sz w:val="32"/>
                  <w:szCs w:val="32"/>
                </w:rPr>
                <w:sym w:font="Wingdings" w:char="F0A8"/>
              </w:r>
              <w:r>
                <w:t>Mentorship</w:t>
              </w:r>
            </w:ins>
          </w:p>
        </w:tc>
      </w:tr>
      <w:tr w:rsidR="001E2839" w14:paraId="071D404F" w14:textId="77777777" w:rsidTr="000A7011">
        <w:trPr>
          <w:trHeight w:val="288"/>
          <w:jc w:val="center"/>
        </w:trPr>
        <w:tc>
          <w:tcPr>
            <w:tcW w:w="3575" w:type="dxa"/>
            <w:shd w:val="clear" w:color="auto" w:fill="auto"/>
            <w:tcMar>
              <w:top w:w="28" w:type="dxa"/>
              <w:left w:w="28" w:type="dxa"/>
              <w:bottom w:w="28" w:type="dxa"/>
              <w:right w:w="28" w:type="dxa"/>
            </w:tcMar>
          </w:tcPr>
          <w:p w14:paraId="0145E49F" w14:textId="5D141679" w:rsidR="001E2839" w:rsidRDefault="001E2839" w:rsidP="001E2839">
            <w:pPr>
              <w:widowControl w:val="0"/>
              <w:spacing w:after="0"/>
            </w:pPr>
            <w:ins w:id="6138" w:author="Jan Huffman" w:date="2023-02-21T15:09:00Z">
              <w:r w:rsidRPr="000A7011">
                <w:rPr>
                  <w:sz w:val="32"/>
                  <w:szCs w:val="32"/>
                </w:rPr>
                <w:sym w:font="Wingdings" w:char="F0A8"/>
              </w:r>
              <w:r>
                <w:t>Internship</w:t>
              </w:r>
            </w:ins>
          </w:p>
        </w:tc>
        <w:tc>
          <w:tcPr>
            <w:tcW w:w="3575" w:type="dxa"/>
            <w:gridSpan w:val="2"/>
            <w:shd w:val="clear" w:color="auto" w:fill="auto"/>
          </w:tcPr>
          <w:p w14:paraId="71605132" w14:textId="66AEF7C5" w:rsidR="001E2839" w:rsidRDefault="001E2839" w:rsidP="001E2839">
            <w:pPr>
              <w:widowControl w:val="0"/>
              <w:spacing w:after="0"/>
            </w:pPr>
            <w:ins w:id="6139" w:author="Jan Huffman" w:date="2023-02-21T15:09:00Z">
              <w:r w:rsidRPr="000A7011">
                <w:rPr>
                  <w:sz w:val="32"/>
                  <w:szCs w:val="32"/>
                </w:rPr>
                <w:sym w:font="Wingdings" w:char="F0A8"/>
              </w:r>
              <w:r>
                <w:t>Entrepreneurship</w:t>
              </w:r>
            </w:ins>
          </w:p>
        </w:tc>
        <w:tc>
          <w:tcPr>
            <w:tcW w:w="3575" w:type="dxa"/>
            <w:shd w:val="clear" w:color="auto" w:fill="auto"/>
          </w:tcPr>
          <w:p w14:paraId="0AA21571" w14:textId="61643C45" w:rsidR="001E2839" w:rsidRDefault="001E2839" w:rsidP="001E2839">
            <w:pPr>
              <w:widowControl w:val="0"/>
              <w:spacing w:after="0"/>
            </w:pPr>
            <w:ins w:id="6140" w:author="Jan Huffman" w:date="2023-02-21T15:09:00Z">
              <w:r w:rsidRPr="000A7011">
                <w:rPr>
                  <w:sz w:val="32"/>
                  <w:szCs w:val="32"/>
                </w:rPr>
                <w:sym w:font="Wingdings" w:char="F0A8"/>
              </w:r>
              <w:r>
                <w:t>Co-op</w:t>
              </w:r>
            </w:ins>
          </w:p>
        </w:tc>
      </w:tr>
    </w:tbl>
    <w:p w14:paraId="00000B91" w14:textId="77777777" w:rsidR="00471CEF" w:rsidRDefault="00471CEF">
      <w:pPr>
        <w:tabs>
          <w:tab w:val="left" w:pos="5751"/>
        </w:tabs>
        <w:spacing w:after="0"/>
        <w:rPr>
          <w:sz w:val="24"/>
          <w:szCs w:val="24"/>
        </w:rPr>
      </w:pPr>
    </w:p>
    <w:tbl>
      <w:tblPr>
        <w:tblW w:w="10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4765"/>
        <w:gridCol w:w="1530"/>
        <w:gridCol w:w="1530"/>
        <w:gridCol w:w="1710"/>
        <w:gridCol w:w="1295"/>
      </w:tblGrid>
      <w:tr w:rsidR="00471CEF" w14:paraId="43C3FC06" w14:textId="77777777">
        <w:trPr>
          <w:tblHeader/>
          <w:jc w:val="center"/>
        </w:trPr>
        <w:tc>
          <w:tcPr>
            <w:tcW w:w="4765" w:type="dxa"/>
            <w:vAlign w:val="center"/>
          </w:tcPr>
          <w:p w14:paraId="00000B92" w14:textId="77777777" w:rsidR="00471CEF" w:rsidRDefault="00D7312B" w:rsidP="00404A19">
            <w:pPr>
              <w:spacing w:after="0"/>
              <w:jc w:val="center"/>
              <w:rPr>
                <w:b/>
              </w:rPr>
            </w:pPr>
            <w:r>
              <w:rPr>
                <w:b/>
              </w:rPr>
              <w:t xml:space="preserve">Please evaluate the student </w:t>
            </w:r>
            <w:r>
              <w:rPr>
                <w:b/>
              </w:rPr>
              <w:br/>
              <w:t>in the following areas.</w:t>
            </w:r>
          </w:p>
        </w:tc>
        <w:tc>
          <w:tcPr>
            <w:tcW w:w="1530" w:type="dxa"/>
            <w:vAlign w:val="center"/>
          </w:tcPr>
          <w:p w14:paraId="00000B93" w14:textId="77777777" w:rsidR="00471CEF" w:rsidRDefault="00D7312B" w:rsidP="00404A19">
            <w:pPr>
              <w:spacing w:after="0"/>
              <w:jc w:val="center"/>
              <w:rPr>
                <w:b/>
              </w:rPr>
            </w:pPr>
            <w:r>
              <w:rPr>
                <w:b/>
              </w:rPr>
              <w:t>Exceeded Expectations</w:t>
            </w:r>
          </w:p>
        </w:tc>
        <w:tc>
          <w:tcPr>
            <w:tcW w:w="1530" w:type="dxa"/>
            <w:vAlign w:val="center"/>
          </w:tcPr>
          <w:p w14:paraId="00000B94" w14:textId="77777777" w:rsidR="00471CEF" w:rsidRDefault="00D7312B" w:rsidP="00404A19">
            <w:pPr>
              <w:spacing w:after="0"/>
              <w:jc w:val="center"/>
              <w:rPr>
                <w:b/>
              </w:rPr>
            </w:pPr>
            <w:r>
              <w:rPr>
                <w:b/>
              </w:rPr>
              <w:t>Met Expectations</w:t>
            </w:r>
          </w:p>
        </w:tc>
        <w:tc>
          <w:tcPr>
            <w:tcW w:w="1710" w:type="dxa"/>
            <w:vAlign w:val="center"/>
          </w:tcPr>
          <w:p w14:paraId="00000B95" w14:textId="77777777" w:rsidR="00471CEF" w:rsidRDefault="00D7312B" w:rsidP="00404A19">
            <w:pPr>
              <w:spacing w:after="0"/>
              <w:jc w:val="center"/>
              <w:rPr>
                <w:b/>
              </w:rPr>
            </w:pPr>
            <w:r>
              <w:rPr>
                <w:b/>
              </w:rPr>
              <w:t>Failed to Meet Expectations</w:t>
            </w:r>
          </w:p>
        </w:tc>
        <w:tc>
          <w:tcPr>
            <w:tcW w:w="1295" w:type="dxa"/>
            <w:vAlign w:val="center"/>
          </w:tcPr>
          <w:p w14:paraId="00000B96" w14:textId="77777777" w:rsidR="00471CEF" w:rsidRDefault="00D7312B" w:rsidP="00404A19">
            <w:pPr>
              <w:spacing w:after="0"/>
              <w:jc w:val="center"/>
              <w:rPr>
                <w:b/>
              </w:rPr>
            </w:pPr>
            <w:r>
              <w:rPr>
                <w:b/>
              </w:rPr>
              <w:t>Not Applicable</w:t>
            </w:r>
          </w:p>
        </w:tc>
      </w:tr>
      <w:tr w:rsidR="00471CEF" w14:paraId="50A848B9" w14:textId="77777777">
        <w:trPr>
          <w:jc w:val="center"/>
        </w:trPr>
        <w:tc>
          <w:tcPr>
            <w:tcW w:w="4765" w:type="dxa"/>
          </w:tcPr>
          <w:p w14:paraId="00000B97" w14:textId="77777777" w:rsidR="00471CEF" w:rsidRDefault="00D7312B" w:rsidP="00404A19">
            <w:pPr>
              <w:spacing w:after="0"/>
            </w:pPr>
            <w:r>
              <w:t>Punctuality:  Reported at appropriate time</w:t>
            </w:r>
          </w:p>
        </w:tc>
        <w:tc>
          <w:tcPr>
            <w:tcW w:w="1530" w:type="dxa"/>
            <w:vAlign w:val="center"/>
          </w:tcPr>
          <w:p w14:paraId="00000B98" w14:textId="77777777" w:rsidR="00471CEF" w:rsidRDefault="00D7312B" w:rsidP="00404A19">
            <w:pPr>
              <w:spacing w:after="0"/>
              <w:jc w:val="center"/>
            </w:pPr>
            <w:r>
              <w:t>☐</w:t>
            </w:r>
          </w:p>
        </w:tc>
        <w:tc>
          <w:tcPr>
            <w:tcW w:w="1530" w:type="dxa"/>
            <w:vAlign w:val="center"/>
          </w:tcPr>
          <w:p w14:paraId="00000B99" w14:textId="77777777" w:rsidR="00471CEF" w:rsidRDefault="00D7312B" w:rsidP="00404A19">
            <w:pPr>
              <w:spacing w:after="0"/>
              <w:jc w:val="center"/>
            </w:pPr>
            <w:r>
              <w:t>☐</w:t>
            </w:r>
          </w:p>
        </w:tc>
        <w:tc>
          <w:tcPr>
            <w:tcW w:w="1710" w:type="dxa"/>
            <w:vAlign w:val="center"/>
          </w:tcPr>
          <w:p w14:paraId="00000B9A" w14:textId="77777777" w:rsidR="00471CEF" w:rsidRDefault="00D7312B" w:rsidP="00404A19">
            <w:pPr>
              <w:spacing w:after="0"/>
              <w:jc w:val="center"/>
            </w:pPr>
            <w:r>
              <w:t>☐</w:t>
            </w:r>
          </w:p>
        </w:tc>
        <w:tc>
          <w:tcPr>
            <w:tcW w:w="1295" w:type="dxa"/>
            <w:vAlign w:val="center"/>
          </w:tcPr>
          <w:p w14:paraId="00000B9B" w14:textId="77777777" w:rsidR="00471CEF" w:rsidRDefault="00D7312B" w:rsidP="00404A19">
            <w:pPr>
              <w:spacing w:after="0"/>
              <w:jc w:val="center"/>
            </w:pPr>
            <w:r>
              <w:t>☐</w:t>
            </w:r>
          </w:p>
        </w:tc>
      </w:tr>
      <w:tr w:rsidR="00471CEF" w14:paraId="62FAB32D" w14:textId="77777777">
        <w:trPr>
          <w:jc w:val="center"/>
        </w:trPr>
        <w:tc>
          <w:tcPr>
            <w:tcW w:w="4765" w:type="dxa"/>
          </w:tcPr>
          <w:p w14:paraId="00000B9C" w14:textId="77777777" w:rsidR="00471CEF" w:rsidRDefault="00D7312B" w:rsidP="00404A19">
            <w:pPr>
              <w:spacing w:after="0"/>
            </w:pPr>
            <w:r>
              <w:t>Punctuality:  Departed at appropriate time</w:t>
            </w:r>
          </w:p>
        </w:tc>
        <w:tc>
          <w:tcPr>
            <w:tcW w:w="1530" w:type="dxa"/>
            <w:vAlign w:val="center"/>
          </w:tcPr>
          <w:p w14:paraId="00000B9D" w14:textId="77777777" w:rsidR="00471CEF" w:rsidRDefault="00D7312B" w:rsidP="00404A19">
            <w:pPr>
              <w:spacing w:after="0"/>
              <w:jc w:val="center"/>
            </w:pPr>
            <w:r>
              <w:t>☐</w:t>
            </w:r>
          </w:p>
        </w:tc>
        <w:tc>
          <w:tcPr>
            <w:tcW w:w="1530" w:type="dxa"/>
            <w:vAlign w:val="center"/>
          </w:tcPr>
          <w:p w14:paraId="00000B9E" w14:textId="77777777" w:rsidR="00471CEF" w:rsidRDefault="00D7312B" w:rsidP="00404A19">
            <w:pPr>
              <w:spacing w:after="0"/>
              <w:jc w:val="center"/>
            </w:pPr>
            <w:r>
              <w:t>☐</w:t>
            </w:r>
          </w:p>
        </w:tc>
        <w:tc>
          <w:tcPr>
            <w:tcW w:w="1710" w:type="dxa"/>
            <w:vAlign w:val="center"/>
          </w:tcPr>
          <w:p w14:paraId="00000B9F" w14:textId="77777777" w:rsidR="00471CEF" w:rsidRDefault="00D7312B" w:rsidP="00404A19">
            <w:pPr>
              <w:spacing w:after="0"/>
              <w:jc w:val="center"/>
            </w:pPr>
            <w:r>
              <w:t>☐</w:t>
            </w:r>
          </w:p>
        </w:tc>
        <w:tc>
          <w:tcPr>
            <w:tcW w:w="1295" w:type="dxa"/>
            <w:vAlign w:val="center"/>
          </w:tcPr>
          <w:p w14:paraId="00000BA0" w14:textId="77777777" w:rsidR="00471CEF" w:rsidRDefault="00D7312B" w:rsidP="00404A19">
            <w:pPr>
              <w:spacing w:after="0"/>
              <w:jc w:val="center"/>
            </w:pPr>
            <w:r>
              <w:t>☐</w:t>
            </w:r>
          </w:p>
        </w:tc>
      </w:tr>
      <w:tr w:rsidR="00471CEF" w14:paraId="46B8BA9C" w14:textId="77777777">
        <w:trPr>
          <w:jc w:val="center"/>
        </w:trPr>
        <w:tc>
          <w:tcPr>
            <w:tcW w:w="4765" w:type="dxa"/>
          </w:tcPr>
          <w:p w14:paraId="00000BA1" w14:textId="77777777" w:rsidR="00471CEF" w:rsidRDefault="00D7312B" w:rsidP="00404A19">
            <w:pPr>
              <w:spacing w:after="0"/>
            </w:pPr>
            <w:r>
              <w:t>Professional Appearance: Clothing</w:t>
            </w:r>
          </w:p>
        </w:tc>
        <w:tc>
          <w:tcPr>
            <w:tcW w:w="1530" w:type="dxa"/>
            <w:vAlign w:val="center"/>
          </w:tcPr>
          <w:p w14:paraId="00000BA2" w14:textId="77777777" w:rsidR="00471CEF" w:rsidRDefault="00D7312B" w:rsidP="00404A19">
            <w:pPr>
              <w:spacing w:after="0"/>
              <w:jc w:val="center"/>
            </w:pPr>
            <w:r>
              <w:t>☐</w:t>
            </w:r>
          </w:p>
        </w:tc>
        <w:tc>
          <w:tcPr>
            <w:tcW w:w="1530" w:type="dxa"/>
            <w:vAlign w:val="center"/>
          </w:tcPr>
          <w:p w14:paraId="00000BA3" w14:textId="77777777" w:rsidR="00471CEF" w:rsidRDefault="00D7312B" w:rsidP="00404A19">
            <w:pPr>
              <w:spacing w:after="0"/>
              <w:jc w:val="center"/>
            </w:pPr>
            <w:r>
              <w:t>☐</w:t>
            </w:r>
          </w:p>
        </w:tc>
        <w:tc>
          <w:tcPr>
            <w:tcW w:w="1710" w:type="dxa"/>
            <w:vAlign w:val="center"/>
          </w:tcPr>
          <w:p w14:paraId="00000BA4" w14:textId="77777777" w:rsidR="00471CEF" w:rsidRDefault="00D7312B" w:rsidP="00404A19">
            <w:pPr>
              <w:spacing w:after="0"/>
              <w:jc w:val="center"/>
            </w:pPr>
            <w:r>
              <w:t>☐</w:t>
            </w:r>
          </w:p>
        </w:tc>
        <w:tc>
          <w:tcPr>
            <w:tcW w:w="1295" w:type="dxa"/>
            <w:vAlign w:val="center"/>
          </w:tcPr>
          <w:p w14:paraId="00000BA5" w14:textId="77777777" w:rsidR="00471CEF" w:rsidRDefault="00D7312B" w:rsidP="00404A19">
            <w:pPr>
              <w:spacing w:after="0"/>
              <w:jc w:val="center"/>
            </w:pPr>
            <w:r>
              <w:t>☐</w:t>
            </w:r>
          </w:p>
        </w:tc>
      </w:tr>
      <w:tr w:rsidR="00471CEF" w14:paraId="37DBD6C7" w14:textId="77777777">
        <w:trPr>
          <w:jc w:val="center"/>
        </w:trPr>
        <w:tc>
          <w:tcPr>
            <w:tcW w:w="4765" w:type="dxa"/>
          </w:tcPr>
          <w:p w14:paraId="00000BA6" w14:textId="77777777" w:rsidR="00471CEF" w:rsidRDefault="00D7312B" w:rsidP="00404A19">
            <w:pPr>
              <w:spacing w:after="0"/>
            </w:pPr>
            <w:r>
              <w:t>Professional Appearance: Grooming</w:t>
            </w:r>
          </w:p>
        </w:tc>
        <w:tc>
          <w:tcPr>
            <w:tcW w:w="1530" w:type="dxa"/>
            <w:vAlign w:val="center"/>
          </w:tcPr>
          <w:p w14:paraId="00000BA7" w14:textId="77777777" w:rsidR="00471CEF" w:rsidRDefault="00D7312B" w:rsidP="00404A19">
            <w:pPr>
              <w:spacing w:after="0"/>
              <w:jc w:val="center"/>
            </w:pPr>
            <w:r>
              <w:t>☐</w:t>
            </w:r>
          </w:p>
        </w:tc>
        <w:tc>
          <w:tcPr>
            <w:tcW w:w="1530" w:type="dxa"/>
            <w:vAlign w:val="center"/>
          </w:tcPr>
          <w:p w14:paraId="00000BA8" w14:textId="77777777" w:rsidR="00471CEF" w:rsidRDefault="00D7312B" w:rsidP="00404A19">
            <w:pPr>
              <w:spacing w:after="0"/>
              <w:jc w:val="center"/>
            </w:pPr>
            <w:r>
              <w:t>☐</w:t>
            </w:r>
          </w:p>
        </w:tc>
        <w:tc>
          <w:tcPr>
            <w:tcW w:w="1710" w:type="dxa"/>
            <w:vAlign w:val="center"/>
          </w:tcPr>
          <w:p w14:paraId="00000BA9" w14:textId="77777777" w:rsidR="00471CEF" w:rsidRDefault="00D7312B" w:rsidP="00404A19">
            <w:pPr>
              <w:spacing w:after="0"/>
              <w:jc w:val="center"/>
            </w:pPr>
            <w:r>
              <w:t>☐</w:t>
            </w:r>
          </w:p>
        </w:tc>
        <w:tc>
          <w:tcPr>
            <w:tcW w:w="1295" w:type="dxa"/>
            <w:vAlign w:val="center"/>
          </w:tcPr>
          <w:p w14:paraId="00000BAA" w14:textId="77777777" w:rsidR="00471CEF" w:rsidRDefault="00D7312B" w:rsidP="00404A19">
            <w:pPr>
              <w:spacing w:after="0"/>
              <w:jc w:val="center"/>
            </w:pPr>
            <w:r>
              <w:t>☐</w:t>
            </w:r>
          </w:p>
        </w:tc>
      </w:tr>
      <w:tr w:rsidR="00471CEF" w14:paraId="07CB5D8C" w14:textId="77777777">
        <w:trPr>
          <w:jc w:val="center"/>
        </w:trPr>
        <w:tc>
          <w:tcPr>
            <w:tcW w:w="4765" w:type="dxa"/>
          </w:tcPr>
          <w:p w14:paraId="00000BAB" w14:textId="77777777" w:rsidR="00471CEF" w:rsidRDefault="00D7312B" w:rsidP="00404A19">
            <w:pPr>
              <w:spacing w:after="0"/>
            </w:pPr>
            <w:r>
              <w:t>Professional Conduct:</w:t>
            </w:r>
          </w:p>
          <w:p w14:paraId="00000BAC" w14:textId="77777777" w:rsidR="00471CEF" w:rsidRDefault="00D7312B" w:rsidP="00404A19">
            <w:pPr>
              <w:spacing w:after="0"/>
            </w:pPr>
            <w:r>
              <w:t>Observed professional behavior of employees</w:t>
            </w:r>
          </w:p>
        </w:tc>
        <w:tc>
          <w:tcPr>
            <w:tcW w:w="1530" w:type="dxa"/>
            <w:vAlign w:val="center"/>
          </w:tcPr>
          <w:p w14:paraId="00000BAD" w14:textId="77777777" w:rsidR="00471CEF" w:rsidRDefault="00D7312B" w:rsidP="00404A19">
            <w:pPr>
              <w:spacing w:after="0"/>
              <w:jc w:val="center"/>
            </w:pPr>
            <w:r>
              <w:t>☐</w:t>
            </w:r>
          </w:p>
        </w:tc>
        <w:tc>
          <w:tcPr>
            <w:tcW w:w="1530" w:type="dxa"/>
            <w:vAlign w:val="center"/>
          </w:tcPr>
          <w:p w14:paraId="00000BAE" w14:textId="77777777" w:rsidR="00471CEF" w:rsidRDefault="00D7312B" w:rsidP="00404A19">
            <w:pPr>
              <w:spacing w:after="0"/>
              <w:jc w:val="center"/>
            </w:pPr>
            <w:r>
              <w:t>☐</w:t>
            </w:r>
          </w:p>
        </w:tc>
        <w:tc>
          <w:tcPr>
            <w:tcW w:w="1710" w:type="dxa"/>
            <w:vAlign w:val="center"/>
          </w:tcPr>
          <w:p w14:paraId="00000BAF" w14:textId="77777777" w:rsidR="00471CEF" w:rsidRDefault="00D7312B" w:rsidP="00404A19">
            <w:pPr>
              <w:spacing w:after="0"/>
              <w:jc w:val="center"/>
            </w:pPr>
            <w:r>
              <w:t>☐</w:t>
            </w:r>
          </w:p>
        </w:tc>
        <w:tc>
          <w:tcPr>
            <w:tcW w:w="1295" w:type="dxa"/>
            <w:vAlign w:val="center"/>
          </w:tcPr>
          <w:p w14:paraId="00000BB0" w14:textId="77777777" w:rsidR="00471CEF" w:rsidRDefault="00D7312B" w:rsidP="00404A19">
            <w:pPr>
              <w:spacing w:after="0"/>
              <w:jc w:val="center"/>
            </w:pPr>
            <w:r>
              <w:t>☐</w:t>
            </w:r>
          </w:p>
        </w:tc>
      </w:tr>
      <w:tr w:rsidR="00471CEF" w14:paraId="1FD081C1" w14:textId="77777777">
        <w:trPr>
          <w:jc w:val="center"/>
        </w:trPr>
        <w:tc>
          <w:tcPr>
            <w:tcW w:w="4765" w:type="dxa"/>
          </w:tcPr>
          <w:p w14:paraId="00000BB1" w14:textId="77777777" w:rsidR="00471CEF" w:rsidRDefault="00D7312B" w:rsidP="00404A19">
            <w:pPr>
              <w:spacing w:after="0"/>
            </w:pPr>
            <w:r>
              <w:t>Professional Conduct:</w:t>
            </w:r>
          </w:p>
          <w:p w14:paraId="00000BB2" w14:textId="77777777" w:rsidR="00471CEF" w:rsidRDefault="00D7312B" w:rsidP="00404A19">
            <w:pPr>
              <w:spacing w:after="0"/>
            </w:pPr>
            <w:r>
              <w:t>Behaved professionally at workplace</w:t>
            </w:r>
          </w:p>
        </w:tc>
        <w:tc>
          <w:tcPr>
            <w:tcW w:w="1530" w:type="dxa"/>
            <w:vAlign w:val="center"/>
          </w:tcPr>
          <w:p w14:paraId="00000BB3" w14:textId="77777777" w:rsidR="00471CEF" w:rsidRDefault="00D7312B" w:rsidP="00404A19">
            <w:pPr>
              <w:spacing w:after="0"/>
              <w:jc w:val="center"/>
            </w:pPr>
            <w:r>
              <w:t>☐</w:t>
            </w:r>
          </w:p>
        </w:tc>
        <w:tc>
          <w:tcPr>
            <w:tcW w:w="1530" w:type="dxa"/>
            <w:vAlign w:val="center"/>
          </w:tcPr>
          <w:p w14:paraId="00000BB4" w14:textId="77777777" w:rsidR="00471CEF" w:rsidRDefault="00D7312B" w:rsidP="00404A19">
            <w:pPr>
              <w:spacing w:after="0"/>
              <w:jc w:val="center"/>
            </w:pPr>
            <w:r>
              <w:t>☐</w:t>
            </w:r>
          </w:p>
        </w:tc>
        <w:tc>
          <w:tcPr>
            <w:tcW w:w="1710" w:type="dxa"/>
            <w:vAlign w:val="center"/>
          </w:tcPr>
          <w:p w14:paraId="00000BB5" w14:textId="77777777" w:rsidR="00471CEF" w:rsidRDefault="00D7312B" w:rsidP="00404A19">
            <w:pPr>
              <w:spacing w:after="0"/>
              <w:jc w:val="center"/>
            </w:pPr>
            <w:r>
              <w:t>☐</w:t>
            </w:r>
          </w:p>
        </w:tc>
        <w:tc>
          <w:tcPr>
            <w:tcW w:w="1295" w:type="dxa"/>
            <w:vAlign w:val="center"/>
          </w:tcPr>
          <w:p w14:paraId="00000BB6" w14:textId="77777777" w:rsidR="00471CEF" w:rsidRDefault="00D7312B" w:rsidP="00404A19">
            <w:pPr>
              <w:spacing w:after="0"/>
              <w:jc w:val="center"/>
            </w:pPr>
            <w:r>
              <w:t>☐</w:t>
            </w:r>
          </w:p>
        </w:tc>
      </w:tr>
      <w:tr w:rsidR="00471CEF" w14:paraId="1D0E7DF1" w14:textId="77777777">
        <w:trPr>
          <w:jc w:val="center"/>
        </w:trPr>
        <w:tc>
          <w:tcPr>
            <w:tcW w:w="4765" w:type="dxa"/>
          </w:tcPr>
          <w:p w14:paraId="00000BB7" w14:textId="77777777" w:rsidR="00471CEF" w:rsidRDefault="00D7312B" w:rsidP="00404A19">
            <w:pPr>
              <w:spacing w:after="0"/>
            </w:pPr>
            <w:r>
              <w:t>Communication: Related well to host and others</w:t>
            </w:r>
          </w:p>
        </w:tc>
        <w:tc>
          <w:tcPr>
            <w:tcW w:w="1530" w:type="dxa"/>
            <w:vAlign w:val="center"/>
          </w:tcPr>
          <w:p w14:paraId="00000BB8" w14:textId="77777777" w:rsidR="00471CEF" w:rsidRDefault="00D7312B" w:rsidP="00404A19">
            <w:pPr>
              <w:spacing w:after="0"/>
              <w:jc w:val="center"/>
            </w:pPr>
            <w:r>
              <w:t>☐</w:t>
            </w:r>
          </w:p>
        </w:tc>
        <w:tc>
          <w:tcPr>
            <w:tcW w:w="1530" w:type="dxa"/>
            <w:vAlign w:val="center"/>
          </w:tcPr>
          <w:p w14:paraId="00000BB9" w14:textId="77777777" w:rsidR="00471CEF" w:rsidRDefault="00D7312B" w:rsidP="00404A19">
            <w:pPr>
              <w:spacing w:after="0"/>
              <w:jc w:val="center"/>
            </w:pPr>
            <w:r>
              <w:t>☐</w:t>
            </w:r>
          </w:p>
        </w:tc>
        <w:tc>
          <w:tcPr>
            <w:tcW w:w="1710" w:type="dxa"/>
            <w:vAlign w:val="center"/>
          </w:tcPr>
          <w:p w14:paraId="00000BBA" w14:textId="77777777" w:rsidR="00471CEF" w:rsidRDefault="00D7312B" w:rsidP="00404A19">
            <w:pPr>
              <w:spacing w:after="0"/>
              <w:jc w:val="center"/>
            </w:pPr>
            <w:r>
              <w:t>☐</w:t>
            </w:r>
          </w:p>
        </w:tc>
        <w:tc>
          <w:tcPr>
            <w:tcW w:w="1295" w:type="dxa"/>
            <w:vAlign w:val="center"/>
          </w:tcPr>
          <w:p w14:paraId="00000BBB" w14:textId="77777777" w:rsidR="00471CEF" w:rsidRDefault="00D7312B" w:rsidP="00404A19">
            <w:pPr>
              <w:spacing w:after="0"/>
              <w:jc w:val="center"/>
            </w:pPr>
            <w:r>
              <w:t>☐</w:t>
            </w:r>
          </w:p>
        </w:tc>
      </w:tr>
      <w:tr w:rsidR="00471CEF" w14:paraId="50023C33" w14:textId="77777777">
        <w:trPr>
          <w:jc w:val="center"/>
        </w:trPr>
        <w:tc>
          <w:tcPr>
            <w:tcW w:w="4765" w:type="dxa"/>
          </w:tcPr>
          <w:p w14:paraId="00000BBC" w14:textId="77777777" w:rsidR="00471CEF" w:rsidRDefault="00D7312B" w:rsidP="00404A19">
            <w:pPr>
              <w:spacing w:after="0"/>
            </w:pPr>
            <w:r>
              <w:t>Communication: Asked appropriate questions</w:t>
            </w:r>
          </w:p>
        </w:tc>
        <w:tc>
          <w:tcPr>
            <w:tcW w:w="1530" w:type="dxa"/>
            <w:vAlign w:val="center"/>
          </w:tcPr>
          <w:p w14:paraId="00000BBD" w14:textId="77777777" w:rsidR="00471CEF" w:rsidRDefault="00D7312B" w:rsidP="00404A19">
            <w:pPr>
              <w:spacing w:after="0"/>
              <w:jc w:val="center"/>
            </w:pPr>
            <w:r>
              <w:t>☐</w:t>
            </w:r>
          </w:p>
        </w:tc>
        <w:tc>
          <w:tcPr>
            <w:tcW w:w="1530" w:type="dxa"/>
            <w:vAlign w:val="center"/>
          </w:tcPr>
          <w:p w14:paraId="00000BBE" w14:textId="77777777" w:rsidR="00471CEF" w:rsidRDefault="00D7312B" w:rsidP="00404A19">
            <w:pPr>
              <w:spacing w:after="0"/>
              <w:jc w:val="center"/>
            </w:pPr>
            <w:r>
              <w:t>☐</w:t>
            </w:r>
          </w:p>
        </w:tc>
        <w:tc>
          <w:tcPr>
            <w:tcW w:w="1710" w:type="dxa"/>
            <w:vAlign w:val="center"/>
          </w:tcPr>
          <w:p w14:paraId="00000BBF" w14:textId="77777777" w:rsidR="00471CEF" w:rsidRDefault="00D7312B" w:rsidP="00404A19">
            <w:pPr>
              <w:spacing w:after="0"/>
              <w:jc w:val="center"/>
            </w:pPr>
            <w:r>
              <w:t>☐</w:t>
            </w:r>
          </w:p>
        </w:tc>
        <w:tc>
          <w:tcPr>
            <w:tcW w:w="1295" w:type="dxa"/>
            <w:vAlign w:val="center"/>
          </w:tcPr>
          <w:p w14:paraId="00000BC0" w14:textId="77777777" w:rsidR="00471CEF" w:rsidRDefault="00D7312B" w:rsidP="00404A19">
            <w:pPr>
              <w:spacing w:after="0"/>
              <w:jc w:val="center"/>
            </w:pPr>
            <w:r>
              <w:t>☐</w:t>
            </w:r>
          </w:p>
        </w:tc>
      </w:tr>
      <w:tr w:rsidR="00471CEF" w14:paraId="00CC4C78" w14:textId="77777777">
        <w:trPr>
          <w:jc w:val="center"/>
        </w:trPr>
        <w:tc>
          <w:tcPr>
            <w:tcW w:w="4765" w:type="dxa"/>
          </w:tcPr>
          <w:p w14:paraId="00000BC1" w14:textId="77777777" w:rsidR="00471CEF" w:rsidRDefault="00D7312B" w:rsidP="00404A19">
            <w:pPr>
              <w:spacing w:after="0"/>
            </w:pPr>
            <w:r>
              <w:t xml:space="preserve">Communication: Demonstrated interest </w:t>
            </w:r>
          </w:p>
        </w:tc>
        <w:tc>
          <w:tcPr>
            <w:tcW w:w="1530" w:type="dxa"/>
            <w:vAlign w:val="center"/>
          </w:tcPr>
          <w:p w14:paraId="00000BC2" w14:textId="77777777" w:rsidR="00471CEF" w:rsidRDefault="00D7312B" w:rsidP="00404A19">
            <w:pPr>
              <w:spacing w:after="0"/>
              <w:jc w:val="center"/>
            </w:pPr>
            <w:r>
              <w:t>☐</w:t>
            </w:r>
          </w:p>
        </w:tc>
        <w:tc>
          <w:tcPr>
            <w:tcW w:w="1530" w:type="dxa"/>
            <w:vAlign w:val="center"/>
          </w:tcPr>
          <w:p w14:paraId="00000BC3" w14:textId="77777777" w:rsidR="00471CEF" w:rsidRDefault="00D7312B" w:rsidP="00404A19">
            <w:pPr>
              <w:spacing w:after="0"/>
              <w:jc w:val="center"/>
            </w:pPr>
            <w:r>
              <w:t>☐</w:t>
            </w:r>
          </w:p>
        </w:tc>
        <w:tc>
          <w:tcPr>
            <w:tcW w:w="1710" w:type="dxa"/>
            <w:vAlign w:val="center"/>
          </w:tcPr>
          <w:p w14:paraId="00000BC4" w14:textId="77777777" w:rsidR="00471CEF" w:rsidRDefault="00D7312B" w:rsidP="00404A19">
            <w:pPr>
              <w:spacing w:after="0"/>
              <w:jc w:val="center"/>
            </w:pPr>
            <w:r>
              <w:t>☐</w:t>
            </w:r>
          </w:p>
        </w:tc>
        <w:tc>
          <w:tcPr>
            <w:tcW w:w="1295" w:type="dxa"/>
            <w:vAlign w:val="center"/>
          </w:tcPr>
          <w:p w14:paraId="00000BC5" w14:textId="77777777" w:rsidR="00471CEF" w:rsidRDefault="00D7312B" w:rsidP="00404A19">
            <w:pPr>
              <w:spacing w:after="0"/>
              <w:jc w:val="center"/>
            </w:pPr>
            <w:r>
              <w:t>☐</w:t>
            </w:r>
          </w:p>
        </w:tc>
      </w:tr>
      <w:tr w:rsidR="00471CEF" w14:paraId="389E4633" w14:textId="77777777">
        <w:trPr>
          <w:trHeight w:val="250"/>
          <w:jc w:val="center"/>
        </w:trPr>
        <w:tc>
          <w:tcPr>
            <w:tcW w:w="4765" w:type="dxa"/>
          </w:tcPr>
          <w:p w14:paraId="00000BC6" w14:textId="77777777" w:rsidR="00471CEF" w:rsidRDefault="00D7312B" w:rsidP="00404A19">
            <w:pPr>
              <w:spacing w:after="0"/>
            </w:pPr>
            <w:r>
              <w:t>Overall Evaluation: Benefit to student</w:t>
            </w:r>
          </w:p>
        </w:tc>
        <w:tc>
          <w:tcPr>
            <w:tcW w:w="1530" w:type="dxa"/>
            <w:vAlign w:val="center"/>
          </w:tcPr>
          <w:p w14:paraId="00000BC7" w14:textId="77777777" w:rsidR="00471CEF" w:rsidRDefault="00D7312B" w:rsidP="00404A19">
            <w:pPr>
              <w:spacing w:after="0"/>
              <w:jc w:val="center"/>
            </w:pPr>
            <w:r>
              <w:t>☐</w:t>
            </w:r>
          </w:p>
        </w:tc>
        <w:tc>
          <w:tcPr>
            <w:tcW w:w="1530" w:type="dxa"/>
            <w:vAlign w:val="center"/>
          </w:tcPr>
          <w:p w14:paraId="00000BC8" w14:textId="77777777" w:rsidR="00471CEF" w:rsidRDefault="00D7312B" w:rsidP="00404A19">
            <w:pPr>
              <w:spacing w:after="0"/>
              <w:jc w:val="center"/>
            </w:pPr>
            <w:r>
              <w:t>☐</w:t>
            </w:r>
          </w:p>
        </w:tc>
        <w:tc>
          <w:tcPr>
            <w:tcW w:w="1710" w:type="dxa"/>
            <w:vAlign w:val="center"/>
          </w:tcPr>
          <w:p w14:paraId="00000BC9" w14:textId="77777777" w:rsidR="00471CEF" w:rsidRDefault="00D7312B" w:rsidP="00404A19">
            <w:pPr>
              <w:spacing w:after="0"/>
              <w:jc w:val="center"/>
            </w:pPr>
            <w:r>
              <w:t>☐</w:t>
            </w:r>
          </w:p>
        </w:tc>
        <w:tc>
          <w:tcPr>
            <w:tcW w:w="1295" w:type="dxa"/>
            <w:vAlign w:val="center"/>
          </w:tcPr>
          <w:p w14:paraId="00000BCA" w14:textId="77777777" w:rsidR="00471CEF" w:rsidRDefault="00D7312B" w:rsidP="00404A19">
            <w:pPr>
              <w:spacing w:after="0"/>
              <w:jc w:val="center"/>
            </w:pPr>
            <w:r>
              <w:t>☐</w:t>
            </w:r>
          </w:p>
        </w:tc>
      </w:tr>
      <w:tr w:rsidR="00471CEF" w14:paraId="2AF7EB9F" w14:textId="77777777">
        <w:trPr>
          <w:trHeight w:val="250"/>
          <w:jc w:val="center"/>
        </w:trPr>
        <w:tc>
          <w:tcPr>
            <w:tcW w:w="4765" w:type="dxa"/>
          </w:tcPr>
          <w:p w14:paraId="00000BCB" w14:textId="77777777" w:rsidR="00471CEF" w:rsidRDefault="00D7312B" w:rsidP="00404A19">
            <w:pPr>
              <w:spacing w:after="0"/>
            </w:pPr>
            <w:r>
              <w:t>Overall Evaluation: Mentor experience</w:t>
            </w:r>
          </w:p>
        </w:tc>
        <w:tc>
          <w:tcPr>
            <w:tcW w:w="1530" w:type="dxa"/>
            <w:vAlign w:val="center"/>
          </w:tcPr>
          <w:p w14:paraId="00000BCC" w14:textId="77777777" w:rsidR="00471CEF" w:rsidRDefault="00D7312B" w:rsidP="00404A19">
            <w:pPr>
              <w:spacing w:after="0"/>
              <w:jc w:val="center"/>
            </w:pPr>
            <w:r>
              <w:t>☐</w:t>
            </w:r>
          </w:p>
        </w:tc>
        <w:tc>
          <w:tcPr>
            <w:tcW w:w="1530" w:type="dxa"/>
            <w:vAlign w:val="center"/>
          </w:tcPr>
          <w:p w14:paraId="00000BCD" w14:textId="77777777" w:rsidR="00471CEF" w:rsidRDefault="00D7312B" w:rsidP="00404A19">
            <w:pPr>
              <w:spacing w:after="0"/>
              <w:jc w:val="center"/>
            </w:pPr>
            <w:r>
              <w:t>☐</w:t>
            </w:r>
          </w:p>
        </w:tc>
        <w:tc>
          <w:tcPr>
            <w:tcW w:w="1710" w:type="dxa"/>
            <w:vAlign w:val="center"/>
          </w:tcPr>
          <w:p w14:paraId="00000BCE" w14:textId="77777777" w:rsidR="00471CEF" w:rsidRDefault="00D7312B" w:rsidP="00404A19">
            <w:pPr>
              <w:spacing w:after="0"/>
              <w:jc w:val="center"/>
            </w:pPr>
            <w:r>
              <w:t>☐</w:t>
            </w:r>
          </w:p>
        </w:tc>
        <w:tc>
          <w:tcPr>
            <w:tcW w:w="1295" w:type="dxa"/>
            <w:vAlign w:val="center"/>
          </w:tcPr>
          <w:p w14:paraId="00000BCF" w14:textId="77777777" w:rsidR="00471CEF" w:rsidRDefault="00D7312B" w:rsidP="00404A19">
            <w:pPr>
              <w:spacing w:after="0"/>
              <w:jc w:val="center"/>
            </w:pPr>
            <w:r>
              <w:t>☐</w:t>
            </w:r>
          </w:p>
        </w:tc>
      </w:tr>
    </w:tbl>
    <w:p w14:paraId="00000BD0" w14:textId="77777777" w:rsidR="00471CEF" w:rsidRDefault="00D7312B">
      <w:pPr>
        <w:spacing w:after="0" w:line="240" w:lineRule="auto"/>
      </w:pPr>
      <w:r>
        <w:t xml:space="preserve">Would you be willing to host another student in the future?  YES ☐  </w:t>
      </w:r>
      <w:r>
        <w:tab/>
        <w:t>NO  ☐</w:t>
      </w:r>
    </w:p>
    <w:p w14:paraId="00000BD1" w14:textId="77777777" w:rsidR="00471CEF" w:rsidRDefault="00471CEF">
      <w:pPr>
        <w:spacing w:after="0" w:line="240" w:lineRule="auto"/>
        <w:ind w:hanging="720"/>
        <w:rPr>
          <w:sz w:val="24"/>
          <w:szCs w:val="24"/>
        </w:rPr>
      </w:pPr>
    </w:p>
    <w:p w14:paraId="00000BD2" w14:textId="77777777" w:rsidR="00471CEF" w:rsidRDefault="00D7312B">
      <w:pPr>
        <w:tabs>
          <w:tab w:val="left" w:pos="7200"/>
        </w:tabs>
        <w:spacing w:after="0" w:line="240" w:lineRule="auto"/>
        <w:rPr>
          <w:sz w:val="24"/>
          <w:szCs w:val="24"/>
        </w:rPr>
      </w:pPr>
      <w:r>
        <w:rPr>
          <w:sz w:val="24"/>
          <w:szCs w:val="24"/>
        </w:rPr>
        <w:t>______________________________________________</w:t>
      </w:r>
      <w:r>
        <w:rPr>
          <w:sz w:val="24"/>
          <w:szCs w:val="24"/>
        </w:rPr>
        <w:tab/>
        <w:t>_____________________________</w:t>
      </w:r>
    </w:p>
    <w:p w14:paraId="00000BD3" w14:textId="770512CD" w:rsidR="00471CEF" w:rsidRDefault="00D7312B">
      <w:pPr>
        <w:tabs>
          <w:tab w:val="left" w:pos="7200"/>
        </w:tabs>
        <w:spacing w:after="0" w:line="240" w:lineRule="auto"/>
        <w:rPr>
          <w:b/>
          <w:sz w:val="24"/>
          <w:szCs w:val="24"/>
        </w:rPr>
        <w:sectPr w:rsidR="00471CEF">
          <w:pgSz w:w="12240" w:h="15840"/>
          <w:pgMar w:top="1008" w:right="720" w:bottom="720" w:left="720" w:header="360" w:footer="360" w:gutter="0"/>
          <w:cols w:space="720"/>
        </w:sectPr>
      </w:pPr>
      <w:r>
        <w:rPr>
          <w:b/>
          <w:sz w:val="24"/>
          <w:szCs w:val="24"/>
        </w:rPr>
        <w:t xml:space="preserve">Employer/Mentor </w:t>
      </w:r>
      <w:ins w:id="6141" w:author="Jan Huffman" w:date="2023-02-22T15:36:00Z">
        <w:r w:rsidR="00E64E2B">
          <w:rPr>
            <w:b/>
            <w:sz w:val="24"/>
            <w:szCs w:val="24"/>
          </w:rPr>
          <w:t xml:space="preserve">Printed Name &amp; </w:t>
        </w:r>
      </w:ins>
      <w:r>
        <w:rPr>
          <w:b/>
          <w:sz w:val="24"/>
          <w:szCs w:val="24"/>
        </w:rPr>
        <w:t>Signature</w:t>
      </w:r>
      <w:r>
        <w:rPr>
          <w:b/>
          <w:sz w:val="24"/>
          <w:szCs w:val="24"/>
        </w:rPr>
        <w:tab/>
        <w:t>Date</w:t>
      </w:r>
    </w:p>
    <w:p w14:paraId="00000BD4" w14:textId="15D29AD7" w:rsidR="00471CEF" w:rsidRDefault="00D7312B" w:rsidP="007D7E13">
      <w:pPr>
        <w:rPr>
          <w:b/>
        </w:rPr>
        <w:sectPr w:rsidR="00471CEF">
          <w:pgSz w:w="12240" w:h="15840"/>
          <w:pgMar w:top="1008" w:right="1440" w:bottom="1440" w:left="1440" w:header="360" w:footer="360" w:gutter="0"/>
          <w:cols w:space="720"/>
        </w:sectPr>
      </w:pPr>
      <w:del w:id="6142" w:author="Jan Huffman" w:date="2023-01-30T08:03:00Z">
        <w:r w:rsidDel="00981A0A">
          <w:rPr>
            <w:b/>
            <w:noProof/>
          </w:rPr>
          <w:lastRenderedPageBreak/>
          <w:drawing>
            <wp:inline distT="114300" distB="114300" distL="114300" distR="114300" wp14:anchorId="69F12785" wp14:editId="1184EB14">
              <wp:extent cx="6747697" cy="8881246"/>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9"/>
                      <a:srcRect/>
                      <a:stretch>
                        <a:fillRect/>
                      </a:stretch>
                    </pic:blipFill>
                    <pic:spPr>
                      <a:xfrm>
                        <a:off x="0" y="0"/>
                        <a:ext cx="6747697" cy="8881246"/>
                      </a:xfrm>
                      <a:prstGeom prst="rect">
                        <a:avLst/>
                      </a:prstGeom>
                      <a:ln/>
                    </pic:spPr>
                  </pic:pic>
                </a:graphicData>
              </a:graphic>
            </wp:inline>
          </w:drawing>
        </w:r>
      </w:del>
    </w:p>
    <w:p w14:paraId="2D3D6272" w14:textId="04A926FA" w:rsidR="00981A0A" w:rsidRDefault="0075370D" w:rsidP="007D7E13">
      <w:pPr>
        <w:pStyle w:val="Heading1"/>
        <w:rPr>
          <w:ins w:id="6143" w:author="Jan Huffman" w:date="2023-01-30T08:04:00Z"/>
          <w:sz w:val="36"/>
          <w:szCs w:val="36"/>
        </w:rPr>
        <w:sectPr w:rsidR="00981A0A" w:rsidSect="00E30458">
          <w:pgSz w:w="12240" w:h="15840"/>
          <w:pgMar w:top="1008" w:right="1440" w:bottom="576" w:left="1440" w:header="360" w:footer="360" w:gutter="0"/>
          <w:pgBorders w:offsetFrom="page">
            <w:top w:val="crossStitch" w:sz="9" w:space="24" w:color="003B70"/>
            <w:left w:val="crossStitch" w:sz="9" w:space="24" w:color="003B70"/>
            <w:bottom w:val="crossStitch" w:sz="9" w:space="24" w:color="003B70"/>
            <w:right w:val="crossStitch" w:sz="9" w:space="24" w:color="003B70"/>
          </w:pgBorders>
          <w:cols w:space="720"/>
        </w:sectPr>
      </w:pPr>
      <w:bookmarkStart w:id="6144" w:name="_APPENDIX_B:_Clinical"/>
      <w:bookmarkStart w:id="6145" w:name="_Toc126855091"/>
      <w:bookmarkEnd w:id="6144"/>
      <w:ins w:id="6146" w:author="Jan Huffman" w:date="2023-01-30T08:11:00Z">
        <w:r>
          <w:rPr>
            <w:noProof/>
          </w:rPr>
          <w:lastRenderedPageBreak/>
          <mc:AlternateContent>
            <mc:Choice Requires="wps">
              <w:drawing>
                <wp:anchor distT="0" distB="0" distL="114300" distR="114300" simplePos="0" relativeHeight="251658352" behindDoc="0" locked="0" layoutInCell="1" allowOverlap="1" wp14:anchorId="0A77645A" wp14:editId="37F7C296">
                  <wp:simplePos x="0" y="0"/>
                  <wp:positionH relativeFrom="column">
                    <wp:posOffset>-173990</wp:posOffset>
                  </wp:positionH>
                  <wp:positionV relativeFrom="paragraph">
                    <wp:posOffset>1775460</wp:posOffset>
                  </wp:positionV>
                  <wp:extent cx="6359857" cy="9191625"/>
                  <wp:effectExtent l="0" t="0" r="0" b="5080"/>
                  <wp:wrapNone/>
                  <wp:docPr id="202" name="Text Box 202"/>
                  <wp:cNvGraphicFramePr/>
                  <a:graphic xmlns:a="http://schemas.openxmlformats.org/drawingml/2006/main">
                    <a:graphicData uri="http://schemas.microsoft.com/office/word/2010/wordprocessingShape">
                      <wps:wsp>
                        <wps:cNvSpPr txBox="1"/>
                        <wps:spPr>
                          <a:xfrm>
                            <a:off x="0" y="0"/>
                            <a:ext cx="6359857" cy="9191625"/>
                          </a:xfrm>
                          <a:prstGeom prst="rect">
                            <a:avLst/>
                          </a:prstGeom>
                          <a:noFill/>
                          <a:ln>
                            <a:noFill/>
                          </a:ln>
                        </wps:spPr>
                        <wps:txbx>
                          <w:txbxContent>
                            <w:p w14:paraId="5340AF4A" w14:textId="5B2AB202" w:rsidR="00C94193" w:rsidRPr="009F6A48" w:rsidRDefault="00C94193" w:rsidP="009F6A48">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ins w:id="6147" w:author="Jan Huffman" w:date="2023-01-27T16:13:00Z">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APPENDIX </w:t>
                                </w:r>
                              </w:ins>
                              <w:ins w:id="6148" w:author="Jan Huffman" w:date="2023-01-30T08:12:00Z">
                                <w:r w:rsidR="00350A94">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w:t>
                                </w:r>
                              </w:ins>
                              <w:ins w:id="6149" w:author="Jan Huffman" w:date="2023-01-27T16:14:00Z">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ins>
                              <w:ins w:id="6150" w:author="Jan Huffman" w:date="2023-01-30T08:13:00Z">
                                <w:r w:rsidR="00350A94">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Clinical</w:t>
                                </w:r>
                              </w:ins>
                              <w:ins w:id="6151" w:author="Jan Huffman" w:date="2023-01-27T16:14:00Z">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Forms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0A77645A" id="Text Box 202" o:spid="_x0000_s1078" type="#_x0000_t202" style="position:absolute;left:0;text-align:left;margin-left:-13.7pt;margin-top:139.8pt;width:500.8pt;height:723.75pt;z-index:25165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" filled="f" stroked="f">
                  <v:textbox style="mso-fit-shape-to-text:t">
                    <w:txbxContent>
                      <w:p w14:paraId="5340AF4A" w14:textId="5B2AB202" w:rsidR="00C94193" w:rsidRPr="009F6A48" w:rsidRDefault="00C94193" w:rsidP="009F6A48">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ins w:id="6152" w:author="Jan Huffman" w:date="2023-01-27T16:13:00Z">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APPENDIX </w:t>
                          </w:r>
                        </w:ins>
                        <w:ins w:id="6153" w:author="Jan Huffman" w:date="2023-01-30T08:12:00Z">
                          <w:r w:rsidR="00350A94">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w:t>
                          </w:r>
                        </w:ins>
                        <w:ins w:id="6154" w:author="Jan Huffman" w:date="2023-01-27T16:14:00Z">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ins>
                        <w:ins w:id="6155" w:author="Jan Huffman" w:date="2023-01-30T08:13:00Z">
                          <w:r w:rsidR="00350A94">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Clinical</w:t>
                          </w:r>
                        </w:ins>
                        <w:ins w:id="6156" w:author="Jan Huffman" w:date="2023-01-27T16:14:00Z">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Forms</w:t>
                          </w:r>
                        </w:ins>
                      </w:p>
                    </w:txbxContent>
                  </v:textbox>
                </v:shape>
              </w:pict>
            </mc:Fallback>
          </mc:AlternateContent>
        </w:r>
      </w:ins>
      <w:ins w:id="6157" w:author="Jan Huffman" w:date="2023-01-30T08:13:00Z">
        <w:del w:id="6158" w:author="Huffman, Jan (DOE)" w:date="2023-03-20T12:56:00Z">
          <w:r w:rsidR="00A9325F" w:rsidDel="00902A7B">
            <w:rPr>
              <w:noProof/>
            </w:rPr>
            <mc:AlternateContent>
              <mc:Choice Requires="wps">
                <w:drawing>
                  <wp:anchor distT="0" distB="0" distL="114300" distR="114300" simplePos="0" relativeHeight="251658353" behindDoc="0" locked="0" layoutInCell="1" allowOverlap="1" wp14:anchorId="0145AF3C" wp14:editId="26A993C8">
                    <wp:simplePos x="0" y="0"/>
                    <wp:positionH relativeFrom="column">
                      <wp:posOffset>-409575</wp:posOffset>
                    </wp:positionH>
                    <wp:positionV relativeFrom="paragraph">
                      <wp:posOffset>2369820</wp:posOffset>
                    </wp:positionV>
                    <wp:extent cx="6821843" cy="542925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6821843" cy="5429250"/>
                            </a:xfrm>
                            <a:prstGeom prst="rect">
                              <a:avLst/>
                            </a:prstGeom>
                            <a:noFill/>
                            <a:ln w="6350">
                              <a:noFill/>
                            </a:ln>
                          </wps:spPr>
                          <wps:txbx>
                            <w:txbxContent>
                              <w:p w14:paraId="15D8A3BA" w14:textId="16F0EA14" w:rsidR="009F6A48" w:rsidRDefault="00581962" w:rsidP="009F6A48">
                                <w:pPr>
                                  <w:jc w:val="center"/>
                                  <w:rPr>
                                    <w:ins w:id="6159" w:author="Jan Huffman" w:date="2023-01-30T08:14:00Z"/>
                                    <w:rFonts w:ascii="Georgia" w:hAnsi="Georgia"/>
                                    <w:b/>
                                    <w:bCs/>
                                    <w:color w:val="003B70"/>
                                    <w:sz w:val="28"/>
                                    <w:szCs w:val="28"/>
                                  </w:rPr>
                                </w:pPr>
                                <w:ins w:id="6160" w:author="Jan Huffman" w:date="2023-01-30T08:14:00Z">
                                  <w:r>
                                    <w:rPr>
                                      <w:rFonts w:ascii="Georgia" w:hAnsi="Georgia"/>
                                      <w:b/>
                                      <w:bCs/>
                                      <w:color w:val="003B70"/>
                                      <w:sz w:val="28"/>
                                      <w:szCs w:val="28"/>
                                    </w:rPr>
                                    <w:t>Clinical Experience Participation Form for Employers</w:t>
                                  </w:r>
                                </w:ins>
                              </w:p>
                              <w:p w14:paraId="39583886" w14:textId="72C0F4E2" w:rsidR="00581962" w:rsidRDefault="00510763" w:rsidP="009F6A48">
                                <w:pPr>
                                  <w:jc w:val="center"/>
                                  <w:rPr>
                                    <w:ins w:id="6161" w:author="Jan Huffman" w:date="2023-01-30T08:15:00Z"/>
                                    <w:rFonts w:ascii="Georgia" w:hAnsi="Georgia"/>
                                    <w:b/>
                                    <w:bCs/>
                                    <w:color w:val="003B70"/>
                                    <w:sz w:val="28"/>
                                    <w:szCs w:val="28"/>
                                  </w:rPr>
                                </w:pPr>
                                <w:ins w:id="6162" w:author="Jan Huffman" w:date="2023-01-30T08:15:00Z">
                                  <w:r>
                                    <w:rPr>
                                      <w:rFonts w:ascii="Georgia" w:hAnsi="Georgia"/>
                                      <w:b/>
                                      <w:bCs/>
                                      <w:color w:val="003B70"/>
                                      <w:sz w:val="28"/>
                                      <w:szCs w:val="28"/>
                                    </w:rPr>
                                    <w:t>Clinical Experience Application Form for Students</w:t>
                                  </w:r>
                                </w:ins>
                              </w:p>
                              <w:p w14:paraId="5E03B573" w14:textId="5A59E038" w:rsidR="00061F82" w:rsidRDefault="00061F82" w:rsidP="009F6A48">
                                <w:pPr>
                                  <w:jc w:val="center"/>
                                  <w:rPr>
                                    <w:ins w:id="6163" w:author="Jan Huffman" w:date="2023-01-30T08:16:00Z"/>
                                    <w:rFonts w:ascii="Georgia" w:hAnsi="Georgia"/>
                                    <w:b/>
                                    <w:bCs/>
                                    <w:color w:val="003B70"/>
                                    <w:sz w:val="28"/>
                                    <w:szCs w:val="28"/>
                                  </w:rPr>
                                </w:pPr>
                                <w:ins w:id="6164" w:author="Jan Huffman" w:date="2023-01-30T08:15:00Z">
                                  <w:r>
                                    <w:rPr>
                                      <w:rFonts w:ascii="Georgia" w:hAnsi="Georgia"/>
                                      <w:b/>
                                      <w:bCs/>
                                      <w:color w:val="003B70"/>
                                      <w:sz w:val="28"/>
                                      <w:szCs w:val="28"/>
                                    </w:rPr>
                                    <w:t xml:space="preserve">Clinical Experience Parental Consent </w:t>
                                  </w:r>
                                </w:ins>
                                <w:ins w:id="6165" w:author="Jan Huffman" w:date="2023-01-30T08:16:00Z">
                                  <w:r w:rsidR="00BD3E3C">
                                    <w:rPr>
                                      <w:rFonts w:ascii="Georgia" w:hAnsi="Georgia"/>
                                      <w:b/>
                                      <w:bCs/>
                                      <w:color w:val="003B70"/>
                                      <w:sz w:val="28"/>
                                      <w:szCs w:val="28"/>
                                    </w:rPr>
                                    <w:t>Form</w:t>
                                  </w:r>
                                </w:ins>
                              </w:p>
                              <w:p w14:paraId="0388C768" w14:textId="3DC56E3D" w:rsidR="00BD3E3C" w:rsidRDefault="0082299D" w:rsidP="009F6A48">
                                <w:pPr>
                                  <w:jc w:val="center"/>
                                  <w:rPr>
                                    <w:ins w:id="6166" w:author="Jan Huffman" w:date="2023-01-30T08:17:00Z"/>
                                    <w:rFonts w:ascii="Georgia" w:hAnsi="Georgia"/>
                                    <w:b/>
                                    <w:bCs/>
                                    <w:color w:val="003B70"/>
                                    <w:sz w:val="28"/>
                                    <w:szCs w:val="28"/>
                                  </w:rPr>
                                </w:pPr>
                                <w:ins w:id="6167" w:author="Jan Huffman" w:date="2023-01-30T08:17:00Z">
                                  <w:r>
                                    <w:rPr>
                                      <w:rFonts w:ascii="Georgia" w:hAnsi="Georgia"/>
                                      <w:b/>
                                      <w:bCs/>
                                      <w:color w:val="003B70"/>
                                      <w:sz w:val="28"/>
                                      <w:szCs w:val="28"/>
                                    </w:rPr>
                                    <w:t>Non-Employee Personnel Health Clearance</w:t>
                                  </w:r>
                                </w:ins>
                              </w:p>
                              <w:p w14:paraId="07C6EEE5" w14:textId="30B205D4" w:rsidR="0082299D" w:rsidRDefault="00C11634" w:rsidP="009F6A48">
                                <w:pPr>
                                  <w:jc w:val="center"/>
                                  <w:rPr>
                                    <w:ins w:id="6168" w:author="Jan Huffman" w:date="2023-01-30T08:17:00Z"/>
                                    <w:rFonts w:ascii="Georgia" w:hAnsi="Georgia"/>
                                    <w:b/>
                                    <w:bCs/>
                                    <w:color w:val="003B70"/>
                                    <w:sz w:val="28"/>
                                    <w:szCs w:val="28"/>
                                  </w:rPr>
                                </w:pPr>
                                <w:ins w:id="6169" w:author="Jan Huffman" w:date="2023-01-30T08:17:00Z">
                                  <w:r>
                                    <w:rPr>
                                      <w:rFonts w:ascii="Georgia" w:hAnsi="Georgia"/>
                                      <w:b/>
                                      <w:bCs/>
                                      <w:color w:val="003B70"/>
                                      <w:sz w:val="28"/>
                                      <w:szCs w:val="28"/>
                                    </w:rPr>
                                    <w:t>Clinical Experience Time Log Sheet</w:t>
                                  </w:r>
                                </w:ins>
                              </w:p>
                              <w:p w14:paraId="7C4B6D60" w14:textId="2901C3EE" w:rsidR="00C11634" w:rsidRDefault="00700EE2" w:rsidP="009F6A48">
                                <w:pPr>
                                  <w:jc w:val="center"/>
                                  <w:rPr>
                                    <w:ins w:id="6170" w:author="Jan Huffman" w:date="2023-01-30T08:17:00Z"/>
                                    <w:rFonts w:ascii="Georgia" w:hAnsi="Georgia"/>
                                    <w:b/>
                                    <w:bCs/>
                                    <w:color w:val="003B70"/>
                                    <w:sz w:val="28"/>
                                    <w:szCs w:val="28"/>
                                  </w:rPr>
                                </w:pPr>
                                <w:ins w:id="6171" w:author="Jan Huffman" w:date="2023-01-30T08:17:00Z">
                                  <w:r>
                                    <w:rPr>
                                      <w:rFonts w:ascii="Georgia" w:hAnsi="Georgia"/>
                                      <w:b/>
                                      <w:bCs/>
                                      <w:color w:val="003B70"/>
                                      <w:sz w:val="28"/>
                                      <w:szCs w:val="28"/>
                                    </w:rPr>
                                    <w:t>Clinical Experience Evaluation for Employers</w:t>
                                  </w:r>
                                </w:ins>
                              </w:p>
                              <w:p w14:paraId="2A421AD0" w14:textId="0090C935" w:rsidR="00700EE2" w:rsidRDefault="00E9480C" w:rsidP="00E30458">
                                <w:pPr>
                                  <w:jc w:val="center"/>
                                  <w:rPr>
                                    <w:ins w:id="6172" w:author="Huffman, Jan (DOE)" w:date="2023-03-16T15:15:00Z"/>
                                    <w:rFonts w:ascii="Georgia" w:hAnsi="Georgia"/>
                                    <w:b/>
                                    <w:color w:val="003B70"/>
                                    <w:sz w:val="28"/>
                                    <w:szCs w:val="28"/>
                                  </w:rPr>
                                </w:pPr>
                                <w:ins w:id="6173" w:author="Jan Huffman" w:date="2023-01-30T08:23:00Z">
                                  <w:r>
                                    <w:rPr>
                                      <w:rFonts w:ascii="Georgia" w:hAnsi="Georgia"/>
                                      <w:b/>
                                      <w:color w:val="003B70"/>
                                      <w:sz w:val="28"/>
                                      <w:szCs w:val="28"/>
                                    </w:rPr>
                                    <w:t>Clinical Affiliation Agreement</w:t>
                                  </w:r>
                                </w:ins>
                              </w:p>
                              <w:p w14:paraId="4D83A349" w14:textId="6D6E7536" w:rsidR="00F23D68" w:rsidRDefault="00503259" w:rsidP="00E30458">
                                <w:pPr>
                                  <w:jc w:val="center"/>
                                  <w:rPr>
                                    <w:ins w:id="6174" w:author="Huffman, Jan (DOE)" w:date="2023-03-16T15:15:00Z"/>
                                    <w:rFonts w:ascii="Georgia" w:hAnsi="Georgia"/>
                                    <w:b/>
                                    <w:color w:val="003B70"/>
                                    <w:sz w:val="28"/>
                                    <w:szCs w:val="28"/>
                                  </w:rPr>
                                </w:pPr>
                                <w:ins w:id="6175" w:author="Huffman, Jan (DOE)" w:date="2023-03-24T14:51:00Z">
                                  <w:r>
                                    <w:rPr>
                                      <w:rFonts w:ascii="Georgia" w:hAnsi="Georgia"/>
                                      <w:b/>
                                      <w:color w:val="003B70"/>
                                      <w:sz w:val="28"/>
                                      <w:szCs w:val="28"/>
                                    </w:rPr>
                                    <w:t xml:space="preserve">TR-05 </w:t>
                                  </w:r>
                                </w:ins>
                                <w:ins w:id="6176" w:author="Huffman, Jan (DOE)" w:date="2023-03-16T15:56:00Z">
                                  <w:r w:rsidR="00BA4B3E">
                                    <w:rPr>
                                      <w:rFonts w:ascii="Georgia" w:hAnsi="Georgia"/>
                                      <w:b/>
                                      <w:color w:val="003B70"/>
                                      <w:sz w:val="28"/>
                                      <w:szCs w:val="28"/>
                                    </w:rPr>
                                    <w:t xml:space="preserve">EMT </w:t>
                                  </w:r>
                                </w:ins>
                                <w:ins w:id="6177" w:author="Huffman, Jan (DOE)" w:date="2023-03-16T15:15:00Z">
                                  <w:r w:rsidR="00F23D68">
                                    <w:rPr>
                                      <w:rFonts w:ascii="Georgia" w:hAnsi="Georgia"/>
                                      <w:b/>
                                      <w:color w:val="003B70"/>
                                      <w:sz w:val="28"/>
                                      <w:szCs w:val="28"/>
                                    </w:rPr>
                                    <w:t>Clinical Training Record</w:t>
                                  </w:r>
                                </w:ins>
                              </w:p>
                              <w:p w14:paraId="46B4372F" w14:textId="0D8CB20C" w:rsidR="00F23D68" w:rsidRDefault="00503259" w:rsidP="00E30458">
                                <w:pPr>
                                  <w:jc w:val="center"/>
                                  <w:rPr>
                                    <w:ins w:id="6178" w:author="Huffman, Jan (DOE)" w:date="2023-03-20T12:56:00Z"/>
                                    <w:rFonts w:ascii="Georgia" w:hAnsi="Georgia"/>
                                    <w:b/>
                                    <w:color w:val="003B70"/>
                                    <w:sz w:val="28"/>
                                    <w:szCs w:val="28"/>
                                  </w:rPr>
                                </w:pPr>
                                <w:ins w:id="6179" w:author="Huffman, Jan (DOE)" w:date="2023-03-24T14:51:00Z">
                                  <w:r>
                                    <w:rPr>
                                      <w:rFonts w:ascii="Georgia" w:hAnsi="Georgia"/>
                                      <w:b/>
                                      <w:color w:val="003B70"/>
                                      <w:sz w:val="28"/>
                                      <w:szCs w:val="28"/>
                                    </w:rPr>
                                    <w:t xml:space="preserve">TR-07 </w:t>
                                  </w:r>
                                </w:ins>
                                <w:ins w:id="6180" w:author="Huffman, Jan (DOE)" w:date="2023-03-16T15:16:00Z">
                                  <w:r w:rsidR="00F23D68">
                                    <w:rPr>
                                      <w:rFonts w:ascii="Georgia" w:hAnsi="Georgia"/>
                                      <w:b/>
                                      <w:color w:val="003B70"/>
                                      <w:sz w:val="28"/>
                                      <w:szCs w:val="28"/>
                                    </w:rPr>
                                    <w:t>BLS</w:t>
                                  </w:r>
                                  <w:r w:rsidR="0024253B">
                                    <w:rPr>
                                      <w:rFonts w:ascii="Georgia" w:hAnsi="Georgia"/>
                                      <w:b/>
                                      <w:color w:val="003B70"/>
                                      <w:sz w:val="28"/>
                                      <w:szCs w:val="28"/>
                                    </w:rPr>
                                    <w:t xml:space="preserve"> Student Permission Form</w:t>
                                  </w:r>
                                </w:ins>
                              </w:p>
                              <w:p w14:paraId="1C0BA83B" w14:textId="7FB47718" w:rsidR="0090024A" w:rsidRDefault="00503259" w:rsidP="00E30458">
                                <w:pPr>
                                  <w:jc w:val="center"/>
                                  <w:rPr>
                                    <w:ins w:id="6181" w:author="Huffman, Jan (DOE)" w:date="2023-03-20T12:56:00Z"/>
                                    <w:rFonts w:ascii="Georgia" w:hAnsi="Georgia"/>
                                    <w:b/>
                                    <w:color w:val="003B70"/>
                                    <w:sz w:val="28"/>
                                    <w:szCs w:val="28"/>
                                    <w:u w:val="single"/>
                                  </w:rPr>
                                </w:pPr>
                                <w:ins w:id="6182" w:author="Huffman, Jan (DOE)" w:date="2023-03-24T14:51:00Z">
                                  <w:r>
                                    <w:rPr>
                                      <w:rFonts w:ascii="Georgia" w:hAnsi="Georgia"/>
                                      <w:b/>
                                      <w:color w:val="003B70"/>
                                      <w:sz w:val="28"/>
                                      <w:szCs w:val="28"/>
                                      <w:u w:val="single"/>
                                    </w:rPr>
                                    <w:t xml:space="preserve">DOLI </w:t>
                                  </w:r>
                                </w:ins>
                                <w:ins w:id="6183" w:author="Huffman, Jan (DOE)" w:date="2023-03-20T12:56:00Z">
                                  <w:r w:rsidR="00AA49F7">
                                    <w:rPr>
                                      <w:rFonts w:ascii="Georgia" w:hAnsi="Georgia"/>
                                      <w:b/>
                                      <w:color w:val="003B70"/>
                                      <w:sz w:val="28"/>
                                      <w:szCs w:val="28"/>
                                      <w:u w:val="single"/>
                                    </w:rPr>
                                    <w:t>PHARMACY TECHNICIAN SPECIFIC RESOURCES:</w:t>
                                  </w:r>
                                </w:ins>
                              </w:p>
                              <w:p w14:paraId="4E291FBC" w14:textId="7983C6A6" w:rsidR="00902A7B" w:rsidRDefault="00A957E5" w:rsidP="00E30458">
                                <w:pPr>
                                  <w:jc w:val="center"/>
                                  <w:rPr>
                                    <w:ins w:id="6184" w:author="Huffman, Jan (DOE)" w:date="2023-03-20T13:00:00Z"/>
                                    <w:rFonts w:ascii="Georgia" w:hAnsi="Georgia"/>
                                    <w:b/>
                                    <w:color w:val="003B70"/>
                                    <w:sz w:val="28"/>
                                    <w:szCs w:val="28"/>
                                  </w:rPr>
                                </w:pPr>
                                <w:ins w:id="6185" w:author="Huffman, Jan (DOE)" w:date="2023-03-20T12:59:00Z">
                                  <w:r>
                                    <w:rPr>
                                      <w:rFonts w:ascii="Georgia" w:hAnsi="Georgia"/>
                                      <w:b/>
                                      <w:color w:val="003B70"/>
                                      <w:sz w:val="28"/>
                                      <w:szCs w:val="28"/>
                                    </w:rPr>
                                    <w:t>DOLI Guidance to VDOE and School Divisions on CTE High School Pharmacy Technician Training Programs</w:t>
                                  </w:r>
                                </w:ins>
                              </w:p>
                              <w:p w14:paraId="4F68BB53" w14:textId="4D5D4A8F" w:rsidR="00AA49F7" w:rsidRDefault="00923B4D" w:rsidP="00E30458">
                                <w:pPr>
                                  <w:jc w:val="center"/>
                                  <w:rPr>
                                    <w:ins w:id="6186" w:author="Huffman, Jan (DOE)" w:date="2023-03-20T13:09:00Z"/>
                                    <w:rFonts w:ascii="Georgia" w:hAnsi="Georgia"/>
                                    <w:b/>
                                    <w:color w:val="003B70"/>
                                    <w:sz w:val="28"/>
                                    <w:szCs w:val="28"/>
                                  </w:rPr>
                                </w:pPr>
                                <w:ins w:id="6187" w:author="Huffman, Jan (DOE)" w:date="2023-03-20T13:02:00Z">
                                  <w:r>
                                    <w:rPr>
                                      <w:rFonts w:ascii="Georgia" w:hAnsi="Georgia"/>
                                      <w:b/>
                                      <w:color w:val="003B70"/>
                                      <w:sz w:val="28"/>
                                      <w:szCs w:val="28"/>
                                    </w:rPr>
                                    <w:t>DOLI Background Information for VDOE and School Divisions on CTE High Sch</w:t>
                                  </w:r>
                                </w:ins>
                                <w:ins w:id="6188" w:author="Huffman, Jan (DOE)" w:date="2023-03-20T13:03:00Z">
                                  <w:r>
                                    <w:rPr>
                                      <w:rFonts w:ascii="Georgia" w:hAnsi="Georgia"/>
                                      <w:b/>
                                      <w:color w:val="003B70"/>
                                      <w:sz w:val="28"/>
                                      <w:szCs w:val="28"/>
                                    </w:rPr>
                                    <w:t>ool Pharmacy Technician Training Programs</w:t>
                                  </w:r>
                                </w:ins>
                              </w:p>
                              <w:p w14:paraId="0F0232DC" w14:textId="26ECD159" w:rsidR="008E7B16" w:rsidRDefault="008E7B16" w:rsidP="00E30458">
                                <w:pPr>
                                  <w:jc w:val="center"/>
                                  <w:rPr>
                                    <w:ins w:id="6189" w:author="Huffman, Jan (DOE)" w:date="2023-03-20T13:10:00Z"/>
                                    <w:rFonts w:ascii="Georgia" w:hAnsi="Georgia"/>
                                    <w:b/>
                                    <w:color w:val="003B70"/>
                                    <w:sz w:val="28"/>
                                    <w:szCs w:val="28"/>
                                  </w:rPr>
                                </w:pPr>
                                <w:ins w:id="6190" w:author="Huffman, Jan (DOE)" w:date="2023-03-20T13:09:00Z">
                                  <w:r>
                                    <w:rPr>
                                      <w:rFonts w:ascii="Georgia" w:hAnsi="Georgia"/>
                                      <w:b/>
                                      <w:color w:val="003B70"/>
                                      <w:sz w:val="28"/>
                                      <w:szCs w:val="28"/>
                                    </w:rPr>
                                    <w:t>Virginia Department of Labor and</w:t>
                                  </w:r>
                                </w:ins>
                                <w:ins w:id="6191" w:author="Huffman, Jan (DOE)" w:date="2023-03-20T13:10:00Z">
                                  <w:r>
                                    <w:rPr>
                                      <w:rFonts w:ascii="Georgia" w:hAnsi="Georgia"/>
                                      <w:b/>
                                      <w:color w:val="003B70"/>
                                      <w:sz w:val="28"/>
                                      <w:szCs w:val="28"/>
                                    </w:rPr>
                                    <w:t xml:space="preserve"> Industry (DOLI) Pharmacy Technician Student Work-Training Program Written Agreement</w:t>
                                  </w:r>
                                </w:ins>
                              </w:p>
                              <w:p w14:paraId="6628068A" w14:textId="7C570954" w:rsidR="008E7B16" w:rsidRDefault="00E25D81" w:rsidP="00E30458">
                                <w:pPr>
                                  <w:jc w:val="center"/>
                                  <w:rPr>
                                    <w:ins w:id="6192" w:author="Huffman, Jan (DOE)" w:date="2023-03-20T13:11:00Z"/>
                                    <w:rFonts w:ascii="Georgia" w:hAnsi="Georgia"/>
                                    <w:b/>
                                    <w:color w:val="003B70"/>
                                    <w:sz w:val="28"/>
                                    <w:szCs w:val="28"/>
                                  </w:rPr>
                                </w:pPr>
                                <w:ins w:id="6193" w:author="Huffman, Jan (DOE)" w:date="2023-03-20T13:10:00Z">
                                  <w:r>
                                    <w:rPr>
                                      <w:rFonts w:ascii="Georgia" w:hAnsi="Georgia"/>
                                      <w:b/>
                                      <w:color w:val="003B70"/>
                                      <w:sz w:val="28"/>
                                      <w:szCs w:val="28"/>
                                    </w:rPr>
                                    <w:t>Pharmacy Clinical Affiliation Agreement</w:t>
                                  </w:r>
                                </w:ins>
                              </w:p>
                              <w:p w14:paraId="320DE875" w14:textId="1C284353" w:rsidR="00E25D81" w:rsidRDefault="00E25D81" w:rsidP="00E30458">
                                <w:pPr>
                                  <w:jc w:val="center"/>
                                  <w:rPr>
                                    <w:ins w:id="6194" w:author="Huffman, Jan (DOE)" w:date="2023-03-20T13:10:00Z"/>
                                    <w:rFonts w:ascii="Georgia" w:hAnsi="Georgia"/>
                                    <w:b/>
                                    <w:color w:val="003B70"/>
                                    <w:sz w:val="28"/>
                                    <w:szCs w:val="28"/>
                                  </w:rPr>
                                </w:pPr>
                                <w:ins w:id="6195" w:author="Huffman, Jan (DOE)" w:date="2023-03-20T13:11:00Z">
                                  <w:r>
                                    <w:rPr>
                                      <w:rFonts w:ascii="Georgia" w:hAnsi="Georgia"/>
                                      <w:b/>
                                      <w:color w:val="003B70"/>
                                      <w:sz w:val="28"/>
                                      <w:szCs w:val="28"/>
                                    </w:rPr>
                                    <w:t>Pharmacy</w:t>
                                  </w:r>
                                </w:ins>
                                <w:ins w:id="6196" w:author="Huffman, Jan (DOE)" w:date="2023-03-20T13:12:00Z">
                                  <w:r>
                                    <w:rPr>
                                      <w:rFonts w:ascii="Georgia" w:hAnsi="Georgia"/>
                                      <w:b/>
                                      <w:color w:val="003B70"/>
                                      <w:sz w:val="28"/>
                                      <w:szCs w:val="28"/>
                                    </w:rPr>
                                    <w:t xml:space="preserve"> Clinical Experience Time Log Sheet</w:t>
                                  </w:r>
                                </w:ins>
                              </w:p>
                              <w:p w14:paraId="3FBDDDC4" w14:textId="77777777" w:rsidR="00E25D81" w:rsidRPr="00AA49F7" w:rsidRDefault="00E25D81" w:rsidP="00E30458">
                                <w:pPr>
                                  <w:jc w:val="center"/>
                                  <w:rPr>
                                    <w:rFonts w:ascii="Georgia" w:hAnsi="Georgia"/>
                                    <w:b/>
                                    <w:color w:val="003B7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5AF3C" id="Text Box 203" o:spid="_x0000_s1079" type="#_x0000_t202" style="position:absolute;left:0;text-align:left;margin-left:-32.25pt;margin-top:186.6pt;width:537.15pt;height:427.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" filled="f" stroked="f" strokeweight=".5pt">
                    <v:textbox>
                      <w:txbxContent>
                        <w:p w14:paraId="15D8A3BA" w14:textId="16F0EA14" w:rsidR="009F6A48" w:rsidRDefault="00581962" w:rsidP="009F6A48">
                          <w:pPr>
                            <w:jc w:val="center"/>
                            <w:rPr>
                              <w:ins w:id="6197" w:author="Jan Huffman" w:date="2023-01-30T08:14:00Z"/>
                              <w:rFonts w:ascii="Georgia" w:hAnsi="Georgia"/>
                              <w:b/>
                              <w:bCs/>
                              <w:color w:val="003B70"/>
                              <w:sz w:val="28"/>
                              <w:szCs w:val="28"/>
                            </w:rPr>
                          </w:pPr>
                          <w:ins w:id="6198" w:author="Jan Huffman" w:date="2023-01-30T08:14:00Z">
                            <w:r>
                              <w:rPr>
                                <w:rFonts w:ascii="Georgia" w:hAnsi="Georgia"/>
                                <w:b/>
                                <w:bCs/>
                                <w:color w:val="003B70"/>
                                <w:sz w:val="28"/>
                                <w:szCs w:val="28"/>
                              </w:rPr>
                              <w:t>Clinical Experience Participation Form for Employers</w:t>
                            </w:r>
                          </w:ins>
                        </w:p>
                        <w:p w14:paraId="39583886" w14:textId="72C0F4E2" w:rsidR="00581962" w:rsidRDefault="00510763" w:rsidP="009F6A48">
                          <w:pPr>
                            <w:jc w:val="center"/>
                            <w:rPr>
                              <w:ins w:id="6199" w:author="Jan Huffman" w:date="2023-01-30T08:15:00Z"/>
                              <w:rFonts w:ascii="Georgia" w:hAnsi="Georgia"/>
                              <w:b/>
                              <w:bCs/>
                              <w:color w:val="003B70"/>
                              <w:sz w:val="28"/>
                              <w:szCs w:val="28"/>
                            </w:rPr>
                          </w:pPr>
                          <w:ins w:id="6200" w:author="Jan Huffman" w:date="2023-01-30T08:15:00Z">
                            <w:r>
                              <w:rPr>
                                <w:rFonts w:ascii="Georgia" w:hAnsi="Georgia"/>
                                <w:b/>
                                <w:bCs/>
                                <w:color w:val="003B70"/>
                                <w:sz w:val="28"/>
                                <w:szCs w:val="28"/>
                              </w:rPr>
                              <w:t>Clinical Experience Application Form for Students</w:t>
                            </w:r>
                          </w:ins>
                        </w:p>
                        <w:p w14:paraId="5E03B573" w14:textId="5A59E038" w:rsidR="00061F82" w:rsidRDefault="00061F82" w:rsidP="009F6A48">
                          <w:pPr>
                            <w:jc w:val="center"/>
                            <w:rPr>
                              <w:ins w:id="6201" w:author="Jan Huffman" w:date="2023-01-30T08:16:00Z"/>
                              <w:rFonts w:ascii="Georgia" w:hAnsi="Georgia"/>
                              <w:b/>
                              <w:bCs/>
                              <w:color w:val="003B70"/>
                              <w:sz w:val="28"/>
                              <w:szCs w:val="28"/>
                            </w:rPr>
                          </w:pPr>
                          <w:ins w:id="6202" w:author="Jan Huffman" w:date="2023-01-30T08:15:00Z">
                            <w:r>
                              <w:rPr>
                                <w:rFonts w:ascii="Georgia" w:hAnsi="Georgia"/>
                                <w:b/>
                                <w:bCs/>
                                <w:color w:val="003B70"/>
                                <w:sz w:val="28"/>
                                <w:szCs w:val="28"/>
                              </w:rPr>
                              <w:t xml:space="preserve">Clinical Experience Parental Consent </w:t>
                            </w:r>
                          </w:ins>
                          <w:ins w:id="6203" w:author="Jan Huffman" w:date="2023-01-30T08:16:00Z">
                            <w:r w:rsidR="00BD3E3C">
                              <w:rPr>
                                <w:rFonts w:ascii="Georgia" w:hAnsi="Georgia"/>
                                <w:b/>
                                <w:bCs/>
                                <w:color w:val="003B70"/>
                                <w:sz w:val="28"/>
                                <w:szCs w:val="28"/>
                              </w:rPr>
                              <w:t>Form</w:t>
                            </w:r>
                          </w:ins>
                        </w:p>
                        <w:p w14:paraId="0388C768" w14:textId="3DC56E3D" w:rsidR="00BD3E3C" w:rsidRDefault="0082299D" w:rsidP="009F6A48">
                          <w:pPr>
                            <w:jc w:val="center"/>
                            <w:rPr>
                              <w:ins w:id="6204" w:author="Jan Huffman" w:date="2023-01-30T08:17:00Z"/>
                              <w:rFonts w:ascii="Georgia" w:hAnsi="Georgia"/>
                              <w:b/>
                              <w:bCs/>
                              <w:color w:val="003B70"/>
                              <w:sz w:val="28"/>
                              <w:szCs w:val="28"/>
                            </w:rPr>
                          </w:pPr>
                          <w:ins w:id="6205" w:author="Jan Huffman" w:date="2023-01-30T08:17:00Z">
                            <w:r>
                              <w:rPr>
                                <w:rFonts w:ascii="Georgia" w:hAnsi="Georgia"/>
                                <w:b/>
                                <w:bCs/>
                                <w:color w:val="003B70"/>
                                <w:sz w:val="28"/>
                                <w:szCs w:val="28"/>
                              </w:rPr>
                              <w:t>Non-Employee Personnel Health Clearance</w:t>
                            </w:r>
                          </w:ins>
                        </w:p>
                        <w:p w14:paraId="07C6EEE5" w14:textId="30B205D4" w:rsidR="0082299D" w:rsidRDefault="00C11634" w:rsidP="009F6A48">
                          <w:pPr>
                            <w:jc w:val="center"/>
                            <w:rPr>
                              <w:ins w:id="6206" w:author="Jan Huffman" w:date="2023-01-30T08:17:00Z"/>
                              <w:rFonts w:ascii="Georgia" w:hAnsi="Georgia"/>
                              <w:b/>
                              <w:bCs/>
                              <w:color w:val="003B70"/>
                              <w:sz w:val="28"/>
                              <w:szCs w:val="28"/>
                            </w:rPr>
                          </w:pPr>
                          <w:ins w:id="6207" w:author="Jan Huffman" w:date="2023-01-30T08:17:00Z">
                            <w:r>
                              <w:rPr>
                                <w:rFonts w:ascii="Georgia" w:hAnsi="Georgia"/>
                                <w:b/>
                                <w:bCs/>
                                <w:color w:val="003B70"/>
                                <w:sz w:val="28"/>
                                <w:szCs w:val="28"/>
                              </w:rPr>
                              <w:t>Clinical Experience Time Log Sheet</w:t>
                            </w:r>
                          </w:ins>
                        </w:p>
                        <w:p w14:paraId="7C4B6D60" w14:textId="2901C3EE" w:rsidR="00C11634" w:rsidRDefault="00700EE2" w:rsidP="009F6A48">
                          <w:pPr>
                            <w:jc w:val="center"/>
                            <w:rPr>
                              <w:ins w:id="6208" w:author="Jan Huffman" w:date="2023-01-30T08:17:00Z"/>
                              <w:rFonts w:ascii="Georgia" w:hAnsi="Georgia"/>
                              <w:b/>
                              <w:bCs/>
                              <w:color w:val="003B70"/>
                              <w:sz w:val="28"/>
                              <w:szCs w:val="28"/>
                            </w:rPr>
                          </w:pPr>
                          <w:ins w:id="6209" w:author="Jan Huffman" w:date="2023-01-30T08:17:00Z">
                            <w:r>
                              <w:rPr>
                                <w:rFonts w:ascii="Georgia" w:hAnsi="Georgia"/>
                                <w:b/>
                                <w:bCs/>
                                <w:color w:val="003B70"/>
                                <w:sz w:val="28"/>
                                <w:szCs w:val="28"/>
                              </w:rPr>
                              <w:t>Clinical Experience Evaluation for Employers</w:t>
                            </w:r>
                          </w:ins>
                        </w:p>
                        <w:p w14:paraId="2A421AD0" w14:textId="0090C935" w:rsidR="00700EE2" w:rsidRDefault="00E9480C" w:rsidP="00E30458">
                          <w:pPr>
                            <w:jc w:val="center"/>
                            <w:rPr>
                              <w:ins w:id="6210" w:author="Huffman, Jan (DOE)" w:date="2023-03-16T15:15:00Z"/>
                              <w:rFonts w:ascii="Georgia" w:hAnsi="Georgia"/>
                              <w:b/>
                              <w:color w:val="003B70"/>
                              <w:sz w:val="28"/>
                              <w:szCs w:val="28"/>
                            </w:rPr>
                          </w:pPr>
                          <w:ins w:id="6211" w:author="Jan Huffman" w:date="2023-01-30T08:23:00Z">
                            <w:r>
                              <w:rPr>
                                <w:rFonts w:ascii="Georgia" w:hAnsi="Georgia"/>
                                <w:b/>
                                <w:color w:val="003B70"/>
                                <w:sz w:val="28"/>
                                <w:szCs w:val="28"/>
                              </w:rPr>
                              <w:t>Clinical Affiliation Agreement</w:t>
                            </w:r>
                          </w:ins>
                        </w:p>
                        <w:p w14:paraId="4D83A349" w14:textId="6D6E7536" w:rsidR="00F23D68" w:rsidRDefault="00503259" w:rsidP="00E30458">
                          <w:pPr>
                            <w:jc w:val="center"/>
                            <w:rPr>
                              <w:ins w:id="6212" w:author="Huffman, Jan (DOE)" w:date="2023-03-16T15:15:00Z"/>
                              <w:rFonts w:ascii="Georgia" w:hAnsi="Georgia"/>
                              <w:b/>
                              <w:color w:val="003B70"/>
                              <w:sz w:val="28"/>
                              <w:szCs w:val="28"/>
                            </w:rPr>
                          </w:pPr>
                          <w:ins w:id="6213" w:author="Huffman, Jan (DOE)" w:date="2023-03-24T14:51:00Z">
                            <w:r>
                              <w:rPr>
                                <w:rFonts w:ascii="Georgia" w:hAnsi="Georgia"/>
                                <w:b/>
                                <w:color w:val="003B70"/>
                                <w:sz w:val="28"/>
                                <w:szCs w:val="28"/>
                              </w:rPr>
                              <w:t xml:space="preserve">TR-05 </w:t>
                            </w:r>
                          </w:ins>
                          <w:ins w:id="6214" w:author="Huffman, Jan (DOE)" w:date="2023-03-16T15:56:00Z">
                            <w:r w:rsidR="00BA4B3E">
                              <w:rPr>
                                <w:rFonts w:ascii="Georgia" w:hAnsi="Georgia"/>
                                <w:b/>
                                <w:color w:val="003B70"/>
                                <w:sz w:val="28"/>
                                <w:szCs w:val="28"/>
                              </w:rPr>
                              <w:t xml:space="preserve">EMT </w:t>
                            </w:r>
                          </w:ins>
                          <w:ins w:id="6215" w:author="Huffman, Jan (DOE)" w:date="2023-03-16T15:15:00Z">
                            <w:r w:rsidR="00F23D68">
                              <w:rPr>
                                <w:rFonts w:ascii="Georgia" w:hAnsi="Georgia"/>
                                <w:b/>
                                <w:color w:val="003B70"/>
                                <w:sz w:val="28"/>
                                <w:szCs w:val="28"/>
                              </w:rPr>
                              <w:t>Clinical Training Record</w:t>
                            </w:r>
                          </w:ins>
                        </w:p>
                        <w:p w14:paraId="46B4372F" w14:textId="0D8CB20C" w:rsidR="00F23D68" w:rsidRDefault="00503259" w:rsidP="00E30458">
                          <w:pPr>
                            <w:jc w:val="center"/>
                            <w:rPr>
                              <w:ins w:id="6216" w:author="Huffman, Jan (DOE)" w:date="2023-03-20T12:56:00Z"/>
                              <w:rFonts w:ascii="Georgia" w:hAnsi="Georgia"/>
                              <w:b/>
                              <w:color w:val="003B70"/>
                              <w:sz w:val="28"/>
                              <w:szCs w:val="28"/>
                            </w:rPr>
                          </w:pPr>
                          <w:ins w:id="6217" w:author="Huffman, Jan (DOE)" w:date="2023-03-24T14:51:00Z">
                            <w:r>
                              <w:rPr>
                                <w:rFonts w:ascii="Georgia" w:hAnsi="Georgia"/>
                                <w:b/>
                                <w:color w:val="003B70"/>
                                <w:sz w:val="28"/>
                                <w:szCs w:val="28"/>
                              </w:rPr>
                              <w:t xml:space="preserve">TR-07 </w:t>
                            </w:r>
                          </w:ins>
                          <w:ins w:id="6218" w:author="Huffman, Jan (DOE)" w:date="2023-03-16T15:16:00Z">
                            <w:r w:rsidR="00F23D68">
                              <w:rPr>
                                <w:rFonts w:ascii="Georgia" w:hAnsi="Georgia"/>
                                <w:b/>
                                <w:color w:val="003B70"/>
                                <w:sz w:val="28"/>
                                <w:szCs w:val="28"/>
                              </w:rPr>
                              <w:t>BLS</w:t>
                            </w:r>
                            <w:r w:rsidR="0024253B">
                              <w:rPr>
                                <w:rFonts w:ascii="Georgia" w:hAnsi="Georgia"/>
                                <w:b/>
                                <w:color w:val="003B70"/>
                                <w:sz w:val="28"/>
                                <w:szCs w:val="28"/>
                              </w:rPr>
                              <w:t xml:space="preserve"> Student Permission Form</w:t>
                            </w:r>
                          </w:ins>
                        </w:p>
                        <w:p w14:paraId="1C0BA83B" w14:textId="7FB47718" w:rsidR="0090024A" w:rsidRDefault="00503259" w:rsidP="00E30458">
                          <w:pPr>
                            <w:jc w:val="center"/>
                            <w:rPr>
                              <w:ins w:id="6219" w:author="Huffman, Jan (DOE)" w:date="2023-03-20T12:56:00Z"/>
                              <w:rFonts w:ascii="Georgia" w:hAnsi="Georgia"/>
                              <w:b/>
                              <w:color w:val="003B70"/>
                              <w:sz w:val="28"/>
                              <w:szCs w:val="28"/>
                              <w:u w:val="single"/>
                            </w:rPr>
                          </w:pPr>
                          <w:ins w:id="6220" w:author="Huffman, Jan (DOE)" w:date="2023-03-24T14:51:00Z">
                            <w:r>
                              <w:rPr>
                                <w:rFonts w:ascii="Georgia" w:hAnsi="Georgia"/>
                                <w:b/>
                                <w:color w:val="003B70"/>
                                <w:sz w:val="28"/>
                                <w:szCs w:val="28"/>
                                <w:u w:val="single"/>
                              </w:rPr>
                              <w:t xml:space="preserve">DOLI </w:t>
                            </w:r>
                          </w:ins>
                          <w:ins w:id="6221" w:author="Huffman, Jan (DOE)" w:date="2023-03-20T12:56:00Z">
                            <w:r w:rsidR="00AA49F7">
                              <w:rPr>
                                <w:rFonts w:ascii="Georgia" w:hAnsi="Georgia"/>
                                <w:b/>
                                <w:color w:val="003B70"/>
                                <w:sz w:val="28"/>
                                <w:szCs w:val="28"/>
                                <w:u w:val="single"/>
                              </w:rPr>
                              <w:t>PHARMACY TECHNICIAN SPECIFIC RESOURCES:</w:t>
                            </w:r>
                          </w:ins>
                        </w:p>
                        <w:p w14:paraId="4E291FBC" w14:textId="7983C6A6" w:rsidR="00902A7B" w:rsidRDefault="00A957E5" w:rsidP="00E30458">
                          <w:pPr>
                            <w:jc w:val="center"/>
                            <w:rPr>
                              <w:ins w:id="6222" w:author="Huffman, Jan (DOE)" w:date="2023-03-20T13:00:00Z"/>
                              <w:rFonts w:ascii="Georgia" w:hAnsi="Georgia"/>
                              <w:b/>
                              <w:color w:val="003B70"/>
                              <w:sz w:val="28"/>
                              <w:szCs w:val="28"/>
                            </w:rPr>
                          </w:pPr>
                          <w:ins w:id="6223" w:author="Huffman, Jan (DOE)" w:date="2023-03-20T12:59:00Z">
                            <w:r>
                              <w:rPr>
                                <w:rFonts w:ascii="Georgia" w:hAnsi="Georgia"/>
                                <w:b/>
                                <w:color w:val="003B70"/>
                                <w:sz w:val="28"/>
                                <w:szCs w:val="28"/>
                              </w:rPr>
                              <w:t>DOLI Guidance to VDOE and School Divisions on CTE High School Pharmacy Technician Training Programs</w:t>
                            </w:r>
                          </w:ins>
                        </w:p>
                        <w:p w14:paraId="4F68BB53" w14:textId="4D5D4A8F" w:rsidR="00AA49F7" w:rsidRDefault="00923B4D" w:rsidP="00E30458">
                          <w:pPr>
                            <w:jc w:val="center"/>
                            <w:rPr>
                              <w:ins w:id="6224" w:author="Huffman, Jan (DOE)" w:date="2023-03-20T13:09:00Z"/>
                              <w:rFonts w:ascii="Georgia" w:hAnsi="Georgia"/>
                              <w:b/>
                              <w:color w:val="003B70"/>
                              <w:sz w:val="28"/>
                              <w:szCs w:val="28"/>
                            </w:rPr>
                          </w:pPr>
                          <w:ins w:id="6225" w:author="Huffman, Jan (DOE)" w:date="2023-03-20T13:02:00Z">
                            <w:r>
                              <w:rPr>
                                <w:rFonts w:ascii="Georgia" w:hAnsi="Georgia"/>
                                <w:b/>
                                <w:color w:val="003B70"/>
                                <w:sz w:val="28"/>
                                <w:szCs w:val="28"/>
                              </w:rPr>
                              <w:t>DOLI Background Information for VDOE and School Divisions on CTE High Sch</w:t>
                            </w:r>
                          </w:ins>
                          <w:ins w:id="6226" w:author="Huffman, Jan (DOE)" w:date="2023-03-20T13:03:00Z">
                            <w:r>
                              <w:rPr>
                                <w:rFonts w:ascii="Georgia" w:hAnsi="Georgia"/>
                                <w:b/>
                                <w:color w:val="003B70"/>
                                <w:sz w:val="28"/>
                                <w:szCs w:val="28"/>
                              </w:rPr>
                              <w:t>ool Pharmacy Technician Training Programs</w:t>
                            </w:r>
                          </w:ins>
                        </w:p>
                        <w:p w14:paraId="0F0232DC" w14:textId="26ECD159" w:rsidR="008E7B16" w:rsidRDefault="008E7B16" w:rsidP="00E30458">
                          <w:pPr>
                            <w:jc w:val="center"/>
                            <w:rPr>
                              <w:ins w:id="6227" w:author="Huffman, Jan (DOE)" w:date="2023-03-20T13:10:00Z"/>
                              <w:rFonts w:ascii="Georgia" w:hAnsi="Georgia"/>
                              <w:b/>
                              <w:color w:val="003B70"/>
                              <w:sz w:val="28"/>
                              <w:szCs w:val="28"/>
                            </w:rPr>
                          </w:pPr>
                          <w:ins w:id="6228" w:author="Huffman, Jan (DOE)" w:date="2023-03-20T13:09:00Z">
                            <w:r>
                              <w:rPr>
                                <w:rFonts w:ascii="Georgia" w:hAnsi="Georgia"/>
                                <w:b/>
                                <w:color w:val="003B70"/>
                                <w:sz w:val="28"/>
                                <w:szCs w:val="28"/>
                              </w:rPr>
                              <w:t>Virginia Department of Labor and</w:t>
                            </w:r>
                          </w:ins>
                          <w:ins w:id="6229" w:author="Huffman, Jan (DOE)" w:date="2023-03-20T13:10:00Z">
                            <w:r>
                              <w:rPr>
                                <w:rFonts w:ascii="Georgia" w:hAnsi="Georgia"/>
                                <w:b/>
                                <w:color w:val="003B70"/>
                                <w:sz w:val="28"/>
                                <w:szCs w:val="28"/>
                              </w:rPr>
                              <w:t xml:space="preserve"> Industry (DOLI) Pharmacy Technician Student Work-Training Program Written Agreement</w:t>
                            </w:r>
                          </w:ins>
                        </w:p>
                        <w:p w14:paraId="6628068A" w14:textId="7C570954" w:rsidR="008E7B16" w:rsidRDefault="00E25D81" w:rsidP="00E30458">
                          <w:pPr>
                            <w:jc w:val="center"/>
                            <w:rPr>
                              <w:ins w:id="6230" w:author="Huffman, Jan (DOE)" w:date="2023-03-20T13:11:00Z"/>
                              <w:rFonts w:ascii="Georgia" w:hAnsi="Georgia"/>
                              <w:b/>
                              <w:color w:val="003B70"/>
                              <w:sz w:val="28"/>
                              <w:szCs w:val="28"/>
                            </w:rPr>
                          </w:pPr>
                          <w:ins w:id="6231" w:author="Huffman, Jan (DOE)" w:date="2023-03-20T13:10:00Z">
                            <w:r>
                              <w:rPr>
                                <w:rFonts w:ascii="Georgia" w:hAnsi="Georgia"/>
                                <w:b/>
                                <w:color w:val="003B70"/>
                                <w:sz w:val="28"/>
                                <w:szCs w:val="28"/>
                              </w:rPr>
                              <w:t>Pharmacy Clinical Affiliation Agreement</w:t>
                            </w:r>
                          </w:ins>
                        </w:p>
                        <w:p w14:paraId="320DE875" w14:textId="1C284353" w:rsidR="00E25D81" w:rsidRDefault="00E25D81" w:rsidP="00E30458">
                          <w:pPr>
                            <w:jc w:val="center"/>
                            <w:rPr>
                              <w:ins w:id="6232" w:author="Huffman, Jan (DOE)" w:date="2023-03-20T13:10:00Z"/>
                              <w:rFonts w:ascii="Georgia" w:hAnsi="Georgia"/>
                              <w:b/>
                              <w:color w:val="003B70"/>
                              <w:sz w:val="28"/>
                              <w:szCs w:val="28"/>
                            </w:rPr>
                          </w:pPr>
                          <w:ins w:id="6233" w:author="Huffman, Jan (DOE)" w:date="2023-03-20T13:11:00Z">
                            <w:r>
                              <w:rPr>
                                <w:rFonts w:ascii="Georgia" w:hAnsi="Georgia"/>
                                <w:b/>
                                <w:color w:val="003B70"/>
                                <w:sz w:val="28"/>
                                <w:szCs w:val="28"/>
                              </w:rPr>
                              <w:t>Pharmacy</w:t>
                            </w:r>
                          </w:ins>
                          <w:ins w:id="6234" w:author="Huffman, Jan (DOE)" w:date="2023-03-20T13:12:00Z">
                            <w:r>
                              <w:rPr>
                                <w:rFonts w:ascii="Georgia" w:hAnsi="Georgia"/>
                                <w:b/>
                                <w:color w:val="003B70"/>
                                <w:sz w:val="28"/>
                                <w:szCs w:val="28"/>
                              </w:rPr>
                              <w:t xml:space="preserve"> Clinical Experience Time Log Sheet</w:t>
                            </w:r>
                          </w:ins>
                        </w:p>
                        <w:p w14:paraId="3FBDDDC4" w14:textId="77777777" w:rsidR="00E25D81" w:rsidRPr="00AA49F7" w:rsidRDefault="00E25D81" w:rsidP="00E30458">
                          <w:pPr>
                            <w:jc w:val="center"/>
                            <w:rPr>
                              <w:rFonts w:ascii="Georgia" w:hAnsi="Georgia"/>
                              <w:b/>
                              <w:color w:val="003B70"/>
                              <w:sz w:val="28"/>
                              <w:szCs w:val="28"/>
                            </w:rPr>
                          </w:pPr>
                        </w:p>
                      </w:txbxContent>
                    </v:textbox>
                  </v:shape>
                </w:pict>
              </mc:Fallback>
            </mc:AlternateContent>
          </w:r>
        </w:del>
      </w:ins>
      <w:ins w:id="6235" w:author="Jan Huffman" w:date="2023-01-30T08:06:00Z">
        <w:r w:rsidR="007D7E13">
          <w:rPr>
            <w:noProof/>
          </w:rPr>
          <mc:AlternateContent>
            <mc:Choice Requires="wps">
              <w:drawing>
                <wp:anchor distT="0" distB="0" distL="114300" distR="114300" simplePos="0" relativeHeight="251658351" behindDoc="0" locked="0" layoutInCell="1" allowOverlap="1" wp14:anchorId="10BA7524" wp14:editId="377DAD2B">
                  <wp:simplePos x="0" y="0"/>
                  <wp:positionH relativeFrom="column">
                    <wp:posOffset>-459283</wp:posOffset>
                  </wp:positionH>
                  <wp:positionV relativeFrom="paragraph">
                    <wp:posOffset>-208686</wp:posOffset>
                  </wp:positionV>
                  <wp:extent cx="6931152" cy="1993392"/>
                  <wp:effectExtent l="0" t="0" r="0" b="7620"/>
                  <wp:wrapNone/>
                  <wp:docPr id="201" name="Text Box 201"/>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3347D86D" w14:textId="77777777" w:rsidR="00061D3F" w:rsidRPr="009F6A48" w:rsidRDefault="00061D3F" w:rsidP="00061D3F">
                              <w:pPr>
                                <w:pStyle w:val="Heading1"/>
                                <w:rPr>
                                  <w:ins w:id="6236"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6237" w:name="_Toc126855092"/>
                              <w:ins w:id="6238"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6237"/>
                            </w:p>
                            <w:p w14:paraId="66469D78" w14:textId="77777777" w:rsidR="00061D3F" w:rsidRDefault="00061D3F" w:rsidP="00061D3F">
                              <w:pPr>
                                <w:pStyle w:val="Heading1"/>
                                <w:rPr>
                                  <w:ins w:id="6239"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E5E79FC" w14:textId="5C628146" w:rsidR="00F06272" w:rsidRPr="0075370D" w:rsidRDefault="00061D3F" w:rsidP="0075370D">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6240" w:name="_Toc126855093"/>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6241" w:author="Jan Huffman" w:date="2023-02-07T15:41:00Z">
                                <w:r w:rsidR="00411B9C">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6242" w:author="Jan Huffman" w:date="2023-02-07T15:41:00Z">
                                <w:r w:rsidRPr="00060997" w:rsidDel="00411B9C">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6240"/>
                              <w:ins w:id="6243" w:author="Huffman, Jan (DOE)" w:date="2023-03-22T10:42:00Z">
                                <w:r w:rsidR="0075370D">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ins>
                            </w:p>
                            <w:p w14:paraId="1EE6B05B" w14:textId="77777777" w:rsidR="00061D3F" w:rsidRPr="00344837" w:rsidRDefault="00061D3F" w:rsidP="00061D3F">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0BA7524" id="Text Box 201" o:spid="_x0000_s1080" type="#_x0000_t202" style="position:absolute;left:0;text-align:left;margin-left:-36.15pt;margin-top:-16.45pt;width:545.75pt;height:156.95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" filled="f" stroked="f">
                  <v:textbox style="mso-fit-shape-to-text:t">
                    <w:txbxContent>
                      <w:p w14:paraId="3347D86D" w14:textId="77777777" w:rsidR="00061D3F" w:rsidRPr="009F6A48" w:rsidRDefault="00061D3F" w:rsidP="00061D3F">
                        <w:pPr>
                          <w:pStyle w:val="Heading1"/>
                          <w:rPr>
                            <w:ins w:id="6244"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6245" w:name="_Toc126855092"/>
                        <w:ins w:id="6246"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6245"/>
                      </w:p>
                      <w:p w14:paraId="66469D78" w14:textId="77777777" w:rsidR="00061D3F" w:rsidRDefault="00061D3F" w:rsidP="00061D3F">
                        <w:pPr>
                          <w:pStyle w:val="Heading1"/>
                          <w:rPr>
                            <w:ins w:id="6247"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E5E79FC" w14:textId="5C628146" w:rsidR="00F06272" w:rsidRPr="0075370D" w:rsidRDefault="00061D3F" w:rsidP="0075370D">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6248" w:name="_Toc126855093"/>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6249" w:author="Jan Huffman" w:date="2023-02-07T15:41:00Z">
                          <w:r w:rsidR="00411B9C">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6250" w:author="Jan Huffman" w:date="2023-02-07T15:41:00Z">
                          <w:r w:rsidRPr="00060997" w:rsidDel="00411B9C">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6248"/>
                        <w:ins w:id="6251" w:author="Huffman, Jan (DOE)" w:date="2023-03-22T10:42:00Z">
                          <w:r w:rsidR="0075370D">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ins>
                      </w:p>
                      <w:p w14:paraId="1EE6B05B" w14:textId="77777777" w:rsidR="00061D3F" w:rsidRPr="00344837" w:rsidRDefault="00061D3F" w:rsidP="00061D3F">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ins>
      <w:ins w:id="6252" w:author="Jan Huffman" w:date="2023-01-30T08:04:00Z">
        <w:r w:rsidR="007D7E13">
          <w:rPr>
            <w:noProof/>
            <w:sz w:val="36"/>
            <w:szCs w:val="36"/>
          </w:rPr>
          <mc:AlternateContent>
            <mc:Choice Requires="wps">
              <w:drawing>
                <wp:anchor distT="0" distB="0" distL="114300" distR="114300" simplePos="0" relativeHeight="251658350" behindDoc="0" locked="0" layoutInCell="1" allowOverlap="1" wp14:anchorId="23A230C8" wp14:editId="03B27065">
                  <wp:simplePos x="0" y="0"/>
                  <wp:positionH relativeFrom="column">
                    <wp:posOffset>-669290</wp:posOffset>
                  </wp:positionH>
                  <wp:positionV relativeFrom="paragraph">
                    <wp:posOffset>-369774</wp:posOffset>
                  </wp:positionV>
                  <wp:extent cx="7269480" cy="9509760"/>
                  <wp:effectExtent l="57150" t="19050" r="83820" b="91440"/>
                  <wp:wrapNone/>
                  <wp:docPr id="199" name="Rectangle 199"/>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55C6207D" id="Rectangle 199" o:spid="_x0000_s1026" style="position:absolute;margin-left:-52.7pt;margin-top:-29.1pt;width:572.4pt;height:748.8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" fillcolor="#7f7f7f [1612]" strokecolor="#4579b8 [3044]">
                  <v:fill color2="#d8d8d8 [2732]" rotate="t" angle="225" focus="100%" type="gradient"/>
                  <v:shadow on="t" color="black" opacity="22937f" origin=",.5" offset="0,.63889mm"/>
                </v:rect>
              </w:pict>
            </mc:Fallback>
          </mc:AlternateContent>
        </w:r>
      </w:ins>
      <w:del w:id="6253" w:author="Huffman, Jan (DOE)" w:date="2023-03-16T15:13:00Z">
        <w:r w:rsidR="000239CB" w:rsidDel="00A9325F">
          <w:rPr>
            <w:rFonts w:ascii="Franklin Gothic Demi" w:hAnsi="Franklin Gothic Demi" w:cs="Tahoma"/>
            <w:b w:val="0"/>
            <w:noProof/>
            <w:color w:val="003C71"/>
            <w:sz w:val="96"/>
            <w:szCs w:val="80"/>
          </w:rPr>
          <mc:AlternateContent>
            <mc:Choice Requires="wps">
              <w:drawing>
                <wp:anchor distT="0" distB="0" distL="114300" distR="114300" simplePos="0" relativeHeight="251658399" behindDoc="0" locked="0" layoutInCell="1" allowOverlap="1" wp14:anchorId="700A2305" wp14:editId="667E3430">
                  <wp:simplePos x="0" y="0"/>
                  <wp:positionH relativeFrom="column">
                    <wp:posOffset>781506</wp:posOffset>
                  </wp:positionH>
                  <wp:positionV relativeFrom="paragraph">
                    <wp:posOffset>4168775</wp:posOffset>
                  </wp:positionV>
                  <wp:extent cx="968188" cy="412115"/>
                  <wp:effectExtent l="0" t="0" r="0" b="6985"/>
                  <wp:wrapNone/>
                  <wp:docPr id="317" name="Text Box 317"/>
                  <wp:cNvGraphicFramePr/>
                  <a:graphic xmlns:a="http://schemas.openxmlformats.org/drawingml/2006/main">
                    <a:graphicData uri="http://schemas.microsoft.com/office/word/2010/wordprocessingShape">
                      <wps:wsp>
                        <wps:cNvSpPr txBox="1"/>
                        <wps:spPr>
                          <a:xfrm>
                            <a:off x="0" y="0"/>
                            <a:ext cx="968188" cy="412115"/>
                          </a:xfrm>
                          <a:prstGeom prst="rect">
                            <a:avLst/>
                          </a:prstGeom>
                          <a:noFill/>
                          <a:ln w="6350">
                            <a:noFill/>
                          </a:ln>
                        </wps:spPr>
                        <wps:txbx>
                          <w:txbxContent>
                            <w:p w14:paraId="16611BB1" w14:textId="76448157" w:rsidR="000239CB" w:rsidRPr="008A1A64" w:rsidRDefault="000239CB" w:rsidP="000239CB">
                              <w:pPr>
                                <w:rPr>
                                  <w:rFonts w:ascii="Georgia" w:hAnsi="Georgia"/>
                                  <w:b/>
                                  <w:bCs/>
                                  <w:color w:val="003C7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A2305" id="Text Box 317" o:spid="_x0000_s1081" type="#_x0000_t202" style="position:absolute;left:0;text-align:left;margin-left:61.55pt;margin-top:328.25pt;width:76.25pt;height:32.45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" filled="f" stroked="f" strokeweight=".5pt">
                  <v:textbox>
                    <w:txbxContent>
                      <w:p w14:paraId="16611BB1" w14:textId="76448157" w:rsidR="000239CB" w:rsidRPr="008A1A64" w:rsidRDefault="000239CB" w:rsidP="000239CB">
                        <w:pPr>
                          <w:rPr>
                            <w:rFonts w:ascii="Georgia" w:hAnsi="Georgia"/>
                            <w:b/>
                            <w:bCs/>
                            <w:color w:val="003C71"/>
                            <w:sz w:val="20"/>
                            <w:szCs w:val="20"/>
                          </w:rPr>
                        </w:pPr>
                      </w:p>
                    </w:txbxContent>
                  </v:textbox>
                </v:shape>
              </w:pict>
            </mc:Fallback>
          </mc:AlternateContent>
        </w:r>
        <w:r w:rsidR="000239CB" w:rsidDel="00A9325F">
          <w:rPr>
            <w:rFonts w:ascii="Franklin Gothic Demi" w:hAnsi="Franklin Gothic Demi" w:cs="Tahoma"/>
            <w:b w:val="0"/>
            <w:noProof/>
            <w:color w:val="003C71"/>
            <w:sz w:val="96"/>
            <w:szCs w:val="80"/>
          </w:rPr>
          <mc:AlternateContent>
            <mc:Choice Requires="wps">
              <w:drawing>
                <wp:anchor distT="0" distB="0" distL="114300" distR="114300" simplePos="0" relativeHeight="251658398" behindDoc="0" locked="0" layoutInCell="1" allowOverlap="1" wp14:anchorId="0F58A79B" wp14:editId="24E3D363">
                  <wp:simplePos x="0" y="0"/>
                  <wp:positionH relativeFrom="column">
                    <wp:posOffset>-464758</wp:posOffset>
                  </wp:positionH>
                  <wp:positionV relativeFrom="paragraph">
                    <wp:posOffset>4596783</wp:posOffset>
                  </wp:positionV>
                  <wp:extent cx="968188" cy="412115"/>
                  <wp:effectExtent l="0" t="0" r="0" b="6985"/>
                  <wp:wrapNone/>
                  <wp:docPr id="316" name="Text Box 316"/>
                  <wp:cNvGraphicFramePr/>
                  <a:graphic xmlns:a="http://schemas.openxmlformats.org/drawingml/2006/main">
                    <a:graphicData uri="http://schemas.microsoft.com/office/word/2010/wordprocessingShape">
                      <wps:wsp>
                        <wps:cNvSpPr txBox="1"/>
                        <wps:spPr>
                          <a:xfrm>
                            <a:off x="0" y="0"/>
                            <a:ext cx="968188" cy="412115"/>
                          </a:xfrm>
                          <a:prstGeom prst="rect">
                            <a:avLst/>
                          </a:prstGeom>
                          <a:noFill/>
                          <a:ln w="6350">
                            <a:noFill/>
                          </a:ln>
                        </wps:spPr>
                        <wps:txbx>
                          <w:txbxContent>
                            <w:p w14:paraId="47BFE903" w14:textId="2524224C" w:rsidR="000239CB" w:rsidRPr="008A1A64" w:rsidRDefault="000239CB" w:rsidP="000239CB">
                              <w:pPr>
                                <w:rPr>
                                  <w:rFonts w:ascii="Georgia" w:hAnsi="Georgia"/>
                                  <w:b/>
                                  <w:bCs/>
                                  <w:color w:val="003C7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8A79B" id="Text Box 316" o:spid="_x0000_s1082" type="#_x0000_t202" style="position:absolute;left:0;text-align:left;margin-left:-36.6pt;margin-top:361.95pt;width:76.25pt;height:32.4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" filled="f" stroked="f" strokeweight=".5pt">
                  <v:textbox>
                    <w:txbxContent>
                      <w:p w14:paraId="47BFE903" w14:textId="2524224C" w:rsidR="000239CB" w:rsidRPr="008A1A64" w:rsidRDefault="000239CB" w:rsidP="000239CB">
                        <w:pPr>
                          <w:rPr>
                            <w:rFonts w:ascii="Georgia" w:hAnsi="Georgia"/>
                            <w:b/>
                            <w:bCs/>
                            <w:color w:val="003C71"/>
                            <w:sz w:val="20"/>
                            <w:szCs w:val="20"/>
                          </w:rPr>
                        </w:pPr>
                      </w:p>
                    </w:txbxContent>
                  </v:textbox>
                </v:shape>
              </w:pict>
            </mc:Fallback>
          </mc:AlternateContent>
        </w:r>
      </w:del>
      <w:ins w:id="6254" w:author="Jan Huffman" w:date="2023-01-30T08:24:00Z">
        <w:r w:rsidR="00106E20">
          <w:rPr>
            <w:rFonts w:ascii="Franklin Gothic Demi" w:hAnsi="Franklin Gothic Demi" w:cs="Tahoma"/>
            <w:b w:val="0"/>
            <w:noProof/>
            <w:color w:val="003C71"/>
            <w:sz w:val="96"/>
            <w:szCs w:val="80"/>
          </w:rPr>
          <mc:AlternateContent>
            <mc:Choice Requires="wps">
              <w:drawing>
                <wp:anchor distT="0" distB="0" distL="114300" distR="114300" simplePos="0" relativeHeight="251658354" behindDoc="0" locked="0" layoutInCell="1" allowOverlap="1" wp14:anchorId="557D9D52" wp14:editId="0756776E">
                  <wp:simplePos x="0" y="0"/>
                  <wp:positionH relativeFrom="column">
                    <wp:posOffset>-482599</wp:posOffset>
                  </wp:positionH>
                  <wp:positionV relativeFrom="paragraph">
                    <wp:posOffset>8783320</wp:posOffset>
                  </wp:positionV>
                  <wp:extent cx="6930390" cy="215900"/>
                  <wp:effectExtent l="0" t="0" r="22860" b="12700"/>
                  <wp:wrapNone/>
                  <wp:docPr id="205" name="Text Box 205"/>
                  <wp:cNvGraphicFramePr/>
                  <a:graphic xmlns:a="http://schemas.openxmlformats.org/drawingml/2006/main">
                    <a:graphicData uri="http://schemas.microsoft.com/office/word/2010/wordprocessingShape">
                      <wps:wsp>
                        <wps:cNvSpPr txBox="1"/>
                        <wps:spPr>
                          <a:xfrm>
                            <a:off x="0" y="0"/>
                            <a:ext cx="6930390" cy="215900"/>
                          </a:xfrm>
                          <a:prstGeom prst="rect">
                            <a:avLst/>
                          </a:prstGeom>
                          <a:solidFill>
                            <a:srgbClr val="003C71"/>
                          </a:solidFill>
                          <a:ln w="6350">
                            <a:solidFill>
                              <a:prstClr val="black"/>
                            </a:solidFill>
                          </a:ln>
                        </wps:spPr>
                        <wps:txbx>
                          <w:txbxContent>
                            <w:p w14:paraId="0471558E" w14:textId="4BCB72E7" w:rsidR="00983074" w:rsidRPr="00023659" w:rsidRDefault="00983074" w:rsidP="00983074">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6E68E0">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7D9D52" id="Text Box 205" o:spid="_x0000_s1083" type="#_x0000_t202" style="position:absolute;left:0;text-align:left;margin-left:-38pt;margin-top:691.6pt;width:545.7pt;height:17pt;z-index:2516583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" fillcolor="#003c71" strokeweight=".5pt">
                  <v:textbox>
                    <w:txbxContent>
                      <w:p w14:paraId="0471558E" w14:textId="4BCB72E7" w:rsidR="00983074" w:rsidRPr="00023659" w:rsidRDefault="00983074" w:rsidP="00983074">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6E68E0">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ins>
      <w:bookmarkEnd w:id="6145"/>
      <w:r w:rsidR="007D7E13">
        <w:rPr>
          <w:noProof/>
          <w:sz w:val="36"/>
          <w:szCs w:val="36"/>
        </w:rPr>
        <w:t xml:space="preserve">APPENDIX B: Clinical Forms </w:t>
      </w:r>
    </w:p>
    <w:p w14:paraId="00000BD5" w14:textId="5AB712A1" w:rsidR="00471CEF" w:rsidRPr="007D7E13" w:rsidRDefault="00D7312B" w:rsidP="007D7E13">
      <w:pPr>
        <w:pStyle w:val="Heading2"/>
        <w:rPr>
          <w:b/>
          <w:bCs/>
        </w:rPr>
      </w:pPr>
      <w:bookmarkStart w:id="6255" w:name="_CLINICAL_EXPERIENCE_PARTICIPATION"/>
      <w:bookmarkStart w:id="6256" w:name="_Toc126855094"/>
      <w:bookmarkEnd w:id="6255"/>
      <w:r w:rsidRPr="007D7E13">
        <w:rPr>
          <w:b/>
          <w:bCs/>
        </w:rPr>
        <w:lastRenderedPageBreak/>
        <w:t>CLINICAL EXPERIENCE PARTICIPATION FORM FOR EMPLOYERS</w:t>
      </w:r>
      <w:bookmarkEnd w:id="6256"/>
    </w:p>
    <w:p w14:paraId="00000BD6" w14:textId="77777777" w:rsidR="00471CEF" w:rsidRDefault="00471CEF">
      <w:pPr>
        <w:spacing w:after="0" w:line="240" w:lineRule="auto"/>
        <w:rPr>
          <w:rFonts w:ascii="Arial" w:eastAsia="Arial" w:hAnsi="Arial" w:cs="Arial"/>
        </w:rPr>
      </w:pPr>
    </w:p>
    <w:p w14:paraId="00000BD7" w14:textId="77777777" w:rsidR="00471CEF" w:rsidRDefault="00471CEF">
      <w:pPr>
        <w:spacing w:after="0" w:line="240" w:lineRule="auto"/>
        <w:rPr>
          <w:rFonts w:ascii="Arial" w:eastAsia="Arial" w:hAnsi="Arial" w:cs="Arial"/>
        </w:rPr>
      </w:pPr>
    </w:p>
    <w:p w14:paraId="00000BD8" w14:textId="77777777" w:rsidR="00471CEF" w:rsidRDefault="00D7312B">
      <w:pPr>
        <w:spacing w:after="0" w:line="240" w:lineRule="auto"/>
        <w:jc w:val="center"/>
        <w:rPr>
          <w:b/>
          <w:sz w:val="24"/>
          <w:szCs w:val="24"/>
        </w:rPr>
      </w:pPr>
      <w:r>
        <w:rPr>
          <w:b/>
          <w:sz w:val="24"/>
          <w:szCs w:val="24"/>
        </w:rPr>
        <w:t>PART ONE</w:t>
      </w:r>
    </w:p>
    <w:p w14:paraId="00000BD9" w14:textId="77777777" w:rsidR="00471CEF" w:rsidRDefault="00D7312B">
      <w:pPr>
        <w:spacing w:after="0" w:line="240" w:lineRule="auto"/>
        <w:rPr>
          <w:i/>
          <w:sz w:val="24"/>
          <w:szCs w:val="24"/>
        </w:rPr>
      </w:pPr>
      <w:r>
        <w:rPr>
          <w:i/>
          <w:sz w:val="24"/>
          <w:szCs w:val="24"/>
        </w:rPr>
        <w:t>Students must be supervised at all times. Supervisors will be responsible for student assignments, including monthly job shadowing.</w:t>
      </w:r>
    </w:p>
    <w:p w14:paraId="00000BDA" w14:textId="77777777" w:rsidR="00471CEF" w:rsidRDefault="00471CEF">
      <w:pPr>
        <w:spacing w:after="0" w:line="240" w:lineRule="auto"/>
        <w:rPr>
          <w:sz w:val="24"/>
          <w:szCs w:val="24"/>
        </w:rPr>
      </w:pPr>
    </w:p>
    <w:p w14:paraId="00000BDB" w14:textId="77777777" w:rsidR="00471CEF" w:rsidRDefault="00D7312B">
      <w:pPr>
        <w:spacing w:after="0" w:line="240" w:lineRule="auto"/>
        <w:rPr>
          <w:sz w:val="24"/>
          <w:szCs w:val="24"/>
        </w:rPr>
      </w:pPr>
      <w:r>
        <w:rPr>
          <w:sz w:val="24"/>
          <w:szCs w:val="24"/>
        </w:rPr>
        <w:t>Department:      </w:t>
      </w:r>
    </w:p>
    <w:p w14:paraId="00000BDC" w14:textId="77777777" w:rsidR="00471CEF" w:rsidRDefault="00471CEF">
      <w:pPr>
        <w:spacing w:after="0" w:line="240" w:lineRule="auto"/>
        <w:rPr>
          <w:sz w:val="24"/>
          <w:szCs w:val="24"/>
        </w:rPr>
      </w:pPr>
    </w:p>
    <w:p w14:paraId="00000BDD" w14:textId="77777777" w:rsidR="00471CEF" w:rsidRDefault="00D7312B">
      <w:pPr>
        <w:spacing w:after="0" w:line="240" w:lineRule="auto"/>
        <w:rPr>
          <w:sz w:val="24"/>
          <w:szCs w:val="24"/>
        </w:rPr>
      </w:pPr>
      <w:r>
        <w:rPr>
          <w:sz w:val="24"/>
          <w:szCs w:val="24"/>
        </w:rPr>
        <w:t>Primary Supervisor:      </w:t>
      </w:r>
    </w:p>
    <w:p w14:paraId="00000BDE" w14:textId="77777777" w:rsidR="00471CEF" w:rsidRDefault="00471CEF">
      <w:pPr>
        <w:spacing w:after="0" w:line="240" w:lineRule="auto"/>
        <w:rPr>
          <w:sz w:val="24"/>
          <w:szCs w:val="24"/>
        </w:rPr>
      </w:pPr>
    </w:p>
    <w:p w14:paraId="00000BDF" w14:textId="77777777" w:rsidR="00471CEF" w:rsidRDefault="00D7312B">
      <w:pPr>
        <w:spacing w:after="0" w:line="240" w:lineRule="auto"/>
        <w:rPr>
          <w:sz w:val="24"/>
          <w:szCs w:val="24"/>
        </w:rPr>
      </w:pPr>
      <w:r>
        <w:rPr>
          <w:sz w:val="24"/>
          <w:szCs w:val="24"/>
        </w:rPr>
        <w:t>Secondary Supervisor:      </w:t>
      </w:r>
    </w:p>
    <w:p w14:paraId="00000BE0" w14:textId="77777777" w:rsidR="00471CEF" w:rsidRDefault="00471CEF">
      <w:pPr>
        <w:spacing w:after="0" w:line="240" w:lineRule="auto"/>
        <w:rPr>
          <w:sz w:val="24"/>
          <w:szCs w:val="24"/>
        </w:rPr>
      </w:pPr>
    </w:p>
    <w:p w14:paraId="00000BE1" w14:textId="77777777" w:rsidR="00471CEF" w:rsidRDefault="00D7312B">
      <w:pPr>
        <w:spacing w:after="0" w:line="240" w:lineRule="auto"/>
        <w:rPr>
          <w:color w:val="767171"/>
          <w:sz w:val="24"/>
          <w:szCs w:val="24"/>
        </w:rPr>
      </w:pPr>
      <w:r>
        <w:rPr>
          <w:sz w:val="24"/>
          <w:szCs w:val="24"/>
        </w:rPr>
        <w:t>Number of students requested for the area:      </w:t>
      </w:r>
    </w:p>
    <w:p w14:paraId="00000BE2" w14:textId="77777777" w:rsidR="00471CEF" w:rsidRDefault="00471CEF">
      <w:pPr>
        <w:spacing w:after="0" w:line="240" w:lineRule="auto"/>
        <w:rPr>
          <w:sz w:val="24"/>
          <w:szCs w:val="24"/>
        </w:rPr>
      </w:pPr>
    </w:p>
    <w:p w14:paraId="00000BE3" w14:textId="77777777" w:rsidR="00471CEF" w:rsidRDefault="00D7312B">
      <w:pPr>
        <w:spacing w:after="0" w:line="240" w:lineRule="auto"/>
        <w:rPr>
          <w:sz w:val="24"/>
          <w:szCs w:val="24"/>
        </w:rPr>
      </w:pPr>
      <w:r>
        <w:rPr>
          <w:sz w:val="24"/>
          <w:szCs w:val="24"/>
        </w:rPr>
        <w:t>Location:      </w:t>
      </w:r>
    </w:p>
    <w:p w14:paraId="00000BE4" w14:textId="77777777" w:rsidR="00471CEF" w:rsidRDefault="00471CEF">
      <w:pPr>
        <w:spacing w:after="0" w:line="240" w:lineRule="auto"/>
        <w:rPr>
          <w:sz w:val="24"/>
          <w:szCs w:val="24"/>
        </w:rPr>
      </w:pPr>
    </w:p>
    <w:p w14:paraId="00000BE5" w14:textId="77777777" w:rsidR="00471CEF" w:rsidRDefault="00D7312B">
      <w:pPr>
        <w:spacing w:after="0" w:line="240" w:lineRule="auto"/>
        <w:rPr>
          <w:sz w:val="24"/>
          <w:szCs w:val="24"/>
        </w:rPr>
      </w:pPr>
      <w:r>
        <w:rPr>
          <w:sz w:val="24"/>
          <w:szCs w:val="24"/>
        </w:rPr>
        <w:t>Contact information:      </w:t>
      </w:r>
    </w:p>
    <w:p w14:paraId="00000BE6" w14:textId="77777777" w:rsidR="00471CEF" w:rsidRDefault="00471CEF">
      <w:pPr>
        <w:spacing w:after="0" w:line="240" w:lineRule="auto"/>
        <w:rPr>
          <w:sz w:val="24"/>
          <w:szCs w:val="24"/>
        </w:rPr>
      </w:pPr>
    </w:p>
    <w:p w14:paraId="00000BE7" w14:textId="77777777" w:rsidR="00471CEF" w:rsidRDefault="00D7312B">
      <w:pPr>
        <w:spacing w:after="0" w:line="240" w:lineRule="auto"/>
        <w:rPr>
          <w:sz w:val="24"/>
          <w:szCs w:val="24"/>
        </w:rPr>
      </w:pPr>
      <w:r>
        <w:rPr>
          <w:sz w:val="24"/>
          <w:szCs w:val="24"/>
        </w:rPr>
        <w:t>Contact information</w:t>
      </w:r>
      <w:r>
        <w:rPr>
          <w:color w:val="767171"/>
          <w:sz w:val="24"/>
          <w:szCs w:val="24"/>
        </w:rPr>
        <w:t xml:space="preserve">: </w:t>
      </w:r>
      <w:r>
        <w:rPr>
          <w:sz w:val="24"/>
          <w:szCs w:val="24"/>
        </w:rPr>
        <w:t>     </w:t>
      </w:r>
    </w:p>
    <w:p w14:paraId="00000BE8" w14:textId="77777777" w:rsidR="00471CEF" w:rsidRDefault="00471CEF">
      <w:pPr>
        <w:spacing w:after="0" w:line="240" w:lineRule="auto"/>
        <w:rPr>
          <w:sz w:val="24"/>
          <w:szCs w:val="24"/>
        </w:rPr>
      </w:pPr>
    </w:p>
    <w:p w14:paraId="00000BE9" w14:textId="77777777" w:rsidR="00471CEF" w:rsidRDefault="00D7312B">
      <w:pPr>
        <w:spacing w:after="0" w:line="240" w:lineRule="auto"/>
        <w:rPr>
          <w:sz w:val="24"/>
          <w:szCs w:val="24"/>
        </w:rPr>
      </w:pPr>
      <w:r>
        <w:rPr>
          <w:sz w:val="24"/>
          <w:szCs w:val="24"/>
        </w:rPr>
        <w:t>Location:      </w:t>
      </w:r>
    </w:p>
    <w:p w14:paraId="00000BEA" w14:textId="77777777" w:rsidR="00471CEF" w:rsidRDefault="00471CEF">
      <w:pPr>
        <w:spacing w:after="0" w:line="240" w:lineRule="auto"/>
        <w:rPr>
          <w:sz w:val="24"/>
          <w:szCs w:val="24"/>
        </w:rPr>
      </w:pPr>
    </w:p>
    <w:p w14:paraId="00000BEB" w14:textId="77777777" w:rsidR="00471CEF" w:rsidRDefault="00471CEF">
      <w:pPr>
        <w:spacing w:after="0" w:line="240" w:lineRule="auto"/>
        <w:rPr>
          <w:sz w:val="24"/>
          <w:szCs w:val="24"/>
        </w:rPr>
      </w:pPr>
    </w:p>
    <w:p w14:paraId="00000BEC" w14:textId="77777777" w:rsidR="00471CEF" w:rsidRDefault="00D7312B">
      <w:pPr>
        <w:spacing w:after="0" w:line="240" w:lineRule="auto"/>
        <w:rPr>
          <w:i/>
          <w:sz w:val="24"/>
          <w:szCs w:val="24"/>
        </w:rPr>
      </w:pPr>
      <w:r>
        <w:rPr>
          <w:i/>
          <w:sz w:val="24"/>
          <w:szCs w:val="24"/>
        </w:rPr>
        <w:t>If requesting students for several areas within your department, please designate a lead for each area and include information for all supervisors, department areas, locations, extensions, and business hours.</w:t>
      </w:r>
    </w:p>
    <w:p w14:paraId="00000BED" w14:textId="77777777" w:rsidR="00471CEF" w:rsidRDefault="00471CEF">
      <w:pPr>
        <w:spacing w:after="0" w:line="240" w:lineRule="auto"/>
        <w:rPr>
          <w:sz w:val="24"/>
          <w:szCs w:val="24"/>
        </w:rPr>
      </w:pPr>
    </w:p>
    <w:p w14:paraId="00000BEE" w14:textId="77777777" w:rsidR="00471CEF" w:rsidRDefault="00471CEF">
      <w:pPr>
        <w:spacing w:after="0" w:line="240" w:lineRule="auto"/>
        <w:rPr>
          <w:sz w:val="24"/>
          <w:szCs w:val="24"/>
        </w:rPr>
      </w:pPr>
    </w:p>
    <w:p w14:paraId="00000BEF" w14:textId="77777777" w:rsidR="00471CEF" w:rsidRDefault="00D7312B">
      <w:pPr>
        <w:spacing w:after="0" w:line="240" w:lineRule="auto"/>
        <w:jc w:val="center"/>
        <w:rPr>
          <w:b/>
          <w:sz w:val="24"/>
          <w:szCs w:val="24"/>
        </w:rPr>
      </w:pPr>
      <w:r>
        <w:rPr>
          <w:b/>
          <w:sz w:val="24"/>
          <w:szCs w:val="24"/>
        </w:rPr>
        <w:t>PART TWO (Department-specific)</w:t>
      </w:r>
    </w:p>
    <w:p w14:paraId="00000BF0" w14:textId="77777777" w:rsidR="00471CEF" w:rsidRDefault="00471CEF">
      <w:pPr>
        <w:spacing w:after="0" w:line="240" w:lineRule="auto"/>
        <w:rPr>
          <w:i/>
          <w:sz w:val="24"/>
          <w:szCs w:val="24"/>
        </w:rPr>
      </w:pPr>
    </w:p>
    <w:p w14:paraId="00000BF1" w14:textId="77777777" w:rsidR="00471CEF" w:rsidRDefault="00D7312B">
      <w:pPr>
        <w:spacing w:after="0" w:line="240" w:lineRule="auto"/>
        <w:rPr>
          <w:i/>
          <w:sz w:val="24"/>
          <w:szCs w:val="24"/>
        </w:rPr>
      </w:pPr>
      <w:r>
        <w:rPr>
          <w:i/>
          <w:sz w:val="24"/>
          <w:szCs w:val="24"/>
        </w:rPr>
        <w:t>Please attach a departmental student job description for each position requested. The Director of Recruitment and Workforce Planning and Program Coordinator will review all job descriptions.</w:t>
      </w:r>
    </w:p>
    <w:p w14:paraId="00000BF2" w14:textId="77777777" w:rsidR="00471CEF" w:rsidRDefault="00471CEF">
      <w:pPr>
        <w:spacing w:after="0" w:line="240" w:lineRule="auto"/>
        <w:rPr>
          <w:sz w:val="24"/>
          <w:szCs w:val="24"/>
        </w:rPr>
      </w:pPr>
    </w:p>
    <w:p w14:paraId="00000BF3" w14:textId="77777777" w:rsidR="00471CEF" w:rsidRDefault="00D7312B">
      <w:pPr>
        <w:spacing w:after="0" w:line="240" w:lineRule="auto"/>
        <w:rPr>
          <w:sz w:val="24"/>
          <w:szCs w:val="24"/>
        </w:rPr>
      </w:pPr>
      <w:r>
        <w:rPr>
          <w:sz w:val="24"/>
          <w:szCs w:val="24"/>
        </w:rPr>
        <w:t>Department:      </w:t>
      </w:r>
    </w:p>
    <w:p w14:paraId="00000BF4" w14:textId="77777777" w:rsidR="00471CEF" w:rsidRDefault="00471CEF">
      <w:pPr>
        <w:spacing w:after="0" w:line="240" w:lineRule="auto"/>
        <w:rPr>
          <w:sz w:val="24"/>
          <w:szCs w:val="24"/>
        </w:rPr>
      </w:pPr>
    </w:p>
    <w:p w14:paraId="00000BF5" w14:textId="77777777" w:rsidR="00471CEF" w:rsidRDefault="00D7312B">
      <w:pPr>
        <w:spacing w:after="0" w:line="240" w:lineRule="auto"/>
        <w:rPr>
          <w:sz w:val="24"/>
          <w:szCs w:val="24"/>
        </w:rPr>
      </w:pPr>
      <w:r>
        <w:rPr>
          <w:sz w:val="24"/>
          <w:szCs w:val="24"/>
        </w:rPr>
        <w:t>Department system:      </w:t>
      </w:r>
    </w:p>
    <w:p w14:paraId="00000BF6" w14:textId="77777777" w:rsidR="00471CEF" w:rsidRDefault="00471CEF">
      <w:pPr>
        <w:spacing w:after="0" w:line="240" w:lineRule="auto"/>
        <w:rPr>
          <w:sz w:val="24"/>
          <w:szCs w:val="24"/>
        </w:rPr>
      </w:pPr>
    </w:p>
    <w:p w14:paraId="00000BF7" w14:textId="77777777" w:rsidR="00471CEF" w:rsidRDefault="00D7312B">
      <w:pPr>
        <w:rPr>
          <w:sz w:val="24"/>
          <w:szCs w:val="24"/>
        </w:rPr>
      </w:pPr>
      <w:r>
        <w:rPr>
          <w:sz w:val="24"/>
          <w:szCs w:val="24"/>
        </w:rPr>
        <w:t>What skills (e.g., word processing or spreadsheet skills, working with patients, customer service) will the student need as part of the assignment and/or the situations they will be exposed to?      </w:t>
      </w:r>
    </w:p>
    <w:p w14:paraId="00000BF8" w14:textId="77777777" w:rsidR="00471CEF" w:rsidRDefault="00D7312B">
      <w:pPr>
        <w:rPr>
          <w:rFonts w:ascii="Arial" w:eastAsia="Arial" w:hAnsi="Arial" w:cs="Arial"/>
          <w:b/>
        </w:rPr>
      </w:pPr>
      <w:r>
        <w:rPr>
          <w:sz w:val="24"/>
          <w:szCs w:val="24"/>
        </w:rPr>
        <w:t xml:space="preserve"> </w:t>
      </w:r>
    </w:p>
    <w:p w14:paraId="00000BF9" w14:textId="77777777" w:rsidR="00471CEF" w:rsidRDefault="00D7312B">
      <w:pPr>
        <w:rPr>
          <w:b/>
          <w:sz w:val="28"/>
          <w:szCs w:val="28"/>
        </w:rPr>
      </w:pPr>
      <w:r>
        <w:br w:type="page"/>
      </w:r>
    </w:p>
    <w:p w14:paraId="00000BFA" w14:textId="77777777" w:rsidR="00471CEF" w:rsidRPr="007D7E13" w:rsidRDefault="00D7312B" w:rsidP="007D7E13">
      <w:pPr>
        <w:pStyle w:val="Heading2"/>
        <w:rPr>
          <w:b/>
          <w:bCs/>
        </w:rPr>
      </w:pPr>
      <w:bookmarkStart w:id="6257" w:name="bookmark=id.20xfydz" w:colFirst="0" w:colLast="0"/>
      <w:bookmarkStart w:id="6258" w:name="_Toc126855095"/>
      <w:bookmarkEnd w:id="6257"/>
      <w:r w:rsidRPr="007D7E13">
        <w:rPr>
          <w:b/>
          <w:bCs/>
        </w:rPr>
        <w:lastRenderedPageBreak/>
        <w:t>CLINICAL EXPERIENCE APPLICATION FORM FOR STUDENTS</w:t>
      </w:r>
      <w:bookmarkEnd w:id="6258"/>
    </w:p>
    <w:p w14:paraId="00000BFB" w14:textId="77777777" w:rsidR="00471CEF" w:rsidRDefault="00471CEF">
      <w:pPr>
        <w:spacing w:after="0" w:line="240" w:lineRule="auto"/>
        <w:rPr>
          <w:rFonts w:ascii="Arial" w:eastAsia="Arial" w:hAnsi="Arial" w:cs="Arial"/>
        </w:rPr>
      </w:pPr>
    </w:p>
    <w:p w14:paraId="00000BFC" w14:textId="77777777" w:rsidR="00471CEF" w:rsidRDefault="00D7312B">
      <w:pPr>
        <w:spacing w:after="0" w:line="240" w:lineRule="auto"/>
        <w:rPr>
          <w:i/>
          <w:sz w:val="24"/>
          <w:szCs w:val="24"/>
        </w:rPr>
      </w:pPr>
      <w:r>
        <w:rPr>
          <w:i/>
          <w:sz w:val="24"/>
          <w:szCs w:val="24"/>
        </w:rPr>
        <w:t>Note: In order for your application to be processed, you must include your 10- or 20-week report card and two letters of recommendation from an academic teacher.</w:t>
      </w:r>
    </w:p>
    <w:p w14:paraId="00000BFD" w14:textId="77777777" w:rsidR="00471CEF" w:rsidRDefault="00471CEF">
      <w:pPr>
        <w:spacing w:after="0" w:line="240" w:lineRule="auto"/>
        <w:rPr>
          <w:b/>
          <w:sz w:val="24"/>
          <w:szCs w:val="24"/>
        </w:rPr>
      </w:pPr>
    </w:p>
    <w:p w14:paraId="00000BFE" w14:textId="77777777" w:rsidR="00471CEF" w:rsidRDefault="00D7312B">
      <w:pPr>
        <w:spacing w:after="0" w:line="240" w:lineRule="auto"/>
        <w:rPr>
          <w:b/>
          <w:sz w:val="24"/>
          <w:szCs w:val="24"/>
        </w:rPr>
      </w:pPr>
      <w:r>
        <w:rPr>
          <w:b/>
          <w:sz w:val="24"/>
          <w:szCs w:val="24"/>
        </w:rPr>
        <w:t>Applicant Information</w:t>
      </w:r>
    </w:p>
    <w:p w14:paraId="00000BFF" w14:textId="77777777" w:rsidR="00471CEF" w:rsidRDefault="00471CEF">
      <w:pPr>
        <w:spacing w:after="0" w:line="240" w:lineRule="auto"/>
        <w:rPr>
          <w:b/>
          <w:sz w:val="24"/>
          <w:szCs w:val="24"/>
        </w:rPr>
      </w:pPr>
    </w:p>
    <w:p w14:paraId="00000C00" w14:textId="77777777" w:rsidR="00471CEF" w:rsidRDefault="00D7312B">
      <w:pPr>
        <w:tabs>
          <w:tab w:val="left" w:pos="5760"/>
        </w:tabs>
        <w:rPr>
          <w:sz w:val="24"/>
          <w:szCs w:val="24"/>
        </w:rPr>
      </w:pPr>
      <w:r>
        <w:rPr>
          <w:sz w:val="24"/>
          <w:szCs w:val="24"/>
        </w:rPr>
        <w:t>Student Name:      </w:t>
      </w:r>
      <w:r>
        <w:rPr>
          <w:sz w:val="24"/>
          <w:szCs w:val="24"/>
        </w:rPr>
        <w:tab/>
        <w:t>Date of Birth:      </w:t>
      </w:r>
    </w:p>
    <w:p w14:paraId="00000C01" w14:textId="77777777" w:rsidR="00471CEF" w:rsidRDefault="00D7312B">
      <w:pPr>
        <w:tabs>
          <w:tab w:val="left" w:pos="5760"/>
        </w:tabs>
        <w:rPr>
          <w:sz w:val="24"/>
          <w:szCs w:val="24"/>
        </w:rPr>
      </w:pPr>
      <w:r>
        <w:rPr>
          <w:sz w:val="24"/>
          <w:szCs w:val="24"/>
        </w:rPr>
        <w:t>Student Address:      </w:t>
      </w:r>
      <w:r>
        <w:rPr>
          <w:sz w:val="24"/>
          <w:szCs w:val="24"/>
        </w:rPr>
        <w:tab/>
        <w:t>Date of Application:      </w:t>
      </w:r>
    </w:p>
    <w:p w14:paraId="00000C02" w14:textId="77777777" w:rsidR="00471CEF" w:rsidRDefault="00D7312B">
      <w:pPr>
        <w:tabs>
          <w:tab w:val="left" w:pos="5760"/>
        </w:tabs>
        <w:rPr>
          <w:sz w:val="24"/>
          <w:szCs w:val="24"/>
        </w:rPr>
      </w:pPr>
      <w:r>
        <w:rPr>
          <w:sz w:val="24"/>
          <w:szCs w:val="24"/>
        </w:rPr>
        <w:t>Home Phone:      </w:t>
      </w:r>
      <w:r>
        <w:rPr>
          <w:sz w:val="24"/>
          <w:szCs w:val="24"/>
        </w:rPr>
        <w:tab/>
        <w:t>Cell Phone:      </w:t>
      </w:r>
    </w:p>
    <w:p w14:paraId="00000C03" w14:textId="77777777" w:rsidR="00471CEF" w:rsidRDefault="00D7312B">
      <w:pPr>
        <w:tabs>
          <w:tab w:val="left" w:pos="5760"/>
        </w:tabs>
        <w:rPr>
          <w:sz w:val="24"/>
          <w:szCs w:val="24"/>
        </w:rPr>
      </w:pPr>
      <w:r>
        <w:rPr>
          <w:sz w:val="24"/>
          <w:szCs w:val="24"/>
        </w:rPr>
        <w:t>Email Address:      </w:t>
      </w:r>
      <w:r>
        <w:rPr>
          <w:sz w:val="24"/>
          <w:szCs w:val="24"/>
        </w:rPr>
        <w:tab/>
        <w:t>Social Security No.:      </w:t>
      </w:r>
    </w:p>
    <w:p w14:paraId="00000C04" w14:textId="77777777" w:rsidR="00471CEF" w:rsidRDefault="00D7312B">
      <w:pPr>
        <w:tabs>
          <w:tab w:val="left" w:pos="5760"/>
        </w:tabs>
        <w:rPr>
          <w:sz w:val="24"/>
          <w:szCs w:val="24"/>
        </w:rPr>
      </w:pPr>
      <w:r>
        <w:rPr>
          <w:sz w:val="24"/>
          <w:szCs w:val="24"/>
        </w:rPr>
        <w:t>Counselor’s Name:      </w:t>
      </w:r>
      <w:r>
        <w:rPr>
          <w:sz w:val="24"/>
          <w:szCs w:val="24"/>
        </w:rPr>
        <w:tab/>
        <w:t>Year Level:      </w:t>
      </w:r>
    </w:p>
    <w:p w14:paraId="00000C05" w14:textId="77777777" w:rsidR="00471CEF" w:rsidRDefault="00D7312B">
      <w:pPr>
        <w:spacing w:after="0" w:line="240" w:lineRule="auto"/>
        <w:rPr>
          <w:b/>
          <w:sz w:val="24"/>
          <w:szCs w:val="24"/>
        </w:rPr>
      </w:pPr>
      <w:r>
        <w:rPr>
          <w:b/>
          <w:sz w:val="24"/>
          <w:szCs w:val="24"/>
        </w:rPr>
        <w:t>Semester School Schedule</w:t>
      </w:r>
    </w:p>
    <w:tbl>
      <w:tblPr>
        <w:tblW w:w="935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000" w:firstRow="0" w:lastRow="0" w:firstColumn="0" w:lastColumn="0" w:noHBand="0" w:noVBand="0"/>
      </w:tblPr>
      <w:tblGrid>
        <w:gridCol w:w="3865"/>
        <w:gridCol w:w="3870"/>
        <w:gridCol w:w="1615"/>
      </w:tblGrid>
      <w:tr w:rsidR="006C438C" w14:paraId="0416F095" w14:textId="77777777">
        <w:trPr>
          <w:trHeight w:val="352"/>
          <w:tblHeader/>
        </w:trPr>
        <w:tc>
          <w:tcPr>
            <w:tcW w:w="3865" w:type="dxa"/>
          </w:tcPr>
          <w:p w14:paraId="00000C06" w14:textId="77777777" w:rsidR="00471CEF" w:rsidRDefault="00D7312B">
            <w:pPr>
              <w:rPr>
                <w:i/>
              </w:rPr>
            </w:pPr>
            <w:r>
              <w:rPr>
                <w:i/>
              </w:rPr>
              <w:t>Course</w:t>
            </w:r>
          </w:p>
        </w:tc>
        <w:tc>
          <w:tcPr>
            <w:tcW w:w="3870" w:type="dxa"/>
          </w:tcPr>
          <w:p w14:paraId="00000C07" w14:textId="77777777" w:rsidR="00471CEF" w:rsidRDefault="00D7312B">
            <w:pPr>
              <w:rPr>
                <w:i/>
              </w:rPr>
            </w:pPr>
            <w:r>
              <w:rPr>
                <w:i/>
              </w:rPr>
              <w:t>Teacher</w:t>
            </w:r>
          </w:p>
        </w:tc>
        <w:tc>
          <w:tcPr>
            <w:tcW w:w="1615" w:type="dxa"/>
          </w:tcPr>
          <w:p w14:paraId="00000C08" w14:textId="77777777" w:rsidR="00471CEF" w:rsidRDefault="00D7312B">
            <w:pPr>
              <w:rPr>
                <w:i/>
              </w:rPr>
            </w:pPr>
            <w:r>
              <w:rPr>
                <w:i/>
              </w:rPr>
              <w:t>Room No.</w:t>
            </w:r>
          </w:p>
        </w:tc>
      </w:tr>
      <w:tr w:rsidR="006C438C" w14:paraId="7F1831FB" w14:textId="77777777">
        <w:trPr>
          <w:trHeight w:val="460"/>
        </w:trPr>
        <w:tc>
          <w:tcPr>
            <w:tcW w:w="3865" w:type="dxa"/>
          </w:tcPr>
          <w:p w14:paraId="00000C09" w14:textId="77777777" w:rsidR="00471CEF" w:rsidRDefault="00D7312B">
            <w:pPr>
              <w:rPr>
                <w:color w:val="767171"/>
              </w:rPr>
            </w:pPr>
            <w:r>
              <w:t>     </w:t>
            </w:r>
          </w:p>
        </w:tc>
        <w:tc>
          <w:tcPr>
            <w:tcW w:w="3870" w:type="dxa"/>
          </w:tcPr>
          <w:p w14:paraId="00000C0A" w14:textId="77777777" w:rsidR="00471CEF" w:rsidRDefault="00D7312B">
            <w:pPr>
              <w:rPr>
                <w:color w:val="767171"/>
              </w:rPr>
            </w:pPr>
            <w:r>
              <w:t>     </w:t>
            </w:r>
          </w:p>
        </w:tc>
        <w:tc>
          <w:tcPr>
            <w:tcW w:w="1615" w:type="dxa"/>
          </w:tcPr>
          <w:p w14:paraId="00000C0B" w14:textId="77777777" w:rsidR="00471CEF" w:rsidRDefault="00D7312B">
            <w:pPr>
              <w:rPr>
                <w:color w:val="767171"/>
              </w:rPr>
            </w:pPr>
            <w:r>
              <w:t>     </w:t>
            </w:r>
          </w:p>
        </w:tc>
      </w:tr>
      <w:tr w:rsidR="006C438C" w14:paraId="5E4270AE" w14:textId="77777777">
        <w:trPr>
          <w:trHeight w:val="450"/>
        </w:trPr>
        <w:tc>
          <w:tcPr>
            <w:tcW w:w="3865" w:type="dxa"/>
          </w:tcPr>
          <w:p w14:paraId="00000C0C" w14:textId="77777777" w:rsidR="00471CEF" w:rsidRDefault="00D7312B">
            <w:pPr>
              <w:rPr>
                <w:color w:val="767171"/>
              </w:rPr>
            </w:pPr>
            <w:r>
              <w:t>     </w:t>
            </w:r>
          </w:p>
          <w:p w14:paraId="00000C0D" w14:textId="77777777" w:rsidR="00471CEF" w:rsidRDefault="00471CEF">
            <w:pPr>
              <w:rPr>
                <w:color w:val="767171"/>
              </w:rPr>
            </w:pPr>
          </w:p>
        </w:tc>
        <w:tc>
          <w:tcPr>
            <w:tcW w:w="3870" w:type="dxa"/>
          </w:tcPr>
          <w:p w14:paraId="00000C0E" w14:textId="77777777" w:rsidR="00471CEF" w:rsidRDefault="00D7312B">
            <w:pPr>
              <w:rPr>
                <w:color w:val="767171"/>
              </w:rPr>
            </w:pPr>
            <w:r>
              <w:t>     </w:t>
            </w:r>
          </w:p>
        </w:tc>
        <w:tc>
          <w:tcPr>
            <w:tcW w:w="1615" w:type="dxa"/>
          </w:tcPr>
          <w:p w14:paraId="00000C0F" w14:textId="77777777" w:rsidR="00471CEF" w:rsidRDefault="00D7312B">
            <w:pPr>
              <w:rPr>
                <w:color w:val="767171"/>
              </w:rPr>
            </w:pPr>
            <w:r>
              <w:t>     </w:t>
            </w:r>
          </w:p>
        </w:tc>
      </w:tr>
      <w:tr w:rsidR="006C438C" w14:paraId="35E99ED9" w14:textId="77777777">
        <w:trPr>
          <w:trHeight w:val="450"/>
        </w:trPr>
        <w:tc>
          <w:tcPr>
            <w:tcW w:w="3865" w:type="dxa"/>
          </w:tcPr>
          <w:p w14:paraId="00000C10" w14:textId="77777777" w:rsidR="00471CEF" w:rsidRDefault="00D7312B">
            <w:pPr>
              <w:rPr>
                <w:color w:val="767171"/>
              </w:rPr>
            </w:pPr>
            <w:r>
              <w:t>     </w:t>
            </w:r>
          </w:p>
        </w:tc>
        <w:tc>
          <w:tcPr>
            <w:tcW w:w="3870" w:type="dxa"/>
          </w:tcPr>
          <w:p w14:paraId="00000C11" w14:textId="77777777" w:rsidR="00471CEF" w:rsidRDefault="00D7312B">
            <w:pPr>
              <w:rPr>
                <w:color w:val="767171"/>
              </w:rPr>
            </w:pPr>
            <w:r>
              <w:t>     </w:t>
            </w:r>
          </w:p>
        </w:tc>
        <w:tc>
          <w:tcPr>
            <w:tcW w:w="1615" w:type="dxa"/>
          </w:tcPr>
          <w:p w14:paraId="00000C12" w14:textId="77777777" w:rsidR="00471CEF" w:rsidRDefault="00D7312B">
            <w:pPr>
              <w:rPr>
                <w:color w:val="767171"/>
              </w:rPr>
            </w:pPr>
            <w:r>
              <w:t>     </w:t>
            </w:r>
          </w:p>
        </w:tc>
      </w:tr>
      <w:tr w:rsidR="006C438C" w14:paraId="5E7FCA4A" w14:textId="77777777">
        <w:trPr>
          <w:trHeight w:val="450"/>
        </w:trPr>
        <w:tc>
          <w:tcPr>
            <w:tcW w:w="3865" w:type="dxa"/>
          </w:tcPr>
          <w:p w14:paraId="00000C13" w14:textId="77777777" w:rsidR="00471CEF" w:rsidRDefault="00D7312B">
            <w:pPr>
              <w:rPr>
                <w:color w:val="767171"/>
              </w:rPr>
            </w:pPr>
            <w:r>
              <w:t>     </w:t>
            </w:r>
          </w:p>
        </w:tc>
        <w:tc>
          <w:tcPr>
            <w:tcW w:w="3870" w:type="dxa"/>
          </w:tcPr>
          <w:p w14:paraId="00000C14" w14:textId="77777777" w:rsidR="00471CEF" w:rsidRDefault="00D7312B">
            <w:pPr>
              <w:rPr>
                <w:color w:val="767171"/>
              </w:rPr>
            </w:pPr>
            <w:r>
              <w:t>     </w:t>
            </w:r>
          </w:p>
        </w:tc>
        <w:tc>
          <w:tcPr>
            <w:tcW w:w="1615" w:type="dxa"/>
          </w:tcPr>
          <w:p w14:paraId="00000C15" w14:textId="77777777" w:rsidR="00471CEF" w:rsidRDefault="00D7312B">
            <w:pPr>
              <w:rPr>
                <w:color w:val="767171"/>
              </w:rPr>
            </w:pPr>
            <w:r>
              <w:t>     </w:t>
            </w:r>
          </w:p>
        </w:tc>
      </w:tr>
      <w:tr w:rsidR="006C438C" w14:paraId="67806274" w14:textId="77777777">
        <w:trPr>
          <w:trHeight w:val="450"/>
        </w:trPr>
        <w:tc>
          <w:tcPr>
            <w:tcW w:w="3865" w:type="dxa"/>
          </w:tcPr>
          <w:p w14:paraId="00000C16" w14:textId="77777777" w:rsidR="00471CEF" w:rsidRDefault="00D7312B">
            <w:pPr>
              <w:rPr>
                <w:color w:val="767171"/>
              </w:rPr>
            </w:pPr>
            <w:r>
              <w:t>     </w:t>
            </w:r>
          </w:p>
        </w:tc>
        <w:tc>
          <w:tcPr>
            <w:tcW w:w="3870" w:type="dxa"/>
          </w:tcPr>
          <w:p w14:paraId="00000C17" w14:textId="77777777" w:rsidR="00471CEF" w:rsidRDefault="00D7312B">
            <w:pPr>
              <w:rPr>
                <w:color w:val="767171"/>
              </w:rPr>
            </w:pPr>
            <w:r>
              <w:t>     </w:t>
            </w:r>
          </w:p>
        </w:tc>
        <w:tc>
          <w:tcPr>
            <w:tcW w:w="1615" w:type="dxa"/>
          </w:tcPr>
          <w:p w14:paraId="00000C18" w14:textId="77777777" w:rsidR="00471CEF" w:rsidRDefault="00D7312B">
            <w:pPr>
              <w:rPr>
                <w:color w:val="767171"/>
              </w:rPr>
            </w:pPr>
            <w:r>
              <w:t>     </w:t>
            </w:r>
          </w:p>
        </w:tc>
      </w:tr>
      <w:tr w:rsidR="006C438C" w14:paraId="434DF9B8" w14:textId="77777777">
        <w:trPr>
          <w:trHeight w:val="450"/>
        </w:trPr>
        <w:tc>
          <w:tcPr>
            <w:tcW w:w="3865" w:type="dxa"/>
          </w:tcPr>
          <w:p w14:paraId="00000C19" w14:textId="77777777" w:rsidR="00471CEF" w:rsidRDefault="00D7312B">
            <w:pPr>
              <w:rPr>
                <w:color w:val="767171"/>
              </w:rPr>
            </w:pPr>
            <w:r>
              <w:t>     </w:t>
            </w:r>
          </w:p>
        </w:tc>
        <w:tc>
          <w:tcPr>
            <w:tcW w:w="3870" w:type="dxa"/>
          </w:tcPr>
          <w:p w14:paraId="00000C1A" w14:textId="77777777" w:rsidR="00471CEF" w:rsidRDefault="00D7312B">
            <w:pPr>
              <w:rPr>
                <w:color w:val="767171"/>
              </w:rPr>
            </w:pPr>
            <w:r>
              <w:t>     </w:t>
            </w:r>
          </w:p>
        </w:tc>
        <w:tc>
          <w:tcPr>
            <w:tcW w:w="1615" w:type="dxa"/>
          </w:tcPr>
          <w:p w14:paraId="00000C1B" w14:textId="77777777" w:rsidR="00471CEF" w:rsidRDefault="00D7312B">
            <w:pPr>
              <w:rPr>
                <w:color w:val="767171"/>
              </w:rPr>
            </w:pPr>
            <w:r>
              <w:t>     </w:t>
            </w:r>
          </w:p>
        </w:tc>
      </w:tr>
    </w:tbl>
    <w:p w14:paraId="00000C1C" w14:textId="77777777" w:rsidR="00471CEF" w:rsidRDefault="00471CEF">
      <w:pPr>
        <w:spacing w:after="0" w:line="240" w:lineRule="auto"/>
        <w:rPr>
          <w:b/>
          <w:sz w:val="24"/>
          <w:szCs w:val="24"/>
        </w:rPr>
      </w:pPr>
    </w:p>
    <w:p w14:paraId="00000C1D" w14:textId="77777777" w:rsidR="00471CEF" w:rsidRDefault="00471CEF">
      <w:pPr>
        <w:spacing w:after="0" w:line="240" w:lineRule="auto"/>
        <w:rPr>
          <w:b/>
          <w:sz w:val="24"/>
          <w:szCs w:val="24"/>
        </w:rPr>
      </w:pPr>
    </w:p>
    <w:p w14:paraId="00000C1E" w14:textId="77777777" w:rsidR="00471CEF" w:rsidRDefault="00D7312B">
      <w:pPr>
        <w:spacing w:after="0" w:line="240" w:lineRule="auto"/>
        <w:rPr>
          <w:b/>
          <w:sz w:val="24"/>
          <w:szCs w:val="24"/>
        </w:rPr>
      </w:pPr>
      <w:r>
        <w:rPr>
          <w:b/>
          <w:sz w:val="24"/>
          <w:szCs w:val="24"/>
        </w:rPr>
        <w:t>Additional Information</w:t>
      </w:r>
    </w:p>
    <w:p w14:paraId="00000C1F" w14:textId="77777777" w:rsidR="00471CEF" w:rsidRDefault="00471CEF">
      <w:pPr>
        <w:spacing w:after="0" w:line="240" w:lineRule="auto"/>
        <w:rPr>
          <w:b/>
          <w:sz w:val="24"/>
          <w:szCs w:val="24"/>
        </w:rPr>
      </w:pPr>
    </w:p>
    <w:p w14:paraId="00000C20" w14:textId="77777777" w:rsidR="00471CEF" w:rsidRDefault="00D7312B">
      <w:pPr>
        <w:spacing w:after="480"/>
        <w:rPr>
          <w:sz w:val="24"/>
          <w:szCs w:val="24"/>
        </w:rPr>
      </w:pPr>
      <w:r>
        <w:rPr>
          <w:sz w:val="24"/>
          <w:szCs w:val="24"/>
        </w:rPr>
        <w:t>Please list the different health or medical careers in which you are interested.      </w:t>
      </w:r>
    </w:p>
    <w:p w14:paraId="00000C21" w14:textId="5C97C918" w:rsidR="00471CEF" w:rsidRDefault="00D7312B">
      <w:pPr>
        <w:spacing w:after="480"/>
        <w:rPr>
          <w:sz w:val="24"/>
          <w:szCs w:val="24"/>
        </w:rPr>
      </w:pPr>
      <w:r>
        <w:rPr>
          <w:sz w:val="24"/>
          <w:szCs w:val="24"/>
        </w:rPr>
        <w:t>Explain why and how participating in the</w:t>
      </w:r>
      <w:ins w:id="6259" w:author="Pultz, Amy (DOE)" w:date="2023-01-30T10:19:00Z">
        <w:r>
          <w:rPr>
            <w:sz w:val="24"/>
            <w:szCs w:val="24"/>
          </w:rPr>
          <w:t xml:space="preserve"> </w:t>
        </w:r>
        <w:r w:rsidR="00FE113E">
          <w:rPr>
            <w:sz w:val="24"/>
            <w:szCs w:val="24"/>
          </w:rPr>
          <w:t>CTE</w:t>
        </w:r>
      </w:ins>
      <w:r>
        <w:rPr>
          <w:sz w:val="24"/>
          <w:szCs w:val="24"/>
        </w:rPr>
        <w:t xml:space="preserve"> HQWBL experience will benefit you.      </w:t>
      </w:r>
    </w:p>
    <w:p w14:paraId="00000C22" w14:textId="77777777" w:rsidR="00471CEF" w:rsidRDefault="00D7312B">
      <w:pPr>
        <w:spacing w:after="480"/>
        <w:rPr>
          <w:sz w:val="24"/>
          <w:szCs w:val="24"/>
        </w:rPr>
      </w:pPr>
      <w:r>
        <w:rPr>
          <w:sz w:val="24"/>
          <w:szCs w:val="24"/>
        </w:rPr>
        <w:t>Do you have relatives/friends who work in the healthcare profession/this healthcare facility?      </w:t>
      </w:r>
    </w:p>
    <w:p w14:paraId="00000C23" w14:textId="77777777" w:rsidR="00471CEF" w:rsidRDefault="00D7312B">
      <w:pPr>
        <w:spacing w:after="480"/>
        <w:rPr>
          <w:sz w:val="24"/>
          <w:szCs w:val="24"/>
        </w:rPr>
      </w:pPr>
      <w:r>
        <w:rPr>
          <w:sz w:val="24"/>
          <w:szCs w:val="24"/>
        </w:rPr>
        <w:lastRenderedPageBreak/>
        <w:t>List any volunteer or part-time work experience that you have had or currently have.      </w:t>
      </w:r>
    </w:p>
    <w:p w14:paraId="00000C24" w14:textId="77777777" w:rsidR="00471CEF" w:rsidRDefault="00D7312B">
      <w:pPr>
        <w:spacing w:after="480"/>
        <w:rPr>
          <w:sz w:val="24"/>
          <w:szCs w:val="24"/>
        </w:rPr>
      </w:pPr>
      <w:r>
        <w:rPr>
          <w:sz w:val="24"/>
          <w:szCs w:val="24"/>
        </w:rPr>
        <w:t>Please list all computer programs you are comfortable using.      </w:t>
      </w:r>
    </w:p>
    <w:p w14:paraId="00000C25" w14:textId="77777777" w:rsidR="00471CEF" w:rsidRDefault="00D7312B">
      <w:pPr>
        <w:spacing w:after="480"/>
        <w:rPr>
          <w:sz w:val="24"/>
          <w:szCs w:val="24"/>
        </w:rPr>
      </w:pPr>
      <w:r>
        <w:rPr>
          <w:sz w:val="24"/>
          <w:szCs w:val="24"/>
        </w:rPr>
        <w:t xml:space="preserve">Have you taken computer classes in school?       </w:t>
      </w:r>
    </w:p>
    <w:p w14:paraId="00000C26" w14:textId="77777777" w:rsidR="00471CEF" w:rsidRDefault="00D7312B">
      <w:pPr>
        <w:spacing w:after="480"/>
        <w:rPr>
          <w:sz w:val="24"/>
          <w:szCs w:val="24"/>
        </w:rPr>
      </w:pPr>
      <w:r>
        <w:rPr>
          <w:sz w:val="24"/>
          <w:szCs w:val="24"/>
        </w:rPr>
        <w:t>Which ones?      </w:t>
      </w:r>
    </w:p>
    <w:p w14:paraId="00000C27" w14:textId="77777777" w:rsidR="00471CEF" w:rsidRDefault="00D7312B">
      <w:pPr>
        <w:spacing w:after="480"/>
        <w:rPr>
          <w:sz w:val="24"/>
          <w:szCs w:val="24"/>
        </w:rPr>
      </w:pPr>
      <w:r>
        <w:rPr>
          <w:sz w:val="24"/>
          <w:szCs w:val="24"/>
        </w:rPr>
        <w:t>What is your typing speed?      </w:t>
      </w:r>
    </w:p>
    <w:p w14:paraId="00000C28" w14:textId="77777777" w:rsidR="00471CEF" w:rsidRDefault="00D7312B">
      <w:pPr>
        <w:spacing w:after="480"/>
        <w:rPr>
          <w:sz w:val="24"/>
          <w:szCs w:val="24"/>
        </w:rPr>
      </w:pPr>
      <w:r>
        <w:rPr>
          <w:sz w:val="24"/>
          <w:szCs w:val="24"/>
        </w:rPr>
        <w:t>Please name other related skills you have.      </w:t>
      </w:r>
    </w:p>
    <w:p w14:paraId="00000C29" w14:textId="77777777" w:rsidR="00471CEF" w:rsidRDefault="00D7312B">
      <w:pPr>
        <w:spacing w:after="480"/>
        <w:rPr>
          <w:sz w:val="24"/>
          <w:szCs w:val="24"/>
        </w:rPr>
      </w:pPr>
      <w:r>
        <w:rPr>
          <w:sz w:val="24"/>
          <w:szCs w:val="24"/>
        </w:rPr>
        <w:t>In addition to English, in which language/s are you fluent?      </w:t>
      </w:r>
    </w:p>
    <w:p w14:paraId="00000C2A" w14:textId="77777777" w:rsidR="00471CEF" w:rsidRDefault="00471CEF">
      <w:pPr>
        <w:spacing w:after="0" w:line="240" w:lineRule="auto"/>
        <w:rPr>
          <w:b/>
          <w:sz w:val="24"/>
          <w:szCs w:val="24"/>
        </w:rPr>
      </w:pPr>
    </w:p>
    <w:p w14:paraId="00000C2B" w14:textId="77777777" w:rsidR="00471CEF" w:rsidRDefault="00471CEF">
      <w:pPr>
        <w:spacing w:after="0" w:line="240" w:lineRule="auto"/>
        <w:rPr>
          <w:sz w:val="24"/>
          <w:szCs w:val="24"/>
        </w:rPr>
      </w:pPr>
    </w:p>
    <w:p w14:paraId="00000C2C" w14:textId="77777777" w:rsidR="00471CEF" w:rsidRDefault="00D7312B">
      <w:pPr>
        <w:spacing w:after="0" w:line="240" w:lineRule="auto"/>
        <w:rPr>
          <w:i/>
          <w:sz w:val="24"/>
          <w:szCs w:val="24"/>
        </w:rPr>
      </w:pPr>
      <w:r>
        <w:rPr>
          <w:i/>
          <w:sz w:val="24"/>
          <w:szCs w:val="24"/>
        </w:rPr>
        <w:t>I have read the requirements and understand that the health careers program is a partnership between (health care facility) and (high school) and that the program takes the place of (class period).</w:t>
      </w:r>
    </w:p>
    <w:p w14:paraId="00000C2D" w14:textId="77777777" w:rsidR="00471CEF" w:rsidRDefault="00471CEF">
      <w:pPr>
        <w:spacing w:after="0" w:line="240" w:lineRule="auto"/>
        <w:rPr>
          <w:sz w:val="24"/>
          <w:szCs w:val="24"/>
        </w:rPr>
      </w:pPr>
    </w:p>
    <w:p w14:paraId="00000C2E" w14:textId="77777777" w:rsidR="00471CEF" w:rsidRDefault="00D7312B">
      <w:pPr>
        <w:tabs>
          <w:tab w:val="left" w:pos="5760"/>
        </w:tabs>
        <w:spacing w:after="240"/>
        <w:rPr>
          <w:sz w:val="24"/>
          <w:szCs w:val="24"/>
        </w:rPr>
      </w:pPr>
      <w:r>
        <w:rPr>
          <w:sz w:val="24"/>
          <w:szCs w:val="24"/>
        </w:rPr>
        <w:t>Student Signature:      </w:t>
      </w:r>
      <w:r>
        <w:rPr>
          <w:sz w:val="24"/>
          <w:szCs w:val="24"/>
        </w:rPr>
        <w:tab/>
        <w:t>Date:      </w:t>
      </w:r>
    </w:p>
    <w:p w14:paraId="00000C2F" w14:textId="77777777" w:rsidR="00471CEF" w:rsidRDefault="00D7312B">
      <w:pPr>
        <w:tabs>
          <w:tab w:val="left" w:pos="5760"/>
        </w:tabs>
        <w:spacing w:after="240"/>
      </w:pPr>
      <w:r>
        <w:t>Parent/Guardian Signature:</w:t>
      </w:r>
      <w:r>
        <w:rPr>
          <w:sz w:val="24"/>
          <w:szCs w:val="24"/>
        </w:rPr>
        <w:t xml:space="preserve">      </w:t>
      </w:r>
      <w:r>
        <w:tab/>
        <w:t xml:space="preserve">Date: </w:t>
      </w:r>
      <w:r>
        <w:rPr>
          <w:sz w:val="24"/>
          <w:szCs w:val="24"/>
        </w:rPr>
        <w:t>     </w:t>
      </w:r>
    </w:p>
    <w:p w14:paraId="00000C30" w14:textId="77777777" w:rsidR="00471CEF" w:rsidRDefault="00D7312B">
      <w:pPr>
        <w:spacing w:after="240"/>
      </w:pPr>
      <w:r>
        <w:t>Parent/Guardian Name:</w:t>
      </w:r>
      <w:r>
        <w:rPr>
          <w:sz w:val="24"/>
          <w:szCs w:val="24"/>
        </w:rPr>
        <w:t xml:space="preserve">      </w:t>
      </w:r>
    </w:p>
    <w:p w14:paraId="00000C31" w14:textId="77777777" w:rsidR="00471CEF" w:rsidRDefault="00D7312B">
      <w:pPr>
        <w:spacing w:after="240"/>
      </w:pPr>
      <w:r>
        <w:t>Parent/Guardian Phone Number:</w:t>
      </w:r>
      <w:r>
        <w:rPr>
          <w:sz w:val="24"/>
          <w:szCs w:val="24"/>
        </w:rPr>
        <w:t xml:space="preserve">      </w:t>
      </w:r>
    </w:p>
    <w:p w14:paraId="00000C32" w14:textId="77777777" w:rsidR="00471CEF" w:rsidRDefault="00D7312B">
      <w:pPr>
        <w:spacing w:after="0" w:line="240" w:lineRule="auto"/>
        <w:rPr>
          <w:sz w:val="24"/>
          <w:szCs w:val="24"/>
        </w:rPr>
      </w:pPr>
      <w:r>
        <w:br w:type="page"/>
      </w:r>
    </w:p>
    <w:p w14:paraId="00000C33" w14:textId="77777777" w:rsidR="00471CEF" w:rsidRPr="007D7E13" w:rsidRDefault="00D7312B" w:rsidP="007D7E13">
      <w:pPr>
        <w:pStyle w:val="Heading2"/>
        <w:rPr>
          <w:b/>
          <w:bCs/>
        </w:rPr>
      </w:pPr>
      <w:bookmarkStart w:id="6260" w:name="bookmark=id.302dr9l" w:colFirst="0" w:colLast="0"/>
      <w:bookmarkStart w:id="6261" w:name="_CLINICAL_EXPERIENCE_PARENTAL"/>
      <w:bookmarkStart w:id="6262" w:name="_Toc126855096"/>
      <w:bookmarkEnd w:id="6260"/>
      <w:bookmarkEnd w:id="6261"/>
      <w:r w:rsidRPr="007D7E13">
        <w:rPr>
          <w:b/>
          <w:bCs/>
        </w:rPr>
        <w:lastRenderedPageBreak/>
        <w:t>CLINICAL EXPERIENCE PARENTAL CONSENT FORM</w:t>
      </w:r>
      <w:bookmarkEnd w:id="6262"/>
      <w:r w:rsidRPr="007D7E13">
        <w:rPr>
          <w:b/>
          <w:bCs/>
        </w:rPr>
        <w:t xml:space="preserve"> </w:t>
      </w:r>
    </w:p>
    <w:p w14:paraId="00000C34" w14:textId="77777777" w:rsidR="00471CEF" w:rsidRDefault="00471CEF">
      <w:pPr>
        <w:spacing w:after="0" w:line="240" w:lineRule="auto"/>
        <w:rPr>
          <w:sz w:val="24"/>
          <w:szCs w:val="24"/>
        </w:rPr>
      </w:pPr>
    </w:p>
    <w:p w14:paraId="00000C35" w14:textId="77777777" w:rsidR="00471CEF" w:rsidRDefault="00D7312B">
      <w:pPr>
        <w:spacing w:after="0" w:line="240" w:lineRule="auto"/>
        <w:rPr>
          <w:sz w:val="24"/>
          <w:szCs w:val="24"/>
        </w:rPr>
      </w:pPr>
      <w:r>
        <w:rPr>
          <w:sz w:val="24"/>
          <w:szCs w:val="24"/>
        </w:rPr>
        <w:t>Enrollment consent: I consent to the enrollment of my child during his/her (period of school day) at (Name of High School) in the (Name of Program).</w:t>
      </w:r>
    </w:p>
    <w:p w14:paraId="00000C36" w14:textId="77777777" w:rsidR="00471CEF" w:rsidRDefault="00471CEF">
      <w:pPr>
        <w:spacing w:after="0" w:line="240" w:lineRule="auto"/>
        <w:rPr>
          <w:sz w:val="24"/>
          <w:szCs w:val="24"/>
        </w:rPr>
      </w:pPr>
    </w:p>
    <w:p w14:paraId="00000C37" w14:textId="77777777" w:rsidR="00471CEF" w:rsidRDefault="00D7312B">
      <w:pPr>
        <w:spacing w:after="0" w:line="240" w:lineRule="auto"/>
        <w:jc w:val="center"/>
        <w:rPr>
          <w:b/>
          <w:sz w:val="28"/>
          <w:szCs w:val="28"/>
        </w:rPr>
      </w:pPr>
      <w:r>
        <w:rPr>
          <w:b/>
          <w:sz w:val="28"/>
          <w:szCs w:val="28"/>
        </w:rPr>
        <w:t>Student Information</w:t>
      </w:r>
    </w:p>
    <w:p w14:paraId="00000C38" w14:textId="77777777" w:rsidR="00471CEF" w:rsidRDefault="00471CEF">
      <w:pPr>
        <w:spacing w:after="0" w:line="240" w:lineRule="auto"/>
        <w:rPr>
          <w:b/>
          <w:sz w:val="24"/>
          <w:szCs w:val="24"/>
        </w:rPr>
      </w:pPr>
    </w:p>
    <w:p w14:paraId="00000C39" w14:textId="77777777" w:rsidR="00471CEF" w:rsidRDefault="00D7312B">
      <w:pPr>
        <w:tabs>
          <w:tab w:val="left" w:pos="5760"/>
        </w:tabs>
        <w:spacing w:after="0" w:line="240" w:lineRule="auto"/>
        <w:rPr>
          <w:sz w:val="24"/>
          <w:szCs w:val="24"/>
        </w:rPr>
      </w:pPr>
      <w:r>
        <w:rPr>
          <w:sz w:val="24"/>
          <w:szCs w:val="24"/>
        </w:rPr>
        <w:t>Student Name:      </w:t>
      </w:r>
      <w:r>
        <w:rPr>
          <w:sz w:val="24"/>
          <w:szCs w:val="24"/>
        </w:rPr>
        <w:tab/>
        <w:t>Home Phone:      </w:t>
      </w:r>
    </w:p>
    <w:p w14:paraId="00000C3A" w14:textId="77777777" w:rsidR="00471CEF" w:rsidRDefault="00471CEF">
      <w:pPr>
        <w:spacing w:after="0" w:line="240" w:lineRule="auto"/>
        <w:rPr>
          <w:sz w:val="24"/>
          <w:szCs w:val="24"/>
        </w:rPr>
      </w:pPr>
    </w:p>
    <w:p w14:paraId="00000C3B" w14:textId="77777777" w:rsidR="00471CEF" w:rsidRDefault="00D7312B">
      <w:pPr>
        <w:spacing w:after="0" w:line="240" w:lineRule="auto"/>
        <w:rPr>
          <w:sz w:val="24"/>
          <w:szCs w:val="24"/>
        </w:rPr>
      </w:pPr>
      <w:r>
        <w:rPr>
          <w:sz w:val="24"/>
          <w:szCs w:val="24"/>
        </w:rPr>
        <w:t>Address:     </w:t>
      </w:r>
    </w:p>
    <w:p w14:paraId="00000C3C" w14:textId="77777777" w:rsidR="00471CEF" w:rsidRDefault="00471CEF">
      <w:pPr>
        <w:spacing w:after="0" w:line="240" w:lineRule="auto"/>
        <w:rPr>
          <w:sz w:val="24"/>
          <w:szCs w:val="24"/>
        </w:rPr>
      </w:pPr>
    </w:p>
    <w:p w14:paraId="00000C3D" w14:textId="77777777" w:rsidR="00471CEF" w:rsidRDefault="00D7312B">
      <w:pPr>
        <w:spacing w:after="0" w:line="240" w:lineRule="auto"/>
        <w:jc w:val="center"/>
        <w:rPr>
          <w:b/>
          <w:sz w:val="28"/>
          <w:szCs w:val="28"/>
        </w:rPr>
      </w:pPr>
      <w:r>
        <w:rPr>
          <w:b/>
          <w:sz w:val="28"/>
          <w:szCs w:val="28"/>
        </w:rPr>
        <w:t>Permissions</w:t>
      </w:r>
    </w:p>
    <w:p w14:paraId="00000C3E" w14:textId="77777777" w:rsidR="00471CEF" w:rsidRDefault="00471CEF">
      <w:pPr>
        <w:spacing w:after="0" w:line="240" w:lineRule="auto"/>
        <w:rPr>
          <w:b/>
          <w:sz w:val="24"/>
          <w:szCs w:val="24"/>
        </w:rPr>
      </w:pPr>
    </w:p>
    <w:p w14:paraId="00000C3F" w14:textId="77777777" w:rsidR="00471CEF" w:rsidRDefault="00D7312B">
      <w:pPr>
        <w:spacing w:after="0" w:line="240" w:lineRule="auto"/>
        <w:rPr>
          <w:b/>
          <w:sz w:val="24"/>
          <w:szCs w:val="24"/>
        </w:rPr>
      </w:pPr>
      <w:r>
        <w:rPr>
          <w:b/>
          <w:sz w:val="24"/>
          <w:szCs w:val="24"/>
        </w:rPr>
        <w:t>Field Trips</w:t>
      </w:r>
    </w:p>
    <w:p w14:paraId="00000C40" w14:textId="77777777" w:rsidR="00471CEF" w:rsidRDefault="00D7312B">
      <w:pPr>
        <w:spacing w:after="0" w:line="240" w:lineRule="auto"/>
        <w:rPr>
          <w:sz w:val="24"/>
          <w:szCs w:val="24"/>
        </w:rPr>
      </w:pPr>
      <w:r>
        <w:rPr>
          <w:sz w:val="24"/>
          <w:szCs w:val="24"/>
        </w:rPr>
        <w:t>I am allowing my son/daughter to participate in tours while participating in this program.      </w:t>
      </w:r>
    </w:p>
    <w:p w14:paraId="00000C41" w14:textId="77777777" w:rsidR="00471CEF" w:rsidRDefault="00471CEF">
      <w:pPr>
        <w:spacing w:after="0" w:line="240" w:lineRule="auto"/>
        <w:rPr>
          <w:sz w:val="24"/>
          <w:szCs w:val="24"/>
        </w:rPr>
      </w:pPr>
    </w:p>
    <w:p w14:paraId="00000C42" w14:textId="77777777" w:rsidR="00471CEF" w:rsidRDefault="00D7312B">
      <w:pPr>
        <w:spacing w:after="0" w:line="240" w:lineRule="auto"/>
        <w:rPr>
          <w:b/>
          <w:sz w:val="24"/>
          <w:szCs w:val="24"/>
        </w:rPr>
      </w:pPr>
      <w:r>
        <w:rPr>
          <w:b/>
          <w:sz w:val="24"/>
          <w:szCs w:val="24"/>
        </w:rPr>
        <w:t>Photo Release</w:t>
      </w:r>
    </w:p>
    <w:p w14:paraId="00000C43" w14:textId="77777777" w:rsidR="00471CEF" w:rsidRDefault="00D7312B">
      <w:pPr>
        <w:spacing w:after="0" w:line="240" w:lineRule="auto"/>
        <w:rPr>
          <w:sz w:val="24"/>
          <w:szCs w:val="24"/>
        </w:rPr>
      </w:pPr>
      <w:r>
        <w:rPr>
          <w:sz w:val="24"/>
          <w:szCs w:val="24"/>
        </w:rPr>
        <w:t>I am allowing my son/daughter to be photographed for promotional and educational purposes.      </w:t>
      </w:r>
    </w:p>
    <w:p w14:paraId="00000C44" w14:textId="77777777" w:rsidR="00471CEF" w:rsidRDefault="00471CEF">
      <w:pPr>
        <w:spacing w:after="0" w:line="240" w:lineRule="auto"/>
        <w:rPr>
          <w:sz w:val="24"/>
          <w:szCs w:val="24"/>
        </w:rPr>
      </w:pPr>
    </w:p>
    <w:p w14:paraId="00000C45" w14:textId="77777777" w:rsidR="00471CEF" w:rsidRDefault="00D7312B">
      <w:pPr>
        <w:spacing w:after="0" w:line="240" w:lineRule="auto"/>
        <w:rPr>
          <w:b/>
          <w:sz w:val="24"/>
          <w:szCs w:val="24"/>
        </w:rPr>
      </w:pPr>
      <w:r>
        <w:rPr>
          <w:b/>
          <w:sz w:val="24"/>
          <w:szCs w:val="24"/>
        </w:rPr>
        <w:t>Emergency Contact</w:t>
      </w:r>
    </w:p>
    <w:p w14:paraId="00000C46" w14:textId="77777777" w:rsidR="00471CEF" w:rsidRDefault="00D7312B">
      <w:pPr>
        <w:spacing w:after="0" w:line="240" w:lineRule="auto"/>
        <w:rPr>
          <w:sz w:val="24"/>
          <w:szCs w:val="24"/>
        </w:rPr>
      </w:pPr>
      <w:r>
        <w:rPr>
          <w:sz w:val="24"/>
          <w:szCs w:val="24"/>
        </w:rPr>
        <w:t>In the event that I cannot be reached, I am designating another emergency contact person whom the school may contact and to whom my son/daughter may be released.</w:t>
      </w:r>
    </w:p>
    <w:p w14:paraId="00000C47" w14:textId="77777777" w:rsidR="00471CEF" w:rsidRDefault="00471CEF">
      <w:pPr>
        <w:spacing w:after="0" w:line="240" w:lineRule="auto"/>
        <w:rPr>
          <w:sz w:val="24"/>
          <w:szCs w:val="24"/>
        </w:rPr>
      </w:pPr>
    </w:p>
    <w:p w14:paraId="00000C48" w14:textId="77777777" w:rsidR="00471CEF" w:rsidRDefault="00D7312B">
      <w:pPr>
        <w:tabs>
          <w:tab w:val="left" w:pos="5760"/>
        </w:tabs>
        <w:spacing w:after="0" w:line="240" w:lineRule="auto"/>
        <w:rPr>
          <w:sz w:val="24"/>
          <w:szCs w:val="24"/>
        </w:rPr>
      </w:pPr>
      <w:r>
        <w:rPr>
          <w:sz w:val="24"/>
          <w:szCs w:val="24"/>
        </w:rPr>
        <w:t>Name of Emergency Contact:      </w:t>
      </w:r>
      <w:r>
        <w:rPr>
          <w:sz w:val="24"/>
          <w:szCs w:val="24"/>
        </w:rPr>
        <w:tab/>
        <w:t>Phone Number:      </w:t>
      </w:r>
    </w:p>
    <w:p w14:paraId="00000C49" w14:textId="77777777" w:rsidR="00471CEF" w:rsidRDefault="00471CEF">
      <w:pPr>
        <w:tabs>
          <w:tab w:val="left" w:pos="5760"/>
        </w:tabs>
        <w:spacing w:after="0" w:line="240" w:lineRule="auto"/>
        <w:rPr>
          <w:sz w:val="24"/>
          <w:szCs w:val="24"/>
        </w:rPr>
      </w:pPr>
    </w:p>
    <w:p w14:paraId="00000C4A" w14:textId="77777777" w:rsidR="00471CEF" w:rsidRDefault="00D7312B">
      <w:pPr>
        <w:tabs>
          <w:tab w:val="left" w:pos="5760"/>
        </w:tabs>
        <w:spacing w:after="840" w:line="240" w:lineRule="auto"/>
        <w:rPr>
          <w:sz w:val="24"/>
          <w:szCs w:val="24"/>
        </w:rPr>
      </w:pPr>
      <w:r>
        <w:rPr>
          <w:sz w:val="24"/>
          <w:szCs w:val="24"/>
        </w:rPr>
        <w:t>Address:      </w:t>
      </w:r>
      <w:r>
        <w:rPr>
          <w:sz w:val="24"/>
          <w:szCs w:val="24"/>
        </w:rPr>
        <w:tab/>
        <w:t>Relationship to student:      </w:t>
      </w:r>
    </w:p>
    <w:p w14:paraId="00000C4B" w14:textId="77777777" w:rsidR="00471CEF" w:rsidRDefault="00D7312B">
      <w:pPr>
        <w:tabs>
          <w:tab w:val="left" w:pos="5760"/>
        </w:tabs>
        <w:spacing w:after="0" w:line="240" w:lineRule="auto"/>
        <w:rPr>
          <w:sz w:val="24"/>
          <w:szCs w:val="24"/>
        </w:rPr>
      </w:pPr>
      <w:r>
        <w:rPr>
          <w:sz w:val="24"/>
          <w:szCs w:val="24"/>
        </w:rPr>
        <w:t>Name of Parent/Guardian:      </w:t>
      </w:r>
      <w:r>
        <w:rPr>
          <w:sz w:val="24"/>
          <w:szCs w:val="24"/>
        </w:rPr>
        <w:tab/>
        <w:t>Phone Number/s:      </w:t>
      </w:r>
    </w:p>
    <w:p w14:paraId="00000C4C" w14:textId="77777777" w:rsidR="00471CEF" w:rsidRDefault="00471CEF">
      <w:pPr>
        <w:spacing w:after="0" w:line="240" w:lineRule="auto"/>
        <w:rPr>
          <w:sz w:val="24"/>
          <w:szCs w:val="24"/>
        </w:rPr>
      </w:pPr>
    </w:p>
    <w:p w14:paraId="00000C4D" w14:textId="77777777" w:rsidR="00471CEF" w:rsidRDefault="00D7312B">
      <w:pPr>
        <w:spacing w:after="0" w:line="240" w:lineRule="auto"/>
        <w:rPr>
          <w:sz w:val="24"/>
          <w:szCs w:val="24"/>
        </w:rPr>
      </w:pPr>
      <w:r>
        <w:rPr>
          <w:sz w:val="24"/>
          <w:szCs w:val="24"/>
        </w:rPr>
        <w:t>Parent/Guardian Home Address:      </w:t>
      </w:r>
    </w:p>
    <w:p w14:paraId="00000C4E" w14:textId="77777777" w:rsidR="00471CEF" w:rsidRDefault="00471CEF">
      <w:pPr>
        <w:spacing w:after="0" w:line="240" w:lineRule="auto"/>
        <w:rPr>
          <w:sz w:val="24"/>
          <w:szCs w:val="24"/>
        </w:rPr>
      </w:pPr>
    </w:p>
    <w:p w14:paraId="00000C4F" w14:textId="77777777" w:rsidR="00471CEF" w:rsidRDefault="00D7312B">
      <w:pPr>
        <w:spacing w:after="0" w:line="240" w:lineRule="auto"/>
        <w:rPr>
          <w:sz w:val="24"/>
          <w:szCs w:val="24"/>
        </w:rPr>
      </w:pPr>
      <w:r>
        <w:rPr>
          <w:sz w:val="24"/>
          <w:szCs w:val="24"/>
        </w:rPr>
        <w:t>Parent/Guardian Office Address:      </w:t>
      </w:r>
    </w:p>
    <w:p w14:paraId="00000C50" w14:textId="77777777" w:rsidR="00471CEF" w:rsidRDefault="00471CEF">
      <w:pPr>
        <w:spacing w:after="0" w:line="240" w:lineRule="auto"/>
        <w:rPr>
          <w:sz w:val="24"/>
          <w:szCs w:val="24"/>
        </w:rPr>
      </w:pPr>
    </w:p>
    <w:p w14:paraId="00000C51" w14:textId="77777777" w:rsidR="00471CEF" w:rsidRDefault="00D7312B">
      <w:pPr>
        <w:tabs>
          <w:tab w:val="left" w:pos="5760"/>
        </w:tabs>
        <w:spacing w:after="0" w:line="240" w:lineRule="auto"/>
        <w:rPr>
          <w:b/>
          <w:sz w:val="24"/>
          <w:szCs w:val="24"/>
        </w:rPr>
      </w:pPr>
      <w:r>
        <w:rPr>
          <w:sz w:val="24"/>
          <w:szCs w:val="24"/>
        </w:rPr>
        <w:t>Signature:      </w:t>
      </w:r>
      <w:r>
        <w:rPr>
          <w:sz w:val="24"/>
          <w:szCs w:val="24"/>
        </w:rPr>
        <w:tab/>
        <w:t>Date:      </w:t>
      </w:r>
    </w:p>
    <w:p w14:paraId="00000C52" w14:textId="77777777" w:rsidR="00471CEF" w:rsidRDefault="00D7312B">
      <w:pPr>
        <w:spacing w:after="0" w:line="240" w:lineRule="auto"/>
        <w:rPr>
          <w:sz w:val="24"/>
          <w:szCs w:val="24"/>
        </w:rPr>
        <w:sectPr w:rsidR="00471CEF">
          <w:pgSz w:w="12240" w:h="15840"/>
          <w:pgMar w:top="1008" w:right="1440" w:bottom="1440" w:left="1440" w:header="360" w:footer="360" w:gutter="0"/>
          <w:cols w:space="720"/>
        </w:sectPr>
      </w:pPr>
      <w:r>
        <w:rPr>
          <w:sz w:val="24"/>
          <w:szCs w:val="24"/>
        </w:rPr>
        <w:t xml:space="preserve"> </w:t>
      </w:r>
    </w:p>
    <w:p w14:paraId="00000C53" w14:textId="2B7CB4FE" w:rsidR="00471CEF" w:rsidRPr="007D7E13" w:rsidRDefault="00D7312B" w:rsidP="007D7E13">
      <w:pPr>
        <w:pStyle w:val="Heading2"/>
        <w:rPr>
          <w:b/>
          <w:bCs/>
        </w:rPr>
      </w:pPr>
      <w:bookmarkStart w:id="6263" w:name="bookmark=id.3z7bk57" w:colFirst="0" w:colLast="0"/>
      <w:bookmarkStart w:id="6264" w:name="_Toc126855097"/>
      <w:bookmarkEnd w:id="6263"/>
      <w:r w:rsidRPr="007D7E13">
        <w:rPr>
          <w:b/>
          <w:bCs/>
        </w:rPr>
        <w:lastRenderedPageBreak/>
        <w:t>NON-EMPLOYEE PERSONNEL HEALTH CLEARANCE</w:t>
      </w:r>
      <w:bookmarkEnd w:id="6264"/>
    </w:p>
    <w:p w14:paraId="00000C54" w14:textId="77777777" w:rsidR="00471CEF" w:rsidRDefault="00471CEF">
      <w:pPr>
        <w:rPr>
          <w:sz w:val="23"/>
          <w:szCs w:val="23"/>
        </w:rPr>
      </w:pPr>
    </w:p>
    <w:p w14:paraId="00000C55" w14:textId="77777777" w:rsidR="00471CEF" w:rsidRDefault="00D7312B">
      <w:pPr>
        <w:widowControl w:val="0"/>
        <w:spacing w:before="12" w:after="0" w:line="240" w:lineRule="auto"/>
        <w:rPr>
          <w:b/>
          <w:sz w:val="23"/>
          <w:szCs w:val="23"/>
        </w:rPr>
      </w:pPr>
      <w:r>
        <w:rPr>
          <w:b/>
          <w:sz w:val="23"/>
          <w:szCs w:val="23"/>
        </w:rPr>
        <w:t xml:space="preserve">Student Name: </w:t>
      </w:r>
      <w:r>
        <w:rPr>
          <w:sz w:val="24"/>
          <w:szCs w:val="24"/>
        </w:rPr>
        <w:t>     </w:t>
      </w:r>
    </w:p>
    <w:p w14:paraId="00000C56" w14:textId="77777777" w:rsidR="00471CEF" w:rsidRDefault="00471CEF">
      <w:pPr>
        <w:widowControl w:val="0"/>
        <w:spacing w:before="12" w:after="0" w:line="240" w:lineRule="auto"/>
        <w:rPr>
          <w:b/>
          <w:sz w:val="23"/>
          <w:szCs w:val="23"/>
        </w:rPr>
      </w:pPr>
    </w:p>
    <w:p w14:paraId="00000C57" w14:textId="77777777" w:rsidR="00471CEF" w:rsidRDefault="00D7312B">
      <w:pPr>
        <w:widowControl w:val="0"/>
        <w:spacing w:before="12" w:after="0" w:line="240" w:lineRule="auto"/>
        <w:rPr>
          <w:b/>
          <w:sz w:val="23"/>
          <w:szCs w:val="23"/>
        </w:rPr>
      </w:pPr>
      <w:r>
        <w:rPr>
          <w:b/>
          <w:sz w:val="23"/>
          <w:szCs w:val="23"/>
        </w:rPr>
        <w:t xml:space="preserve">Address: </w:t>
      </w:r>
      <w:r>
        <w:rPr>
          <w:sz w:val="24"/>
          <w:szCs w:val="24"/>
        </w:rPr>
        <w:t>     </w:t>
      </w:r>
    </w:p>
    <w:p w14:paraId="00000C58" w14:textId="77777777" w:rsidR="00471CEF" w:rsidRDefault="00471CEF">
      <w:pPr>
        <w:widowControl w:val="0"/>
        <w:spacing w:before="12" w:after="0" w:line="240" w:lineRule="auto"/>
        <w:rPr>
          <w:b/>
          <w:sz w:val="23"/>
          <w:szCs w:val="23"/>
        </w:rPr>
      </w:pPr>
    </w:p>
    <w:p w14:paraId="00000C59" w14:textId="77777777" w:rsidR="00471CEF" w:rsidRDefault="00D7312B">
      <w:pPr>
        <w:widowControl w:val="0"/>
        <w:spacing w:before="12" w:after="0" w:line="240" w:lineRule="auto"/>
        <w:rPr>
          <w:b/>
          <w:sz w:val="23"/>
          <w:szCs w:val="23"/>
        </w:rPr>
      </w:pPr>
      <w:r>
        <w:rPr>
          <w:b/>
          <w:sz w:val="23"/>
          <w:szCs w:val="23"/>
        </w:rPr>
        <w:t xml:space="preserve">Date of Birth: </w:t>
      </w:r>
      <w:r>
        <w:rPr>
          <w:sz w:val="24"/>
          <w:szCs w:val="24"/>
        </w:rPr>
        <w:t>     </w:t>
      </w:r>
    </w:p>
    <w:p w14:paraId="00000C5A" w14:textId="77777777" w:rsidR="00471CEF" w:rsidRDefault="00471CEF">
      <w:pPr>
        <w:widowControl w:val="0"/>
        <w:spacing w:before="12" w:after="0" w:line="240" w:lineRule="auto"/>
        <w:rPr>
          <w:b/>
          <w:sz w:val="23"/>
          <w:szCs w:val="23"/>
        </w:rPr>
      </w:pPr>
    </w:p>
    <w:p w14:paraId="00000C5B" w14:textId="77777777" w:rsidR="00471CEF" w:rsidRDefault="00D7312B">
      <w:pPr>
        <w:widowControl w:val="0"/>
        <w:spacing w:before="12" w:after="0" w:line="240" w:lineRule="auto"/>
        <w:rPr>
          <w:b/>
          <w:sz w:val="23"/>
          <w:szCs w:val="23"/>
        </w:rPr>
      </w:pPr>
      <w:r>
        <w:rPr>
          <w:b/>
          <w:sz w:val="23"/>
          <w:szCs w:val="23"/>
        </w:rPr>
        <w:t xml:space="preserve">Supervisor/Contact Person: </w:t>
      </w:r>
      <w:r>
        <w:rPr>
          <w:sz w:val="24"/>
          <w:szCs w:val="24"/>
        </w:rPr>
        <w:t>     </w:t>
      </w:r>
    </w:p>
    <w:p w14:paraId="00000C5C" w14:textId="77777777" w:rsidR="00471CEF" w:rsidRDefault="00471CEF">
      <w:pPr>
        <w:widowControl w:val="0"/>
        <w:spacing w:before="12" w:after="0" w:line="240" w:lineRule="auto"/>
        <w:rPr>
          <w:b/>
          <w:sz w:val="23"/>
          <w:szCs w:val="23"/>
        </w:rPr>
      </w:pPr>
    </w:p>
    <w:p w14:paraId="00000C5D" w14:textId="77777777" w:rsidR="00471CEF" w:rsidRDefault="00D7312B">
      <w:pPr>
        <w:widowControl w:val="0"/>
        <w:spacing w:before="12" w:after="0" w:line="240" w:lineRule="auto"/>
        <w:rPr>
          <w:b/>
          <w:sz w:val="23"/>
          <w:szCs w:val="23"/>
        </w:rPr>
      </w:pPr>
      <w:r>
        <w:rPr>
          <w:b/>
          <w:sz w:val="23"/>
          <w:szCs w:val="23"/>
        </w:rPr>
        <w:t xml:space="preserve">Phone Number: </w:t>
      </w:r>
      <w:r>
        <w:rPr>
          <w:sz w:val="24"/>
          <w:szCs w:val="24"/>
        </w:rPr>
        <w:t>     </w:t>
      </w:r>
    </w:p>
    <w:p w14:paraId="00000C5E" w14:textId="77777777" w:rsidR="00471CEF" w:rsidRDefault="00471CEF">
      <w:pPr>
        <w:widowControl w:val="0"/>
        <w:spacing w:before="12" w:after="0" w:line="240" w:lineRule="auto"/>
        <w:rPr>
          <w:b/>
          <w:sz w:val="23"/>
          <w:szCs w:val="23"/>
        </w:rPr>
      </w:pPr>
    </w:p>
    <w:p w14:paraId="00000C5F" w14:textId="77777777" w:rsidR="00471CEF" w:rsidRDefault="00D7312B">
      <w:pPr>
        <w:widowControl w:val="0"/>
        <w:spacing w:before="12" w:after="0" w:line="240" w:lineRule="auto"/>
        <w:rPr>
          <w:b/>
          <w:sz w:val="23"/>
          <w:szCs w:val="23"/>
        </w:rPr>
      </w:pPr>
      <w:r>
        <w:rPr>
          <w:b/>
          <w:sz w:val="23"/>
          <w:szCs w:val="23"/>
        </w:rPr>
        <w:t xml:space="preserve">Department: </w:t>
      </w:r>
      <w:r>
        <w:rPr>
          <w:sz w:val="24"/>
          <w:szCs w:val="24"/>
        </w:rPr>
        <w:t>     </w:t>
      </w:r>
    </w:p>
    <w:p w14:paraId="00000C60" w14:textId="77777777" w:rsidR="00471CEF" w:rsidRDefault="00471CEF">
      <w:pPr>
        <w:widowControl w:val="0"/>
        <w:spacing w:before="12" w:after="0" w:line="240" w:lineRule="auto"/>
        <w:rPr>
          <w:b/>
          <w:sz w:val="23"/>
          <w:szCs w:val="23"/>
        </w:rPr>
      </w:pPr>
    </w:p>
    <w:tbl>
      <w:tblPr>
        <w:tblW w:w="9541"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000" w:firstRow="0" w:lastRow="0" w:firstColumn="0" w:lastColumn="0" w:noHBand="0" w:noVBand="0"/>
      </w:tblPr>
      <w:tblGrid>
        <w:gridCol w:w="9541"/>
      </w:tblGrid>
      <w:tr w:rsidR="006C438C" w14:paraId="2171F22B" w14:textId="77777777">
        <w:trPr>
          <w:trHeight w:val="773"/>
          <w:tblHeader/>
        </w:trPr>
        <w:tc>
          <w:tcPr>
            <w:tcW w:w="9541" w:type="dxa"/>
          </w:tcPr>
          <w:p w14:paraId="00000C61" w14:textId="77777777" w:rsidR="00471CEF" w:rsidRDefault="00D7312B">
            <w:pPr>
              <w:jc w:val="center"/>
              <w:rPr>
                <w:b/>
                <w:sz w:val="23"/>
                <w:szCs w:val="23"/>
              </w:rPr>
            </w:pPr>
            <w:r>
              <w:rPr>
                <w:b/>
                <w:sz w:val="23"/>
                <w:szCs w:val="23"/>
              </w:rPr>
              <w:t>HEALTH REQUIREMENTS</w:t>
            </w:r>
          </w:p>
          <w:p w14:paraId="00000C62" w14:textId="77777777" w:rsidR="00471CEF" w:rsidRDefault="00D7312B">
            <w:pPr>
              <w:jc w:val="center"/>
              <w:rPr>
                <w:sz w:val="23"/>
                <w:szCs w:val="23"/>
              </w:rPr>
            </w:pPr>
            <w:r>
              <w:rPr>
                <w:b/>
                <w:sz w:val="23"/>
                <w:szCs w:val="23"/>
              </w:rPr>
              <w:t>IMPORTANT: Please provide written documentation for each requirement listed below.</w:t>
            </w:r>
          </w:p>
        </w:tc>
      </w:tr>
      <w:tr w:rsidR="006C438C" w14:paraId="2B642BCC" w14:textId="77777777">
        <w:trPr>
          <w:trHeight w:val="6220"/>
        </w:trPr>
        <w:tc>
          <w:tcPr>
            <w:tcW w:w="9541" w:type="dxa"/>
          </w:tcPr>
          <w:p w14:paraId="00000C63" w14:textId="77777777" w:rsidR="00471CEF" w:rsidRDefault="00D7312B">
            <w:pPr>
              <w:rPr>
                <w:sz w:val="23"/>
                <w:szCs w:val="23"/>
              </w:rPr>
            </w:pPr>
            <w:r>
              <w:rPr>
                <w:sz w:val="23"/>
                <w:szCs w:val="23"/>
              </w:rPr>
              <w:t>TUBERCULIN SKIN TEST (TST – PPD)</w:t>
            </w:r>
          </w:p>
          <w:p w14:paraId="00000C64" w14:textId="77777777" w:rsidR="00471CEF" w:rsidRDefault="00D7312B">
            <w:pPr>
              <w:rPr>
                <w:sz w:val="23"/>
                <w:szCs w:val="23"/>
              </w:rPr>
            </w:pPr>
            <w:r>
              <w:rPr>
                <w:sz w:val="23"/>
                <w:szCs w:val="23"/>
              </w:rPr>
              <w:t xml:space="preserve">Candidates over the age of 21 with a history of </w:t>
            </w:r>
            <w:r>
              <w:rPr>
                <w:b/>
                <w:i/>
                <w:sz w:val="23"/>
                <w:szCs w:val="23"/>
              </w:rPr>
              <w:t>negative</w:t>
            </w:r>
            <w:r>
              <w:rPr>
                <w:sz w:val="23"/>
                <w:szCs w:val="23"/>
              </w:rPr>
              <w:t xml:space="preserve"> tuberculin skin tests will need to provide documentation of two (2) negative TSTs within the previous twelve (12) months. Candidates </w:t>
            </w:r>
            <w:proofErr w:type="gramStart"/>
            <w:r>
              <w:rPr>
                <w:sz w:val="23"/>
                <w:szCs w:val="23"/>
              </w:rPr>
              <w:t>age</w:t>
            </w:r>
            <w:proofErr w:type="gramEnd"/>
            <w:r>
              <w:rPr>
                <w:sz w:val="23"/>
                <w:szCs w:val="23"/>
              </w:rPr>
              <w:t xml:space="preserve"> 18 and under will need to provide documentation of one (1) negative TST within the previous twelve (12) months. Candidates with a history of </w:t>
            </w:r>
            <w:r>
              <w:rPr>
                <w:b/>
                <w:i/>
                <w:sz w:val="23"/>
                <w:szCs w:val="23"/>
              </w:rPr>
              <w:t>positive</w:t>
            </w:r>
            <w:r>
              <w:rPr>
                <w:sz w:val="23"/>
                <w:szCs w:val="23"/>
              </w:rPr>
              <w:t xml:space="preserve"> tuberculin skin tests will need to provide a radiology report of a negative chest X-ray taken within the previous twelve (12) months.</w:t>
            </w:r>
          </w:p>
          <w:p w14:paraId="00000C65" w14:textId="77777777" w:rsidR="00471CEF" w:rsidRDefault="00471CEF">
            <w:pPr>
              <w:rPr>
                <w:sz w:val="23"/>
                <w:szCs w:val="23"/>
              </w:rPr>
            </w:pPr>
          </w:p>
          <w:p w14:paraId="00000C66" w14:textId="77777777" w:rsidR="00471CEF" w:rsidRDefault="00D7312B">
            <w:pPr>
              <w:rPr>
                <w:sz w:val="23"/>
                <w:szCs w:val="23"/>
              </w:rPr>
            </w:pPr>
            <w:r>
              <w:rPr>
                <w:sz w:val="23"/>
                <w:szCs w:val="23"/>
              </w:rPr>
              <w:t>PROOF OF IMMUNITY TO MEASLES, MUMPS, AND RUBELLA (MMR)</w:t>
            </w:r>
          </w:p>
          <w:p w14:paraId="00000C67" w14:textId="77777777" w:rsidR="00471CEF" w:rsidRDefault="00D7312B">
            <w:pPr>
              <w:rPr>
                <w:sz w:val="23"/>
                <w:szCs w:val="23"/>
              </w:rPr>
            </w:pPr>
            <w:r>
              <w:rPr>
                <w:sz w:val="23"/>
                <w:szCs w:val="23"/>
              </w:rPr>
              <w:t>Candidates will need to provide documentation of receiving two (2) doses of MMR vaccine OR laboratory evidence of immunity (blood test/</w:t>
            </w:r>
            <w:proofErr w:type="spellStart"/>
            <w:r>
              <w:rPr>
                <w:sz w:val="23"/>
                <w:szCs w:val="23"/>
              </w:rPr>
              <w:t>titre</w:t>
            </w:r>
            <w:proofErr w:type="spellEnd"/>
            <w:r>
              <w:rPr>
                <w:sz w:val="23"/>
                <w:szCs w:val="23"/>
              </w:rPr>
              <w:t>).</w:t>
            </w:r>
          </w:p>
          <w:p w14:paraId="00000C68" w14:textId="77777777" w:rsidR="00471CEF" w:rsidRDefault="00471CEF">
            <w:pPr>
              <w:rPr>
                <w:sz w:val="23"/>
                <w:szCs w:val="23"/>
              </w:rPr>
            </w:pPr>
          </w:p>
          <w:p w14:paraId="00000C69" w14:textId="77777777" w:rsidR="00471CEF" w:rsidRDefault="00D7312B">
            <w:pPr>
              <w:rPr>
                <w:sz w:val="23"/>
                <w:szCs w:val="23"/>
              </w:rPr>
            </w:pPr>
            <w:r>
              <w:rPr>
                <w:sz w:val="23"/>
                <w:szCs w:val="23"/>
              </w:rPr>
              <w:t>CHICKEN POX</w:t>
            </w:r>
          </w:p>
          <w:p w14:paraId="00000C6A" w14:textId="77777777" w:rsidR="00471CEF" w:rsidRDefault="00D7312B">
            <w:pPr>
              <w:rPr>
                <w:sz w:val="23"/>
                <w:szCs w:val="23"/>
              </w:rPr>
            </w:pPr>
            <w:r>
              <w:rPr>
                <w:sz w:val="23"/>
                <w:szCs w:val="23"/>
              </w:rPr>
              <w:t>Candidates will need to provide documentation of receiving two (2) doses of varicella vaccine OR documentation of laboratory evidence of immunity (blood test/</w:t>
            </w:r>
            <w:proofErr w:type="spellStart"/>
            <w:r>
              <w:rPr>
                <w:sz w:val="23"/>
                <w:szCs w:val="23"/>
              </w:rPr>
              <w:t>titre</w:t>
            </w:r>
            <w:proofErr w:type="spellEnd"/>
            <w:r>
              <w:rPr>
                <w:sz w:val="23"/>
                <w:szCs w:val="23"/>
              </w:rPr>
              <w:t>).</w:t>
            </w:r>
          </w:p>
          <w:p w14:paraId="00000C6B" w14:textId="77777777" w:rsidR="00471CEF" w:rsidRDefault="00471CEF">
            <w:pPr>
              <w:rPr>
                <w:sz w:val="23"/>
                <w:szCs w:val="23"/>
              </w:rPr>
            </w:pPr>
          </w:p>
          <w:p w14:paraId="00000C6C" w14:textId="77777777" w:rsidR="00471CEF" w:rsidRDefault="00D7312B">
            <w:pPr>
              <w:rPr>
                <w:sz w:val="23"/>
                <w:szCs w:val="23"/>
              </w:rPr>
            </w:pPr>
            <w:r>
              <w:rPr>
                <w:sz w:val="23"/>
                <w:szCs w:val="23"/>
              </w:rPr>
              <w:t>HEPATITIS B (Only for those candidates who will provide direct patient care)</w:t>
            </w:r>
          </w:p>
          <w:p w14:paraId="00000C6D" w14:textId="77777777" w:rsidR="00471CEF" w:rsidRDefault="00D7312B">
            <w:pPr>
              <w:rPr>
                <w:sz w:val="23"/>
                <w:szCs w:val="23"/>
              </w:rPr>
            </w:pPr>
            <w:r>
              <w:rPr>
                <w:sz w:val="23"/>
                <w:szCs w:val="23"/>
              </w:rPr>
              <w:t>Candidates will need to provide documentation of receiving three doses of the Hepatitis B vaccine OR laboratory evidence of immunity (blood test/</w:t>
            </w:r>
            <w:proofErr w:type="spellStart"/>
            <w:r>
              <w:rPr>
                <w:sz w:val="23"/>
                <w:szCs w:val="23"/>
              </w:rPr>
              <w:t>titre</w:t>
            </w:r>
            <w:proofErr w:type="spellEnd"/>
            <w:r>
              <w:rPr>
                <w:sz w:val="23"/>
                <w:szCs w:val="23"/>
              </w:rPr>
              <w:t>).</w:t>
            </w:r>
          </w:p>
          <w:p w14:paraId="00000C6E" w14:textId="77777777" w:rsidR="00471CEF" w:rsidRDefault="00471CEF">
            <w:pPr>
              <w:rPr>
                <w:sz w:val="23"/>
                <w:szCs w:val="23"/>
              </w:rPr>
            </w:pPr>
          </w:p>
          <w:p w14:paraId="00000C6F" w14:textId="77777777" w:rsidR="00471CEF" w:rsidRDefault="00D7312B">
            <w:pPr>
              <w:rPr>
                <w:sz w:val="23"/>
                <w:szCs w:val="23"/>
              </w:rPr>
            </w:pPr>
            <w:r>
              <w:rPr>
                <w:sz w:val="23"/>
                <w:szCs w:val="23"/>
              </w:rPr>
              <w:t>Tdap VACCINE &amp; SEASONAL FLU SHOT</w:t>
            </w:r>
          </w:p>
          <w:p w14:paraId="00000C70" w14:textId="77777777" w:rsidR="00471CEF" w:rsidRDefault="00D7312B">
            <w:pPr>
              <w:rPr>
                <w:sz w:val="23"/>
                <w:szCs w:val="23"/>
              </w:rPr>
            </w:pPr>
            <w:r>
              <w:rPr>
                <w:sz w:val="23"/>
                <w:szCs w:val="23"/>
              </w:rPr>
              <w:t>Candidates will need to provide documentation of receiving one (1) dose of the Tdap (Tetanus, Diphtheria, and Pertussis) vaccine as well as documentation of receiving a seasonal influenza shot during influenza season.</w:t>
            </w:r>
          </w:p>
        </w:tc>
      </w:tr>
    </w:tbl>
    <w:p w14:paraId="00000C71" w14:textId="77777777" w:rsidR="00471CEF" w:rsidRDefault="00471CEF">
      <w:pPr>
        <w:spacing w:after="0" w:line="240" w:lineRule="auto"/>
        <w:rPr>
          <w:sz w:val="23"/>
          <w:szCs w:val="23"/>
        </w:rPr>
      </w:pPr>
    </w:p>
    <w:p w14:paraId="00000C72" w14:textId="77777777" w:rsidR="00471CEF" w:rsidRDefault="00D7312B">
      <w:pPr>
        <w:spacing w:after="0" w:line="240" w:lineRule="auto"/>
        <w:rPr>
          <w:i/>
          <w:sz w:val="23"/>
          <w:szCs w:val="23"/>
        </w:rPr>
      </w:pPr>
      <w:r>
        <w:rPr>
          <w:i/>
          <w:sz w:val="23"/>
          <w:szCs w:val="23"/>
        </w:rPr>
        <w:t>I certify that the above information is true and complete to the best of my knowledge.</w:t>
      </w:r>
    </w:p>
    <w:p w14:paraId="00000C73" w14:textId="77777777" w:rsidR="00471CEF" w:rsidRDefault="00471CEF">
      <w:pPr>
        <w:tabs>
          <w:tab w:val="left" w:pos="5760"/>
        </w:tabs>
        <w:spacing w:after="0" w:line="240" w:lineRule="auto"/>
        <w:rPr>
          <w:sz w:val="23"/>
          <w:szCs w:val="23"/>
        </w:rPr>
      </w:pPr>
    </w:p>
    <w:p w14:paraId="00000C74" w14:textId="77777777" w:rsidR="00471CEF" w:rsidRDefault="00D7312B">
      <w:pPr>
        <w:tabs>
          <w:tab w:val="left" w:pos="5760"/>
        </w:tabs>
        <w:spacing w:after="0" w:line="240" w:lineRule="auto"/>
        <w:rPr>
          <w:sz w:val="23"/>
          <w:szCs w:val="23"/>
        </w:rPr>
        <w:sectPr w:rsidR="00471CEF">
          <w:pgSz w:w="12240" w:h="15840"/>
          <w:pgMar w:top="1008" w:right="1440" w:bottom="1440" w:left="1440" w:header="720" w:footer="720" w:gutter="0"/>
          <w:cols w:space="720"/>
          <w:titlePg/>
        </w:sectPr>
      </w:pPr>
      <w:r>
        <w:rPr>
          <w:sz w:val="23"/>
          <w:szCs w:val="23"/>
        </w:rPr>
        <w:t xml:space="preserve">Signature: </w:t>
      </w:r>
      <w:r>
        <w:rPr>
          <w:sz w:val="24"/>
          <w:szCs w:val="24"/>
        </w:rPr>
        <w:t>     </w:t>
      </w:r>
      <w:r>
        <w:rPr>
          <w:sz w:val="24"/>
          <w:szCs w:val="24"/>
        </w:rPr>
        <w:tab/>
        <w:t>Date:      </w:t>
      </w:r>
    </w:p>
    <w:p w14:paraId="00000C75" w14:textId="4E34E92A" w:rsidR="00471CEF" w:rsidRPr="007D7E13" w:rsidRDefault="00D7312B" w:rsidP="007D7E13">
      <w:pPr>
        <w:pStyle w:val="Heading2"/>
        <w:rPr>
          <w:rFonts w:ascii="Arial" w:eastAsia="Arial" w:hAnsi="Arial" w:cs="Arial"/>
          <w:b/>
          <w:bCs/>
        </w:rPr>
      </w:pPr>
      <w:bookmarkStart w:id="6265" w:name="bookmark=id.thw4kt" w:colFirst="0" w:colLast="0"/>
      <w:bookmarkStart w:id="6266" w:name="_Toc126855098"/>
      <w:bookmarkEnd w:id="6265"/>
      <w:r w:rsidRPr="007D7E13">
        <w:rPr>
          <w:b/>
          <w:bCs/>
        </w:rPr>
        <w:lastRenderedPageBreak/>
        <w:t>CLINICAL EXPERIENCE TIME LOG SHEET</w:t>
      </w:r>
      <w:bookmarkEnd w:id="6266"/>
    </w:p>
    <w:p w14:paraId="00000C76" w14:textId="77777777" w:rsidR="00471CEF" w:rsidRDefault="00471CEF">
      <w:pPr>
        <w:spacing w:after="0" w:line="240" w:lineRule="auto"/>
        <w:rPr>
          <w:rFonts w:ascii="Arial" w:eastAsia="Arial" w:hAnsi="Arial" w:cs="Arial"/>
          <w:b/>
        </w:rPr>
      </w:pPr>
    </w:p>
    <w:p w14:paraId="00000C77" w14:textId="77777777" w:rsidR="00471CEF" w:rsidRDefault="00D7312B">
      <w:pPr>
        <w:spacing w:after="0" w:line="240" w:lineRule="auto"/>
        <w:rPr>
          <w:sz w:val="24"/>
          <w:szCs w:val="24"/>
        </w:rPr>
      </w:pPr>
      <w:r>
        <w:rPr>
          <w:sz w:val="24"/>
          <w:szCs w:val="24"/>
        </w:rPr>
        <w:t>Student Name:       </w:t>
      </w:r>
    </w:p>
    <w:p w14:paraId="00000C78" w14:textId="77777777" w:rsidR="00471CEF" w:rsidRDefault="00471CEF">
      <w:pPr>
        <w:spacing w:after="0" w:line="240" w:lineRule="auto"/>
        <w:rPr>
          <w:sz w:val="24"/>
          <w:szCs w:val="24"/>
        </w:rPr>
      </w:pPr>
    </w:p>
    <w:p w14:paraId="00000C79" w14:textId="77777777" w:rsidR="00471CEF" w:rsidRDefault="00D7312B">
      <w:pPr>
        <w:spacing w:after="0" w:line="240" w:lineRule="auto"/>
        <w:rPr>
          <w:sz w:val="24"/>
          <w:szCs w:val="24"/>
        </w:rPr>
      </w:pPr>
      <w:r>
        <w:rPr>
          <w:sz w:val="24"/>
          <w:szCs w:val="24"/>
        </w:rPr>
        <w:t>Number of Clinical Hours needed:      </w:t>
      </w:r>
    </w:p>
    <w:p w14:paraId="00000C7A" w14:textId="77777777" w:rsidR="00471CEF" w:rsidRDefault="00471CEF">
      <w:pPr>
        <w:spacing w:after="0" w:line="240" w:lineRule="auto"/>
        <w:rPr>
          <w:sz w:val="24"/>
          <w:szCs w:val="24"/>
        </w:rPr>
      </w:pPr>
    </w:p>
    <w:tbl>
      <w:tblPr>
        <w:tblW w:w="935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000" w:firstRow="0" w:lastRow="0" w:firstColumn="0" w:lastColumn="0" w:noHBand="0" w:noVBand="0"/>
      </w:tblPr>
      <w:tblGrid>
        <w:gridCol w:w="999"/>
        <w:gridCol w:w="1516"/>
        <w:gridCol w:w="1530"/>
        <w:gridCol w:w="1530"/>
        <w:gridCol w:w="3775"/>
      </w:tblGrid>
      <w:tr w:rsidR="006C438C" w14:paraId="3CF0F239" w14:textId="77777777">
        <w:trPr>
          <w:trHeight w:val="490"/>
          <w:tblHeader/>
        </w:trPr>
        <w:tc>
          <w:tcPr>
            <w:tcW w:w="999" w:type="dxa"/>
          </w:tcPr>
          <w:p w14:paraId="00000C7B" w14:textId="77777777" w:rsidR="00471CEF" w:rsidRDefault="00D7312B">
            <w:pPr>
              <w:rPr>
                <w:b/>
              </w:rPr>
            </w:pPr>
            <w:r>
              <w:rPr>
                <w:b/>
              </w:rPr>
              <w:t>Clinical Day</w:t>
            </w:r>
          </w:p>
        </w:tc>
        <w:tc>
          <w:tcPr>
            <w:tcW w:w="1516" w:type="dxa"/>
          </w:tcPr>
          <w:p w14:paraId="00000C7C" w14:textId="77777777" w:rsidR="00471CEF" w:rsidRDefault="00D7312B">
            <w:pPr>
              <w:rPr>
                <w:b/>
              </w:rPr>
            </w:pPr>
            <w:r>
              <w:rPr>
                <w:b/>
              </w:rPr>
              <w:t>Date</w:t>
            </w:r>
          </w:p>
        </w:tc>
        <w:tc>
          <w:tcPr>
            <w:tcW w:w="1530" w:type="dxa"/>
          </w:tcPr>
          <w:p w14:paraId="00000C7D" w14:textId="77777777" w:rsidR="00471CEF" w:rsidRDefault="00D7312B">
            <w:pPr>
              <w:rPr>
                <w:b/>
              </w:rPr>
            </w:pPr>
            <w:r>
              <w:rPr>
                <w:b/>
              </w:rPr>
              <w:t>Clinical Area</w:t>
            </w:r>
          </w:p>
          <w:p w14:paraId="00000C7E" w14:textId="77777777" w:rsidR="00471CEF" w:rsidRDefault="00D7312B">
            <w:pPr>
              <w:rPr>
                <w:b/>
              </w:rPr>
            </w:pPr>
            <w:r>
              <w:rPr>
                <w:b/>
              </w:rPr>
              <w:t xml:space="preserve"> </w:t>
            </w:r>
            <w:r>
              <w:t>(e.g., ICU, Rehab)</w:t>
            </w:r>
          </w:p>
        </w:tc>
        <w:tc>
          <w:tcPr>
            <w:tcW w:w="1530" w:type="dxa"/>
          </w:tcPr>
          <w:p w14:paraId="00000C7F" w14:textId="77777777" w:rsidR="00471CEF" w:rsidRDefault="00D7312B">
            <w:pPr>
              <w:rPr>
                <w:b/>
              </w:rPr>
            </w:pPr>
            <w:r>
              <w:rPr>
                <w:b/>
              </w:rPr>
              <w:t>Hours on duty</w:t>
            </w:r>
          </w:p>
        </w:tc>
        <w:tc>
          <w:tcPr>
            <w:tcW w:w="3775" w:type="dxa"/>
          </w:tcPr>
          <w:p w14:paraId="00000C80" w14:textId="77777777" w:rsidR="00471CEF" w:rsidRDefault="00D7312B">
            <w:pPr>
              <w:rPr>
                <w:b/>
              </w:rPr>
            </w:pPr>
            <w:r>
              <w:rPr>
                <w:b/>
              </w:rPr>
              <w:t>Preceptor Comments w/initials</w:t>
            </w:r>
          </w:p>
        </w:tc>
      </w:tr>
      <w:tr w:rsidR="006C438C" w14:paraId="028948A1" w14:textId="77777777">
        <w:trPr>
          <w:trHeight w:val="360"/>
        </w:trPr>
        <w:tc>
          <w:tcPr>
            <w:tcW w:w="999" w:type="dxa"/>
          </w:tcPr>
          <w:p w14:paraId="00000C81" w14:textId="77777777" w:rsidR="00471CEF" w:rsidRDefault="00D7312B">
            <w:r>
              <w:t>1</w:t>
            </w:r>
          </w:p>
        </w:tc>
        <w:tc>
          <w:tcPr>
            <w:tcW w:w="1516" w:type="dxa"/>
          </w:tcPr>
          <w:p w14:paraId="00000C82" w14:textId="77777777" w:rsidR="00471CEF" w:rsidRDefault="00D7312B">
            <w:r>
              <w:t>     </w:t>
            </w:r>
          </w:p>
        </w:tc>
        <w:tc>
          <w:tcPr>
            <w:tcW w:w="1530" w:type="dxa"/>
          </w:tcPr>
          <w:p w14:paraId="00000C83" w14:textId="77777777" w:rsidR="00471CEF" w:rsidRDefault="00D7312B">
            <w:r>
              <w:t>     </w:t>
            </w:r>
          </w:p>
        </w:tc>
        <w:tc>
          <w:tcPr>
            <w:tcW w:w="1530" w:type="dxa"/>
          </w:tcPr>
          <w:p w14:paraId="00000C84" w14:textId="77777777" w:rsidR="00471CEF" w:rsidRDefault="00D7312B">
            <w:r>
              <w:t>     </w:t>
            </w:r>
          </w:p>
        </w:tc>
        <w:tc>
          <w:tcPr>
            <w:tcW w:w="3775" w:type="dxa"/>
          </w:tcPr>
          <w:p w14:paraId="00000C85" w14:textId="77777777" w:rsidR="00471CEF" w:rsidRDefault="00D7312B">
            <w:r>
              <w:t>     </w:t>
            </w:r>
          </w:p>
        </w:tc>
      </w:tr>
      <w:tr w:rsidR="006C438C" w14:paraId="67B40CBF" w14:textId="77777777">
        <w:trPr>
          <w:trHeight w:val="360"/>
        </w:trPr>
        <w:tc>
          <w:tcPr>
            <w:tcW w:w="999" w:type="dxa"/>
          </w:tcPr>
          <w:p w14:paraId="00000C86" w14:textId="77777777" w:rsidR="00471CEF" w:rsidRDefault="00D7312B">
            <w:r>
              <w:t>2</w:t>
            </w:r>
          </w:p>
        </w:tc>
        <w:tc>
          <w:tcPr>
            <w:tcW w:w="1516" w:type="dxa"/>
          </w:tcPr>
          <w:p w14:paraId="00000C87" w14:textId="77777777" w:rsidR="00471CEF" w:rsidRDefault="00D7312B">
            <w:r>
              <w:t>     </w:t>
            </w:r>
          </w:p>
        </w:tc>
        <w:tc>
          <w:tcPr>
            <w:tcW w:w="1530" w:type="dxa"/>
          </w:tcPr>
          <w:p w14:paraId="00000C88" w14:textId="77777777" w:rsidR="00471CEF" w:rsidRDefault="00D7312B">
            <w:r>
              <w:t>     </w:t>
            </w:r>
          </w:p>
        </w:tc>
        <w:tc>
          <w:tcPr>
            <w:tcW w:w="1530" w:type="dxa"/>
          </w:tcPr>
          <w:p w14:paraId="00000C89" w14:textId="77777777" w:rsidR="00471CEF" w:rsidRDefault="00D7312B">
            <w:r>
              <w:t>     </w:t>
            </w:r>
          </w:p>
        </w:tc>
        <w:tc>
          <w:tcPr>
            <w:tcW w:w="3775" w:type="dxa"/>
          </w:tcPr>
          <w:p w14:paraId="00000C8A" w14:textId="77777777" w:rsidR="00471CEF" w:rsidRDefault="00D7312B">
            <w:r>
              <w:t>     </w:t>
            </w:r>
          </w:p>
        </w:tc>
      </w:tr>
      <w:tr w:rsidR="006C438C" w14:paraId="0159E771" w14:textId="77777777">
        <w:trPr>
          <w:trHeight w:val="360"/>
        </w:trPr>
        <w:tc>
          <w:tcPr>
            <w:tcW w:w="999" w:type="dxa"/>
          </w:tcPr>
          <w:p w14:paraId="00000C8B" w14:textId="77777777" w:rsidR="00471CEF" w:rsidRDefault="00D7312B">
            <w:r>
              <w:t>3</w:t>
            </w:r>
          </w:p>
        </w:tc>
        <w:tc>
          <w:tcPr>
            <w:tcW w:w="1516" w:type="dxa"/>
          </w:tcPr>
          <w:p w14:paraId="00000C8C" w14:textId="77777777" w:rsidR="00471CEF" w:rsidRDefault="00D7312B">
            <w:r>
              <w:t>     </w:t>
            </w:r>
          </w:p>
        </w:tc>
        <w:tc>
          <w:tcPr>
            <w:tcW w:w="1530" w:type="dxa"/>
          </w:tcPr>
          <w:p w14:paraId="00000C8D" w14:textId="77777777" w:rsidR="00471CEF" w:rsidRDefault="00D7312B">
            <w:r>
              <w:t>     </w:t>
            </w:r>
          </w:p>
        </w:tc>
        <w:tc>
          <w:tcPr>
            <w:tcW w:w="1530" w:type="dxa"/>
          </w:tcPr>
          <w:p w14:paraId="00000C8E" w14:textId="77777777" w:rsidR="00471CEF" w:rsidRDefault="00D7312B">
            <w:r>
              <w:t>     </w:t>
            </w:r>
          </w:p>
        </w:tc>
        <w:tc>
          <w:tcPr>
            <w:tcW w:w="3775" w:type="dxa"/>
          </w:tcPr>
          <w:p w14:paraId="00000C8F" w14:textId="77777777" w:rsidR="00471CEF" w:rsidRDefault="00D7312B">
            <w:r>
              <w:t>     </w:t>
            </w:r>
          </w:p>
        </w:tc>
      </w:tr>
      <w:tr w:rsidR="006C438C" w14:paraId="71107B51" w14:textId="77777777">
        <w:trPr>
          <w:trHeight w:val="360"/>
        </w:trPr>
        <w:tc>
          <w:tcPr>
            <w:tcW w:w="999" w:type="dxa"/>
          </w:tcPr>
          <w:p w14:paraId="00000C90" w14:textId="77777777" w:rsidR="00471CEF" w:rsidRDefault="00D7312B">
            <w:r>
              <w:t>4</w:t>
            </w:r>
          </w:p>
        </w:tc>
        <w:tc>
          <w:tcPr>
            <w:tcW w:w="1516" w:type="dxa"/>
          </w:tcPr>
          <w:p w14:paraId="00000C91" w14:textId="77777777" w:rsidR="00471CEF" w:rsidRDefault="00D7312B">
            <w:r>
              <w:t>     </w:t>
            </w:r>
          </w:p>
        </w:tc>
        <w:tc>
          <w:tcPr>
            <w:tcW w:w="1530" w:type="dxa"/>
          </w:tcPr>
          <w:p w14:paraId="00000C92" w14:textId="77777777" w:rsidR="00471CEF" w:rsidRDefault="00D7312B">
            <w:r>
              <w:t>     </w:t>
            </w:r>
          </w:p>
        </w:tc>
        <w:tc>
          <w:tcPr>
            <w:tcW w:w="1530" w:type="dxa"/>
          </w:tcPr>
          <w:p w14:paraId="00000C93" w14:textId="77777777" w:rsidR="00471CEF" w:rsidRDefault="00D7312B">
            <w:r>
              <w:t>     </w:t>
            </w:r>
          </w:p>
        </w:tc>
        <w:tc>
          <w:tcPr>
            <w:tcW w:w="3775" w:type="dxa"/>
          </w:tcPr>
          <w:p w14:paraId="00000C94" w14:textId="77777777" w:rsidR="00471CEF" w:rsidRDefault="00D7312B">
            <w:r>
              <w:t>     </w:t>
            </w:r>
          </w:p>
        </w:tc>
      </w:tr>
      <w:tr w:rsidR="006C438C" w14:paraId="2057C525" w14:textId="77777777">
        <w:trPr>
          <w:trHeight w:val="360"/>
        </w:trPr>
        <w:tc>
          <w:tcPr>
            <w:tcW w:w="999" w:type="dxa"/>
          </w:tcPr>
          <w:p w14:paraId="00000C95" w14:textId="77777777" w:rsidR="00471CEF" w:rsidRDefault="00D7312B">
            <w:r>
              <w:t>5</w:t>
            </w:r>
          </w:p>
        </w:tc>
        <w:tc>
          <w:tcPr>
            <w:tcW w:w="1516" w:type="dxa"/>
          </w:tcPr>
          <w:p w14:paraId="00000C96" w14:textId="77777777" w:rsidR="00471CEF" w:rsidRDefault="00D7312B">
            <w:r>
              <w:t>     </w:t>
            </w:r>
          </w:p>
        </w:tc>
        <w:tc>
          <w:tcPr>
            <w:tcW w:w="1530" w:type="dxa"/>
          </w:tcPr>
          <w:p w14:paraId="00000C97" w14:textId="77777777" w:rsidR="00471CEF" w:rsidRDefault="00D7312B">
            <w:r>
              <w:t>     </w:t>
            </w:r>
          </w:p>
        </w:tc>
        <w:tc>
          <w:tcPr>
            <w:tcW w:w="1530" w:type="dxa"/>
          </w:tcPr>
          <w:p w14:paraId="00000C98" w14:textId="77777777" w:rsidR="00471CEF" w:rsidRDefault="00D7312B">
            <w:r>
              <w:t>     </w:t>
            </w:r>
          </w:p>
        </w:tc>
        <w:tc>
          <w:tcPr>
            <w:tcW w:w="3775" w:type="dxa"/>
          </w:tcPr>
          <w:p w14:paraId="00000C99" w14:textId="77777777" w:rsidR="00471CEF" w:rsidRDefault="00D7312B">
            <w:r>
              <w:t>     </w:t>
            </w:r>
          </w:p>
        </w:tc>
      </w:tr>
      <w:tr w:rsidR="006C438C" w14:paraId="6232DF0D" w14:textId="77777777">
        <w:trPr>
          <w:trHeight w:val="360"/>
        </w:trPr>
        <w:tc>
          <w:tcPr>
            <w:tcW w:w="999" w:type="dxa"/>
          </w:tcPr>
          <w:p w14:paraId="00000C9A" w14:textId="77777777" w:rsidR="00471CEF" w:rsidRDefault="00D7312B">
            <w:r>
              <w:t>6</w:t>
            </w:r>
          </w:p>
        </w:tc>
        <w:tc>
          <w:tcPr>
            <w:tcW w:w="1516" w:type="dxa"/>
          </w:tcPr>
          <w:p w14:paraId="00000C9B" w14:textId="77777777" w:rsidR="00471CEF" w:rsidRDefault="00D7312B">
            <w:r>
              <w:t>     </w:t>
            </w:r>
          </w:p>
        </w:tc>
        <w:tc>
          <w:tcPr>
            <w:tcW w:w="1530" w:type="dxa"/>
          </w:tcPr>
          <w:p w14:paraId="00000C9C" w14:textId="77777777" w:rsidR="00471CEF" w:rsidRDefault="00D7312B">
            <w:r>
              <w:t>     </w:t>
            </w:r>
          </w:p>
        </w:tc>
        <w:tc>
          <w:tcPr>
            <w:tcW w:w="1530" w:type="dxa"/>
          </w:tcPr>
          <w:p w14:paraId="00000C9D" w14:textId="77777777" w:rsidR="00471CEF" w:rsidRDefault="00D7312B">
            <w:r>
              <w:t>     </w:t>
            </w:r>
          </w:p>
        </w:tc>
        <w:tc>
          <w:tcPr>
            <w:tcW w:w="3775" w:type="dxa"/>
          </w:tcPr>
          <w:p w14:paraId="00000C9E" w14:textId="77777777" w:rsidR="00471CEF" w:rsidRDefault="00D7312B">
            <w:r>
              <w:t>     </w:t>
            </w:r>
          </w:p>
        </w:tc>
      </w:tr>
      <w:tr w:rsidR="006C438C" w14:paraId="54A3E1EB" w14:textId="77777777">
        <w:trPr>
          <w:trHeight w:val="360"/>
        </w:trPr>
        <w:tc>
          <w:tcPr>
            <w:tcW w:w="999" w:type="dxa"/>
          </w:tcPr>
          <w:p w14:paraId="00000C9F" w14:textId="77777777" w:rsidR="00471CEF" w:rsidRDefault="00D7312B">
            <w:r>
              <w:t>7</w:t>
            </w:r>
          </w:p>
        </w:tc>
        <w:tc>
          <w:tcPr>
            <w:tcW w:w="1516" w:type="dxa"/>
          </w:tcPr>
          <w:p w14:paraId="00000CA0" w14:textId="77777777" w:rsidR="00471CEF" w:rsidRDefault="00D7312B">
            <w:r>
              <w:t>     </w:t>
            </w:r>
          </w:p>
        </w:tc>
        <w:tc>
          <w:tcPr>
            <w:tcW w:w="1530" w:type="dxa"/>
          </w:tcPr>
          <w:p w14:paraId="00000CA1" w14:textId="77777777" w:rsidR="00471CEF" w:rsidRDefault="00D7312B">
            <w:r>
              <w:t>     </w:t>
            </w:r>
          </w:p>
        </w:tc>
        <w:tc>
          <w:tcPr>
            <w:tcW w:w="1530" w:type="dxa"/>
          </w:tcPr>
          <w:p w14:paraId="00000CA2" w14:textId="77777777" w:rsidR="00471CEF" w:rsidRDefault="00D7312B">
            <w:r>
              <w:t>     </w:t>
            </w:r>
          </w:p>
        </w:tc>
        <w:tc>
          <w:tcPr>
            <w:tcW w:w="3775" w:type="dxa"/>
          </w:tcPr>
          <w:p w14:paraId="00000CA3" w14:textId="77777777" w:rsidR="00471CEF" w:rsidRDefault="00D7312B">
            <w:r>
              <w:t>     </w:t>
            </w:r>
          </w:p>
        </w:tc>
      </w:tr>
      <w:tr w:rsidR="006C438C" w14:paraId="2E1ED94D" w14:textId="77777777">
        <w:trPr>
          <w:trHeight w:val="360"/>
        </w:trPr>
        <w:tc>
          <w:tcPr>
            <w:tcW w:w="999" w:type="dxa"/>
          </w:tcPr>
          <w:p w14:paraId="00000CA4" w14:textId="77777777" w:rsidR="00471CEF" w:rsidRDefault="00D7312B">
            <w:r>
              <w:t>8</w:t>
            </w:r>
          </w:p>
        </w:tc>
        <w:tc>
          <w:tcPr>
            <w:tcW w:w="1516" w:type="dxa"/>
          </w:tcPr>
          <w:p w14:paraId="00000CA5" w14:textId="77777777" w:rsidR="00471CEF" w:rsidRDefault="00D7312B">
            <w:r>
              <w:t>     </w:t>
            </w:r>
          </w:p>
        </w:tc>
        <w:tc>
          <w:tcPr>
            <w:tcW w:w="1530" w:type="dxa"/>
          </w:tcPr>
          <w:p w14:paraId="00000CA6" w14:textId="77777777" w:rsidR="00471CEF" w:rsidRDefault="00D7312B">
            <w:r>
              <w:t>     </w:t>
            </w:r>
          </w:p>
        </w:tc>
        <w:tc>
          <w:tcPr>
            <w:tcW w:w="1530" w:type="dxa"/>
          </w:tcPr>
          <w:p w14:paraId="00000CA7" w14:textId="77777777" w:rsidR="00471CEF" w:rsidRDefault="00D7312B">
            <w:r>
              <w:t>     </w:t>
            </w:r>
          </w:p>
        </w:tc>
        <w:tc>
          <w:tcPr>
            <w:tcW w:w="3775" w:type="dxa"/>
          </w:tcPr>
          <w:p w14:paraId="00000CA8" w14:textId="77777777" w:rsidR="00471CEF" w:rsidRDefault="00D7312B">
            <w:r>
              <w:t>     </w:t>
            </w:r>
          </w:p>
        </w:tc>
      </w:tr>
      <w:tr w:rsidR="006C438C" w14:paraId="70832C25" w14:textId="77777777">
        <w:trPr>
          <w:trHeight w:val="360"/>
        </w:trPr>
        <w:tc>
          <w:tcPr>
            <w:tcW w:w="999" w:type="dxa"/>
          </w:tcPr>
          <w:p w14:paraId="00000CA9" w14:textId="77777777" w:rsidR="00471CEF" w:rsidRDefault="00D7312B">
            <w:r>
              <w:t>9</w:t>
            </w:r>
          </w:p>
        </w:tc>
        <w:tc>
          <w:tcPr>
            <w:tcW w:w="1516" w:type="dxa"/>
          </w:tcPr>
          <w:p w14:paraId="00000CAA" w14:textId="77777777" w:rsidR="00471CEF" w:rsidRDefault="00D7312B">
            <w:r>
              <w:t>     </w:t>
            </w:r>
          </w:p>
        </w:tc>
        <w:tc>
          <w:tcPr>
            <w:tcW w:w="1530" w:type="dxa"/>
          </w:tcPr>
          <w:p w14:paraId="00000CAB" w14:textId="77777777" w:rsidR="00471CEF" w:rsidRDefault="00D7312B">
            <w:r>
              <w:t>     </w:t>
            </w:r>
          </w:p>
        </w:tc>
        <w:tc>
          <w:tcPr>
            <w:tcW w:w="1530" w:type="dxa"/>
          </w:tcPr>
          <w:p w14:paraId="00000CAC" w14:textId="77777777" w:rsidR="00471CEF" w:rsidRDefault="00D7312B">
            <w:r>
              <w:t>     </w:t>
            </w:r>
          </w:p>
        </w:tc>
        <w:tc>
          <w:tcPr>
            <w:tcW w:w="3775" w:type="dxa"/>
          </w:tcPr>
          <w:p w14:paraId="00000CAD" w14:textId="77777777" w:rsidR="00471CEF" w:rsidRDefault="00D7312B">
            <w:r>
              <w:t>     </w:t>
            </w:r>
          </w:p>
        </w:tc>
      </w:tr>
      <w:tr w:rsidR="006C438C" w14:paraId="73418B16" w14:textId="77777777">
        <w:trPr>
          <w:trHeight w:val="360"/>
        </w:trPr>
        <w:tc>
          <w:tcPr>
            <w:tcW w:w="999" w:type="dxa"/>
          </w:tcPr>
          <w:p w14:paraId="00000CAE" w14:textId="77777777" w:rsidR="00471CEF" w:rsidRDefault="00D7312B">
            <w:r>
              <w:t>10</w:t>
            </w:r>
          </w:p>
        </w:tc>
        <w:tc>
          <w:tcPr>
            <w:tcW w:w="1516" w:type="dxa"/>
          </w:tcPr>
          <w:p w14:paraId="00000CAF" w14:textId="77777777" w:rsidR="00471CEF" w:rsidRDefault="00D7312B">
            <w:r>
              <w:t>     </w:t>
            </w:r>
          </w:p>
        </w:tc>
        <w:tc>
          <w:tcPr>
            <w:tcW w:w="1530" w:type="dxa"/>
          </w:tcPr>
          <w:p w14:paraId="00000CB0" w14:textId="77777777" w:rsidR="00471CEF" w:rsidRDefault="00D7312B">
            <w:r>
              <w:t>     </w:t>
            </w:r>
          </w:p>
        </w:tc>
        <w:tc>
          <w:tcPr>
            <w:tcW w:w="1530" w:type="dxa"/>
          </w:tcPr>
          <w:p w14:paraId="00000CB1" w14:textId="77777777" w:rsidR="00471CEF" w:rsidRDefault="00D7312B">
            <w:r>
              <w:t>     </w:t>
            </w:r>
          </w:p>
        </w:tc>
        <w:tc>
          <w:tcPr>
            <w:tcW w:w="3775" w:type="dxa"/>
          </w:tcPr>
          <w:p w14:paraId="00000CB2" w14:textId="77777777" w:rsidR="00471CEF" w:rsidRDefault="00D7312B">
            <w:r>
              <w:t>     </w:t>
            </w:r>
          </w:p>
        </w:tc>
      </w:tr>
      <w:tr w:rsidR="006C438C" w14:paraId="3481D0BD" w14:textId="77777777">
        <w:trPr>
          <w:trHeight w:val="360"/>
        </w:trPr>
        <w:tc>
          <w:tcPr>
            <w:tcW w:w="999" w:type="dxa"/>
          </w:tcPr>
          <w:p w14:paraId="00000CB3" w14:textId="77777777" w:rsidR="00471CEF" w:rsidRDefault="00D7312B">
            <w:r>
              <w:t>11</w:t>
            </w:r>
          </w:p>
        </w:tc>
        <w:tc>
          <w:tcPr>
            <w:tcW w:w="1516" w:type="dxa"/>
          </w:tcPr>
          <w:p w14:paraId="00000CB4" w14:textId="77777777" w:rsidR="00471CEF" w:rsidRDefault="00D7312B">
            <w:r>
              <w:t>     </w:t>
            </w:r>
          </w:p>
        </w:tc>
        <w:tc>
          <w:tcPr>
            <w:tcW w:w="1530" w:type="dxa"/>
          </w:tcPr>
          <w:p w14:paraId="00000CB5" w14:textId="77777777" w:rsidR="00471CEF" w:rsidRDefault="00D7312B">
            <w:r>
              <w:t>     </w:t>
            </w:r>
          </w:p>
        </w:tc>
        <w:tc>
          <w:tcPr>
            <w:tcW w:w="1530" w:type="dxa"/>
          </w:tcPr>
          <w:p w14:paraId="00000CB6" w14:textId="77777777" w:rsidR="00471CEF" w:rsidRDefault="00D7312B">
            <w:r>
              <w:t>     </w:t>
            </w:r>
          </w:p>
        </w:tc>
        <w:tc>
          <w:tcPr>
            <w:tcW w:w="3775" w:type="dxa"/>
          </w:tcPr>
          <w:p w14:paraId="00000CB7" w14:textId="77777777" w:rsidR="00471CEF" w:rsidRDefault="00D7312B">
            <w:r>
              <w:t>     </w:t>
            </w:r>
          </w:p>
        </w:tc>
      </w:tr>
      <w:tr w:rsidR="006C438C" w14:paraId="7331C557" w14:textId="77777777">
        <w:trPr>
          <w:trHeight w:val="360"/>
        </w:trPr>
        <w:tc>
          <w:tcPr>
            <w:tcW w:w="999" w:type="dxa"/>
          </w:tcPr>
          <w:p w14:paraId="00000CB8" w14:textId="77777777" w:rsidR="00471CEF" w:rsidRDefault="00D7312B">
            <w:r>
              <w:t>12</w:t>
            </w:r>
          </w:p>
        </w:tc>
        <w:tc>
          <w:tcPr>
            <w:tcW w:w="1516" w:type="dxa"/>
          </w:tcPr>
          <w:p w14:paraId="00000CB9" w14:textId="77777777" w:rsidR="00471CEF" w:rsidRDefault="00D7312B">
            <w:r>
              <w:t>     </w:t>
            </w:r>
          </w:p>
        </w:tc>
        <w:tc>
          <w:tcPr>
            <w:tcW w:w="1530" w:type="dxa"/>
          </w:tcPr>
          <w:p w14:paraId="00000CBA" w14:textId="77777777" w:rsidR="00471CEF" w:rsidRDefault="00D7312B">
            <w:r>
              <w:t>     </w:t>
            </w:r>
          </w:p>
        </w:tc>
        <w:tc>
          <w:tcPr>
            <w:tcW w:w="1530" w:type="dxa"/>
          </w:tcPr>
          <w:p w14:paraId="00000CBB" w14:textId="77777777" w:rsidR="00471CEF" w:rsidRDefault="00D7312B">
            <w:r>
              <w:t>     </w:t>
            </w:r>
          </w:p>
        </w:tc>
        <w:tc>
          <w:tcPr>
            <w:tcW w:w="3775" w:type="dxa"/>
          </w:tcPr>
          <w:p w14:paraId="00000CBC" w14:textId="77777777" w:rsidR="00471CEF" w:rsidRDefault="00D7312B">
            <w:r>
              <w:t>     </w:t>
            </w:r>
          </w:p>
        </w:tc>
      </w:tr>
      <w:tr w:rsidR="006C438C" w14:paraId="576C7CE9" w14:textId="77777777">
        <w:trPr>
          <w:trHeight w:val="360"/>
        </w:trPr>
        <w:tc>
          <w:tcPr>
            <w:tcW w:w="999" w:type="dxa"/>
          </w:tcPr>
          <w:p w14:paraId="00000CBD" w14:textId="77777777" w:rsidR="00471CEF" w:rsidRDefault="00D7312B">
            <w:r>
              <w:t>13</w:t>
            </w:r>
          </w:p>
        </w:tc>
        <w:tc>
          <w:tcPr>
            <w:tcW w:w="1516" w:type="dxa"/>
          </w:tcPr>
          <w:p w14:paraId="00000CBE" w14:textId="77777777" w:rsidR="00471CEF" w:rsidRDefault="00D7312B">
            <w:r>
              <w:t>     </w:t>
            </w:r>
          </w:p>
        </w:tc>
        <w:tc>
          <w:tcPr>
            <w:tcW w:w="1530" w:type="dxa"/>
          </w:tcPr>
          <w:p w14:paraId="00000CBF" w14:textId="77777777" w:rsidR="00471CEF" w:rsidRDefault="00D7312B">
            <w:r>
              <w:t>     </w:t>
            </w:r>
          </w:p>
        </w:tc>
        <w:tc>
          <w:tcPr>
            <w:tcW w:w="1530" w:type="dxa"/>
          </w:tcPr>
          <w:p w14:paraId="00000CC0" w14:textId="77777777" w:rsidR="00471CEF" w:rsidRDefault="00D7312B">
            <w:r>
              <w:t>     </w:t>
            </w:r>
          </w:p>
        </w:tc>
        <w:tc>
          <w:tcPr>
            <w:tcW w:w="3775" w:type="dxa"/>
          </w:tcPr>
          <w:p w14:paraId="00000CC1" w14:textId="77777777" w:rsidR="00471CEF" w:rsidRDefault="00D7312B">
            <w:r>
              <w:t>     </w:t>
            </w:r>
          </w:p>
        </w:tc>
      </w:tr>
      <w:tr w:rsidR="006C438C" w14:paraId="7800DC78" w14:textId="77777777">
        <w:trPr>
          <w:trHeight w:val="360"/>
        </w:trPr>
        <w:tc>
          <w:tcPr>
            <w:tcW w:w="999" w:type="dxa"/>
          </w:tcPr>
          <w:p w14:paraId="00000CC2" w14:textId="77777777" w:rsidR="00471CEF" w:rsidRDefault="00D7312B">
            <w:r>
              <w:t>14</w:t>
            </w:r>
          </w:p>
        </w:tc>
        <w:tc>
          <w:tcPr>
            <w:tcW w:w="1516" w:type="dxa"/>
          </w:tcPr>
          <w:p w14:paraId="00000CC3" w14:textId="77777777" w:rsidR="00471CEF" w:rsidRDefault="00D7312B">
            <w:r>
              <w:t>     </w:t>
            </w:r>
          </w:p>
        </w:tc>
        <w:tc>
          <w:tcPr>
            <w:tcW w:w="1530" w:type="dxa"/>
          </w:tcPr>
          <w:p w14:paraId="00000CC4" w14:textId="77777777" w:rsidR="00471CEF" w:rsidRDefault="00D7312B">
            <w:r>
              <w:t>     </w:t>
            </w:r>
          </w:p>
        </w:tc>
        <w:tc>
          <w:tcPr>
            <w:tcW w:w="1530" w:type="dxa"/>
          </w:tcPr>
          <w:p w14:paraId="00000CC5" w14:textId="77777777" w:rsidR="00471CEF" w:rsidRDefault="00D7312B">
            <w:r>
              <w:t>     </w:t>
            </w:r>
          </w:p>
        </w:tc>
        <w:tc>
          <w:tcPr>
            <w:tcW w:w="3775" w:type="dxa"/>
          </w:tcPr>
          <w:p w14:paraId="00000CC6" w14:textId="77777777" w:rsidR="00471CEF" w:rsidRDefault="00D7312B">
            <w:r>
              <w:t>     </w:t>
            </w:r>
          </w:p>
        </w:tc>
      </w:tr>
      <w:tr w:rsidR="006C438C" w14:paraId="5416E207" w14:textId="77777777">
        <w:trPr>
          <w:trHeight w:val="360"/>
        </w:trPr>
        <w:tc>
          <w:tcPr>
            <w:tcW w:w="999" w:type="dxa"/>
          </w:tcPr>
          <w:p w14:paraId="00000CC7" w14:textId="77777777" w:rsidR="00471CEF" w:rsidRDefault="00D7312B">
            <w:r>
              <w:t>15</w:t>
            </w:r>
          </w:p>
        </w:tc>
        <w:tc>
          <w:tcPr>
            <w:tcW w:w="1516" w:type="dxa"/>
          </w:tcPr>
          <w:p w14:paraId="00000CC8" w14:textId="77777777" w:rsidR="00471CEF" w:rsidRDefault="00D7312B">
            <w:r>
              <w:t>     </w:t>
            </w:r>
          </w:p>
        </w:tc>
        <w:tc>
          <w:tcPr>
            <w:tcW w:w="1530" w:type="dxa"/>
          </w:tcPr>
          <w:p w14:paraId="00000CC9" w14:textId="77777777" w:rsidR="00471CEF" w:rsidRDefault="00D7312B">
            <w:r>
              <w:t>     </w:t>
            </w:r>
          </w:p>
        </w:tc>
        <w:tc>
          <w:tcPr>
            <w:tcW w:w="1530" w:type="dxa"/>
          </w:tcPr>
          <w:p w14:paraId="00000CCA" w14:textId="77777777" w:rsidR="00471CEF" w:rsidRDefault="00D7312B">
            <w:r>
              <w:t>     </w:t>
            </w:r>
          </w:p>
        </w:tc>
        <w:tc>
          <w:tcPr>
            <w:tcW w:w="3775" w:type="dxa"/>
          </w:tcPr>
          <w:p w14:paraId="00000CCB" w14:textId="77777777" w:rsidR="00471CEF" w:rsidRDefault="00D7312B">
            <w:r>
              <w:t>     </w:t>
            </w:r>
          </w:p>
        </w:tc>
      </w:tr>
      <w:tr w:rsidR="006C438C" w14:paraId="0CE9F8E5" w14:textId="77777777">
        <w:trPr>
          <w:trHeight w:val="360"/>
        </w:trPr>
        <w:tc>
          <w:tcPr>
            <w:tcW w:w="999" w:type="dxa"/>
          </w:tcPr>
          <w:p w14:paraId="00000CCC" w14:textId="77777777" w:rsidR="00471CEF" w:rsidRDefault="00D7312B">
            <w:r>
              <w:lastRenderedPageBreak/>
              <w:t>16</w:t>
            </w:r>
          </w:p>
        </w:tc>
        <w:tc>
          <w:tcPr>
            <w:tcW w:w="1516" w:type="dxa"/>
          </w:tcPr>
          <w:p w14:paraId="00000CCD" w14:textId="77777777" w:rsidR="00471CEF" w:rsidRDefault="00D7312B">
            <w:r>
              <w:t>     </w:t>
            </w:r>
          </w:p>
        </w:tc>
        <w:tc>
          <w:tcPr>
            <w:tcW w:w="1530" w:type="dxa"/>
          </w:tcPr>
          <w:p w14:paraId="00000CCE" w14:textId="77777777" w:rsidR="00471CEF" w:rsidRDefault="00D7312B">
            <w:r>
              <w:t>     </w:t>
            </w:r>
          </w:p>
        </w:tc>
        <w:tc>
          <w:tcPr>
            <w:tcW w:w="1530" w:type="dxa"/>
          </w:tcPr>
          <w:p w14:paraId="00000CCF" w14:textId="77777777" w:rsidR="00471CEF" w:rsidRDefault="00D7312B">
            <w:r>
              <w:t>     </w:t>
            </w:r>
          </w:p>
        </w:tc>
        <w:tc>
          <w:tcPr>
            <w:tcW w:w="3775" w:type="dxa"/>
          </w:tcPr>
          <w:p w14:paraId="00000CD0" w14:textId="77777777" w:rsidR="00471CEF" w:rsidRDefault="00D7312B">
            <w:r>
              <w:t>     </w:t>
            </w:r>
          </w:p>
        </w:tc>
      </w:tr>
      <w:tr w:rsidR="006C438C" w14:paraId="06FE0E36" w14:textId="77777777">
        <w:trPr>
          <w:trHeight w:val="360"/>
        </w:trPr>
        <w:tc>
          <w:tcPr>
            <w:tcW w:w="999" w:type="dxa"/>
          </w:tcPr>
          <w:p w14:paraId="00000CD1" w14:textId="77777777" w:rsidR="00471CEF" w:rsidRDefault="00D7312B">
            <w:r>
              <w:t>17</w:t>
            </w:r>
          </w:p>
        </w:tc>
        <w:tc>
          <w:tcPr>
            <w:tcW w:w="1516" w:type="dxa"/>
          </w:tcPr>
          <w:p w14:paraId="00000CD2" w14:textId="77777777" w:rsidR="00471CEF" w:rsidRDefault="00D7312B">
            <w:r>
              <w:t>     </w:t>
            </w:r>
          </w:p>
        </w:tc>
        <w:tc>
          <w:tcPr>
            <w:tcW w:w="1530" w:type="dxa"/>
          </w:tcPr>
          <w:p w14:paraId="00000CD3" w14:textId="77777777" w:rsidR="00471CEF" w:rsidRDefault="00D7312B">
            <w:r>
              <w:t>     </w:t>
            </w:r>
          </w:p>
        </w:tc>
        <w:tc>
          <w:tcPr>
            <w:tcW w:w="1530" w:type="dxa"/>
          </w:tcPr>
          <w:p w14:paraId="00000CD4" w14:textId="77777777" w:rsidR="00471CEF" w:rsidRDefault="00D7312B">
            <w:r>
              <w:t>     </w:t>
            </w:r>
          </w:p>
        </w:tc>
        <w:tc>
          <w:tcPr>
            <w:tcW w:w="3775" w:type="dxa"/>
          </w:tcPr>
          <w:p w14:paraId="00000CD5" w14:textId="77777777" w:rsidR="00471CEF" w:rsidRDefault="00D7312B">
            <w:r>
              <w:t>     </w:t>
            </w:r>
          </w:p>
        </w:tc>
      </w:tr>
      <w:tr w:rsidR="006C438C" w14:paraId="5B73D6C0" w14:textId="77777777">
        <w:trPr>
          <w:trHeight w:val="360"/>
        </w:trPr>
        <w:tc>
          <w:tcPr>
            <w:tcW w:w="999" w:type="dxa"/>
          </w:tcPr>
          <w:p w14:paraId="00000CD6" w14:textId="77777777" w:rsidR="00471CEF" w:rsidRDefault="00D7312B">
            <w:r>
              <w:t>18</w:t>
            </w:r>
          </w:p>
        </w:tc>
        <w:tc>
          <w:tcPr>
            <w:tcW w:w="1516" w:type="dxa"/>
          </w:tcPr>
          <w:p w14:paraId="00000CD7" w14:textId="77777777" w:rsidR="00471CEF" w:rsidRDefault="00D7312B">
            <w:r>
              <w:t>     </w:t>
            </w:r>
          </w:p>
        </w:tc>
        <w:tc>
          <w:tcPr>
            <w:tcW w:w="1530" w:type="dxa"/>
          </w:tcPr>
          <w:p w14:paraId="00000CD8" w14:textId="77777777" w:rsidR="00471CEF" w:rsidRDefault="00D7312B">
            <w:r>
              <w:t>     </w:t>
            </w:r>
          </w:p>
        </w:tc>
        <w:tc>
          <w:tcPr>
            <w:tcW w:w="1530" w:type="dxa"/>
          </w:tcPr>
          <w:p w14:paraId="00000CD9" w14:textId="77777777" w:rsidR="00471CEF" w:rsidRDefault="00D7312B">
            <w:r>
              <w:t>     </w:t>
            </w:r>
          </w:p>
        </w:tc>
        <w:tc>
          <w:tcPr>
            <w:tcW w:w="3775" w:type="dxa"/>
          </w:tcPr>
          <w:p w14:paraId="00000CDA" w14:textId="77777777" w:rsidR="00471CEF" w:rsidRDefault="00D7312B">
            <w:r>
              <w:t>     </w:t>
            </w:r>
          </w:p>
        </w:tc>
      </w:tr>
      <w:tr w:rsidR="006C438C" w14:paraId="0602793E" w14:textId="77777777">
        <w:trPr>
          <w:trHeight w:val="360"/>
        </w:trPr>
        <w:tc>
          <w:tcPr>
            <w:tcW w:w="999" w:type="dxa"/>
          </w:tcPr>
          <w:p w14:paraId="00000CDB" w14:textId="77777777" w:rsidR="00471CEF" w:rsidRDefault="00D7312B">
            <w:r>
              <w:t>19</w:t>
            </w:r>
          </w:p>
        </w:tc>
        <w:tc>
          <w:tcPr>
            <w:tcW w:w="1516" w:type="dxa"/>
          </w:tcPr>
          <w:p w14:paraId="00000CDC" w14:textId="77777777" w:rsidR="00471CEF" w:rsidRDefault="00D7312B">
            <w:r>
              <w:t>     </w:t>
            </w:r>
          </w:p>
        </w:tc>
        <w:tc>
          <w:tcPr>
            <w:tcW w:w="1530" w:type="dxa"/>
          </w:tcPr>
          <w:p w14:paraId="00000CDD" w14:textId="77777777" w:rsidR="00471CEF" w:rsidRDefault="00D7312B">
            <w:r>
              <w:t>     </w:t>
            </w:r>
          </w:p>
        </w:tc>
        <w:tc>
          <w:tcPr>
            <w:tcW w:w="1530" w:type="dxa"/>
          </w:tcPr>
          <w:p w14:paraId="00000CDE" w14:textId="77777777" w:rsidR="00471CEF" w:rsidRDefault="00D7312B">
            <w:r>
              <w:t>     </w:t>
            </w:r>
          </w:p>
        </w:tc>
        <w:tc>
          <w:tcPr>
            <w:tcW w:w="3775" w:type="dxa"/>
          </w:tcPr>
          <w:p w14:paraId="00000CDF" w14:textId="77777777" w:rsidR="00471CEF" w:rsidRDefault="00D7312B">
            <w:r>
              <w:t>     </w:t>
            </w:r>
          </w:p>
        </w:tc>
      </w:tr>
      <w:tr w:rsidR="006C438C" w14:paraId="27F1EBCF" w14:textId="77777777">
        <w:trPr>
          <w:trHeight w:val="360"/>
        </w:trPr>
        <w:tc>
          <w:tcPr>
            <w:tcW w:w="999" w:type="dxa"/>
          </w:tcPr>
          <w:p w14:paraId="00000CE0" w14:textId="77777777" w:rsidR="00471CEF" w:rsidRDefault="00D7312B">
            <w:r>
              <w:t>20</w:t>
            </w:r>
          </w:p>
        </w:tc>
        <w:tc>
          <w:tcPr>
            <w:tcW w:w="1516" w:type="dxa"/>
          </w:tcPr>
          <w:p w14:paraId="00000CE1" w14:textId="77777777" w:rsidR="00471CEF" w:rsidRDefault="00D7312B">
            <w:r>
              <w:t>     </w:t>
            </w:r>
          </w:p>
        </w:tc>
        <w:tc>
          <w:tcPr>
            <w:tcW w:w="1530" w:type="dxa"/>
          </w:tcPr>
          <w:p w14:paraId="00000CE2" w14:textId="77777777" w:rsidR="00471CEF" w:rsidRDefault="00D7312B">
            <w:r>
              <w:t>     </w:t>
            </w:r>
          </w:p>
        </w:tc>
        <w:tc>
          <w:tcPr>
            <w:tcW w:w="1530" w:type="dxa"/>
          </w:tcPr>
          <w:p w14:paraId="00000CE3" w14:textId="77777777" w:rsidR="00471CEF" w:rsidRDefault="00D7312B">
            <w:r>
              <w:t>     </w:t>
            </w:r>
          </w:p>
        </w:tc>
        <w:tc>
          <w:tcPr>
            <w:tcW w:w="3775" w:type="dxa"/>
          </w:tcPr>
          <w:p w14:paraId="00000CE4" w14:textId="77777777" w:rsidR="00471CEF" w:rsidRDefault="00D7312B">
            <w:r>
              <w:t>     </w:t>
            </w:r>
          </w:p>
        </w:tc>
      </w:tr>
    </w:tbl>
    <w:p w14:paraId="00000CE5" w14:textId="77777777" w:rsidR="00471CEF" w:rsidRDefault="00471CEF">
      <w:pPr>
        <w:spacing w:after="0" w:line="240" w:lineRule="auto"/>
        <w:rPr>
          <w:sz w:val="24"/>
          <w:szCs w:val="24"/>
        </w:rPr>
      </w:pPr>
    </w:p>
    <w:p w14:paraId="00000CE6" w14:textId="77777777" w:rsidR="00471CEF" w:rsidRDefault="00D7312B">
      <w:pPr>
        <w:spacing w:after="0" w:line="240" w:lineRule="auto"/>
        <w:rPr>
          <w:sz w:val="24"/>
          <w:szCs w:val="24"/>
        </w:rPr>
      </w:pPr>
      <w:r>
        <w:rPr>
          <w:sz w:val="24"/>
          <w:szCs w:val="24"/>
        </w:rPr>
        <w:t>Total hours completed:      </w:t>
      </w:r>
      <w:r>
        <w:rPr>
          <w:sz w:val="24"/>
          <w:szCs w:val="24"/>
        </w:rPr>
        <w:tab/>
      </w:r>
    </w:p>
    <w:p w14:paraId="00000CE7" w14:textId="77777777" w:rsidR="00471CEF" w:rsidRDefault="00471CEF">
      <w:pPr>
        <w:spacing w:after="0" w:line="240" w:lineRule="auto"/>
        <w:rPr>
          <w:sz w:val="24"/>
          <w:szCs w:val="24"/>
        </w:rPr>
      </w:pPr>
    </w:p>
    <w:p w14:paraId="00000CE8" w14:textId="77777777" w:rsidR="00471CEF" w:rsidRDefault="00D7312B">
      <w:pPr>
        <w:spacing w:after="0" w:line="240" w:lineRule="auto"/>
        <w:rPr>
          <w:sz w:val="24"/>
          <w:szCs w:val="24"/>
        </w:rPr>
      </w:pPr>
      <w:r>
        <w:rPr>
          <w:sz w:val="24"/>
          <w:szCs w:val="24"/>
        </w:rPr>
        <w:t>Preceptor Name(s):      </w:t>
      </w:r>
    </w:p>
    <w:p w14:paraId="00000CE9" w14:textId="77777777" w:rsidR="00471CEF" w:rsidRDefault="00471CEF">
      <w:pPr>
        <w:spacing w:after="0" w:line="240" w:lineRule="auto"/>
        <w:rPr>
          <w:sz w:val="24"/>
          <w:szCs w:val="24"/>
        </w:rPr>
      </w:pPr>
    </w:p>
    <w:p w14:paraId="00000CEA" w14:textId="77777777" w:rsidR="00471CEF" w:rsidRDefault="00D7312B">
      <w:pPr>
        <w:spacing w:after="0" w:line="240" w:lineRule="auto"/>
        <w:rPr>
          <w:sz w:val="24"/>
          <w:szCs w:val="24"/>
        </w:rPr>
      </w:pPr>
      <w:r>
        <w:rPr>
          <w:sz w:val="24"/>
          <w:szCs w:val="24"/>
        </w:rPr>
        <w:t>Clinical Site(s):      </w:t>
      </w:r>
    </w:p>
    <w:p w14:paraId="00000CEB" w14:textId="77777777" w:rsidR="00471CEF" w:rsidRDefault="00471CEF">
      <w:pPr>
        <w:spacing w:after="0" w:line="240" w:lineRule="auto"/>
        <w:rPr>
          <w:sz w:val="24"/>
          <w:szCs w:val="24"/>
        </w:rPr>
      </w:pPr>
    </w:p>
    <w:p w14:paraId="23DFAF25" w14:textId="77777777" w:rsidR="007D7E13" w:rsidRDefault="007D7E13" w:rsidP="007D7E13">
      <w:pPr>
        <w:pStyle w:val="Heading2"/>
        <w:rPr>
          <w:b/>
          <w:bCs/>
        </w:rPr>
        <w:sectPr w:rsidR="007D7E13">
          <w:pgSz w:w="12240" w:h="15840"/>
          <w:pgMar w:top="1008" w:right="1440" w:bottom="1440" w:left="1440" w:header="720" w:footer="720" w:gutter="0"/>
          <w:cols w:space="720"/>
          <w:titlePg/>
        </w:sectPr>
      </w:pPr>
      <w:bookmarkStart w:id="6267" w:name="bookmark=id.1smtxgf" w:colFirst="0" w:colLast="0"/>
      <w:bookmarkStart w:id="6268" w:name="_Toc126855099"/>
      <w:bookmarkEnd w:id="6267"/>
    </w:p>
    <w:p w14:paraId="00000CEC" w14:textId="0029699D" w:rsidR="00471CEF" w:rsidRPr="007D7E13" w:rsidRDefault="00D7312B" w:rsidP="007D7E13">
      <w:pPr>
        <w:pStyle w:val="Heading2"/>
        <w:rPr>
          <w:b/>
          <w:bCs/>
        </w:rPr>
      </w:pPr>
      <w:r w:rsidRPr="007D7E13">
        <w:rPr>
          <w:b/>
          <w:bCs/>
        </w:rPr>
        <w:lastRenderedPageBreak/>
        <w:t>CLINICAL EXPERIENCE EVALUATION FOR EMPLOYERS</w:t>
      </w:r>
      <w:bookmarkEnd w:id="6268"/>
    </w:p>
    <w:p w14:paraId="00000CED" w14:textId="77777777" w:rsidR="00471CEF" w:rsidRDefault="00471CEF">
      <w:pPr>
        <w:spacing w:after="0" w:line="240" w:lineRule="auto"/>
        <w:rPr>
          <w:rFonts w:ascii="Arial" w:eastAsia="Arial" w:hAnsi="Arial" w:cs="Arial"/>
        </w:rPr>
      </w:pPr>
    </w:p>
    <w:tbl>
      <w:tblPr>
        <w:tblW w:w="1080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203"/>
        <w:gridCol w:w="3278"/>
        <w:gridCol w:w="4319"/>
      </w:tblGrid>
      <w:tr w:rsidR="00D34124" w14:paraId="06F02517" w14:textId="77777777" w:rsidTr="007D7E13">
        <w:trPr>
          <w:tblHeader/>
        </w:trPr>
        <w:tc>
          <w:tcPr>
            <w:tcW w:w="3203" w:type="dxa"/>
            <w:tcMar>
              <w:top w:w="101" w:type="dxa"/>
              <w:left w:w="101" w:type="dxa"/>
              <w:bottom w:w="101" w:type="dxa"/>
              <w:right w:w="101" w:type="dxa"/>
            </w:tcMar>
          </w:tcPr>
          <w:p w14:paraId="00000CEE" w14:textId="77777777" w:rsidR="00471CEF" w:rsidRDefault="00D7312B">
            <w:pPr>
              <w:rPr>
                <w:rFonts w:ascii="Arial" w:eastAsia="Arial" w:hAnsi="Arial" w:cs="Arial"/>
              </w:rPr>
            </w:pPr>
            <w:r>
              <w:rPr>
                <w:rFonts w:ascii="Arial" w:eastAsia="Arial" w:hAnsi="Arial" w:cs="Arial"/>
              </w:rPr>
              <w:t>Student Name:</w:t>
            </w:r>
          </w:p>
          <w:p w14:paraId="00000CEF" w14:textId="77777777" w:rsidR="00471CEF" w:rsidRDefault="00D7312B">
            <w:pPr>
              <w:rPr>
                <w:rFonts w:ascii="Arial" w:eastAsia="Arial" w:hAnsi="Arial" w:cs="Arial"/>
              </w:rPr>
            </w:pPr>
            <w:r>
              <w:t>     </w:t>
            </w:r>
          </w:p>
        </w:tc>
        <w:tc>
          <w:tcPr>
            <w:tcW w:w="3278" w:type="dxa"/>
            <w:tcMar>
              <w:top w:w="101" w:type="dxa"/>
              <w:left w:w="101" w:type="dxa"/>
              <w:bottom w:w="101" w:type="dxa"/>
              <w:right w:w="101" w:type="dxa"/>
            </w:tcMar>
          </w:tcPr>
          <w:p w14:paraId="00000CF0" w14:textId="77777777" w:rsidR="00471CEF" w:rsidRDefault="00D7312B">
            <w:pPr>
              <w:rPr>
                <w:rFonts w:ascii="Arial" w:eastAsia="Arial" w:hAnsi="Arial" w:cs="Arial"/>
              </w:rPr>
            </w:pPr>
            <w:r>
              <w:rPr>
                <w:rFonts w:ascii="Arial" w:eastAsia="Arial" w:hAnsi="Arial" w:cs="Arial"/>
              </w:rPr>
              <w:t>Evaluator Name:</w:t>
            </w:r>
          </w:p>
          <w:p w14:paraId="00000CF1" w14:textId="77777777" w:rsidR="00471CEF" w:rsidRDefault="00D7312B">
            <w:pPr>
              <w:rPr>
                <w:rFonts w:ascii="Arial" w:eastAsia="Arial" w:hAnsi="Arial" w:cs="Arial"/>
              </w:rPr>
            </w:pPr>
            <w:r>
              <w:t>     </w:t>
            </w:r>
          </w:p>
        </w:tc>
        <w:tc>
          <w:tcPr>
            <w:tcW w:w="4319" w:type="dxa"/>
            <w:tcMar>
              <w:top w:w="101" w:type="dxa"/>
              <w:left w:w="101" w:type="dxa"/>
              <w:bottom w:w="101" w:type="dxa"/>
              <w:right w:w="101" w:type="dxa"/>
            </w:tcMar>
          </w:tcPr>
          <w:p w14:paraId="00000CF2" w14:textId="77777777" w:rsidR="00471CEF" w:rsidRDefault="00D7312B">
            <w:pPr>
              <w:rPr>
                <w:rFonts w:ascii="Arial" w:eastAsia="Arial" w:hAnsi="Arial" w:cs="Arial"/>
              </w:rPr>
            </w:pPr>
            <w:r>
              <w:rPr>
                <w:rFonts w:ascii="Arial" w:eastAsia="Arial" w:hAnsi="Arial" w:cs="Arial"/>
              </w:rPr>
              <w:t>Deadline for this form:</w:t>
            </w:r>
          </w:p>
          <w:p w14:paraId="00000CF3" w14:textId="77777777" w:rsidR="00471CEF" w:rsidRDefault="00D7312B">
            <w:pPr>
              <w:rPr>
                <w:rFonts w:ascii="Arial" w:eastAsia="Arial" w:hAnsi="Arial" w:cs="Arial"/>
              </w:rPr>
            </w:pPr>
            <w:r>
              <w:t>     </w:t>
            </w:r>
          </w:p>
        </w:tc>
      </w:tr>
    </w:tbl>
    <w:p w14:paraId="00000CF4" w14:textId="77777777" w:rsidR="00471CEF" w:rsidRDefault="00471CEF">
      <w:pPr>
        <w:rPr>
          <w:rFonts w:ascii="Arial" w:eastAsia="Arial" w:hAnsi="Arial" w:cs="Arial"/>
        </w:rPr>
      </w:pPr>
    </w:p>
    <w:p w14:paraId="00000CF5" w14:textId="77777777" w:rsidR="00471CEF" w:rsidRDefault="00D7312B" w:rsidP="007D7E13">
      <w:pPr>
        <w:spacing w:after="0"/>
        <w:ind w:left="-720"/>
        <w:rPr>
          <w:rFonts w:ascii="Arial" w:eastAsia="Arial" w:hAnsi="Arial" w:cs="Arial"/>
          <w:b/>
        </w:rPr>
      </w:pPr>
      <w:r>
        <w:rPr>
          <w:rFonts w:ascii="Arial" w:eastAsia="Arial" w:hAnsi="Arial" w:cs="Arial"/>
          <w:b/>
        </w:rPr>
        <w:t>Please rate the student in each of the following areas.</w:t>
      </w:r>
    </w:p>
    <w:tbl>
      <w:tblPr>
        <w:tblW w:w="1080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589"/>
        <w:gridCol w:w="11"/>
        <w:gridCol w:w="3600"/>
        <w:gridCol w:w="3600"/>
      </w:tblGrid>
      <w:tr w:rsidR="00D34124" w:rsidRPr="007D7E13" w14:paraId="45CBA25F" w14:textId="77777777" w:rsidTr="007D7E13">
        <w:trPr>
          <w:tblHeader/>
        </w:trPr>
        <w:tc>
          <w:tcPr>
            <w:tcW w:w="3600" w:type="dxa"/>
            <w:gridSpan w:val="2"/>
            <w:tcMar>
              <w:top w:w="101" w:type="dxa"/>
              <w:left w:w="101" w:type="dxa"/>
              <w:bottom w:w="101" w:type="dxa"/>
              <w:right w:w="101" w:type="dxa"/>
            </w:tcMar>
          </w:tcPr>
          <w:p w14:paraId="00000CF6"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Accuracy of Work</w:t>
            </w:r>
          </w:p>
          <w:p w14:paraId="00000CF7"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Careless, makes many errors</w:t>
            </w:r>
          </w:p>
          <w:p w14:paraId="00000CF8"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Work must frequently be redone</w:t>
            </w:r>
          </w:p>
          <w:p w14:paraId="00000CF9"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Work is usually passable</w:t>
            </w:r>
          </w:p>
          <w:p w14:paraId="00000CFA"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Careful, makes few errors</w:t>
            </w:r>
          </w:p>
          <w:p w14:paraId="00000CFB"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Consistently accurate</w:t>
            </w:r>
          </w:p>
        </w:tc>
        <w:tc>
          <w:tcPr>
            <w:tcW w:w="3600" w:type="dxa"/>
            <w:tcMar>
              <w:top w:w="101" w:type="dxa"/>
              <w:left w:w="101" w:type="dxa"/>
              <w:bottom w:w="101" w:type="dxa"/>
              <w:right w:w="101" w:type="dxa"/>
            </w:tcMar>
          </w:tcPr>
          <w:p w14:paraId="00000CFC"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Care of Working Area</w:t>
            </w:r>
          </w:p>
          <w:p w14:paraId="00000CFD"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Always untidy</w:t>
            </w:r>
          </w:p>
          <w:p w14:paraId="00000CFE"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Not very clean and tidy</w:t>
            </w:r>
          </w:p>
          <w:p w14:paraId="00000CFF"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Reasonably clean and orderly</w:t>
            </w:r>
          </w:p>
          <w:p w14:paraId="00000D00"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Very clean and tidy</w:t>
            </w:r>
          </w:p>
          <w:p w14:paraId="00000D01"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Exceptionally clean and orderly</w:t>
            </w:r>
          </w:p>
        </w:tc>
        <w:tc>
          <w:tcPr>
            <w:tcW w:w="3600" w:type="dxa"/>
            <w:tcMar>
              <w:top w:w="101" w:type="dxa"/>
              <w:left w:w="101" w:type="dxa"/>
              <w:bottom w:w="101" w:type="dxa"/>
              <w:right w:w="101" w:type="dxa"/>
            </w:tcMar>
          </w:tcPr>
          <w:p w14:paraId="00000D02"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Use of Equipment/Maintenance</w:t>
            </w:r>
          </w:p>
          <w:p w14:paraId="00000D03"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Rough and wasteful</w:t>
            </w:r>
          </w:p>
          <w:p w14:paraId="00000D04"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Sometimes careless</w:t>
            </w:r>
          </w:p>
          <w:p w14:paraId="00000D05"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Exercises adequate care</w:t>
            </w:r>
          </w:p>
          <w:p w14:paraId="00000D06"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Careful and economical</w:t>
            </w:r>
          </w:p>
          <w:p w14:paraId="00000D07"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Very careful and economical</w:t>
            </w:r>
          </w:p>
        </w:tc>
      </w:tr>
      <w:tr w:rsidR="00D34124" w:rsidRPr="007D7E13" w14:paraId="3020E723" w14:textId="77777777" w:rsidTr="007D7E13">
        <w:tc>
          <w:tcPr>
            <w:tcW w:w="3600" w:type="dxa"/>
            <w:gridSpan w:val="2"/>
            <w:tcMar>
              <w:top w:w="101" w:type="dxa"/>
              <w:left w:w="101" w:type="dxa"/>
              <w:bottom w:w="101" w:type="dxa"/>
              <w:right w:w="101" w:type="dxa"/>
            </w:tcMar>
          </w:tcPr>
          <w:p w14:paraId="00000D08"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Speed in Performing Duties</w:t>
            </w:r>
          </w:p>
          <w:p w14:paraId="00000D09"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Very slow</w:t>
            </w:r>
          </w:p>
          <w:p w14:paraId="00000D0A"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Slow</w:t>
            </w:r>
          </w:p>
          <w:p w14:paraId="00000D0B"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Adequate</w:t>
            </w:r>
          </w:p>
          <w:p w14:paraId="00000D0C"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Fast</w:t>
            </w:r>
          </w:p>
          <w:p w14:paraId="00000D0D"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Exceptionally fast</w:t>
            </w:r>
          </w:p>
        </w:tc>
        <w:tc>
          <w:tcPr>
            <w:tcW w:w="3600" w:type="dxa"/>
            <w:tcMar>
              <w:top w:w="101" w:type="dxa"/>
              <w:left w:w="101" w:type="dxa"/>
              <w:bottom w:w="101" w:type="dxa"/>
              <w:right w:w="101" w:type="dxa"/>
            </w:tcMar>
          </w:tcPr>
          <w:p w14:paraId="00000D0E"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Attendance</w:t>
            </w:r>
          </w:p>
          <w:p w14:paraId="00000D0F"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Infrequent and sporadic</w:t>
            </w:r>
          </w:p>
          <w:p w14:paraId="00000D10"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Absent often</w:t>
            </w:r>
          </w:p>
          <w:p w14:paraId="00000D11"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Absent occasionally</w:t>
            </w:r>
          </w:p>
          <w:p w14:paraId="00000D12"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Seldom absent</w:t>
            </w:r>
          </w:p>
          <w:p w14:paraId="00000D13"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Never absent</w:t>
            </w:r>
          </w:p>
        </w:tc>
        <w:tc>
          <w:tcPr>
            <w:tcW w:w="3600" w:type="dxa"/>
            <w:tcMar>
              <w:top w:w="101" w:type="dxa"/>
              <w:left w:w="101" w:type="dxa"/>
              <w:bottom w:w="101" w:type="dxa"/>
              <w:right w:w="101" w:type="dxa"/>
            </w:tcMar>
          </w:tcPr>
          <w:p w14:paraId="00000D14"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Use of Working Time</w:t>
            </w:r>
          </w:p>
          <w:p w14:paraId="00000D15"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Very wasteful</w:t>
            </w:r>
          </w:p>
          <w:p w14:paraId="00000D16"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Wastes time occasionally</w:t>
            </w:r>
          </w:p>
          <w:p w14:paraId="00000D17"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Usually keeps busy</w:t>
            </w:r>
          </w:p>
          <w:p w14:paraId="00000D18"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Always busy</w:t>
            </w:r>
          </w:p>
          <w:p w14:paraId="00000D19"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Busy and productive</w:t>
            </w:r>
          </w:p>
        </w:tc>
      </w:tr>
      <w:tr w:rsidR="00D34124" w:rsidRPr="007D7E13" w14:paraId="794FEE45" w14:textId="77777777" w:rsidTr="007D7E13">
        <w:trPr>
          <w:trHeight w:val="1482"/>
        </w:trPr>
        <w:tc>
          <w:tcPr>
            <w:tcW w:w="3600" w:type="dxa"/>
            <w:gridSpan w:val="2"/>
            <w:tcMar>
              <w:top w:w="101" w:type="dxa"/>
              <w:left w:w="101" w:type="dxa"/>
              <w:bottom w:w="101" w:type="dxa"/>
              <w:right w:w="101" w:type="dxa"/>
            </w:tcMar>
          </w:tcPr>
          <w:p w14:paraId="00000D1A"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Job Learning Application</w:t>
            </w:r>
          </w:p>
          <w:p w14:paraId="00000D1B"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Little or no learning</w:t>
            </w:r>
          </w:p>
          <w:p w14:paraId="00000D1C"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Learns with difficulty</w:t>
            </w:r>
          </w:p>
          <w:p w14:paraId="00000D1D"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Adequate</w:t>
            </w:r>
          </w:p>
          <w:p w14:paraId="00000D1E"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Learns with ease</w:t>
            </w:r>
          </w:p>
          <w:p w14:paraId="00000D1F"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Exceptional ability</w:t>
            </w:r>
          </w:p>
        </w:tc>
        <w:tc>
          <w:tcPr>
            <w:tcW w:w="3600" w:type="dxa"/>
            <w:tcMar>
              <w:top w:w="101" w:type="dxa"/>
              <w:left w:w="101" w:type="dxa"/>
              <w:bottom w:w="101" w:type="dxa"/>
              <w:right w:w="101" w:type="dxa"/>
            </w:tcMar>
          </w:tcPr>
          <w:p w14:paraId="00000D20"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Reliability</w:t>
            </w:r>
          </w:p>
          <w:p w14:paraId="00000D21"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Unreliable</w:t>
            </w:r>
          </w:p>
          <w:p w14:paraId="00000D22"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Somewhat dependable</w:t>
            </w:r>
          </w:p>
          <w:p w14:paraId="00000D23"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Dependable and conscientious</w:t>
            </w:r>
          </w:p>
          <w:p w14:paraId="00000D24"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Exceptionally dependable and conscientious</w:t>
            </w:r>
          </w:p>
        </w:tc>
        <w:tc>
          <w:tcPr>
            <w:tcW w:w="3600" w:type="dxa"/>
            <w:tcMar>
              <w:top w:w="101" w:type="dxa"/>
              <w:left w:w="101" w:type="dxa"/>
              <w:bottom w:w="101" w:type="dxa"/>
              <w:right w:w="101" w:type="dxa"/>
            </w:tcMar>
          </w:tcPr>
          <w:p w14:paraId="00000D25"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Initiative</w:t>
            </w:r>
          </w:p>
          <w:p w14:paraId="00000D26"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Doesn’t exhibit any</w:t>
            </w:r>
          </w:p>
          <w:p w14:paraId="00000D27"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Waits for others to get started</w:t>
            </w:r>
          </w:p>
          <w:p w14:paraId="00000D28"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Sometimes initiates</w:t>
            </w:r>
          </w:p>
          <w:p w14:paraId="00000D29"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Needs little direction</w:t>
            </w:r>
          </w:p>
          <w:p w14:paraId="00000D2A"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Self-motivated or creative</w:t>
            </w:r>
          </w:p>
        </w:tc>
      </w:tr>
      <w:tr w:rsidR="00D34124" w:rsidRPr="007D7E13" w14:paraId="0A74D4FD" w14:textId="77777777" w:rsidTr="007D7E13">
        <w:tc>
          <w:tcPr>
            <w:tcW w:w="3589" w:type="dxa"/>
            <w:tcMar>
              <w:top w:w="101" w:type="dxa"/>
              <w:left w:w="101" w:type="dxa"/>
              <w:bottom w:w="101" w:type="dxa"/>
              <w:right w:w="101" w:type="dxa"/>
            </w:tcMar>
          </w:tcPr>
          <w:p w14:paraId="00000D2B"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Attitude Toward Superiors</w:t>
            </w:r>
          </w:p>
          <w:p w14:paraId="00000D2C"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Disrespectful or resentful</w:t>
            </w:r>
          </w:p>
          <w:p w14:paraId="00000D2D"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Poor or no interaction</w:t>
            </w:r>
          </w:p>
          <w:p w14:paraId="00000D2E"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Cooperates when asked</w:t>
            </w:r>
          </w:p>
          <w:p w14:paraId="00000D2F"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Cooperates willingly</w:t>
            </w:r>
          </w:p>
          <w:p w14:paraId="00000D30"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Very respectful or helpful</w:t>
            </w:r>
          </w:p>
        </w:tc>
        <w:tc>
          <w:tcPr>
            <w:tcW w:w="3611" w:type="dxa"/>
            <w:gridSpan w:val="2"/>
            <w:tcMar>
              <w:top w:w="101" w:type="dxa"/>
              <w:left w:w="101" w:type="dxa"/>
              <w:bottom w:w="101" w:type="dxa"/>
              <w:right w:w="101" w:type="dxa"/>
            </w:tcMar>
          </w:tcPr>
          <w:p w14:paraId="00000D31"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Punctuality</w:t>
            </w:r>
          </w:p>
          <w:p w14:paraId="00000D32"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Frequently late</w:t>
            </w:r>
          </w:p>
          <w:p w14:paraId="00000D33"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Often late</w:t>
            </w:r>
          </w:p>
          <w:p w14:paraId="00000D34"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Late occasionally</w:t>
            </w:r>
          </w:p>
          <w:p w14:paraId="00000D35"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Seldom late</w:t>
            </w:r>
          </w:p>
          <w:p w14:paraId="00000D36"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Never late</w:t>
            </w:r>
          </w:p>
        </w:tc>
        <w:tc>
          <w:tcPr>
            <w:tcW w:w="3600" w:type="dxa"/>
            <w:tcMar>
              <w:top w:w="101" w:type="dxa"/>
              <w:left w:w="101" w:type="dxa"/>
              <w:bottom w:w="101" w:type="dxa"/>
              <w:right w:w="101" w:type="dxa"/>
            </w:tcMar>
          </w:tcPr>
          <w:p w14:paraId="00000D37"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Attitude Toward Job and Training</w:t>
            </w:r>
          </w:p>
          <w:p w14:paraId="00000D38"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Disinterested in job and training</w:t>
            </w:r>
          </w:p>
          <w:p w14:paraId="00000D39"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Accepts training with reservations</w:t>
            </w:r>
          </w:p>
          <w:p w14:paraId="00000D3A"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Shows varied degree of motivation</w:t>
            </w:r>
          </w:p>
          <w:p w14:paraId="00000D3B"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Interested and well-motivated</w:t>
            </w:r>
          </w:p>
          <w:p w14:paraId="00000D3C"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Exceptionally interested and motivated</w:t>
            </w:r>
          </w:p>
        </w:tc>
      </w:tr>
      <w:tr w:rsidR="00D34124" w:rsidRPr="007D7E13" w14:paraId="3F1BB491" w14:textId="77777777" w:rsidTr="007D7E13">
        <w:tc>
          <w:tcPr>
            <w:tcW w:w="3589" w:type="dxa"/>
            <w:tcMar>
              <w:top w:w="101" w:type="dxa"/>
              <w:left w:w="101" w:type="dxa"/>
              <w:bottom w:w="101" w:type="dxa"/>
              <w:right w:w="101" w:type="dxa"/>
            </w:tcMar>
          </w:tcPr>
          <w:p w14:paraId="00000D3D"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Attitude Toward Coworkers</w:t>
            </w:r>
          </w:p>
          <w:p w14:paraId="00000D3E"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Does not get along</w:t>
            </w:r>
          </w:p>
          <w:p w14:paraId="00000D3F"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Poor or no interaction</w:t>
            </w:r>
          </w:p>
          <w:p w14:paraId="00000D40"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Gets along satisfactorily</w:t>
            </w:r>
          </w:p>
          <w:p w14:paraId="00000D41"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Works well with others</w:t>
            </w:r>
          </w:p>
          <w:p w14:paraId="00000D42"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Excellent relationships</w:t>
            </w:r>
          </w:p>
        </w:tc>
        <w:tc>
          <w:tcPr>
            <w:tcW w:w="3611" w:type="dxa"/>
            <w:gridSpan w:val="2"/>
            <w:tcMar>
              <w:top w:w="101" w:type="dxa"/>
              <w:left w:w="101" w:type="dxa"/>
              <w:bottom w:w="101" w:type="dxa"/>
              <w:right w:w="101" w:type="dxa"/>
            </w:tcMar>
          </w:tcPr>
          <w:p w14:paraId="00000D43"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Safety</w:t>
            </w:r>
          </w:p>
          <w:p w14:paraId="00000D44"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Ignores safety rules</w:t>
            </w:r>
          </w:p>
          <w:p w14:paraId="00000D45"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Often careless</w:t>
            </w:r>
          </w:p>
          <w:p w14:paraId="00000D46"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Takes average precautions</w:t>
            </w:r>
          </w:p>
          <w:p w14:paraId="00000D47"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Safety conscious</w:t>
            </w:r>
          </w:p>
          <w:p w14:paraId="00000D48"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Very safety conscious </w:t>
            </w:r>
          </w:p>
        </w:tc>
        <w:tc>
          <w:tcPr>
            <w:tcW w:w="3600" w:type="dxa"/>
            <w:tcMar>
              <w:top w:w="101" w:type="dxa"/>
              <w:left w:w="101" w:type="dxa"/>
              <w:bottom w:w="101" w:type="dxa"/>
              <w:right w:w="101" w:type="dxa"/>
            </w:tcMar>
          </w:tcPr>
          <w:p w14:paraId="00000D49"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Personal Appearance</w:t>
            </w:r>
          </w:p>
          <w:p w14:paraId="00000D4A"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Improperly dressed for the job</w:t>
            </w:r>
          </w:p>
          <w:p w14:paraId="00000D4B"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Often untidy</w:t>
            </w:r>
          </w:p>
          <w:p w14:paraId="00000D4C"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Acceptable dress and grooming</w:t>
            </w:r>
          </w:p>
          <w:p w14:paraId="00000D4D"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Neat, well-groomed, and in good taste</w:t>
            </w:r>
          </w:p>
          <w:p w14:paraId="00000D4E"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Exceptionally well-groomed and in good taste</w:t>
            </w:r>
          </w:p>
        </w:tc>
      </w:tr>
    </w:tbl>
    <w:p w14:paraId="00000D4F" w14:textId="77777777" w:rsidR="00471CEF" w:rsidRDefault="00D7312B">
      <w:pPr>
        <w:rPr>
          <w:sz w:val="24"/>
          <w:szCs w:val="24"/>
        </w:rPr>
        <w:sectPr w:rsidR="00471CEF">
          <w:pgSz w:w="12240" w:h="15840"/>
          <w:pgMar w:top="1008" w:right="1440" w:bottom="1440" w:left="1440" w:header="720" w:footer="720" w:gutter="0"/>
          <w:cols w:space="720"/>
          <w:titlePg/>
        </w:sectPr>
      </w:pPr>
      <w:r>
        <w:rPr>
          <w:rFonts w:ascii="Arial" w:eastAsia="Arial" w:hAnsi="Arial" w:cs="Arial"/>
        </w:rPr>
        <w:t xml:space="preserve">What is your overall assessment of the student?  </w:t>
      </w:r>
      <w:r>
        <w:rPr>
          <w:sz w:val="24"/>
          <w:szCs w:val="24"/>
        </w:rPr>
        <w:t>     </w:t>
      </w:r>
    </w:p>
    <w:p w14:paraId="00000D50" w14:textId="03CCFCD7" w:rsidR="00471CEF" w:rsidRPr="007D7E13" w:rsidRDefault="00D7312B" w:rsidP="007D7E13">
      <w:pPr>
        <w:pStyle w:val="Heading2"/>
        <w:rPr>
          <w:b/>
          <w:bCs/>
        </w:rPr>
      </w:pPr>
      <w:bookmarkStart w:id="6269" w:name="bookmark=id.16x20ju" w:colFirst="0" w:colLast="0"/>
      <w:bookmarkStart w:id="6270" w:name="_Toc126855100"/>
      <w:bookmarkEnd w:id="6269"/>
      <w:r w:rsidRPr="007D7E13">
        <w:rPr>
          <w:b/>
          <w:bCs/>
        </w:rPr>
        <w:lastRenderedPageBreak/>
        <w:t>CLINICAL AFFILIATION AGREEMENT</w:t>
      </w:r>
      <w:bookmarkEnd w:id="6270"/>
    </w:p>
    <w:p w14:paraId="00000D51" w14:textId="77777777" w:rsidR="00471CEF" w:rsidRPr="007D7E13" w:rsidRDefault="00471CEF" w:rsidP="007D7E13">
      <w:pPr>
        <w:rPr>
          <w:b/>
          <w:bCs/>
        </w:rPr>
      </w:pPr>
    </w:p>
    <w:p w14:paraId="00000D52" w14:textId="77777777" w:rsidR="00471CEF" w:rsidRDefault="00D7312B">
      <w:pPr>
        <w:spacing w:after="0" w:line="240" w:lineRule="auto"/>
        <w:jc w:val="center"/>
        <w:rPr>
          <w:b/>
          <w:sz w:val="24"/>
          <w:szCs w:val="24"/>
        </w:rPr>
      </w:pPr>
      <w:r>
        <w:rPr>
          <w:b/>
          <w:sz w:val="24"/>
          <w:szCs w:val="24"/>
        </w:rPr>
        <w:t>(SAMPLE)</w:t>
      </w:r>
    </w:p>
    <w:p w14:paraId="00000D53" w14:textId="60727115" w:rsidR="00471CEF" w:rsidRDefault="00D7312B">
      <w:pPr>
        <w:spacing w:after="0" w:line="240" w:lineRule="auto"/>
        <w:jc w:val="center"/>
        <w:rPr>
          <w:i/>
          <w:sz w:val="24"/>
          <w:szCs w:val="24"/>
        </w:rPr>
      </w:pPr>
      <w:r>
        <w:rPr>
          <w:i/>
          <w:sz w:val="24"/>
          <w:szCs w:val="24"/>
        </w:rPr>
        <w:t>This document is a sample of information to consider when drafting your clinical contracts. Realize there maybe variations in items such as whether students are responsible for criminal background checks, drug screens, immunizations</w:t>
      </w:r>
      <w:ins w:id="6271" w:author="ltipt" w:date="2023-03-02T15:42:00Z">
        <w:r w:rsidR="00EE71CE">
          <w:rPr>
            <w:i/>
            <w:sz w:val="24"/>
            <w:szCs w:val="24"/>
          </w:rPr>
          <w:t>,</w:t>
        </w:r>
      </w:ins>
      <w:r>
        <w:rPr>
          <w:i/>
          <w:sz w:val="24"/>
          <w:szCs w:val="24"/>
        </w:rPr>
        <w:t xml:space="preserve"> or lab fees.</w:t>
      </w:r>
    </w:p>
    <w:p w14:paraId="00000D54" w14:textId="77777777" w:rsidR="00471CEF" w:rsidRDefault="00471CEF">
      <w:pPr>
        <w:spacing w:after="0" w:line="240" w:lineRule="auto"/>
        <w:rPr>
          <w:sz w:val="24"/>
          <w:szCs w:val="24"/>
        </w:rPr>
      </w:pPr>
    </w:p>
    <w:p w14:paraId="00000D55" w14:textId="77777777" w:rsidR="00471CEF" w:rsidRDefault="00D7312B">
      <w:pPr>
        <w:spacing w:after="0" w:line="240" w:lineRule="auto"/>
        <w:rPr>
          <w:sz w:val="24"/>
          <w:szCs w:val="24"/>
        </w:rPr>
      </w:pPr>
      <w:r>
        <w:rPr>
          <w:b/>
          <w:sz w:val="24"/>
          <w:szCs w:val="24"/>
        </w:rPr>
        <w:t>THIS AGREEMENT</w:t>
      </w:r>
      <w:r>
        <w:rPr>
          <w:sz w:val="24"/>
          <w:szCs w:val="24"/>
        </w:rPr>
        <w:t>,</w:t>
      </w:r>
      <w:r>
        <w:rPr>
          <w:b/>
          <w:sz w:val="24"/>
          <w:szCs w:val="24"/>
        </w:rPr>
        <w:t xml:space="preserve"> </w:t>
      </w:r>
      <w:bookmarkStart w:id="6272" w:name="bookmark=id.3qwpj7n" w:colFirst="0" w:colLast="0"/>
      <w:bookmarkEnd w:id="6272"/>
      <w:r>
        <w:rPr>
          <w:b/>
          <w:sz w:val="24"/>
          <w:szCs w:val="24"/>
          <w:u w:val="single"/>
        </w:rPr>
        <w:t>     </w:t>
      </w:r>
      <w:r>
        <w:rPr>
          <w:sz w:val="24"/>
          <w:szCs w:val="24"/>
        </w:rPr>
        <w:t xml:space="preserve"> by and between</w:t>
      </w:r>
      <w:bookmarkStart w:id="6273" w:name="bookmark=id.261ztfg" w:colFirst="0" w:colLast="0"/>
      <w:bookmarkEnd w:id="6273"/>
      <w:r>
        <w:rPr>
          <w:b/>
          <w:sz w:val="24"/>
          <w:szCs w:val="24"/>
          <w:u w:val="single"/>
        </w:rPr>
        <w:t>     </w:t>
      </w:r>
      <w:r>
        <w:rPr>
          <w:sz w:val="24"/>
          <w:szCs w:val="24"/>
        </w:rPr>
        <w:t xml:space="preserve">, benefit of, hereinafter referred to as </w:t>
      </w:r>
      <w:r>
        <w:rPr>
          <w:b/>
          <w:sz w:val="24"/>
          <w:szCs w:val="24"/>
        </w:rPr>
        <w:t>“INSTITUTION”</w:t>
      </w:r>
      <w:r>
        <w:rPr>
          <w:sz w:val="24"/>
          <w:szCs w:val="24"/>
        </w:rPr>
        <w:t xml:space="preserve">, and </w:t>
      </w:r>
      <w:r>
        <w:rPr>
          <w:b/>
          <w:sz w:val="24"/>
          <w:szCs w:val="24"/>
        </w:rPr>
        <w:t>(AFFILIATE),</w:t>
      </w:r>
      <w:r>
        <w:rPr>
          <w:sz w:val="24"/>
          <w:szCs w:val="24"/>
        </w:rPr>
        <w:t xml:space="preserve"> hereinafter referred to as </w:t>
      </w:r>
      <w:r>
        <w:rPr>
          <w:b/>
          <w:sz w:val="24"/>
          <w:szCs w:val="24"/>
        </w:rPr>
        <w:t>“AFFILIATE”.</w:t>
      </w:r>
    </w:p>
    <w:p w14:paraId="00000D56" w14:textId="77777777" w:rsidR="00471CEF" w:rsidRDefault="00471CEF">
      <w:pPr>
        <w:spacing w:after="0" w:line="240" w:lineRule="auto"/>
        <w:rPr>
          <w:sz w:val="24"/>
          <w:szCs w:val="24"/>
        </w:rPr>
      </w:pPr>
    </w:p>
    <w:p w14:paraId="00000D57" w14:textId="77777777" w:rsidR="00471CEF" w:rsidRDefault="00D7312B">
      <w:pPr>
        <w:spacing w:after="0" w:line="240" w:lineRule="auto"/>
        <w:jc w:val="center"/>
        <w:rPr>
          <w:b/>
          <w:sz w:val="24"/>
          <w:szCs w:val="24"/>
          <w:u w:val="single"/>
        </w:rPr>
      </w:pPr>
      <w:r>
        <w:rPr>
          <w:b/>
          <w:sz w:val="24"/>
          <w:szCs w:val="24"/>
          <w:u w:val="single"/>
        </w:rPr>
        <w:t xml:space="preserve">W I T N E S </w:t>
      </w:r>
      <w:proofErr w:type="spellStart"/>
      <w:r>
        <w:rPr>
          <w:b/>
          <w:sz w:val="24"/>
          <w:szCs w:val="24"/>
          <w:u w:val="single"/>
        </w:rPr>
        <w:t>S</w:t>
      </w:r>
      <w:proofErr w:type="spellEnd"/>
      <w:r>
        <w:rPr>
          <w:b/>
          <w:sz w:val="24"/>
          <w:szCs w:val="24"/>
          <w:u w:val="single"/>
        </w:rPr>
        <w:t xml:space="preserve"> E T H:</w:t>
      </w:r>
    </w:p>
    <w:p w14:paraId="00000D58" w14:textId="77777777" w:rsidR="00471CEF" w:rsidRDefault="00471CEF">
      <w:pPr>
        <w:spacing w:after="0" w:line="240" w:lineRule="auto"/>
        <w:rPr>
          <w:sz w:val="24"/>
          <w:szCs w:val="24"/>
        </w:rPr>
      </w:pPr>
    </w:p>
    <w:p w14:paraId="00000D59" w14:textId="77777777" w:rsidR="00471CEF" w:rsidRDefault="00D7312B">
      <w:pPr>
        <w:spacing w:after="0" w:line="240" w:lineRule="auto"/>
        <w:rPr>
          <w:sz w:val="24"/>
          <w:szCs w:val="24"/>
        </w:rPr>
      </w:pPr>
      <w:proofErr w:type="gramStart"/>
      <w:r>
        <w:rPr>
          <w:b/>
          <w:sz w:val="24"/>
          <w:szCs w:val="24"/>
        </w:rPr>
        <w:t>WHEREAS</w:t>
      </w:r>
      <w:r>
        <w:rPr>
          <w:sz w:val="24"/>
          <w:szCs w:val="24"/>
        </w:rPr>
        <w:t>,</w:t>
      </w:r>
      <w:proofErr w:type="gramEnd"/>
      <w:r>
        <w:rPr>
          <w:sz w:val="24"/>
          <w:szCs w:val="24"/>
        </w:rPr>
        <w:t xml:space="preserve"> it is to the mutual benefit of the parties to provide clinical experience for students enrolled in certain programs of the Institution, the parties have agreed to the terms and provisions set forth below:</w:t>
      </w:r>
    </w:p>
    <w:p w14:paraId="00000D5A" w14:textId="77777777" w:rsidR="00471CEF" w:rsidRDefault="00471CEF">
      <w:pPr>
        <w:spacing w:after="0" w:line="240" w:lineRule="auto"/>
        <w:rPr>
          <w:sz w:val="24"/>
          <w:szCs w:val="24"/>
        </w:rPr>
      </w:pPr>
    </w:p>
    <w:p w14:paraId="00000D5B" w14:textId="77777777" w:rsidR="00471CEF" w:rsidRDefault="00D7312B">
      <w:pPr>
        <w:spacing w:after="0" w:line="240" w:lineRule="auto"/>
        <w:ind w:left="720"/>
        <w:rPr>
          <w:sz w:val="24"/>
          <w:szCs w:val="24"/>
        </w:rPr>
      </w:pPr>
      <w:r>
        <w:rPr>
          <w:b/>
          <w:sz w:val="24"/>
          <w:szCs w:val="24"/>
        </w:rPr>
        <w:t>I.</w:t>
      </w:r>
      <w:r>
        <w:rPr>
          <w:b/>
          <w:sz w:val="24"/>
          <w:szCs w:val="24"/>
        </w:rPr>
        <w:tab/>
      </w:r>
      <w:r>
        <w:rPr>
          <w:b/>
          <w:sz w:val="24"/>
          <w:szCs w:val="24"/>
          <w:u w:val="single"/>
        </w:rPr>
        <w:t>Purpose</w:t>
      </w:r>
      <w:r>
        <w:rPr>
          <w:sz w:val="24"/>
          <w:szCs w:val="24"/>
        </w:rPr>
        <w:t xml:space="preserve">:  The purpose of this Agreement shall be to provide clinical experience to students enrolled in the </w:t>
      </w:r>
      <w:bookmarkStart w:id="6274" w:name="bookmark=id.l7a3n9" w:colFirst="0" w:colLast="0"/>
      <w:bookmarkEnd w:id="6274"/>
      <w:r>
        <w:rPr>
          <w:b/>
          <w:sz w:val="24"/>
          <w:szCs w:val="24"/>
          <w:u w:val="single"/>
        </w:rPr>
        <w:t>     </w:t>
      </w:r>
      <w:r>
        <w:rPr>
          <w:b/>
          <w:sz w:val="24"/>
          <w:szCs w:val="24"/>
        </w:rPr>
        <w:t xml:space="preserve"> </w:t>
      </w:r>
      <w:r>
        <w:rPr>
          <w:sz w:val="24"/>
          <w:szCs w:val="24"/>
        </w:rPr>
        <w:t>program of the Institution.</w:t>
      </w:r>
    </w:p>
    <w:p w14:paraId="00000D5C" w14:textId="77777777" w:rsidR="00471CEF" w:rsidRDefault="00471CEF">
      <w:pPr>
        <w:spacing w:after="0" w:line="240" w:lineRule="auto"/>
        <w:rPr>
          <w:sz w:val="24"/>
          <w:szCs w:val="24"/>
        </w:rPr>
      </w:pPr>
    </w:p>
    <w:p w14:paraId="00000D5D" w14:textId="77777777" w:rsidR="00471CEF" w:rsidRDefault="00D7312B">
      <w:pPr>
        <w:spacing w:after="0" w:line="240" w:lineRule="auto"/>
        <w:ind w:left="1440" w:hanging="720"/>
        <w:rPr>
          <w:sz w:val="24"/>
          <w:szCs w:val="24"/>
        </w:rPr>
      </w:pPr>
      <w:r>
        <w:rPr>
          <w:b/>
          <w:sz w:val="24"/>
          <w:szCs w:val="24"/>
        </w:rPr>
        <w:t>A.</w:t>
      </w:r>
      <w:r>
        <w:rPr>
          <w:sz w:val="24"/>
          <w:szCs w:val="24"/>
        </w:rPr>
        <w:tab/>
        <w:t>Consideration for this Agreement shall consist of the mutual promises contained herein, the parties agreeing that monetary compensation shall neither be expected nor received by either party.</w:t>
      </w:r>
    </w:p>
    <w:p w14:paraId="00000D5E" w14:textId="77777777" w:rsidR="00471CEF" w:rsidRDefault="00471CEF">
      <w:pPr>
        <w:spacing w:after="0" w:line="240" w:lineRule="auto"/>
        <w:ind w:left="1440" w:hanging="720"/>
        <w:rPr>
          <w:sz w:val="24"/>
          <w:szCs w:val="24"/>
        </w:rPr>
      </w:pPr>
    </w:p>
    <w:p w14:paraId="00000D5F" w14:textId="77777777" w:rsidR="00471CEF" w:rsidRDefault="00D7312B">
      <w:pPr>
        <w:spacing w:after="0" w:line="240" w:lineRule="auto"/>
        <w:ind w:left="1440" w:hanging="720"/>
        <w:rPr>
          <w:sz w:val="24"/>
          <w:szCs w:val="24"/>
        </w:rPr>
      </w:pPr>
      <w:r>
        <w:rPr>
          <w:b/>
          <w:sz w:val="24"/>
          <w:szCs w:val="24"/>
        </w:rPr>
        <w:t>B.</w:t>
      </w:r>
      <w:r>
        <w:rPr>
          <w:sz w:val="24"/>
          <w:szCs w:val="24"/>
        </w:rPr>
        <w:tab/>
        <w:t xml:space="preserve">The clinical experience shall be provided at the Affiliate’s facility located at </w:t>
      </w:r>
      <w:r>
        <w:rPr>
          <w:b/>
          <w:i/>
          <w:sz w:val="24"/>
          <w:szCs w:val="24"/>
        </w:rPr>
        <w:t>(</w:t>
      </w:r>
      <w:r>
        <w:rPr>
          <w:b/>
          <w:i/>
          <w:sz w:val="24"/>
          <w:szCs w:val="24"/>
          <w:u w:val="single"/>
        </w:rPr>
        <w:t>Show complete address and zip code)</w:t>
      </w:r>
      <w:r>
        <w:rPr>
          <w:sz w:val="24"/>
          <w:szCs w:val="24"/>
        </w:rPr>
        <w:t xml:space="preserve"> hereinafter referred to as </w:t>
      </w:r>
      <w:r>
        <w:rPr>
          <w:b/>
          <w:sz w:val="24"/>
          <w:szCs w:val="24"/>
        </w:rPr>
        <w:t>“FACILITY”.</w:t>
      </w:r>
    </w:p>
    <w:p w14:paraId="00000D60" w14:textId="77777777" w:rsidR="00471CEF" w:rsidRDefault="00471CEF">
      <w:pPr>
        <w:spacing w:after="0" w:line="240" w:lineRule="auto"/>
        <w:ind w:left="1440" w:hanging="720"/>
        <w:rPr>
          <w:sz w:val="24"/>
          <w:szCs w:val="24"/>
        </w:rPr>
      </w:pPr>
    </w:p>
    <w:p w14:paraId="00000D61" w14:textId="77777777" w:rsidR="00471CEF" w:rsidRDefault="00D7312B">
      <w:pPr>
        <w:spacing w:after="0" w:line="240" w:lineRule="auto"/>
        <w:ind w:left="1440" w:hanging="720"/>
        <w:rPr>
          <w:sz w:val="24"/>
          <w:szCs w:val="24"/>
        </w:rPr>
      </w:pPr>
      <w:r>
        <w:rPr>
          <w:b/>
          <w:sz w:val="24"/>
          <w:szCs w:val="24"/>
        </w:rPr>
        <w:t>C.</w:t>
      </w:r>
      <w:r>
        <w:rPr>
          <w:sz w:val="24"/>
          <w:szCs w:val="24"/>
        </w:rPr>
        <w:tab/>
        <w:t>The specific services to be provided students is described as follows:</w:t>
      </w:r>
    </w:p>
    <w:p w14:paraId="00000D62" w14:textId="77777777" w:rsidR="00471CEF" w:rsidRDefault="00D7312B">
      <w:pPr>
        <w:spacing w:after="0" w:line="240" w:lineRule="auto"/>
        <w:ind w:left="1440"/>
        <w:rPr>
          <w:b/>
          <w:i/>
          <w:sz w:val="24"/>
          <w:szCs w:val="24"/>
        </w:rPr>
      </w:pPr>
      <w:r>
        <w:rPr>
          <w:b/>
          <w:i/>
          <w:sz w:val="24"/>
          <w:szCs w:val="24"/>
        </w:rPr>
        <w:t>(Detailed description of specific services, including, but not limited to, activities to be required of students and special services/physical facilities available to students.)</w:t>
      </w:r>
    </w:p>
    <w:p w14:paraId="00000D63" w14:textId="77777777" w:rsidR="00471CEF" w:rsidRDefault="00471CEF">
      <w:pPr>
        <w:spacing w:after="0" w:line="240" w:lineRule="auto"/>
        <w:rPr>
          <w:sz w:val="24"/>
          <w:szCs w:val="24"/>
        </w:rPr>
      </w:pPr>
    </w:p>
    <w:p w14:paraId="00000D64" w14:textId="77777777" w:rsidR="00471CEF" w:rsidRDefault="00D7312B">
      <w:pPr>
        <w:spacing w:after="0" w:line="240" w:lineRule="auto"/>
        <w:ind w:left="720"/>
        <w:rPr>
          <w:sz w:val="24"/>
          <w:szCs w:val="24"/>
        </w:rPr>
      </w:pPr>
      <w:r>
        <w:rPr>
          <w:b/>
          <w:sz w:val="24"/>
          <w:szCs w:val="24"/>
        </w:rPr>
        <w:t>II.</w:t>
      </w:r>
      <w:r>
        <w:rPr>
          <w:b/>
          <w:sz w:val="24"/>
          <w:szCs w:val="24"/>
        </w:rPr>
        <w:tab/>
      </w:r>
      <w:r>
        <w:rPr>
          <w:b/>
          <w:sz w:val="24"/>
          <w:szCs w:val="24"/>
          <w:u w:val="single"/>
        </w:rPr>
        <w:t>Terms and Conditions</w:t>
      </w:r>
      <w:r>
        <w:rPr>
          <w:b/>
          <w:sz w:val="24"/>
          <w:szCs w:val="24"/>
        </w:rPr>
        <w:t>:</w:t>
      </w:r>
      <w:r>
        <w:rPr>
          <w:sz w:val="24"/>
          <w:szCs w:val="24"/>
        </w:rPr>
        <w:t xml:space="preserve">   Pursuant to the above-stated purpose, the parties agree as follows:</w:t>
      </w:r>
    </w:p>
    <w:p w14:paraId="00000D65" w14:textId="77777777" w:rsidR="00471CEF" w:rsidRDefault="00471CEF">
      <w:pPr>
        <w:spacing w:after="0" w:line="240" w:lineRule="auto"/>
        <w:rPr>
          <w:sz w:val="24"/>
          <w:szCs w:val="24"/>
        </w:rPr>
      </w:pPr>
    </w:p>
    <w:p w14:paraId="00000D66" w14:textId="77777777" w:rsidR="00471CEF" w:rsidRDefault="00D7312B">
      <w:pPr>
        <w:spacing w:after="0" w:line="240" w:lineRule="auto"/>
        <w:ind w:firstLine="720"/>
        <w:rPr>
          <w:b/>
          <w:sz w:val="24"/>
          <w:szCs w:val="24"/>
        </w:rPr>
      </w:pPr>
      <w:r>
        <w:rPr>
          <w:b/>
          <w:sz w:val="24"/>
          <w:szCs w:val="24"/>
        </w:rPr>
        <w:t>A.</w:t>
      </w:r>
      <w:r>
        <w:rPr>
          <w:b/>
          <w:sz w:val="24"/>
          <w:szCs w:val="24"/>
        </w:rPr>
        <w:tab/>
      </w:r>
      <w:r>
        <w:rPr>
          <w:b/>
          <w:sz w:val="24"/>
          <w:szCs w:val="24"/>
          <w:u w:val="single"/>
        </w:rPr>
        <w:t>Term</w:t>
      </w:r>
      <w:r>
        <w:rPr>
          <w:b/>
          <w:sz w:val="24"/>
          <w:szCs w:val="24"/>
        </w:rPr>
        <w:t>:</w:t>
      </w:r>
    </w:p>
    <w:p w14:paraId="00000D67" w14:textId="77777777" w:rsidR="00471CEF" w:rsidRDefault="00471CEF">
      <w:pPr>
        <w:spacing w:after="0" w:line="240" w:lineRule="auto"/>
        <w:rPr>
          <w:sz w:val="24"/>
          <w:szCs w:val="24"/>
        </w:rPr>
      </w:pPr>
    </w:p>
    <w:p w14:paraId="00000D68" w14:textId="77777777" w:rsidR="00471CEF" w:rsidRDefault="00D7312B">
      <w:pPr>
        <w:spacing w:after="0" w:line="240" w:lineRule="auto"/>
        <w:ind w:left="2160" w:hanging="720"/>
        <w:rPr>
          <w:sz w:val="24"/>
          <w:szCs w:val="24"/>
        </w:rPr>
      </w:pPr>
      <w:r>
        <w:rPr>
          <w:sz w:val="24"/>
          <w:szCs w:val="24"/>
        </w:rPr>
        <w:t>1.</w:t>
      </w:r>
      <w:r>
        <w:rPr>
          <w:sz w:val="24"/>
          <w:szCs w:val="24"/>
        </w:rPr>
        <w:tab/>
        <w:t xml:space="preserve">The term and effective date of this Agreement shall be from </w:t>
      </w:r>
      <w:bookmarkStart w:id="6275" w:name="bookmark=id.356xmb2" w:colFirst="0" w:colLast="0"/>
      <w:bookmarkEnd w:id="6275"/>
      <w:r>
        <w:rPr>
          <w:sz w:val="24"/>
          <w:szCs w:val="24"/>
          <w:u w:val="single"/>
        </w:rPr>
        <w:t>     </w:t>
      </w:r>
      <w:r>
        <w:rPr>
          <w:sz w:val="24"/>
          <w:szCs w:val="24"/>
        </w:rPr>
        <w:t xml:space="preserve"> to </w:t>
      </w:r>
      <w:bookmarkStart w:id="6276" w:name="bookmark=id.1kc7wiv" w:colFirst="0" w:colLast="0"/>
      <w:bookmarkEnd w:id="6276"/>
      <w:r>
        <w:rPr>
          <w:sz w:val="24"/>
          <w:szCs w:val="24"/>
          <w:u w:val="single"/>
        </w:rPr>
        <w:t>     </w:t>
      </w:r>
      <w:r>
        <w:rPr>
          <w:sz w:val="24"/>
          <w:szCs w:val="24"/>
        </w:rPr>
        <w:t xml:space="preserve"> with an option to renew on a year-to-year basis, but not to exceed an aggregate total of sixty (60) months.</w:t>
      </w:r>
    </w:p>
    <w:p w14:paraId="00000D69" w14:textId="77777777" w:rsidR="00471CEF" w:rsidRDefault="00471CEF">
      <w:pPr>
        <w:spacing w:after="0" w:line="240" w:lineRule="auto"/>
        <w:rPr>
          <w:sz w:val="24"/>
          <w:szCs w:val="24"/>
        </w:rPr>
      </w:pPr>
    </w:p>
    <w:p w14:paraId="00000D6A" w14:textId="77777777" w:rsidR="00471CEF" w:rsidRDefault="00D7312B">
      <w:pPr>
        <w:spacing w:after="0" w:line="240" w:lineRule="auto"/>
        <w:ind w:left="2160" w:hanging="720"/>
        <w:rPr>
          <w:sz w:val="24"/>
          <w:szCs w:val="24"/>
        </w:rPr>
      </w:pPr>
      <w:r>
        <w:rPr>
          <w:sz w:val="24"/>
          <w:szCs w:val="24"/>
        </w:rPr>
        <w:t>2.</w:t>
      </w:r>
      <w:r>
        <w:rPr>
          <w:sz w:val="24"/>
          <w:szCs w:val="24"/>
        </w:rPr>
        <w:tab/>
        <w:t>Renewals of this Agreement may become effective with agreement of both parties provided no substantial changes are made to the original agreement.</w:t>
      </w:r>
    </w:p>
    <w:p w14:paraId="00000D6B" w14:textId="77777777" w:rsidR="00471CEF" w:rsidRDefault="00471CEF">
      <w:pPr>
        <w:spacing w:after="0" w:line="240" w:lineRule="auto"/>
        <w:ind w:left="2160" w:hanging="720"/>
        <w:rPr>
          <w:sz w:val="24"/>
          <w:szCs w:val="24"/>
        </w:rPr>
      </w:pPr>
    </w:p>
    <w:p w14:paraId="00000D6C" w14:textId="77777777" w:rsidR="00471CEF" w:rsidRDefault="00D7312B">
      <w:pPr>
        <w:spacing w:after="0" w:line="240" w:lineRule="auto"/>
        <w:ind w:left="2160" w:hanging="720"/>
        <w:rPr>
          <w:sz w:val="24"/>
          <w:szCs w:val="24"/>
        </w:rPr>
      </w:pPr>
      <w:r>
        <w:rPr>
          <w:sz w:val="24"/>
          <w:szCs w:val="24"/>
        </w:rPr>
        <w:lastRenderedPageBreak/>
        <w:t>3.</w:t>
      </w:r>
      <w:r>
        <w:rPr>
          <w:sz w:val="24"/>
          <w:szCs w:val="24"/>
        </w:rPr>
        <w:tab/>
        <w:t xml:space="preserve">Either party may terminate this Agreement upon giving </w:t>
      </w:r>
      <w:bookmarkStart w:id="6277" w:name="bookmark=id.44bvf6o" w:colFirst="0" w:colLast="0"/>
      <w:bookmarkEnd w:id="6277"/>
      <w:r>
        <w:rPr>
          <w:sz w:val="24"/>
          <w:szCs w:val="24"/>
          <w:u w:val="single"/>
        </w:rPr>
        <w:t>     </w:t>
      </w:r>
      <w:r>
        <w:rPr>
          <w:sz w:val="24"/>
          <w:szCs w:val="24"/>
        </w:rPr>
        <w:t xml:space="preserve"> day’s written notice to the other party. Such termination shall have no effect on students currently receiving clinical experience.</w:t>
      </w:r>
    </w:p>
    <w:p w14:paraId="00000D6D" w14:textId="77777777" w:rsidR="00471CEF" w:rsidRDefault="00471CEF">
      <w:pPr>
        <w:spacing w:after="0" w:line="240" w:lineRule="auto"/>
        <w:rPr>
          <w:sz w:val="24"/>
          <w:szCs w:val="24"/>
        </w:rPr>
      </w:pPr>
    </w:p>
    <w:p w14:paraId="00000D6E" w14:textId="77777777" w:rsidR="00471CEF" w:rsidRDefault="00D7312B">
      <w:pPr>
        <w:spacing w:after="0" w:line="240" w:lineRule="auto"/>
        <w:ind w:left="1440" w:hanging="720"/>
        <w:rPr>
          <w:sz w:val="24"/>
          <w:szCs w:val="24"/>
        </w:rPr>
      </w:pPr>
      <w:r>
        <w:rPr>
          <w:b/>
          <w:sz w:val="24"/>
          <w:szCs w:val="24"/>
        </w:rPr>
        <w:t>B.</w:t>
      </w:r>
      <w:r>
        <w:rPr>
          <w:b/>
          <w:sz w:val="24"/>
          <w:szCs w:val="24"/>
        </w:rPr>
        <w:tab/>
      </w:r>
      <w:r>
        <w:rPr>
          <w:b/>
          <w:sz w:val="24"/>
          <w:szCs w:val="24"/>
          <w:u w:val="single"/>
        </w:rPr>
        <w:t>Placement of Students</w:t>
      </w:r>
      <w:r>
        <w:rPr>
          <w:sz w:val="24"/>
          <w:szCs w:val="24"/>
        </w:rPr>
        <w:t xml:space="preserve">: The Institution will place an appropriate number of students at the Facility each academic term. The Institution shall notify the Affiliate at least </w:t>
      </w:r>
      <w:bookmarkStart w:id="6278" w:name="bookmark=id.2jh5peh" w:colFirst="0" w:colLast="0"/>
      <w:bookmarkEnd w:id="6278"/>
      <w:r>
        <w:rPr>
          <w:sz w:val="24"/>
          <w:szCs w:val="24"/>
          <w:u w:val="single"/>
        </w:rPr>
        <w:t>     </w:t>
      </w:r>
      <w:r>
        <w:rPr>
          <w:b/>
          <w:sz w:val="24"/>
          <w:szCs w:val="24"/>
        </w:rPr>
        <w:t xml:space="preserve"> </w:t>
      </w:r>
      <w:r>
        <w:rPr>
          <w:sz w:val="24"/>
          <w:szCs w:val="24"/>
        </w:rPr>
        <w:t>days prior to the beginning of each academic term of the number of students it desires to place at the Facility for such term.</w:t>
      </w:r>
    </w:p>
    <w:p w14:paraId="00000D6F" w14:textId="77777777" w:rsidR="00471CEF" w:rsidRDefault="00471CEF">
      <w:pPr>
        <w:spacing w:after="0" w:line="240" w:lineRule="auto"/>
        <w:ind w:left="1440" w:hanging="720"/>
        <w:rPr>
          <w:sz w:val="24"/>
          <w:szCs w:val="24"/>
        </w:rPr>
      </w:pPr>
    </w:p>
    <w:p w14:paraId="00000D70" w14:textId="77777777" w:rsidR="00471CEF" w:rsidRDefault="00D7312B">
      <w:pPr>
        <w:spacing w:after="0" w:line="240" w:lineRule="auto"/>
        <w:ind w:left="1440" w:hanging="720"/>
        <w:rPr>
          <w:sz w:val="24"/>
          <w:szCs w:val="24"/>
        </w:rPr>
      </w:pPr>
      <w:r>
        <w:rPr>
          <w:b/>
          <w:sz w:val="24"/>
          <w:szCs w:val="24"/>
        </w:rPr>
        <w:t>C.</w:t>
      </w:r>
      <w:r>
        <w:rPr>
          <w:b/>
          <w:sz w:val="24"/>
          <w:szCs w:val="24"/>
        </w:rPr>
        <w:tab/>
      </w:r>
      <w:r>
        <w:rPr>
          <w:b/>
          <w:sz w:val="24"/>
          <w:szCs w:val="24"/>
          <w:u w:val="single"/>
        </w:rPr>
        <w:t>Discipline</w:t>
      </w:r>
      <w:r>
        <w:rPr>
          <w:sz w:val="24"/>
          <w:szCs w:val="24"/>
        </w:rPr>
        <w:t>: While enrolled in clinical experience at the Facility, students (and faculty, if applicable) will be subject to applicable policies of the Institution and the Affiliate. Each party will be responsible for enforcing all applicable policies including that of the other party. Students shall be dismissed from participation in the clinical experience only after the appropriate disciplinary policies and procedures of the Institution have been followed; however, the Affiliate may immediately remove from the premises any student who poses an immediate threat or danger.</w:t>
      </w:r>
    </w:p>
    <w:p w14:paraId="00000D71" w14:textId="77777777" w:rsidR="00471CEF" w:rsidRDefault="00471CEF">
      <w:pPr>
        <w:spacing w:after="0" w:line="240" w:lineRule="auto"/>
        <w:ind w:left="1440" w:hanging="720"/>
        <w:rPr>
          <w:sz w:val="24"/>
          <w:szCs w:val="24"/>
        </w:rPr>
      </w:pPr>
    </w:p>
    <w:p w14:paraId="00000D72" w14:textId="77777777" w:rsidR="00471CEF" w:rsidRDefault="00D7312B">
      <w:pPr>
        <w:spacing w:after="0" w:line="240" w:lineRule="auto"/>
        <w:ind w:left="1440" w:hanging="720"/>
        <w:rPr>
          <w:sz w:val="24"/>
          <w:szCs w:val="24"/>
        </w:rPr>
      </w:pPr>
      <w:r>
        <w:rPr>
          <w:b/>
          <w:sz w:val="24"/>
          <w:szCs w:val="24"/>
        </w:rPr>
        <w:t>D.</w:t>
      </w:r>
      <w:r>
        <w:rPr>
          <w:b/>
          <w:sz w:val="24"/>
          <w:szCs w:val="24"/>
        </w:rPr>
        <w:tab/>
      </w:r>
      <w:r>
        <w:rPr>
          <w:b/>
          <w:sz w:val="24"/>
          <w:szCs w:val="24"/>
          <w:u w:val="single"/>
        </w:rPr>
        <w:t>Institution Specific Responsibilities</w:t>
      </w:r>
      <w:r>
        <w:rPr>
          <w:sz w:val="24"/>
          <w:szCs w:val="24"/>
        </w:rPr>
        <w:t>: The following duties shall be the specific responsibilities of the Institution:</w:t>
      </w:r>
    </w:p>
    <w:p w14:paraId="00000D73" w14:textId="77777777" w:rsidR="00471CEF" w:rsidRDefault="00471CEF">
      <w:pPr>
        <w:spacing w:after="0" w:line="240" w:lineRule="auto"/>
        <w:rPr>
          <w:sz w:val="24"/>
          <w:szCs w:val="24"/>
        </w:rPr>
      </w:pPr>
    </w:p>
    <w:p w14:paraId="00000D74" w14:textId="77777777" w:rsidR="00471CEF" w:rsidRDefault="00D7312B">
      <w:pPr>
        <w:spacing w:after="0" w:line="240" w:lineRule="auto"/>
        <w:ind w:left="2160" w:hanging="720"/>
        <w:rPr>
          <w:sz w:val="24"/>
          <w:szCs w:val="24"/>
        </w:rPr>
      </w:pPr>
      <w:r>
        <w:rPr>
          <w:sz w:val="24"/>
          <w:szCs w:val="24"/>
        </w:rPr>
        <w:t>1.</w:t>
      </w:r>
      <w:r>
        <w:rPr>
          <w:sz w:val="24"/>
          <w:szCs w:val="24"/>
        </w:rPr>
        <w:tab/>
        <w:t>Selection of students to be placed at the Facility.</w:t>
      </w:r>
    </w:p>
    <w:p w14:paraId="00000D75" w14:textId="77777777" w:rsidR="00471CEF" w:rsidRDefault="00471CEF">
      <w:pPr>
        <w:spacing w:after="0" w:line="240" w:lineRule="auto"/>
        <w:ind w:left="2160" w:hanging="720"/>
        <w:rPr>
          <w:sz w:val="24"/>
          <w:szCs w:val="24"/>
        </w:rPr>
      </w:pPr>
    </w:p>
    <w:p w14:paraId="00000D76" w14:textId="77777777" w:rsidR="00471CEF" w:rsidRDefault="00D7312B">
      <w:pPr>
        <w:spacing w:after="0" w:line="240" w:lineRule="auto"/>
        <w:ind w:left="2160" w:hanging="720"/>
        <w:rPr>
          <w:sz w:val="24"/>
          <w:szCs w:val="24"/>
        </w:rPr>
      </w:pPr>
      <w:r>
        <w:rPr>
          <w:sz w:val="24"/>
          <w:szCs w:val="24"/>
        </w:rPr>
        <w:t xml:space="preserve">2. </w:t>
      </w:r>
      <w:r>
        <w:rPr>
          <w:sz w:val="24"/>
          <w:szCs w:val="24"/>
        </w:rPr>
        <w:tab/>
        <w:t>Provide orientation to the Facility for students beginning clinical experience.</w:t>
      </w:r>
    </w:p>
    <w:p w14:paraId="00000D77" w14:textId="77777777" w:rsidR="00471CEF" w:rsidRDefault="00471CEF">
      <w:pPr>
        <w:spacing w:after="0" w:line="240" w:lineRule="auto"/>
        <w:ind w:left="2160" w:hanging="720"/>
        <w:rPr>
          <w:sz w:val="24"/>
          <w:szCs w:val="24"/>
        </w:rPr>
      </w:pPr>
    </w:p>
    <w:p w14:paraId="00000D78" w14:textId="77777777" w:rsidR="00471CEF" w:rsidRDefault="00D7312B">
      <w:pPr>
        <w:spacing w:after="0" w:line="240" w:lineRule="auto"/>
        <w:ind w:left="2160" w:hanging="720"/>
        <w:rPr>
          <w:sz w:val="24"/>
          <w:szCs w:val="24"/>
        </w:rPr>
      </w:pPr>
      <w:r>
        <w:rPr>
          <w:sz w:val="24"/>
          <w:szCs w:val="24"/>
        </w:rPr>
        <w:t xml:space="preserve">3. </w:t>
      </w:r>
      <w:r>
        <w:rPr>
          <w:sz w:val="24"/>
          <w:szCs w:val="24"/>
        </w:rPr>
        <w:tab/>
        <w:t>Scheduling training activities for students.</w:t>
      </w:r>
    </w:p>
    <w:p w14:paraId="00000D79" w14:textId="77777777" w:rsidR="00471CEF" w:rsidRDefault="00471CEF">
      <w:pPr>
        <w:spacing w:after="0" w:line="240" w:lineRule="auto"/>
        <w:ind w:left="2880" w:hanging="720"/>
        <w:rPr>
          <w:sz w:val="24"/>
          <w:szCs w:val="24"/>
        </w:rPr>
      </w:pPr>
    </w:p>
    <w:p w14:paraId="00000D7A" w14:textId="77777777" w:rsidR="00471CEF" w:rsidRDefault="00D7312B">
      <w:pPr>
        <w:spacing w:after="0" w:line="240" w:lineRule="auto"/>
        <w:ind w:left="2160" w:hanging="720"/>
        <w:rPr>
          <w:sz w:val="24"/>
          <w:szCs w:val="24"/>
        </w:rPr>
      </w:pPr>
      <w:r>
        <w:rPr>
          <w:sz w:val="24"/>
          <w:szCs w:val="24"/>
        </w:rPr>
        <w:t>4.</w:t>
      </w:r>
      <w:r>
        <w:rPr>
          <w:sz w:val="24"/>
          <w:szCs w:val="24"/>
        </w:rPr>
        <w:tab/>
        <w:t>Supervising students at all times while present at this Facility for clinical experience.</w:t>
      </w:r>
    </w:p>
    <w:p w14:paraId="00000D7B" w14:textId="77777777" w:rsidR="00471CEF" w:rsidRDefault="00471CEF">
      <w:pPr>
        <w:spacing w:after="0" w:line="240" w:lineRule="auto"/>
        <w:ind w:left="2160" w:hanging="720"/>
        <w:rPr>
          <w:sz w:val="24"/>
          <w:szCs w:val="24"/>
        </w:rPr>
      </w:pPr>
    </w:p>
    <w:p w14:paraId="00000D7C" w14:textId="77777777" w:rsidR="00471CEF" w:rsidRDefault="00D7312B">
      <w:pPr>
        <w:spacing w:after="0" w:line="240" w:lineRule="auto"/>
        <w:ind w:left="2160" w:hanging="720"/>
        <w:rPr>
          <w:sz w:val="24"/>
          <w:szCs w:val="24"/>
        </w:rPr>
      </w:pPr>
      <w:r>
        <w:rPr>
          <w:sz w:val="24"/>
          <w:szCs w:val="24"/>
        </w:rPr>
        <w:t>5.</w:t>
      </w:r>
      <w:r>
        <w:rPr>
          <w:sz w:val="24"/>
          <w:szCs w:val="24"/>
        </w:rPr>
        <w:tab/>
        <w:t>Evaluate the performance of individual students as appropriate.</w:t>
      </w:r>
    </w:p>
    <w:p w14:paraId="00000D7D" w14:textId="77777777" w:rsidR="00471CEF" w:rsidRDefault="00471CEF">
      <w:pPr>
        <w:spacing w:after="0" w:line="240" w:lineRule="auto"/>
        <w:ind w:left="2160" w:hanging="720"/>
        <w:rPr>
          <w:sz w:val="24"/>
          <w:szCs w:val="24"/>
        </w:rPr>
      </w:pPr>
    </w:p>
    <w:p w14:paraId="00000D7E" w14:textId="77777777" w:rsidR="00471CEF" w:rsidRDefault="00D7312B">
      <w:pPr>
        <w:spacing w:after="0" w:line="240" w:lineRule="auto"/>
        <w:ind w:left="2160" w:hanging="720"/>
        <w:rPr>
          <w:sz w:val="24"/>
          <w:szCs w:val="24"/>
        </w:rPr>
      </w:pPr>
      <w:r>
        <w:rPr>
          <w:sz w:val="24"/>
          <w:szCs w:val="24"/>
        </w:rPr>
        <w:t>6.</w:t>
      </w:r>
      <w:r>
        <w:rPr>
          <w:sz w:val="24"/>
          <w:szCs w:val="24"/>
        </w:rPr>
        <w:tab/>
        <w:t>Provide health records of students (and faculty, if applicable) upon request by the Affiliate.</w:t>
      </w:r>
    </w:p>
    <w:p w14:paraId="00000D7F" w14:textId="77777777" w:rsidR="00471CEF" w:rsidRDefault="00471CEF">
      <w:pPr>
        <w:spacing w:after="0" w:line="240" w:lineRule="auto"/>
        <w:ind w:left="2160" w:hanging="720"/>
        <w:rPr>
          <w:sz w:val="24"/>
          <w:szCs w:val="24"/>
        </w:rPr>
      </w:pPr>
    </w:p>
    <w:p w14:paraId="00000D80" w14:textId="77777777" w:rsidR="00471CEF" w:rsidRDefault="00D7312B">
      <w:pPr>
        <w:spacing w:after="0" w:line="240" w:lineRule="auto"/>
        <w:ind w:left="2160" w:hanging="720"/>
        <w:rPr>
          <w:sz w:val="24"/>
          <w:szCs w:val="24"/>
        </w:rPr>
      </w:pPr>
      <w:r>
        <w:rPr>
          <w:sz w:val="24"/>
          <w:szCs w:val="24"/>
        </w:rPr>
        <w:t>7.</w:t>
      </w:r>
      <w:r>
        <w:rPr>
          <w:sz w:val="24"/>
          <w:szCs w:val="24"/>
        </w:rPr>
        <w:tab/>
        <w:t>Establish a procedure for notifying the Affiliate if a student (or faculty, if applicable) is/are unable for any reason to report for clinical training.</w:t>
      </w:r>
    </w:p>
    <w:p w14:paraId="00000D81" w14:textId="77777777" w:rsidR="00471CEF" w:rsidRDefault="00471CEF">
      <w:pPr>
        <w:spacing w:after="0" w:line="240" w:lineRule="auto"/>
        <w:rPr>
          <w:sz w:val="24"/>
          <w:szCs w:val="24"/>
        </w:rPr>
      </w:pPr>
    </w:p>
    <w:p w14:paraId="00000D82" w14:textId="5AD42D93" w:rsidR="00471CEF" w:rsidRDefault="00D7312B">
      <w:pPr>
        <w:spacing w:after="0" w:line="240" w:lineRule="auto"/>
        <w:ind w:left="2160" w:hanging="720"/>
        <w:rPr>
          <w:sz w:val="24"/>
          <w:szCs w:val="24"/>
        </w:rPr>
      </w:pPr>
      <w:r>
        <w:rPr>
          <w:sz w:val="24"/>
          <w:szCs w:val="24"/>
        </w:rPr>
        <w:t>8.</w:t>
      </w:r>
      <w:r>
        <w:rPr>
          <w:sz w:val="24"/>
          <w:szCs w:val="24"/>
        </w:rPr>
        <w:tab/>
        <w:t xml:space="preserve">Require written evidence of professional liability insurance coverage from individual students (and faculty, if applicable) participating in the clinical experience. The minimum amount of coverage per individual shall be </w:t>
      </w:r>
      <w:bookmarkStart w:id="6279" w:name="bookmark=id.ymfzma" w:colFirst="0" w:colLast="0"/>
      <w:bookmarkEnd w:id="6279"/>
      <w:ins w:id="6280" w:author="Jan Huffman" w:date="2023-01-30T08:35:00Z">
        <w:r w:rsidR="001F7F3E">
          <w:rPr>
            <w:sz w:val="24"/>
            <w:szCs w:val="24"/>
          </w:rPr>
          <w:t>___</w:t>
        </w:r>
      </w:ins>
      <w:del w:id="6281" w:author="Jan Huffman" w:date="2023-01-30T08:35:00Z">
        <w:r w:rsidDel="001F7F3E">
          <w:rPr>
            <w:b/>
            <w:sz w:val="24"/>
            <w:szCs w:val="24"/>
            <w:u w:val="single"/>
          </w:rPr>
          <w:delText>     </w:delText>
        </w:r>
      </w:del>
      <w:r>
        <w:rPr>
          <w:sz w:val="24"/>
          <w:szCs w:val="24"/>
        </w:rPr>
        <w:t>. The coverage shall extend through the term of the student’s participation.</w:t>
      </w:r>
    </w:p>
    <w:p w14:paraId="00000D83" w14:textId="77777777" w:rsidR="00471CEF" w:rsidRDefault="00471CEF">
      <w:pPr>
        <w:spacing w:after="0" w:line="240" w:lineRule="auto"/>
        <w:rPr>
          <w:sz w:val="24"/>
          <w:szCs w:val="24"/>
        </w:rPr>
      </w:pPr>
    </w:p>
    <w:p w14:paraId="00000D84" w14:textId="77777777" w:rsidR="00471CEF" w:rsidRDefault="00D7312B">
      <w:pPr>
        <w:spacing w:after="0" w:line="240" w:lineRule="auto"/>
        <w:ind w:left="1440" w:hanging="720"/>
        <w:rPr>
          <w:sz w:val="24"/>
          <w:szCs w:val="24"/>
        </w:rPr>
      </w:pPr>
      <w:r>
        <w:rPr>
          <w:b/>
          <w:sz w:val="24"/>
          <w:szCs w:val="24"/>
        </w:rPr>
        <w:lastRenderedPageBreak/>
        <w:t>E.</w:t>
      </w:r>
      <w:r>
        <w:rPr>
          <w:b/>
          <w:sz w:val="24"/>
          <w:szCs w:val="24"/>
        </w:rPr>
        <w:tab/>
      </w:r>
      <w:r>
        <w:rPr>
          <w:b/>
          <w:sz w:val="24"/>
          <w:szCs w:val="24"/>
          <w:u w:val="single"/>
        </w:rPr>
        <w:t>Affiliate Specific Responsibilities</w:t>
      </w:r>
      <w:r>
        <w:rPr>
          <w:sz w:val="24"/>
          <w:szCs w:val="24"/>
        </w:rPr>
        <w:t>: The following duties shall be the specific responsibilities of the Affiliate:</w:t>
      </w:r>
    </w:p>
    <w:p w14:paraId="00000D85" w14:textId="77777777" w:rsidR="00471CEF" w:rsidRDefault="00471CEF">
      <w:pPr>
        <w:spacing w:after="0" w:line="240" w:lineRule="auto"/>
        <w:rPr>
          <w:sz w:val="24"/>
          <w:szCs w:val="24"/>
        </w:rPr>
      </w:pPr>
    </w:p>
    <w:p w14:paraId="00000D86" w14:textId="77777777" w:rsidR="00471CEF" w:rsidRDefault="00D7312B">
      <w:pPr>
        <w:spacing w:after="0" w:line="240" w:lineRule="auto"/>
        <w:ind w:left="2160" w:hanging="720"/>
        <w:rPr>
          <w:sz w:val="24"/>
          <w:szCs w:val="24"/>
        </w:rPr>
      </w:pPr>
      <w:r>
        <w:rPr>
          <w:sz w:val="24"/>
          <w:szCs w:val="24"/>
        </w:rPr>
        <w:t>1.</w:t>
      </w:r>
      <w:r>
        <w:rPr>
          <w:sz w:val="24"/>
          <w:szCs w:val="24"/>
        </w:rPr>
        <w:tab/>
        <w:t>Retain complete responsibility for patient care providing adequate supervision of students (and faculty, if applicable) at all times.</w:t>
      </w:r>
    </w:p>
    <w:p w14:paraId="00000D87" w14:textId="77777777" w:rsidR="00471CEF" w:rsidRDefault="00471CEF">
      <w:pPr>
        <w:spacing w:after="0" w:line="240" w:lineRule="auto"/>
        <w:ind w:left="2160" w:hanging="720"/>
        <w:rPr>
          <w:sz w:val="24"/>
          <w:szCs w:val="24"/>
        </w:rPr>
      </w:pPr>
    </w:p>
    <w:p w14:paraId="00000D88" w14:textId="77777777" w:rsidR="00471CEF" w:rsidRDefault="00D7312B">
      <w:pPr>
        <w:spacing w:after="0" w:line="240" w:lineRule="auto"/>
        <w:ind w:left="2160" w:hanging="720"/>
        <w:rPr>
          <w:sz w:val="24"/>
          <w:szCs w:val="24"/>
        </w:rPr>
      </w:pPr>
      <w:r>
        <w:rPr>
          <w:sz w:val="24"/>
          <w:szCs w:val="24"/>
        </w:rPr>
        <w:t xml:space="preserve">2. </w:t>
      </w:r>
      <w:r>
        <w:rPr>
          <w:sz w:val="24"/>
          <w:szCs w:val="24"/>
        </w:rPr>
        <w:tab/>
        <w:t>Maintain a sufficient level of staff employees to carry out regular duties.  Students will not be expected nor allowed to perform services in lieu of staff employees.</w:t>
      </w:r>
    </w:p>
    <w:p w14:paraId="00000D89" w14:textId="77777777" w:rsidR="00471CEF" w:rsidRDefault="00471CEF">
      <w:pPr>
        <w:spacing w:after="0" w:line="240" w:lineRule="auto"/>
        <w:ind w:left="2160" w:hanging="720"/>
        <w:rPr>
          <w:sz w:val="24"/>
          <w:szCs w:val="24"/>
        </w:rPr>
      </w:pPr>
    </w:p>
    <w:p w14:paraId="00000D8A" w14:textId="77777777" w:rsidR="00471CEF" w:rsidRDefault="00D7312B">
      <w:pPr>
        <w:spacing w:after="0" w:line="240" w:lineRule="auto"/>
        <w:ind w:left="2160" w:hanging="720"/>
        <w:rPr>
          <w:sz w:val="24"/>
          <w:szCs w:val="24"/>
        </w:rPr>
      </w:pPr>
      <w:r>
        <w:rPr>
          <w:sz w:val="24"/>
          <w:szCs w:val="24"/>
        </w:rPr>
        <w:t>3.</w:t>
      </w:r>
      <w:r>
        <w:rPr>
          <w:sz w:val="24"/>
          <w:szCs w:val="24"/>
        </w:rPr>
        <w:tab/>
        <w:t>Provide emergency medical treatment to students (and faculty, if applicable) if needed for illness or injuries suffered during clinical experience. Such treatment shall be at the expense of the individual treated.</w:t>
      </w:r>
    </w:p>
    <w:p w14:paraId="00000D8B" w14:textId="77777777" w:rsidR="00471CEF" w:rsidRDefault="00471CEF">
      <w:pPr>
        <w:spacing w:after="0" w:line="240" w:lineRule="auto"/>
        <w:ind w:left="2160" w:hanging="720"/>
        <w:rPr>
          <w:sz w:val="24"/>
          <w:szCs w:val="24"/>
        </w:rPr>
      </w:pPr>
    </w:p>
    <w:p w14:paraId="00000D8C" w14:textId="77777777" w:rsidR="00471CEF" w:rsidRDefault="00D7312B">
      <w:pPr>
        <w:spacing w:after="0" w:line="240" w:lineRule="auto"/>
        <w:ind w:left="2160" w:hanging="720"/>
        <w:rPr>
          <w:sz w:val="24"/>
          <w:szCs w:val="24"/>
        </w:rPr>
      </w:pPr>
      <w:r>
        <w:rPr>
          <w:sz w:val="24"/>
          <w:szCs w:val="24"/>
        </w:rPr>
        <w:t>4.</w:t>
      </w:r>
      <w:r>
        <w:rPr>
          <w:sz w:val="24"/>
          <w:szCs w:val="24"/>
        </w:rPr>
        <w:tab/>
        <w:t>Maintain all applicable accreditation requirements and certify such compliance to the Institution or other entity as requested by the Institution. The Affiliate shall also permit authorities responsible for accreditation of the Institution’s curriculum to inspect the Affiliate’s clinical facilities and services as necessary.</w:t>
      </w:r>
    </w:p>
    <w:p w14:paraId="00000D8D" w14:textId="77777777" w:rsidR="00471CEF" w:rsidRDefault="00471CEF">
      <w:pPr>
        <w:spacing w:after="0" w:line="240" w:lineRule="auto"/>
        <w:rPr>
          <w:sz w:val="24"/>
          <w:szCs w:val="24"/>
        </w:rPr>
      </w:pPr>
    </w:p>
    <w:p w14:paraId="00000D8E" w14:textId="77777777" w:rsidR="00471CEF" w:rsidRDefault="00D7312B">
      <w:pPr>
        <w:spacing w:after="0" w:line="240" w:lineRule="auto"/>
        <w:ind w:left="1440" w:hanging="720"/>
        <w:rPr>
          <w:sz w:val="24"/>
          <w:szCs w:val="24"/>
        </w:rPr>
      </w:pPr>
      <w:r>
        <w:rPr>
          <w:b/>
          <w:sz w:val="24"/>
          <w:szCs w:val="24"/>
        </w:rPr>
        <w:t>F.</w:t>
      </w:r>
      <w:r>
        <w:rPr>
          <w:b/>
          <w:sz w:val="24"/>
          <w:szCs w:val="24"/>
        </w:rPr>
        <w:tab/>
      </w:r>
      <w:r>
        <w:rPr>
          <w:b/>
          <w:sz w:val="24"/>
          <w:szCs w:val="24"/>
          <w:u w:val="single"/>
        </w:rPr>
        <w:t>Mutual Responsibilities</w:t>
      </w:r>
      <w:r>
        <w:rPr>
          <w:sz w:val="24"/>
          <w:szCs w:val="24"/>
        </w:rPr>
        <w:t>: The parties shall cooperate to fulfill the following mutual responsibilities:</w:t>
      </w:r>
    </w:p>
    <w:p w14:paraId="00000D8F" w14:textId="77777777" w:rsidR="00471CEF" w:rsidRDefault="00471CEF">
      <w:pPr>
        <w:spacing w:after="0" w:line="240" w:lineRule="auto"/>
        <w:rPr>
          <w:sz w:val="24"/>
          <w:szCs w:val="24"/>
        </w:rPr>
      </w:pPr>
    </w:p>
    <w:p w14:paraId="00000D90" w14:textId="77777777" w:rsidR="00471CEF" w:rsidRDefault="00D7312B">
      <w:pPr>
        <w:spacing w:after="0" w:line="240" w:lineRule="auto"/>
        <w:ind w:left="2160" w:hanging="720"/>
        <w:rPr>
          <w:sz w:val="24"/>
          <w:szCs w:val="24"/>
        </w:rPr>
      </w:pPr>
      <w:r>
        <w:rPr>
          <w:sz w:val="24"/>
          <w:szCs w:val="24"/>
        </w:rPr>
        <w:t>1.</w:t>
      </w:r>
      <w:r>
        <w:rPr>
          <w:sz w:val="24"/>
          <w:szCs w:val="24"/>
        </w:rPr>
        <w:tab/>
        <w:t>Each party shall comply with all Federal, State, and Municipal laws, advice, rules and regulations, which are applicable to the performance of this Agreement.</w:t>
      </w:r>
    </w:p>
    <w:p w14:paraId="00000D91" w14:textId="77777777" w:rsidR="00471CEF" w:rsidRDefault="00471CEF">
      <w:pPr>
        <w:spacing w:after="0" w:line="240" w:lineRule="auto"/>
        <w:ind w:left="2160" w:hanging="720"/>
        <w:rPr>
          <w:sz w:val="24"/>
          <w:szCs w:val="24"/>
        </w:rPr>
      </w:pPr>
    </w:p>
    <w:p w14:paraId="00000D92" w14:textId="77777777" w:rsidR="00471CEF" w:rsidRDefault="00D7312B">
      <w:pPr>
        <w:spacing w:after="0" w:line="240" w:lineRule="auto"/>
        <w:ind w:left="2160" w:hanging="720"/>
        <w:rPr>
          <w:sz w:val="24"/>
          <w:szCs w:val="24"/>
        </w:rPr>
      </w:pPr>
      <w:r>
        <w:rPr>
          <w:sz w:val="24"/>
          <w:szCs w:val="24"/>
        </w:rPr>
        <w:t>2.</w:t>
      </w:r>
      <w:r>
        <w:rPr>
          <w:sz w:val="24"/>
          <w:szCs w:val="24"/>
        </w:rPr>
        <w:tab/>
        <w:t>Students shall be treated as trainees who have no expectation of receiving compensation or future employment from the Affiliate or the Institution.</w:t>
      </w:r>
    </w:p>
    <w:p w14:paraId="00000D93" w14:textId="77777777" w:rsidR="00471CEF" w:rsidRDefault="00471CEF">
      <w:pPr>
        <w:spacing w:after="0" w:line="240" w:lineRule="auto"/>
        <w:ind w:left="2160" w:hanging="720"/>
        <w:rPr>
          <w:sz w:val="24"/>
          <w:szCs w:val="24"/>
        </w:rPr>
      </w:pPr>
    </w:p>
    <w:p w14:paraId="00000D94" w14:textId="77777777" w:rsidR="00471CEF" w:rsidRDefault="00D7312B">
      <w:pPr>
        <w:spacing w:after="0" w:line="240" w:lineRule="auto"/>
        <w:ind w:left="2160" w:hanging="720"/>
        <w:rPr>
          <w:sz w:val="24"/>
          <w:szCs w:val="24"/>
        </w:rPr>
      </w:pPr>
      <w:r>
        <w:rPr>
          <w:sz w:val="24"/>
          <w:szCs w:val="24"/>
        </w:rPr>
        <w:t>3.</w:t>
      </w:r>
      <w:r>
        <w:rPr>
          <w:sz w:val="24"/>
          <w:szCs w:val="24"/>
        </w:rPr>
        <w:tab/>
        <w:t>Any courtesy appointments to faculty or staff by either the Institution or the Affiliate shall be without entitlement of the individual to compensation or benefits from the appointing party.</w:t>
      </w:r>
    </w:p>
    <w:p w14:paraId="00000D95" w14:textId="77777777" w:rsidR="00471CEF" w:rsidRDefault="00471CEF">
      <w:pPr>
        <w:spacing w:after="0" w:line="240" w:lineRule="auto"/>
        <w:rPr>
          <w:sz w:val="24"/>
          <w:szCs w:val="24"/>
        </w:rPr>
      </w:pPr>
    </w:p>
    <w:p w14:paraId="00000D96" w14:textId="77777777" w:rsidR="00471CEF" w:rsidRDefault="00D7312B">
      <w:pPr>
        <w:spacing w:after="0" w:line="240" w:lineRule="auto"/>
        <w:ind w:left="2160" w:hanging="720"/>
        <w:rPr>
          <w:sz w:val="24"/>
          <w:szCs w:val="24"/>
        </w:rPr>
      </w:pPr>
      <w:r>
        <w:rPr>
          <w:sz w:val="24"/>
          <w:szCs w:val="24"/>
        </w:rPr>
        <w:t xml:space="preserve">4. </w:t>
      </w:r>
      <w:r>
        <w:rPr>
          <w:sz w:val="24"/>
          <w:szCs w:val="24"/>
        </w:rPr>
        <w:tab/>
        <w:t>The parties agree to comply with Title VI and VII of the Civil Rights Act of 1964, Title IX of the Education Amendments of 1972, and Section 504 of the Rehabilitation Act of 1973, Executive Order 11,246 and the related regulations to each. Each party assures that it will not discriminate against any individual including, but not limited to, employees or applicants for employment and/or students, because of race, religion, creed, color, sex, age, disability, Veteran status, or national origin.</w:t>
      </w:r>
    </w:p>
    <w:p w14:paraId="00000D97" w14:textId="77777777" w:rsidR="00471CEF" w:rsidRDefault="00471CEF">
      <w:pPr>
        <w:spacing w:after="0" w:line="240" w:lineRule="auto"/>
        <w:rPr>
          <w:sz w:val="24"/>
          <w:szCs w:val="24"/>
        </w:rPr>
      </w:pPr>
    </w:p>
    <w:p w14:paraId="00000D98" w14:textId="77777777" w:rsidR="00471CEF" w:rsidRDefault="00D7312B">
      <w:pPr>
        <w:spacing w:after="0" w:line="240" w:lineRule="auto"/>
        <w:ind w:left="2160" w:hanging="720"/>
        <w:rPr>
          <w:sz w:val="24"/>
          <w:szCs w:val="24"/>
        </w:rPr>
      </w:pPr>
      <w:r>
        <w:rPr>
          <w:sz w:val="24"/>
          <w:szCs w:val="24"/>
        </w:rPr>
        <w:lastRenderedPageBreak/>
        <w:t xml:space="preserve">5. </w:t>
      </w:r>
      <w:r>
        <w:rPr>
          <w:sz w:val="24"/>
          <w:szCs w:val="24"/>
        </w:rPr>
        <w:tab/>
        <w:t>The parties also agree to take affirmative action to ensure that applicants are employed and that employees are treated during the employment without regard to their race, religion, creed, color, sex, disability, Veteran status, or national origin. Such action shall include, but not be limited by the following:  Employment, upgrading, demotion or transfer, recruitment or recruitment advertising, layoff or termination, rates of pay or other forms of compensation, and selection available to employees and applicants for employment.</w:t>
      </w:r>
    </w:p>
    <w:p w14:paraId="00000D99" w14:textId="77777777" w:rsidR="00471CEF" w:rsidRDefault="00471CEF">
      <w:pPr>
        <w:spacing w:after="0" w:line="240" w:lineRule="auto"/>
        <w:ind w:left="2160" w:hanging="720"/>
        <w:rPr>
          <w:sz w:val="24"/>
          <w:szCs w:val="24"/>
        </w:rPr>
      </w:pPr>
    </w:p>
    <w:p w14:paraId="00000D9A" w14:textId="77777777" w:rsidR="00471CEF" w:rsidRDefault="00D7312B">
      <w:pPr>
        <w:spacing w:after="0" w:line="240" w:lineRule="auto"/>
        <w:ind w:left="2160" w:hanging="720"/>
        <w:rPr>
          <w:sz w:val="24"/>
          <w:szCs w:val="24"/>
        </w:rPr>
      </w:pPr>
      <w:r>
        <w:rPr>
          <w:sz w:val="24"/>
          <w:szCs w:val="24"/>
        </w:rPr>
        <w:t>6.</w:t>
      </w:r>
      <w:r>
        <w:rPr>
          <w:sz w:val="24"/>
          <w:szCs w:val="24"/>
        </w:rPr>
        <w:tab/>
        <w:t>The confidentiality of patient records and student records shall be maintained at all times.</w:t>
      </w:r>
    </w:p>
    <w:p w14:paraId="00000D9B" w14:textId="77777777" w:rsidR="00471CEF" w:rsidRDefault="00471CEF">
      <w:pPr>
        <w:spacing w:after="0" w:line="240" w:lineRule="auto"/>
        <w:ind w:left="2160" w:hanging="720"/>
        <w:rPr>
          <w:sz w:val="24"/>
          <w:szCs w:val="24"/>
        </w:rPr>
      </w:pPr>
    </w:p>
    <w:p w14:paraId="00000D9C" w14:textId="77777777" w:rsidR="00471CEF" w:rsidRDefault="00D7312B" w:rsidP="001F7F3E">
      <w:pPr>
        <w:widowControl w:val="0"/>
        <w:numPr>
          <w:ilvl w:val="0"/>
          <w:numId w:val="120"/>
        </w:numPr>
        <w:shd w:val="clear" w:color="auto" w:fill="FFFFFF"/>
        <w:spacing w:before="36" w:after="0" w:line="240" w:lineRule="auto"/>
        <w:ind w:left="2160" w:right="29" w:hanging="720"/>
        <w:rPr>
          <w:color w:val="00000B"/>
          <w:sz w:val="24"/>
          <w:szCs w:val="24"/>
          <w:highlight w:val="white"/>
        </w:rPr>
      </w:pPr>
      <w:r>
        <w:rPr>
          <w:sz w:val="24"/>
          <w:szCs w:val="24"/>
        </w:rPr>
        <w:t>Background</w:t>
      </w:r>
      <w:r>
        <w:rPr>
          <w:color w:val="00000B"/>
          <w:sz w:val="24"/>
          <w:szCs w:val="24"/>
          <w:highlight w:val="white"/>
        </w:rPr>
        <w:t xml:space="preserve"> Checks </w:t>
      </w:r>
      <w:r>
        <w:rPr>
          <w:b/>
          <w:color w:val="00000B"/>
          <w:sz w:val="24"/>
          <w:szCs w:val="24"/>
          <w:highlight w:val="white"/>
        </w:rPr>
        <w:t>(Optional)</w:t>
      </w:r>
      <w:r>
        <w:rPr>
          <w:color w:val="00000B"/>
          <w:sz w:val="24"/>
          <w:szCs w:val="24"/>
          <w:highlight w:val="white"/>
        </w:rPr>
        <w:t xml:space="preserve">: If criminal background checks of students </w:t>
      </w:r>
      <w:r>
        <w:rPr>
          <w:sz w:val="24"/>
          <w:szCs w:val="24"/>
        </w:rPr>
        <w:t xml:space="preserve">are </w:t>
      </w:r>
      <w:r>
        <w:rPr>
          <w:color w:val="00000B"/>
          <w:sz w:val="24"/>
          <w:szCs w:val="24"/>
          <w:highlight w:val="white"/>
        </w:rPr>
        <w:t xml:space="preserve">required by the Affiliate, the Institution shall notify students of this requirement prior to enrollment in the program or as soon as the requirement </w:t>
      </w:r>
      <w:r>
        <w:rPr>
          <w:color w:val="25272E"/>
          <w:sz w:val="24"/>
          <w:szCs w:val="24"/>
          <w:highlight w:val="white"/>
        </w:rPr>
        <w:t>i</w:t>
      </w:r>
      <w:r>
        <w:rPr>
          <w:color w:val="00000B"/>
          <w:sz w:val="24"/>
          <w:szCs w:val="24"/>
          <w:highlight w:val="white"/>
        </w:rPr>
        <w:t>s known</w:t>
      </w:r>
      <w:r>
        <w:rPr>
          <w:color w:val="44464A"/>
          <w:sz w:val="24"/>
          <w:szCs w:val="24"/>
          <w:highlight w:val="white"/>
        </w:rPr>
        <w:t xml:space="preserve">. </w:t>
      </w:r>
      <w:r>
        <w:rPr>
          <w:color w:val="00000B"/>
          <w:sz w:val="24"/>
          <w:szCs w:val="24"/>
          <w:highlight w:val="white"/>
        </w:rPr>
        <w:t>Students will be informed by the Institution tha</w:t>
      </w:r>
      <w:r>
        <w:rPr>
          <w:color w:val="25272E"/>
          <w:sz w:val="24"/>
          <w:szCs w:val="24"/>
          <w:highlight w:val="white"/>
        </w:rPr>
        <w:t xml:space="preserve">t </w:t>
      </w:r>
      <w:r>
        <w:rPr>
          <w:color w:val="00000B"/>
          <w:sz w:val="24"/>
          <w:szCs w:val="24"/>
          <w:highlight w:val="white"/>
        </w:rPr>
        <w:t>the check must be completed within the 90-day period immediately prior to the student's initial clinical placement</w:t>
      </w:r>
      <w:r>
        <w:rPr>
          <w:sz w:val="24"/>
          <w:szCs w:val="24"/>
          <w:highlight w:val="white"/>
        </w:rPr>
        <w:t xml:space="preserve">. </w:t>
      </w:r>
      <w:r>
        <w:rPr>
          <w:color w:val="00000B"/>
          <w:sz w:val="24"/>
          <w:szCs w:val="24"/>
          <w:highlight w:val="white"/>
        </w:rPr>
        <w:t>It shall be the student</w:t>
      </w:r>
      <w:r>
        <w:rPr>
          <w:color w:val="25272E"/>
          <w:sz w:val="24"/>
          <w:szCs w:val="24"/>
          <w:highlight w:val="white"/>
        </w:rPr>
        <w:t>'</w:t>
      </w:r>
      <w:r>
        <w:rPr>
          <w:color w:val="00000B"/>
          <w:sz w:val="24"/>
          <w:szCs w:val="24"/>
          <w:highlight w:val="white"/>
        </w:rPr>
        <w:t xml:space="preserve">s responsibility to make timely arrangements for the background check and to pay all costs associated with such checks. </w:t>
      </w:r>
    </w:p>
    <w:p w14:paraId="00000D9D" w14:textId="77777777" w:rsidR="00471CEF" w:rsidRDefault="00471CEF" w:rsidP="001F7F3E">
      <w:pPr>
        <w:widowControl w:val="0"/>
        <w:shd w:val="clear" w:color="auto" w:fill="FFFFFF"/>
        <w:spacing w:before="36" w:after="0" w:line="240" w:lineRule="auto"/>
        <w:ind w:left="2160" w:right="29" w:hanging="720"/>
        <w:rPr>
          <w:color w:val="00000B"/>
          <w:sz w:val="24"/>
          <w:szCs w:val="24"/>
          <w:highlight w:val="white"/>
        </w:rPr>
      </w:pPr>
    </w:p>
    <w:p w14:paraId="00000D9E" w14:textId="77777777" w:rsidR="00471CEF" w:rsidRDefault="00D7312B" w:rsidP="00402F1B">
      <w:pPr>
        <w:widowControl w:val="0"/>
        <w:shd w:val="clear" w:color="auto" w:fill="FFFFFF"/>
        <w:spacing w:before="36" w:after="0" w:line="240" w:lineRule="auto"/>
        <w:ind w:left="2160" w:right="302"/>
        <w:rPr>
          <w:color w:val="00000B"/>
          <w:sz w:val="24"/>
          <w:szCs w:val="24"/>
          <w:highlight w:val="white"/>
        </w:rPr>
      </w:pPr>
      <w:r>
        <w:rPr>
          <w:color w:val="00000B"/>
          <w:sz w:val="24"/>
          <w:szCs w:val="24"/>
          <w:highlight w:val="white"/>
        </w:rPr>
        <w:t>If criminal background checks are required for Institutional faculty or staff</w:t>
      </w:r>
      <w:r>
        <w:rPr>
          <w:color w:val="25272E"/>
          <w:sz w:val="24"/>
          <w:szCs w:val="24"/>
          <w:highlight w:val="white"/>
        </w:rPr>
        <w:t xml:space="preserve">, </w:t>
      </w:r>
      <w:r>
        <w:rPr>
          <w:color w:val="00000B"/>
          <w:sz w:val="24"/>
          <w:szCs w:val="24"/>
          <w:highlight w:val="white"/>
        </w:rPr>
        <w:t>it shall be the Institution</w:t>
      </w:r>
      <w:r>
        <w:rPr>
          <w:color w:val="25272E"/>
          <w:sz w:val="24"/>
          <w:szCs w:val="24"/>
          <w:highlight w:val="white"/>
        </w:rPr>
        <w:t>'</w:t>
      </w:r>
      <w:r>
        <w:rPr>
          <w:color w:val="00000B"/>
          <w:sz w:val="24"/>
          <w:szCs w:val="24"/>
          <w:highlight w:val="white"/>
        </w:rPr>
        <w:t>s responsibility to arrange for the background check</w:t>
      </w:r>
      <w:r>
        <w:rPr>
          <w:color w:val="25272E"/>
          <w:sz w:val="24"/>
          <w:szCs w:val="24"/>
          <w:highlight w:val="white"/>
        </w:rPr>
        <w:t xml:space="preserve">, </w:t>
      </w:r>
      <w:r>
        <w:rPr>
          <w:color w:val="00000B"/>
          <w:sz w:val="24"/>
          <w:szCs w:val="24"/>
          <w:highlight w:val="white"/>
        </w:rPr>
        <w:t xml:space="preserve">to pay all costs associated with such checks and to provide the results to the Affiliate. </w:t>
      </w:r>
    </w:p>
    <w:p w14:paraId="00000D9F" w14:textId="77777777" w:rsidR="00471CEF" w:rsidRDefault="00471CEF" w:rsidP="00402F1B">
      <w:pPr>
        <w:widowControl w:val="0"/>
        <w:shd w:val="clear" w:color="auto" w:fill="FFFFFF"/>
        <w:spacing w:before="36" w:after="0" w:line="240" w:lineRule="auto"/>
        <w:ind w:left="2160" w:right="302" w:hanging="720"/>
        <w:rPr>
          <w:color w:val="00000B"/>
          <w:sz w:val="24"/>
          <w:szCs w:val="24"/>
          <w:highlight w:val="white"/>
        </w:rPr>
      </w:pPr>
    </w:p>
    <w:p w14:paraId="00000DA0" w14:textId="77777777" w:rsidR="00471CEF" w:rsidRDefault="00D7312B" w:rsidP="003177EB">
      <w:pPr>
        <w:widowControl w:val="0"/>
        <w:shd w:val="clear" w:color="auto" w:fill="FFFFFF"/>
        <w:spacing w:before="36" w:after="0" w:line="240" w:lineRule="auto"/>
        <w:ind w:left="2160" w:right="302"/>
        <w:rPr>
          <w:color w:val="00000B"/>
          <w:sz w:val="24"/>
          <w:szCs w:val="24"/>
          <w:highlight w:val="white"/>
        </w:rPr>
      </w:pPr>
      <w:r>
        <w:rPr>
          <w:color w:val="00000B"/>
          <w:sz w:val="24"/>
          <w:szCs w:val="24"/>
          <w:highlight w:val="white"/>
        </w:rPr>
        <w:t xml:space="preserve">It shall be the responsibility of Affiliate to set the eligibility standards for participation and to evaluate </w:t>
      </w:r>
      <w:r>
        <w:rPr>
          <w:color w:val="25272E"/>
          <w:sz w:val="24"/>
          <w:szCs w:val="24"/>
          <w:highlight w:val="white"/>
        </w:rPr>
        <w:t>t</w:t>
      </w:r>
      <w:r>
        <w:rPr>
          <w:color w:val="00000B"/>
          <w:sz w:val="24"/>
          <w:szCs w:val="24"/>
          <w:highlight w:val="white"/>
        </w:rPr>
        <w:t xml:space="preserve">he results of the background checks. If Affiliate determines that a student or faculty/staff member shall not participate at its facility, Affiliate shall so notify that individual and the Institution. Institution shall take steps to ensure that this individual does not participate in the clinical program at the Affiliate. </w:t>
      </w:r>
    </w:p>
    <w:p w14:paraId="00000DA1" w14:textId="77777777" w:rsidR="00471CEF" w:rsidRDefault="00471CEF" w:rsidP="00402F1B">
      <w:pPr>
        <w:widowControl w:val="0"/>
        <w:shd w:val="clear" w:color="auto" w:fill="FFFFFF"/>
        <w:spacing w:before="36" w:after="0" w:line="240" w:lineRule="auto"/>
        <w:ind w:left="2160" w:right="302" w:hanging="720"/>
        <w:rPr>
          <w:color w:val="00000B"/>
          <w:sz w:val="24"/>
          <w:szCs w:val="24"/>
          <w:highlight w:val="white"/>
        </w:rPr>
      </w:pPr>
    </w:p>
    <w:p w14:paraId="00000DA2" w14:textId="77777777" w:rsidR="00471CEF" w:rsidRDefault="00D7312B" w:rsidP="003177EB">
      <w:pPr>
        <w:widowControl w:val="0"/>
        <w:shd w:val="clear" w:color="auto" w:fill="FFFFFF"/>
        <w:spacing w:before="36" w:after="0" w:line="240" w:lineRule="auto"/>
        <w:ind w:left="2160" w:right="302"/>
        <w:rPr>
          <w:color w:val="00000B"/>
          <w:sz w:val="24"/>
          <w:szCs w:val="24"/>
          <w:highlight w:val="white"/>
        </w:rPr>
      </w:pPr>
      <w:r>
        <w:rPr>
          <w:color w:val="00000B"/>
          <w:sz w:val="24"/>
          <w:szCs w:val="24"/>
          <w:highlight w:val="white"/>
        </w:rPr>
        <w:t xml:space="preserve">If an Institutional faculty/staff member is also an employee of Affiliate or is an employee at another hospital, health care facility or health care organization, Affiliate will allow the faculty/staff member to provide on-site supervision and instruction for its clinical program without the necessity of undergoing an additional background check. </w:t>
      </w:r>
    </w:p>
    <w:p w14:paraId="00000DA3" w14:textId="77777777" w:rsidR="00471CEF" w:rsidRDefault="00471CEF">
      <w:pPr>
        <w:widowControl w:val="0"/>
        <w:shd w:val="clear" w:color="auto" w:fill="FFFFFF"/>
        <w:spacing w:before="36" w:after="0" w:line="240" w:lineRule="auto"/>
        <w:ind w:left="2160" w:right="302"/>
        <w:rPr>
          <w:color w:val="00000B"/>
          <w:sz w:val="24"/>
          <w:szCs w:val="24"/>
          <w:highlight w:val="white"/>
        </w:rPr>
      </w:pPr>
    </w:p>
    <w:p w14:paraId="00000DA4" w14:textId="77777777" w:rsidR="00471CEF" w:rsidRDefault="00D7312B">
      <w:pPr>
        <w:rPr>
          <w:color w:val="00000B"/>
          <w:sz w:val="24"/>
          <w:szCs w:val="24"/>
          <w:highlight w:val="white"/>
        </w:rPr>
      </w:pPr>
      <w:r>
        <w:br w:type="page"/>
      </w:r>
    </w:p>
    <w:p w14:paraId="00000DA5" w14:textId="77777777" w:rsidR="00471CEF" w:rsidRDefault="00D7312B">
      <w:pPr>
        <w:widowControl w:val="0"/>
        <w:shd w:val="clear" w:color="auto" w:fill="FFFFFF"/>
        <w:spacing w:before="36" w:after="0" w:line="240" w:lineRule="auto"/>
        <w:ind w:left="2160" w:right="302"/>
        <w:rPr>
          <w:color w:val="00000B"/>
          <w:sz w:val="24"/>
          <w:szCs w:val="24"/>
          <w:highlight w:val="white"/>
        </w:rPr>
      </w:pPr>
      <w:r>
        <w:rPr>
          <w:color w:val="00000B"/>
          <w:sz w:val="24"/>
          <w:szCs w:val="24"/>
          <w:highlight w:val="white"/>
        </w:rPr>
        <w:lastRenderedPageBreak/>
        <w:t xml:space="preserve">Recognizing that students enrolled in the program at Institution will potentially participate in multiple clinical placements at multiple facilities, Affiliate agrees to accept the results of the background check done prior to the student's initial clinical placement if the student maintains continuous enrollment in the health care program and if the results of the background check are archived by the background check agency. </w:t>
      </w:r>
    </w:p>
    <w:p w14:paraId="00000DA6" w14:textId="77777777" w:rsidR="00471CEF" w:rsidRDefault="00471CEF">
      <w:pPr>
        <w:widowControl w:val="0"/>
        <w:shd w:val="clear" w:color="auto" w:fill="FFFFFF"/>
        <w:spacing w:before="36" w:after="0" w:line="240" w:lineRule="auto"/>
        <w:ind w:left="2160" w:right="302"/>
        <w:rPr>
          <w:color w:val="00000B"/>
          <w:sz w:val="24"/>
          <w:szCs w:val="24"/>
          <w:highlight w:val="white"/>
        </w:rPr>
      </w:pPr>
    </w:p>
    <w:p w14:paraId="00000DA7" w14:textId="77777777" w:rsidR="00471CEF" w:rsidRDefault="00D7312B">
      <w:pPr>
        <w:widowControl w:val="0"/>
        <w:shd w:val="clear" w:color="auto" w:fill="FFFFFF"/>
        <w:spacing w:before="36" w:after="0" w:line="240" w:lineRule="auto"/>
        <w:ind w:left="2160" w:right="302"/>
        <w:rPr>
          <w:color w:val="25272E"/>
          <w:sz w:val="24"/>
          <w:szCs w:val="24"/>
          <w:highlight w:val="white"/>
        </w:rPr>
      </w:pPr>
      <w:r>
        <w:rPr>
          <w:color w:val="00000B"/>
          <w:sz w:val="24"/>
          <w:szCs w:val="24"/>
          <w:highlight w:val="white"/>
        </w:rPr>
        <w:t>Institution shall inform students or faculty/staff members excluded from clinical placement on the basis of a criminal background check of any review or appeal process available pursuant to the Fair Credit Reporting Act or any other law or policy</w:t>
      </w:r>
      <w:r>
        <w:rPr>
          <w:color w:val="25272E"/>
          <w:sz w:val="24"/>
          <w:szCs w:val="24"/>
          <w:highlight w:val="white"/>
        </w:rPr>
        <w:t xml:space="preserve">, </w:t>
      </w:r>
      <w:r>
        <w:rPr>
          <w:color w:val="00000B"/>
          <w:sz w:val="24"/>
          <w:szCs w:val="24"/>
          <w:highlight w:val="white"/>
        </w:rPr>
        <w:t>if any</w:t>
      </w:r>
      <w:r>
        <w:rPr>
          <w:color w:val="25272E"/>
          <w:sz w:val="24"/>
          <w:szCs w:val="24"/>
          <w:highlight w:val="white"/>
        </w:rPr>
        <w:t xml:space="preserve">. </w:t>
      </w:r>
    </w:p>
    <w:p w14:paraId="00000DA8" w14:textId="77777777" w:rsidR="00471CEF" w:rsidRDefault="00471CEF">
      <w:pPr>
        <w:spacing w:after="0" w:line="240" w:lineRule="auto"/>
        <w:ind w:left="2160" w:hanging="720"/>
        <w:rPr>
          <w:sz w:val="24"/>
          <w:szCs w:val="24"/>
        </w:rPr>
      </w:pPr>
    </w:p>
    <w:p w14:paraId="00000DA9" w14:textId="77777777" w:rsidR="00471CEF" w:rsidRDefault="00D7312B">
      <w:pPr>
        <w:spacing w:after="0" w:line="240" w:lineRule="auto"/>
        <w:ind w:left="1440" w:hanging="720"/>
        <w:rPr>
          <w:sz w:val="24"/>
          <w:szCs w:val="24"/>
        </w:rPr>
      </w:pPr>
      <w:r>
        <w:rPr>
          <w:b/>
          <w:sz w:val="24"/>
          <w:szCs w:val="24"/>
        </w:rPr>
        <w:t>G.</w:t>
      </w:r>
      <w:r>
        <w:rPr>
          <w:b/>
          <w:sz w:val="24"/>
          <w:szCs w:val="24"/>
        </w:rPr>
        <w:tab/>
      </w:r>
      <w:r>
        <w:rPr>
          <w:b/>
          <w:sz w:val="24"/>
          <w:szCs w:val="24"/>
          <w:u w:val="single"/>
        </w:rPr>
        <w:t>Miscellaneous Terms</w:t>
      </w:r>
      <w:r>
        <w:rPr>
          <w:sz w:val="24"/>
          <w:szCs w:val="24"/>
        </w:rPr>
        <w:t>:  The following terms shall apply in the interpretation and performance of this Agreement:</w:t>
      </w:r>
    </w:p>
    <w:p w14:paraId="00000DAA" w14:textId="77777777" w:rsidR="00471CEF" w:rsidRDefault="00471CEF">
      <w:pPr>
        <w:spacing w:after="0" w:line="240" w:lineRule="auto"/>
        <w:rPr>
          <w:sz w:val="24"/>
          <w:szCs w:val="24"/>
        </w:rPr>
      </w:pPr>
    </w:p>
    <w:p w14:paraId="00000DAB" w14:textId="77777777" w:rsidR="00471CEF" w:rsidRDefault="00D7312B">
      <w:pPr>
        <w:spacing w:after="0" w:line="240" w:lineRule="auto"/>
        <w:ind w:left="2160" w:hanging="720"/>
        <w:rPr>
          <w:sz w:val="24"/>
          <w:szCs w:val="24"/>
        </w:rPr>
      </w:pPr>
      <w:r>
        <w:rPr>
          <w:sz w:val="24"/>
          <w:szCs w:val="24"/>
        </w:rPr>
        <w:t xml:space="preserve">1. </w:t>
      </w:r>
      <w:r>
        <w:rPr>
          <w:sz w:val="24"/>
          <w:szCs w:val="24"/>
        </w:rPr>
        <w:tab/>
        <w:t>Neither party shall require indemnification by the other. Each shall be responsible for personal injury or property damage or loss except that resulting from its own negligence or the negligence of its employees or others for whom the party is legally responsible.</w:t>
      </w:r>
    </w:p>
    <w:p w14:paraId="00000DAC" w14:textId="77777777" w:rsidR="00471CEF" w:rsidRDefault="00471CEF">
      <w:pPr>
        <w:spacing w:after="0" w:line="240" w:lineRule="auto"/>
        <w:ind w:left="2160" w:hanging="720"/>
        <w:rPr>
          <w:sz w:val="24"/>
          <w:szCs w:val="24"/>
        </w:rPr>
      </w:pPr>
    </w:p>
    <w:p w14:paraId="00000DAD" w14:textId="77777777" w:rsidR="00471CEF" w:rsidRDefault="00D7312B">
      <w:pPr>
        <w:spacing w:after="0" w:line="240" w:lineRule="auto"/>
        <w:ind w:left="2160" w:hanging="720"/>
        <w:rPr>
          <w:sz w:val="24"/>
          <w:szCs w:val="24"/>
        </w:rPr>
      </w:pPr>
      <w:r>
        <w:rPr>
          <w:sz w:val="24"/>
          <w:szCs w:val="24"/>
        </w:rPr>
        <w:t>2.</w:t>
      </w:r>
      <w:r>
        <w:rPr>
          <w:sz w:val="24"/>
          <w:szCs w:val="24"/>
        </w:rPr>
        <w:tab/>
        <w:t>The delay or failure of performance by either party shall not constitute default under the terms of this Agreement, nor shall it give rise to any claims against either party for damages. The sole remedy for breach of this Agreement shall be immediate termination.</w:t>
      </w:r>
    </w:p>
    <w:p w14:paraId="00000DAE" w14:textId="77777777" w:rsidR="00471CEF" w:rsidRDefault="00471CEF">
      <w:pPr>
        <w:spacing w:after="0" w:line="240" w:lineRule="auto"/>
        <w:ind w:left="2160" w:hanging="720"/>
        <w:rPr>
          <w:sz w:val="24"/>
          <w:szCs w:val="24"/>
        </w:rPr>
      </w:pPr>
    </w:p>
    <w:p w14:paraId="00000DAF" w14:textId="77777777" w:rsidR="00471CEF" w:rsidRDefault="00D7312B">
      <w:pPr>
        <w:spacing w:after="0" w:line="240" w:lineRule="auto"/>
        <w:ind w:left="2160" w:hanging="720"/>
        <w:rPr>
          <w:sz w:val="24"/>
          <w:szCs w:val="24"/>
        </w:rPr>
      </w:pPr>
      <w:r>
        <w:rPr>
          <w:sz w:val="24"/>
          <w:szCs w:val="24"/>
        </w:rPr>
        <w:t>3.</w:t>
      </w:r>
      <w:r>
        <w:rPr>
          <w:sz w:val="24"/>
          <w:szCs w:val="24"/>
        </w:rPr>
        <w:tab/>
        <w:t>This Agreement shall in no way be interpreted as creating an agency or employment relationship between the parties.</w:t>
      </w:r>
    </w:p>
    <w:p w14:paraId="00000DB0" w14:textId="77777777" w:rsidR="00471CEF" w:rsidRDefault="00471CEF">
      <w:pPr>
        <w:spacing w:after="0" w:line="240" w:lineRule="auto"/>
        <w:ind w:left="2160" w:hanging="720"/>
        <w:rPr>
          <w:sz w:val="24"/>
          <w:szCs w:val="24"/>
        </w:rPr>
      </w:pPr>
    </w:p>
    <w:p w14:paraId="00000DB1" w14:textId="77777777" w:rsidR="00471CEF" w:rsidRDefault="00D7312B">
      <w:pPr>
        <w:spacing w:after="0" w:line="240" w:lineRule="auto"/>
        <w:ind w:left="2160" w:hanging="720"/>
        <w:rPr>
          <w:sz w:val="24"/>
          <w:szCs w:val="24"/>
        </w:rPr>
      </w:pPr>
      <w:r>
        <w:rPr>
          <w:sz w:val="24"/>
          <w:szCs w:val="24"/>
        </w:rPr>
        <w:t xml:space="preserve">4. </w:t>
      </w:r>
      <w:r>
        <w:rPr>
          <w:sz w:val="24"/>
          <w:szCs w:val="24"/>
        </w:rPr>
        <w:tab/>
        <w:t>HIPAA Requirements:  To the extent required by federal law, the parties agree to comply with the Health Insurance Portability and Accountability Act of 1996, as codified at 42 U.S.C. Section 1320d (“HIPAA”) and any current and future regulations promulgated thereunder, including with limitation, the federal privacy regulations, the federal security standards, and the federal standards for electronic transactions, all collectively referred to herein as “HIPAA Requirements”. The parties agree not to use or further disclose any Protected Health Information or Identifiable Health Information, other than as permitted by HIPAA Requirements and the terms of this Agreement.</w:t>
      </w:r>
    </w:p>
    <w:p w14:paraId="00000DB2" w14:textId="77777777" w:rsidR="00471CEF" w:rsidRDefault="00471CEF">
      <w:pPr>
        <w:spacing w:after="0" w:line="240" w:lineRule="auto"/>
        <w:ind w:left="2160"/>
        <w:rPr>
          <w:sz w:val="24"/>
          <w:szCs w:val="24"/>
        </w:rPr>
      </w:pPr>
    </w:p>
    <w:p w14:paraId="00000DB3" w14:textId="77777777" w:rsidR="00471CEF" w:rsidRDefault="00D7312B">
      <w:pPr>
        <w:spacing w:after="0" w:line="240" w:lineRule="auto"/>
        <w:ind w:left="2160" w:hanging="720"/>
        <w:rPr>
          <w:sz w:val="24"/>
          <w:szCs w:val="24"/>
        </w:rPr>
      </w:pPr>
      <w:r>
        <w:rPr>
          <w:sz w:val="24"/>
          <w:szCs w:val="24"/>
        </w:rPr>
        <w:t>5.</w:t>
      </w:r>
      <w:r>
        <w:rPr>
          <w:sz w:val="24"/>
          <w:szCs w:val="24"/>
        </w:rPr>
        <w:tab/>
        <w:t>Each party will make its internal practices, books, and records relating to the use and disclosure of Protected Health Information available to the Secretary of Health and Human Services to the extent required for determining compliance with the Federal Privacy Regulations.</w:t>
      </w:r>
    </w:p>
    <w:p w14:paraId="00000DB4" w14:textId="77777777" w:rsidR="00471CEF" w:rsidRDefault="00471CEF">
      <w:pPr>
        <w:spacing w:after="0" w:line="240" w:lineRule="auto"/>
        <w:ind w:left="2160" w:hanging="720"/>
        <w:rPr>
          <w:sz w:val="24"/>
          <w:szCs w:val="24"/>
        </w:rPr>
      </w:pPr>
    </w:p>
    <w:p w14:paraId="00000DB5" w14:textId="77777777" w:rsidR="00471CEF" w:rsidRDefault="00D7312B">
      <w:pPr>
        <w:spacing w:after="0" w:line="240" w:lineRule="auto"/>
        <w:ind w:left="2160" w:hanging="720"/>
        <w:rPr>
          <w:sz w:val="24"/>
          <w:szCs w:val="24"/>
        </w:rPr>
      </w:pPr>
      <w:r>
        <w:rPr>
          <w:sz w:val="24"/>
          <w:szCs w:val="24"/>
        </w:rPr>
        <w:t>6.</w:t>
      </w:r>
      <w:r>
        <w:rPr>
          <w:sz w:val="24"/>
          <w:szCs w:val="24"/>
        </w:rPr>
        <w:tab/>
      </w:r>
      <w:bookmarkStart w:id="6282" w:name="bookmark=id.3im3ia3" w:colFirst="0" w:colLast="0"/>
      <w:bookmarkEnd w:id="6282"/>
      <w:r>
        <w:rPr>
          <w:sz w:val="24"/>
          <w:szCs w:val="24"/>
          <w:u w:val="single"/>
        </w:rPr>
        <w:t>     </w:t>
      </w:r>
      <w:r>
        <w:rPr>
          <w:sz w:val="24"/>
          <w:szCs w:val="24"/>
        </w:rPr>
        <w:t xml:space="preserve"> is the Coordinator for the Institution and can be reached at </w:t>
      </w:r>
      <w:proofErr w:type="spellStart"/>
      <w:r>
        <w:rPr>
          <w:sz w:val="24"/>
          <w:szCs w:val="24"/>
        </w:rPr>
        <w:t>tel</w:t>
      </w:r>
      <w:proofErr w:type="spellEnd"/>
      <w:r>
        <w:rPr>
          <w:sz w:val="24"/>
          <w:szCs w:val="24"/>
        </w:rPr>
        <w:t xml:space="preserve">:  </w:t>
      </w:r>
      <w:r>
        <w:rPr>
          <w:sz w:val="24"/>
          <w:szCs w:val="24"/>
          <w:u w:val="single"/>
        </w:rPr>
        <w:t>     </w:t>
      </w:r>
      <w:r>
        <w:rPr>
          <w:sz w:val="24"/>
          <w:szCs w:val="24"/>
        </w:rPr>
        <w:t xml:space="preserve">, fax: </w:t>
      </w:r>
      <w:r>
        <w:rPr>
          <w:sz w:val="24"/>
          <w:szCs w:val="24"/>
          <w:u w:val="single"/>
        </w:rPr>
        <w:t>     </w:t>
      </w:r>
      <w:r>
        <w:rPr>
          <w:sz w:val="24"/>
          <w:szCs w:val="24"/>
        </w:rPr>
        <w:t xml:space="preserve"> or email: </w:t>
      </w:r>
      <w:r>
        <w:rPr>
          <w:sz w:val="24"/>
          <w:szCs w:val="24"/>
          <w:u w:val="single"/>
        </w:rPr>
        <w:t>     </w:t>
      </w:r>
      <w:r>
        <w:rPr>
          <w:sz w:val="24"/>
          <w:szCs w:val="24"/>
        </w:rPr>
        <w:t>.</w:t>
      </w:r>
    </w:p>
    <w:p w14:paraId="00000DB6" w14:textId="77777777" w:rsidR="00471CEF" w:rsidRDefault="00471CEF">
      <w:pPr>
        <w:spacing w:after="0" w:line="240" w:lineRule="auto"/>
        <w:ind w:left="2160" w:hanging="720"/>
        <w:rPr>
          <w:sz w:val="24"/>
          <w:szCs w:val="24"/>
        </w:rPr>
      </w:pPr>
    </w:p>
    <w:p w14:paraId="00000DB7" w14:textId="77777777" w:rsidR="00471CEF" w:rsidRDefault="00D7312B">
      <w:pPr>
        <w:spacing w:after="0" w:line="240" w:lineRule="auto"/>
        <w:ind w:left="2160" w:hanging="720"/>
        <w:rPr>
          <w:sz w:val="24"/>
          <w:szCs w:val="24"/>
        </w:rPr>
      </w:pPr>
      <w:r>
        <w:rPr>
          <w:sz w:val="24"/>
          <w:szCs w:val="24"/>
        </w:rPr>
        <w:t>7.</w:t>
      </w:r>
      <w:r>
        <w:rPr>
          <w:sz w:val="24"/>
          <w:szCs w:val="24"/>
        </w:rPr>
        <w:tab/>
      </w:r>
      <w:r>
        <w:rPr>
          <w:sz w:val="24"/>
          <w:szCs w:val="24"/>
          <w:u w:val="single"/>
        </w:rPr>
        <w:t>     </w:t>
      </w:r>
      <w:r>
        <w:rPr>
          <w:sz w:val="24"/>
          <w:szCs w:val="24"/>
        </w:rPr>
        <w:t xml:space="preserve">  is the Coordinator for the Affiliate and can be reached at </w:t>
      </w:r>
      <w:proofErr w:type="spellStart"/>
      <w:r>
        <w:rPr>
          <w:sz w:val="24"/>
          <w:szCs w:val="24"/>
        </w:rPr>
        <w:t>tel</w:t>
      </w:r>
      <w:proofErr w:type="spellEnd"/>
      <w:r>
        <w:rPr>
          <w:sz w:val="24"/>
          <w:szCs w:val="24"/>
        </w:rPr>
        <w:t xml:space="preserve">:  </w:t>
      </w:r>
      <w:r>
        <w:rPr>
          <w:sz w:val="24"/>
          <w:szCs w:val="24"/>
          <w:u w:val="single"/>
        </w:rPr>
        <w:t>     </w:t>
      </w:r>
      <w:r>
        <w:rPr>
          <w:sz w:val="24"/>
          <w:szCs w:val="24"/>
        </w:rPr>
        <w:t xml:space="preserve">, fax: </w:t>
      </w:r>
      <w:r>
        <w:rPr>
          <w:sz w:val="24"/>
          <w:szCs w:val="24"/>
          <w:u w:val="single"/>
        </w:rPr>
        <w:t>     </w:t>
      </w:r>
      <w:r>
        <w:rPr>
          <w:sz w:val="24"/>
          <w:szCs w:val="24"/>
        </w:rPr>
        <w:t xml:space="preserve"> or email: </w:t>
      </w:r>
      <w:r>
        <w:rPr>
          <w:sz w:val="24"/>
          <w:szCs w:val="24"/>
          <w:u w:val="single"/>
        </w:rPr>
        <w:t>     </w:t>
      </w:r>
      <w:r>
        <w:rPr>
          <w:sz w:val="24"/>
          <w:szCs w:val="24"/>
        </w:rPr>
        <w:t>.</w:t>
      </w:r>
    </w:p>
    <w:p w14:paraId="00000DB8" w14:textId="77777777" w:rsidR="00471CEF" w:rsidRDefault="00471CEF">
      <w:pPr>
        <w:spacing w:after="0" w:line="240" w:lineRule="auto"/>
        <w:ind w:left="2160" w:hanging="720"/>
        <w:rPr>
          <w:sz w:val="24"/>
          <w:szCs w:val="24"/>
        </w:rPr>
      </w:pPr>
    </w:p>
    <w:p w14:paraId="00000DB9" w14:textId="77777777" w:rsidR="00471CEF" w:rsidRDefault="00D7312B">
      <w:pPr>
        <w:spacing w:after="0" w:line="240" w:lineRule="auto"/>
        <w:ind w:left="2160" w:hanging="720"/>
        <w:rPr>
          <w:sz w:val="24"/>
          <w:szCs w:val="24"/>
        </w:rPr>
      </w:pPr>
      <w:r>
        <w:rPr>
          <w:sz w:val="24"/>
          <w:szCs w:val="24"/>
        </w:rPr>
        <w:t>8.</w:t>
      </w:r>
      <w:r>
        <w:rPr>
          <w:sz w:val="24"/>
          <w:szCs w:val="24"/>
        </w:rPr>
        <w:tab/>
        <w:t>This Agreement is not effective until approved by the President.</w:t>
      </w:r>
    </w:p>
    <w:p w14:paraId="00000DBA" w14:textId="77777777" w:rsidR="00471CEF" w:rsidRDefault="00471CEF">
      <w:pPr>
        <w:spacing w:after="0" w:line="240" w:lineRule="auto"/>
        <w:rPr>
          <w:sz w:val="24"/>
          <w:szCs w:val="24"/>
        </w:rPr>
      </w:pPr>
    </w:p>
    <w:p w14:paraId="00000DBB" w14:textId="77777777" w:rsidR="00471CEF" w:rsidRDefault="00471CEF">
      <w:pPr>
        <w:spacing w:after="0" w:line="240" w:lineRule="auto"/>
        <w:rPr>
          <w:sz w:val="24"/>
          <w:szCs w:val="24"/>
        </w:rPr>
      </w:pPr>
    </w:p>
    <w:p w14:paraId="00000DBC" w14:textId="77777777" w:rsidR="00471CEF" w:rsidRDefault="00D7312B">
      <w:pPr>
        <w:spacing w:after="0" w:line="240" w:lineRule="auto"/>
        <w:rPr>
          <w:sz w:val="24"/>
          <w:szCs w:val="24"/>
        </w:rPr>
      </w:pPr>
      <w:r>
        <w:rPr>
          <w:b/>
          <w:sz w:val="24"/>
          <w:szCs w:val="24"/>
        </w:rPr>
        <w:t>IN WITNESS WHEREOF</w:t>
      </w:r>
      <w:r>
        <w:rPr>
          <w:sz w:val="24"/>
          <w:szCs w:val="24"/>
        </w:rPr>
        <w:t>, the parties have by their duly authorized representatives set forth their signature:</w:t>
      </w:r>
    </w:p>
    <w:p w14:paraId="00000DBD" w14:textId="77777777" w:rsidR="00471CEF" w:rsidRDefault="00471CEF">
      <w:pPr>
        <w:spacing w:after="0" w:line="240" w:lineRule="auto"/>
        <w:rPr>
          <w:sz w:val="24"/>
          <w:szCs w:val="24"/>
        </w:rPr>
      </w:pPr>
    </w:p>
    <w:p w14:paraId="00000DBE" w14:textId="77777777" w:rsidR="00471CEF" w:rsidRDefault="00D7312B">
      <w:pPr>
        <w:spacing w:after="0" w:line="240" w:lineRule="auto"/>
        <w:rPr>
          <w:sz w:val="24"/>
          <w:szCs w:val="24"/>
        </w:rPr>
      </w:pPr>
      <w:r>
        <w:rPr>
          <w:b/>
          <w:sz w:val="24"/>
          <w:szCs w:val="24"/>
        </w:rPr>
        <w:t>(TYPE AFFILIATE / AGENCY NAME HERE)      </w:t>
      </w:r>
    </w:p>
    <w:p w14:paraId="00000DBF" w14:textId="77777777" w:rsidR="00471CEF" w:rsidRDefault="00471CEF">
      <w:pPr>
        <w:spacing w:after="0" w:line="240" w:lineRule="auto"/>
        <w:rPr>
          <w:sz w:val="24"/>
          <w:szCs w:val="24"/>
        </w:rPr>
      </w:pPr>
    </w:p>
    <w:p w14:paraId="00000DC0" w14:textId="77777777" w:rsidR="00471CEF" w:rsidRDefault="00471CEF">
      <w:pPr>
        <w:spacing w:after="0" w:line="240" w:lineRule="auto"/>
        <w:rPr>
          <w:sz w:val="24"/>
          <w:szCs w:val="24"/>
        </w:rPr>
      </w:pPr>
    </w:p>
    <w:p w14:paraId="00000DC1" w14:textId="77777777" w:rsidR="00471CEF" w:rsidRDefault="00D7312B">
      <w:pPr>
        <w:spacing w:after="0" w:line="240" w:lineRule="auto"/>
        <w:rPr>
          <w:sz w:val="24"/>
          <w:szCs w:val="24"/>
        </w:rPr>
      </w:pPr>
      <w:r>
        <w:rPr>
          <w:sz w:val="24"/>
          <w:szCs w:val="24"/>
        </w:rPr>
        <w:t xml:space="preserve">By: </w:t>
      </w:r>
    </w:p>
    <w:p w14:paraId="00000DC2" w14:textId="77777777" w:rsidR="00471CEF" w:rsidRDefault="00471CEF">
      <w:pPr>
        <w:spacing w:after="0" w:line="240" w:lineRule="auto"/>
        <w:rPr>
          <w:sz w:val="24"/>
          <w:szCs w:val="24"/>
        </w:rPr>
      </w:pPr>
    </w:p>
    <w:p w14:paraId="00000DC3" w14:textId="77777777" w:rsidR="00471CEF" w:rsidRDefault="00D7312B">
      <w:pPr>
        <w:spacing w:after="0" w:line="240" w:lineRule="auto"/>
        <w:rPr>
          <w:b/>
          <w:sz w:val="24"/>
          <w:szCs w:val="24"/>
        </w:rPr>
      </w:pPr>
      <w:r>
        <w:rPr>
          <w:sz w:val="24"/>
          <w:szCs w:val="24"/>
        </w:rPr>
        <w:t xml:space="preserve">Print name here: </w:t>
      </w:r>
      <w:r>
        <w:rPr>
          <w:b/>
          <w:sz w:val="24"/>
          <w:szCs w:val="24"/>
        </w:rPr>
        <w:t>     </w:t>
      </w:r>
      <w:r>
        <w:rPr>
          <w:b/>
          <w:sz w:val="24"/>
          <w:szCs w:val="24"/>
        </w:rPr>
        <w:tab/>
      </w:r>
      <w:r>
        <w:rPr>
          <w:b/>
          <w:sz w:val="24"/>
          <w:szCs w:val="24"/>
        </w:rPr>
        <w:tab/>
      </w:r>
      <w:r>
        <w:rPr>
          <w:sz w:val="24"/>
          <w:szCs w:val="24"/>
        </w:rPr>
        <w:t xml:space="preserve">Title: </w:t>
      </w:r>
      <w:r>
        <w:rPr>
          <w:b/>
          <w:sz w:val="24"/>
          <w:szCs w:val="24"/>
        </w:rPr>
        <w:t>     </w:t>
      </w:r>
      <w:r>
        <w:rPr>
          <w:sz w:val="24"/>
          <w:szCs w:val="24"/>
        </w:rPr>
        <w:tab/>
        <w:t xml:space="preserve">Date: </w:t>
      </w:r>
      <w:r>
        <w:rPr>
          <w:b/>
          <w:sz w:val="24"/>
          <w:szCs w:val="24"/>
        </w:rPr>
        <w:t>     </w:t>
      </w:r>
    </w:p>
    <w:p w14:paraId="00000DC4" w14:textId="77777777" w:rsidR="00471CEF" w:rsidRDefault="00471CEF">
      <w:pPr>
        <w:spacing w:after="0" w:line="240" w:lineRule="auto"/>
        <w:rPr>
          <w:b/>
          <w:sz w:val="24"/>
          <w:szCs w:val="24"/>
        </w:rPr>
      </w:pPr>
    </w:p>
    <w:p w14:paraId="00000DC5" w14:textId="77777777" w:rsidR="00471CEF" w:rsidRDefault="00471CEF">
      <w:pPr>
        <w:spacing w:after="0" w:line="240" w:lineRule="auto"/>
        <w:rPr>
          <w:sz w:val="24"/>
          <w:szCs w:val="24"/>
        </w:rPr>
      </w:pPr>
    </w:p>
    <w:p w14:paraId="00000DC6" w14:textId="77777777" w:rsidR="00471CEF" w:rsidRDefault="00D7312B">
      <w:pPr>
        <w:spacing w:after="0" w:line="240" w:lineRule="auto"/>
        <w:rPr>
          <w:sz w:val="24"/>
          <w:szCs w:val="24"/>
        </w:rPr>
      </w:pPr>
      <w:r>
        <w:rPr>
          <w:sz w:val="24"/>
          <w:szCs w:val="24"/>
        </w:rPr>
        <w:t>By Designee:</w:t>
      </w:r>
    </w:p>
    <w:p w14:paraId="00000DC7" w14:textId="77777777" w:rsidR="00471CEF" w:rsidRDefault="00471CEF">
      <w:pPr>
        <w:spacing w:after="0" w:line="240" w:lineRule="auto"/>
        <w:rPr>
          <w:sz w:val="24"/>
          <w:szCs w:val="24"/>
        </w:rPr>
      </w:pPr>
    </w:p>
    <w:p w14:paraId="0B156F1C" w14:textId="77777777" w:rsidR="00487528" w:rsidRDefault="00D7312B">
      <w:pPr>
        <w:spacing w:after="0" w:line="240" w:lineRule="auto"/>
        <w:rPr>
          <w:sz w:val="24"/>
          <w:szCs w:val="24"/>
        </w:rPr>
        <w:sectPr w:rsidR="00487528">
          <w:pgSz w:w="12240" w:h="15840"/>
          <w:pgMar w:top="1008" w:right="1440" w:bottom="1440" w:left="1440" w:header="720" w:footer="720" w:gutter="0"/>
          <w:cols w:space="720"/>
          <w:titlePg/>
        </w:sectPr>
      </w:pPr>
      <w:r>
        <w:rPr>
          <w:sz w:val="24"/>
          <w:szCs w:val="24"/>
        </w:rPr>
        <w:t xml:space="preserve">Print name here: </w:t>
      </w:r>
      <w:r>
        <w:rPr>
          <w:b/>
          <w:sz w:val="24"/>
          <w:szCs w:val="24"/>
        </w:rPr>
        <w:t>     </w:t>
      </w:r>
      <w:r>
        <w:rPr>
          <w:b/>
          <w:sz w:val="24"/>
          <w:szCs w:val="24"/>
        </w:rPr>
        <w:tab/>
      </w:r>
      <w:r>
        <w:rPr>
          <w:b/>
          <w:sz w:val="24"/>
          <w:szCs w:val="24"/>
        </w:rPr>
        <w:tab/>
      </w:r>
      <w:r>
        <w:rPr>
          <w:sz w:val="24"/>
          <w:szCs w:val="24"/>
        </w:rPr>
        <w:t xml:space="preserve">Title: </w:t>
      </w:r>
      <w:r>
        <w:rPr>
          <w:b/>
          <w:sz w:val="24"/>
          <w:szCs w:val="24"/>
        </w:rPr>
        <w:t>     </w:t>
      </w:r>
      <w:r>
        <w:rPr>
          <w:sz w:val="24"/>
          <w:szCs w:val="24"/>
        </w:rPr>
        <w:tab/>
        <w:t xml:space="preserve">Date: </w:t>
      </w:r>
    </w:p>
    <w:p w14:paraId="2222DA64" w14:textId="777C825F" w:rsidR="008E0745" w:rsidRPr="008B6E9E" w:rsidRDefault="001B2D03" w:rsidP="00AE0F62">
      <w:pPr>
        <w:pStyle w:val="Heading2"/>
        <w:spacing w:before="300"/>
        <w:rPr>
          <w:sz w:val="48"/>
          <w:szCs w:val="48"/>
        </w:rPr>
      </w:pPr>
      <w:r w:rsidRPr="008B6E9E">
        <w:rPr>
          <w:noProof/>
          <w:sz w:val="48"/>
          <w:szCs w:val="48"/>
        </w:rPr>
        <w:lastRenderedPageBreak/>
        <w:drawing>
          <wp:anchor distT="0" distB="0" distL="114300" distR="114300" simplePos="0" relativeHeight="251658461" behindDoc="0" locked="0" layoutInCell="1" allowOverlap="0" wp14:anchorId="62A65B6B" wp14:editId="011C897A">
            <wp:simplePos x="0" y="0"/>
            <wp:positionH relativeFrom="column">
              <wp:posOffset>156210</wp:posOffset>
            </wp:positionH>
            <wp:positionV relativeFrom="paragraph">
              <wp:posOffset>9525</wp:posOffset>
            </wp:positionV>
            <wp:extent cx="2133144" cy="988578"/>
            <wp:effectExtent l="0" t="0" r="0" b="0"/>
            <wp:wrapSquare wrapText="bothSides"/>
            <wp:docPr id="211" name="Picture 211"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11" name="Picture 211" descr="Logo, company name&#10;&#10;Description automatically generated"/>
                    <pic:cNvPicPr/>
                  </pic:nvPicPr>
                  <pic:blipFill>
                    <a:blip r:embed="rId190"/>
                    <a:stretch>
                      <a:fillRect/>
                    </a:stretch>
                  </pic:blipFill>
                  <pic:spPr>
                    <a:xfrm>
                      <a:off x="0" y="0"/>
                      <a:ext cx="2133144" cy="988578"/>
                    </a:xfrm>
                    <a:prstGeom prst="rect">
                      <a:avLst/>
                    </a:prstGeom>
                  </pic:spPr>
                </pic:pic>
              </a:graphicData>
            </a:graphic>
          </wp:anchor>
        </w:drawing>
      </w:r>
      <w:r w:rsidR="008E0745" w:rsidRPr="008B6E9E">
        <w:rPr>
          <w:sz w:val="48"/>
          <w:szCs w:val="48"/>
        </w:rPr>
        <w:t xml:space="preserve">EMT Clinical Training Record </w:t>
      </w:r>
    </w:p>
    <w:p w14:paraId="2E20E028" w14:textId="77777777" w:rsidR="008E0745" w:rsidRDefault="008E0745" w:rsidP="00FB0C3D">
      <w:pPr>
        <w:spacing w:after="120"/>
        <w:ind w:left="246"/>
      </w:pPr>
      <w:r>
        <w:rPr>
          <w:rFonts w:ascii="Times New Roman" w:eastAsia="Times New Roman" w:hAnsi="Times New Roman" w:cs="Times New Roman"/>
          <w:b/>
          <w:color w:val="FFFFFF"/>
          <w:sz w:val="36"/>
        </w:rPr>
        <w:t xml:space="preserve"> </w:t>
      </w:r>
    </w:p>
    <w:p w14:paraId="3E44305A" w14:textId="77777777" w:rsidR="008E0745" w:rsidRDefault="008E0745" w:rsidP="008E0745">
      <w:pPr>
        <w:spacing w:after="0"/>
        <w:ind w:left="336"/>
      </w:pPr>
      <w:r>
        <w:rPr>
          <w:rFonts w:ascii="Times New Roman" w:eastAsia="Times New Roman" w:hAnsi="Times New Roman" w:cs="Times New Roman"/>
          <w:sz w:val="24"/>
        </w:rPr>
        <w:t xml:space="preserve"> </w:t>
      </w:r>
    </w:p>
    <w:p w14:paraId="58FFD405" w14:textId="74C90430" w:rsidR="008E0745" w:rsidRDefault="008E0745" w:rsidP="008E0745">
      <w:pPr>
        <w:spacing w:after="118"/>
        <w:ind w:left="331"/>
      </w:pPr>
      <w:r>
        <w:rPr>
          <w:b/>
          <w:sz w:val="24"/>
        </w:rPr>
        <w:t xml:space="preserve">STUDENT INFORMATION: </w:t>
      </w:r>
    </w:p>
    <w:p w14:paraId="6975B029" w14:textId="5B3652B2" w:rsidR="008E0745" w:rsidRDefault="001B2D03" w:rsidP="008E0745">
      <w:pPr>
        <w:tabs>
          <w:tab w:val="center" w:pos="1189"/>
          <w:tab w:val="center" w:pos="2640"/>
          <w:tab w:val="center" w:pos="7578"/>
          <w:tab w:val="center" w:pos="8242"/>
        </w:tabs>
      </w:pPr>
      <w:r>
        <w:rPr>
          <w:noProof/>
        </w:rPr>
        <mc:AlternateContent>
          <mc:Choice Requires="wps">
            <w:drawing>
              <wp:anchor distT="0" distB="0" distL="114300" distR="114300" simplePos="0" relativeHeight="251658464" behindDoc="0" locked="0" layoutInCell="1" allowOverlap="1" wp14:anchorId="57F3FA58" wp14:editId="48F32CE1">
                <wp:simplePos x="0" y="0"/>
                <wp:positionH relativeFrom="column">
                  <wp:posOffset>5227320</wp:posOffset>
                </wp:positionH>
                <wp:positionV relativeFrom="paragraph">
                  <wp:posOffset>151765</wp:posOffset>
                </wp:positionV>
                <wp:extent cx="1828800" cy="0"/>
                <wp:effectExtent l="0" t="0" r="0" b="0"/>
                <wp:wrapNone/>
                <wp:docPr id="215" name="Straight Connector 215"/>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rto="http://schemas.microsoft.com/office/word/2006/arto">
            <w:pict>
              <v:line w14:anchorId="1DBCCBD8" id="Straight Connector 215" o:spid="_x0000_s1026" style="position:absolute;z-index:2516584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6pt,11.95pt" to="555.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" strokecolor="black [3040]"/>
            </w:pict>
          </mc:Fallback>
        </mc:AlternateContent>
      </w:r>
      <w:r>
        <w:rPr>
          <w:noProof/>
        </w:rPr>
        <mc:AlternateContent>
          <mc:Choice Requires="wps">
            <w:drawing>
              <wp:anchor distT="0" distB="0" distL="114300" distR="114300" simplePos="0" relativeHeight="251658463" behindDoc="0" locked="0" layoutInCell="1" allowOverlap="1" wp14:anchorId="271280D4" wp14:editId="5BE0C7A3">
                <wp:simplePos x="0" y="0"/>
                <wp:positionH relativeFrom="column">
                  <wp:posOffset>1390649</wp:posOffset>
                </wp:positionH>
                <wp:positionV relativeFrom="paragraph">
                  <wp:posOffset>153670</wp:posOffset>
                </wp:positionV>
                <wp:extent cx="3095625" cy="0"/>
                <wp:effectExtent l="0" t="0" r="0" b="0"/>
                <wp:wrapNone/>
                <wp:docPr id="214" name="Straight Connector 214"/>
                <wp:cNvGraphicFramePr/>
                <a:graphic xmlns:a="http://schemas.openxmlformats.org/drawingml/2006/main">
                  <a:graphicData uri="http://schemas.microsoft.com/office/word/2010/wordprocessingShape">
                    <wps:wsp>
                      <wps:cNvCnPr/>
                      <wps:spPr>
                        <a:xfrm>
                          <a:off x="0" y="0"/>
                          <a:ext cx="3095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rto="http://schemas.microsoft.com/office/word/2006/arto">
            <w:pict>
              <v:line w14:anchorId="14EFFB7C" id="Straight Connector 214" o:spid="_x0000_s1026" style="position:absolute;z-index:251658465;visibility:visible;mso-wrap-style:square;mso-wrap-distance-left:9pt;mso-wrap-distance-top:0;mso-wrap-distance-right:9pt;mso-wrap-distance-bottom:0;mso-position-horizontal:absolute;mso-position-horizontal-relative:text;mso-position-vertical:absolute;mso-position-vertical-relative:text" from="109.5pt,12.1pt" to="353.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" strokecolor="black [3040]"/>
            </w:pict>
          </mc:Fallback>
        </mc:AlternateContent>
      </w:r>
      <w:r w:rsidR="008E0745">
        <w:tab/>
        <w:t xml:space="preserve">Student’s Name: </w:t>
      </w:r>
      <w:r w:rsidR="00552B62">
        <w:tab/>
      </w:r>
      <w:r w:rsidR="008E0745">
        <w:tab/>
        <w:t xml:space="preserve">Cert #: </w:t>
      </w:r>
      <w:r w:rsidR="008E0745">
        <w:tab/>
      </w:r>
    </w:p>
    <w:p w14:paraId="0B144278" w14:textId="3A0ACB70" w:rsidR="001B2D03" w:rsidRDefault="001B2D03" w:rsidP="001B2D03">
      <w:pPr>
        <w:spacing w:after="117"/>
        <w:ind w:left="444"/>
      </w:pPr>
      <w:r>
        <w:rPr>
          <w:noProof/>
        </w:rPr>
        <mc:AlternateContent>
          <mc:Choice Requires="wps">
            <w:drawing>
              <wp:anchor distT="0" distB="0" distL="114300" distR="114300" simplePos="0" relativeHeight="251658465" behindDoc="0" locked="0" layoutInCell="1" allowOverlap="1" wp14:anchorId="2F96C881" wp14:editId="2EB1AD10">
                <wp:simplePos x="0" y="0"/>
                <wp:positionH relativeFrom="column">
                  <wp:posOffset>1476375</wp:posOffset>
                </wp:positionH>
                <wp:positionV relativeFrom="paragraph">
                  <wp:posOffset>133985</wp:posOffset>
                </wp:positionV>
                <wp:extent cx="5577840" cy="0"/>
                <wp:effectExtent l="0" t="0" r="0" b="0"/>
                <wp:wrapNone/>
                <wp:docPr id="216" name="Straight Connector 216"/>
                <wp:cNvGraphicFramePr/>
                <a:graphic xmlns:a="http://schemas.openxmlformats.org/drawingml/2006/main">
                  <a:graphicData uri="http://schemas.microsoft.com/office/word/2010/wordprocessingShape">
                    <wps:wsp>
                      <wps:cNvCnPr/>
                      <wps:spPr>
                        <a:xfrm>
                          <a:off x="0" y="0"/>
                          <a:ext cx="5577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rto="http://schemas.microsoft.com/office/word/2006/arto">
            <w:pict>
              <v:line w14:anchorId="6C596712" id="Straight Connector 216" o:spid="_x0000_s1026" style="position:absolute;z-index:2516584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25pt,10.55pt" to="555.4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" strokecolor="black [3040]"/>
            </w:pict>
          </mc:Fallback>
        </mc:AlternateContent>
      </w:r>
      <w:r w:rsidR="008E0745">
        <w:rPr>
          <w:sz w:val="10"/>
        </w:rPr>
        <w:t xml:space="preserve"> </w:t>
      </w:r>
      <w:r w:rsidR="008E0745">
        <w:t xml:space="preserve">Instructor’s Name: </w:t>
      </w:r>
    </w:p>
    <w:p w14:paraId="09E0D76E" w14:textId="7AF23C93" w:rsidR="008E0745" w:rsidRDefault="008E0745" w:rsidP="001B2D03">
      <w:pPr>
        <w:spacing w:after="117"/>
        <w:ind w:left="444"/>
      </w:pPr>
      <w:r>
        <w:rPr>
          <w:b/>
          <w:sz w:val="24"/>
        </w:rPr>
        <w:t xml:space="preserve">SUMMARY OF CLINICAL ROTATIONS: </w:t>
      </w:r>
      <w:r>
        <w:rPr>
          <w:sz w:val="24"/>
        </w:rPr>
        <w:t xml:space="preserve"> </w:t>
      </w:r>
      <w:r>
        <w:rPr>
          <w:sz w:val="16"/>
        </w:rPr>
        <w:t xml:space="preserve"> </w:t>
      </w:r>
    </w:p>
    <w:tbl>
      <w:tblPr>
        <w:tblStyle w:val="TableGrid0"/>
        <w:tblW w:w="10800" w:type="dxa"/>
        <w:tblInd w:w="336" w:type="dxa"/>
        <w:tblCellMar>
          <w:left w:w="108" w:type="dxa"/>
          <w:right w:w="115" w:type="dxa"/>
        </w:tblCellMar>
        <w:tblLook w:val="04A0" w:firstRow="1" w:lastRow="0" w:firstColumn="1" w:lastColumn="0" w:noHBand="0" w:noVBand="1"/>
      </w:tblPr>
      <w:tblGrid>
        <w:gridCol w:w="642"/>
        <w:gridCol w:w="4133"/>
        <w:gridCol w:w="1505"/>
        <w:gridCol w:w="1330"/>
        <w:gridCol w:w="3190"/>
      </w:tblGrid>
      <w:tr w:rsidR="008E0745" w14:paraId="3EECC0E5" w14:textId="77777777" w:rsidTr="001B2D03">
        <w:trPr>
          <w:trHeight w:val="309"/>
        </w:trPr>
        <w:tc>
          <w:tcPr>
            <w:tcW w:w="642" w:type="dxa"/>
            <w:tcBorders>
              <w:top w:val="single" w:sz="17" w:space="0" w:color="000000"/>
              <w:left w:val="nil"/>
              <w:bottom w:val="single" w:sz="17" w:space="0" w:color="000000"/>
              <w:right w:val="nil"/>
            </w:tcBorders>
            <w:shd w:val="clear" w:color="auto" w:fill="4F81BC"/>
          </w:tcPr>
          <w:p w14:paraId="745CCC31" w14:textId="7023AC1D" w:rsidR="008E0745" w:rsidRDefault="008E0745">
            <w:pPr>
              <w:spacing w:line="259" w:lineRule="auto"/>
              <w:ind w:left="57"/>
              <w:jc w:val="center"/>
            </w:pPr>
            <w:r>
              <w:rPr>
                <w:sz w:val="16"/>
              </w:rPr>
              <w:t xml:space="preserve"> </w:t>
            </w:r>
            <w:r>
              <w:rPr>
                <w:rFonts w:ascii="Calibri" w:eastAsia="Calibri" w:hAnsi="Calibri" w:cs="Calibri"/>
                <w:b/>
                <w:color w:val="FFFFFF"/>
              </w:rPr>
              <w:t xml:space="preserve"> </w:t>
            </w:r>
          </w:p>
        </w:tc>
        <w:tc>
          <w:tcPr>
            <w:tcW w:w="4133" w:type="dxa"/>
            <w:tcBorders>
              <w:top w:val="single" w:sz="17" w:space="0" w:color="000000"/>
              <w:left w:val="nil"/>
              <w:bottom w:val="single" w:sz="17" w:space="0" w:color="000000"/>
              <w:right w:val="single" w:sz="4" w:space="0" w:color="7A9FCD"/>
            </w:tcBorders>
            <w:shd w:val="clear" w:color="auto" w:fill="4F81BC"/>
          </w:tcPr>
          <w:p w14:paraId="27126325" w14:textId="77777777" w:rsidR="008E0745" w:rsidRDefault="008E0745">
            <w:pPr>
              <w:spacing w:line="259" w:lineRule="auto"/>
              <w:ind w:left="7"/>
              <w:jc w:val="center"/>
            </w:pPr>
            <w:r>
              <w:rPr>
                <w:rFonts w:ascii="Calibri" w:eastAsia="Calibri" w:hAnsi="Calibri" w:cs="Calibri"/>
                <w:b/>
                <w:color w:val="FFFFFF"/>
              </w:rPr>
              <w:t xml:space="preserve">Name of Clinical Site/Setting* </w:t>
            </w:r>
          </w:p>
        </w:tc>
        <w:tc>
          <w:tcPr>
            <w:tcW w:w="1505" w:type="dxa"/>
            <w:tcBorders>
              <w:top w:val="single" w:sz="17" w:space="0" w:color="000000"/>
              <w:left w:val="single" w:sz="4" w:space="0" w:color="7A9FCD"/>
              <w:bottom w:val="single" w:sz="17" w:space="0" w:color="000000"/>
              <w:right w:val="single" w:sz="4" w:space="0" w:color="7A9FCD"/>
            </w:tcBorders>
            <w:shd w:val="clear" w:color="auto" w:fill="4F81BC"/>
          </w:tcPr>
          <w:p w14:paraId="07725949" w14:textId="77777777" w:rsidR="008E0745" w:rsidRDefault="008E0745">
            <w:pPr>
              <w:spacing w:line="259" w:lineRule="auto"/>
              <w:ind w:left="8"/>
              <w:jc w:val="center"/>
            </w:pPr>
            <w:r>
              <w:rPr>
                <w:rFonts w:ascii="Calibri" w:eastAsia="Calibri" w:hAnsi="Calibri" w:cs="Calibri"/>
                <w:b/>
                <w:color w:val="FFFFFF"/>
              </w:rPr>
              <w:t xml:space="preserve">Date </w:t>
            </w:r>
          </w:p>
        </w:tc>
        <w:tc>
          <w:tcPr>
            <w:tcW w:w="1330" w:type="dxa"/>
            <w:tcBorders>
              <w:top w:val="single" w:sz="17" w:space="0" w:color="000000"/>
              <w:left w:val="single" w:sz="4" w:space="0" w:color="7A9FCD"/>
              <w:bottom w:val="single" w:sz="17" w:space="0" w:color="000000"/>
              <w:right w:val="single" w:sz="4" w:space="0" w:color="7A9FCD"/>
            </w:tcBorders>
            <w:shd w:val="clear" w:color="auto" w:fill="4F81BC"/>
          </w:tcPr>
          <w:p w14:paraId="48D80D00" w14:textId="77777777" w:rsidR="008E0745" w:rsidRDefault="008E0745">
            <w:pPr>
              <w:spacing w:line="259" w:lineRule="auto"/>
              <w:ind w:left="5"/>
              <w:jc w:val="center"/>
            </w:pPr>
            <w:r>
              <w:rPr>
                <w:rFonts w:ascii="Calibri" w:eastAsia="Calibri" w:hAnsi="Calibri" w:cs="Calibri"/>
                <w:b/>
                <w:color w:val="FFFFFF"/>
              </w:rPr>
              <w:t xml:space="preserve">Time </w:t>
            </w:r>
          </w:p>
        </w:tc>
        <w:tc>
          <w:tcPr>
            <w:tcW w:w="3190" w:type="dxa"/>
            <w:tcBorders>
              <w:top w:val="single" w:sz="17" w:space="0" w:color="000000"/>
              <w:left w:val="single" w:sz="4" w:space="0" w:color="7A9FCD"/>
              <w:bottom w:val="single" w:sz="17" w:space="0" w:color="000000"/>
              <w:right w:val="nil"/>
            </w:tcBorders>
            <w:shd w:val="clear" w:color="auto" w:fill="4F81BC"/>
          </w:tcPr>
          <w:p w14:paraId="23779DC8" w14:textId="77777777" w:rsidR="008E0745" w:rsidRDefault="008E0745">
            <w:pPr>
              <w:spacing w:line="259" w:lineRule="auto"/>
              <w:ind w:left="10"/>
              <w:jc w:val="center"/>
            </w:pPr>
            <w:r>
              <w:rPr>
                <w:rFonts w:ascii="Calibri" w:eastAsia="Calibri" w:hAnsi="Calibri" w:cs="Calibri"/>
                <w:b/>
                <w:color w:val="FFFFFF"/>
              </w:rPr>
              <w:t xml:space="preserve">Preceptor’s Signature </w:t>
            </w:r>
          </w:p>
        </w:tc>
      </w:tr>
      <w:tr w:rsidR="008E0745" w14:paraId="6D679FD2" w14:textId="77777777" w:rsidTr="00E7139A">
        <w:trPr>
          <w:trHeight w:val="331"/>
        </w:trPr>
        <w:tc>
          <w:tcPr>
            <w:tcW w:w="642" w:type="dxa"/>
            <w:tcBorders>
              <w:top w:val="single" w:sz="17" w:space="0" w:color="000000"/>
              <w:left w:val="nil"/>
              <w:bottom w:val="nil"/>
              <w:right w:val="nil"/>
            </w:tcBorders>
            <w:shd w:val="clear" w:color="auto" w:fill="4F81BC"/>
          </w:tcPr>
          <w:p w14:paraId="1BB0F6B9" w14:textId="77777777" w:rsidR="008E0745" w:rsidRDefault="008E0745">
            <w:pPr>
              <w:spacing w:line="259" w:lineRule="auto"/>
              <w:ind w:left="9"/>
              <w:jc w:val="center"/>
            </w:pPr>
            <w:r>
              <w:rPr>
                <w:rFonts w:ascii="Calibri" w:eastAsia="Calibri" w:hAnsi="Calibri" w:cs="Calibri"/>
                <w:b/>
                <w:color w:val="FFFFFF"/>
              </w:rPr>
              <w:t xml:space="preserve">1 </w:t>
            </w:r>
          </w:p>
        </w:tc>
        <w:tc>
          <w:tcPr>
            <w:tcW w:w="4133" w:type="dxa"/>
            <w:tcBorders>
              <w:top w:val="single" w:sz="17" w:space="0" w:color="000000"/>
              <w:left w:val="nil"/>
              <w:bottom w:val="single" w:sz="4" w:space="0" w:color="7A9FCD"/>
              <w:right w:val="single" w:sz="4" w:space="0" w:color="7A9FCD"/>
            </w:tcBorders>
            <w:shd w:val="clear" w:color="auto" w:fill="D8D8D9"/>
          </w:tcPr>
          <w:p w14:paraId="67228519" w14:textId="6EBFA4F1" w:rsidR="008E0745" w:rsidRDefault="008E0745" w:rsidP="001B2D03">
            <w:pPr>
              <w:spacing w:line="259" w:lineRule="auto"/>
              <w:ind w:left="57"/>
              <w:jc w:val="center"/>
            </w:pPr>
            <w:r>
              <w:t xml:space="preserve">      </w:t>
            </w:r>
          </w:p>
        </w:tc>
        <w:tc>
          <w:tcPr>
            <w:tcW w:w="1505" w:type="dxa"/>
            <w:tcBorders>
              <w:top w:val="single" w:sz="17" w:space="0" w:color="000000"/>
              <w:left w:val="single" w:sz="4" w:space="0" w:color="7A9FCD"/>
              <w:bottom w:val="single" w:sz="4" w:space="0" w:color="7A9FCD"/>
              <w:right w:val="single" w:sz="4" w:space="0" w:color="7A9FCD"/>
            </w:tcBorders>
            <w:shd w:val="clear" w:color="auto" w:fill="D8D8D9"/>
          </w:tcPr>
          <w:p w14:paraId="195A85AA" w14:textId="769AB63F" w:rsidR="008E0745" w:rsidRDefault="008E0745" w:rsidP="00C3281E">
            <w:pPr>
              <w:spacing w:line="259" w:lineRule="auto"/>
              <w:ind w:left="55"/>
              <w:jc w:val="center"/>
            </w:pPr>
            <w:r>
              <w:t xml:space="preserve">      </w:t>
            </w:r>
          </w:p>
        </w:tc>
        <w:tc>
          <w:tcPr>
            <w:tcW w:w="1330" w:type="dxa"/>
            <w:tcBorders>
              <w:top w:val="single" w:sz="17" w:space="0" w:color="000000"/>
              <w:left w:val="single" w:sz="4" w:space="0" w:color="7A9FCD"/>
              <w:bottom w:val="single" w:sz="4" w:space="0" w:color="7A9FCD"/>
              <w:right w:val="single" w:sz="4" w:space="0" w:color="7A9FCD"/>
            </w:tcBorders>
            <w:shd w:val="clear" w:color="auto" w:fill="D8D8D9"/>
          </w:tcPr>
          <w:p w14:paraId="1E29E454" w14:textId="750DF23C" w:rsidR="008E0745" w:rsidRDefault="008E0745" w:rsidP="00C3281E">
            <w:pPr>
              <w:spacing w:line="259" w:lineRule="auto"/>
              <w:ind w:left="57"/>
              <w:jc w:val="center"/>
            </w:pPr>
            <w:r>
              <w:t xml:space="preserve">      </w:t>
            </w:r>
          </w:p>
        </w:tc>
        <w:tc>
          <w:tcPr>
            <w:tcW w:w="3190" w:type="dxa"/>
            <w:tcBorders>
              <w:top w:val="single" w:sz="17" w:space="0" w:color="000000"/>
              <w:left w:val="single" w:sz="4" w:space="0" w:color="7A9FCD"/>
              <w:bottom w:val="single" w:sz="4" w:space="0" w:color="7A9FCD"/>
              <w:right w:val="nil"/>
            </w:tcBorders>
            <w:shd w:val="clear" w:color="auto" w:fill="D8D8D9"/>
          </w:tcPr>
          <w:p w14:paraId="4829246F" w14:textId="77777777" w:rsidR="008E0745" w:rsidRDefault="008E0745">
            <w:pPr>
              <w:spacing w:line="259" w:lineRule="auto"/>
            </w:pPr>
            <w:r>
              <w:rPr>
                <w:sz w:val="16"/>
              </w:rPr>
              <w:t xml:space="preserve"> </w:t>
            </w:r>
          </w:p>
        </w:tc>
      </w:tr>
      <w:tr w:rsidR="008E0745" w14:paraId="7AB76E92" w14:textId="77777777" w:rsidTr="00E7139A">
        <w:trPr>
          <w:trHeight w:val="331"/>
        </w:trPr>
        <w:tc>
          <w:tcPr>
            <w:tcW w:w="642" w:type="dxa"/>
            <w:tcBorders>
              <w:top w:val="nil"/>
              <w:left w:val="nil"/>
              <w:bottom w:val="nil"/>
              <w:right w:val="nil"/>
            </w:tcBorders>
            <w:shd w:val="clear" w:color="auto" w:fill="4F81BC"/>
          </w:tcPr>
          <w:p w14:paraId="5DC236AB" w14:textId="0E5B428A" w:rsidR="008E0745" w:rsidRDefault="00F67EE9">
            <w:pPr>
              <w:spacing w:line="259" w:lineRule="auto"/>
              <w:ind w:left="9"/>
              <w:jc w:val="center"/>
            </w:pPr>
            <w:r>
              <w:rPr>
                <w:rFonts w:ascii="Calibri" w:eastAsia="Calibri" w:hAnsi="Calibri" w:cs="Calibri"/>
                <w:b/>
                <w:color w:val="FFFFFF"/>
              </w:rPr>
              <w:t>2</w:t>
            </w:r>
          </w:p>
        </w:tc>
        <w:tc>
          <w:tcPr>
            <w:tcW w:w="4133" w:type="dxa"/>
            <w:tcBorders>
              <w:top w:val="single" w:sz="4" w:space="0" w:color="7A9FCD"/>
              <w:left w:val="nil"/>
              <w:bottom w:val="single" w:sz="4" w:space="0" w:color="7A9FCD"/>
              <w:right w:val="single" w:sz="4" w:space="0" w:color="7A9FCD"/>
            </w:tcBorders>
          </w:tcPr>
          <w:p w14:paraId="79703388" w14:textId="5B35CAF5" w:rsidR="008E0745" w:rsidRDefault="008E0745">
            <w:pPr>
              <w:spacing w:line="259" w:lineRule="auto"/>
              <w:ind w:left="44"/>
              <w:jc w:val="center"/>
            </w:pPr>
          </w:p>
        </w:tc>
        <w:tc>
          <w:tcPr>
            <w:tcW w:w="1505" w:type="dxa"/>
            <w:tcBorders>
              <w:top w:val="single" w:sz="4" w:space="0" w:color="7A9FCD"/>
              <w:left w:val="single" w:sz="4" w:space="0" w:color="7A9FCD"/>
              <w:bottom w:val="single" w:sz="4" w:space="0" w:color="7A9FCD"/>
              <w:right w:val="single" w:sz="4" w:space="0" w:color="7A9FCD"/>
            </w:tcBorders>
          </w:tcPr>
          <w:p w14:paraId="281E66C3" w14:textId="4CA7D9D2" w:rsidR="008E0745" w:rsidRDefault="008E0745" w:rsidP="000873D0">
            <w:pPr>
              <w:spacing w:line="259" w:lineRule="auto"/>
              <w:ind w:left="55"/>
              <w:jc w:val="center"/>
            </w:pPr>
            <w:r>
              <w:t xml:space="preserve">      </w:t>
            </w:r>
          </w:p>
        </w:tc>
        <w:tc>
          <w:tcPr>
            <w:tcW w:w="1330" w:type="dxa"/>
            <w:tcBorders>
              <w:top w:val="single" w:sz="4" w:space="0" w:color="7A9FCD"/>
              <w:left w:val="single" w:sz="4" w:space="0" w:color="7A9FCD"/>
              <w:bottom w:val="single" w:sz="4" w:space="0" w:color="7A9FCD"/>
              <w:right w:val="single" w:sz="4" w:space="0" w:color="7A9FCD"/>
            </w:tcBorders>
          </w:tcPr>
          <w:p w14:paraId="425EAF5C" w14:textId="07DE7447" w:rsidR="008E0745" w:rsidRDefault="008E0745" w:rsidP="000873D0">
            <w:pPr>
              <w:spacing w:line="259" w:lineRule="auto"/>
              <w:ind w:left="57"/>
              <w:jc w:val="center"/>
            </w:pPr>
            <w:r>
              <w:t xml:space="preserve">      </w:t>
            </w:r>
          </w:p>
        </w:tc>
        <w:tc>
          <w:tcPr>
            <w:tcW w:w="3190" w:type="dxa"/>
            <w:tcBorders>
              <w:top w:val="single" w:sz="4" w:space="0" w:color="7A9FCD"/>
              <w:left w:val="single" w:sz="4" w:space="0" w:color="7A9FCD"/>
              <w:bottom w:val="single" w:sz="4" w:space="0" w:color="7A9FCD"/>
              <w:right w:val="nil"/>
            </w:tcBorders>
          </w:tcPr>
          <w:p w14:paraId="457A2A59" w14:textId="77777777" w:rsidR="008E0745" w:rsidRDefault="008E0745">
            <w:pPr>
              <w:spacing w:line="259" w:lineRule="auto"/>
            </w:pPr>
            <w:r>
              <w:rPr>
                <w:sz w:val="16"/>
              </w:rPr>
              <w:t xml:space="preserve"> </w:t>
            </w:r>
          </w:p>
        </w:tc>
      </w:tr>
      <w:tr w:rsidR="008E0745" w14:paraId="4814BD00" w14:textId="77777777" w:rsidTr="00E7139A">
        <w:trPr>
          <w:trHeight w:val="331"/>
        </w:trPr>
        <w:tc>
          <w:tcPr>
            <w:tcW w:w="0" w:type="auto"/>
            <w:tcBorders>
              <w:top w:val="nil"/>
              <w:left w:val="nil"/>
              <w:bottom w:val="nil"/>
              <w:right w:val="nil"/>
            </w:tcBorders>
            <w:shd w:val="clear" w:color="auto" w:fill="4F81BC"/>
          </w:tcPr>
          <w:p w14:paraId="6A19D9DD" w14:textId="7BA70DBA" w:rsidR="008E0745" w:rsidRDefault="00F67EE9" w:rsidP="00F67EE9">
            <w:pPr>
              <w:spacing w:after="160" w:line="259" w:lineRule="auto"/>
              <w:jc w:val="center"/>
            </w:pPr>
            <w:r>
              <w:rPr>
                <w:rFonts w:ascii="Calibri" w:eastAsia="Calibri" w:hAnsi="Calibri" w:cs="Calibri"/>
                <w:b/>
                <w:color w:val="FFFFFF"/>
              </w:rPr>
              <w:t>3</w:t>
            </w:r>
          </w:p>
        </w:tc>
        <w:tc>
          <w:tcPr>
            <w:tcW w:w="4133" w:type="dxa"/>
            <w:tcBorders>
              <w:top w:val="single" w:sz="4" w:space="0" w:color="7A9FCD"/>
              <w:left w:val="nil"/>
              <w:bottom w:val="single" w:sz="4" w:space="0" w:color="7A9FCD"/>
              <w:right w:val="single" w:sz="4" w:space="0" w:color="7A9FCD"/>
            </w:tcBorders>
            <w:shd w:val="clear" w:color="auto" w:fill="D8D8D9"/>
          </w:tcPr>
          <w:p w14:paraId="18EF8C79" w14:textId="1E0B7D4F" w:rsidR="008E0745" w:rsidRDefault="008E0745" w:rsidP="000873D0">
            <w:pPr>
              <w:spacing w:line="259" w:lineRule="auto"/>
              <w:ind w:left="57"/>
              <w:jc w:val="center"/>
            </w:pPr>
            <w:r>
              <w:t xml:space="preserve">      </w:t>
            </w:r>
          </w:p>
        </w:tc>
        <w:tc>
          <w:tcPr>
            <w:tcW w:w="1505" w:type="dxa"/>
            <w:tcBorders>
              <w:top w:val="single" w:sz="4" w:space="0" w:color="7A9FCD"/>
              <w:left w:val="single" w:sz="4" w:space="0" w:color="7A9FCD"/>
              <w:bottom w:val="single" w:sz="4" w:space="0" w:color="7A9FCD"/>
              <w:right w:val="single" w:sz="4" w:space="0" w:color="7A9FCD"/>
            </w:tcBorders>
            <w:shd w:val="clear" w:color="auto" w:fill="D8D8D9"/>
          </w:tcPr>
          <w:p w14:paraId="6A62CC60" w14:textId="4F6636F2" w:rsidR="008E0745" w:rsidRDefault="008E0745" w:rsidP="000873D0">
            <w:pPr>
              <w:spacing w:line="259" w:lineRule="auto"/>
              <w:ind w:left="55"/>
              <w:jc w:val="center"/>
            </w:pPr>
            <w:r>
              <w:t xml:space="preserve">      </w:t>
            </w:r>
          </w:p>
        </w:tc>
        <w:tc>
          <w:tcPr>
            <w:tcW w:w="1330" w:type="dxa"/>
            <w:tcBorders>
              <w:top w:val="single" w:sz="4" w:space="0" w:color="7A9FCD"/>
              <w:left w:val="single" w:sz="4" w:space="0" w:color="7A9FCD"/>
              <w:bottom w:val="single" w:sz="4" w:space="0" w:color="7A9FCD"/>
              <w:right w:val="single" w:sz="4" w:space="0" w:color="7A9FCD"/>
            </w:tcBorders>
            <w:shd w:val="clear" w:color="auto" w:fill="D8D8D9"/>
          </w:tcPr>
          <w:p w14:paraId="2DACD8ED" w14:textId="6773A205" w:rsidR="008E0745" w:rsidRDefault="008E0745" w:rsidP="000873D0">
            <w:pPr>
              <w:spacing w:line="259" w:lineRule="auto"/>
              <w:ind w:left="57"/>
              <w:jc w:val="center"/>
            </w:pPr>
            <w:r>
              <w:t xml:space="preserve">      </w:t>
            </w:r>
          </w:p>
        </w:tc>
        <w:tc>
          <w:tcPr>
            <w:tcW w:w="3190" w:type="dxa"/>
            <w:tcBorders>
              <w:top w:val="single" w:sz="4" w:space="0" w:color="7A9FCD"/>
              <w:left w:val="single" w:sz="4" w:space="0" w:color="7A9FCD"/>
              <w:bottom w:val="single" w:sz="4" w:space="0" w:color="7A9FCD"/>
              <w:right w:val="nil"/>
            </w:tcBorders>
            <w:shd w:val="clear" w:color="auto" w:fill="D8D8D9"/>
          </w:tcPr>
          <w:p w14:paraId="5B0ACAD9" w14:textId="77777777" w:rsidR="008E0745" w:rsidRDefault="008E0745">
            <w:pPr>
              <w:spacing w:line="259" w:lineRule="auto"/>
            </w:pPr>
            <w:r>
              <w:rPr>
                <w:sz w:val="16"/>
              </w:rPr>
              <w:t xml:space="preserve"> </w:t>
            </w:r>
          </w:p>
        </w:tc>
      </w:tr>
      <w:tr w:rsidR="008E0745" w14:paraId="69F8655D" w14:textId="77777777" w:rsidTr="00E7139A">
        <w:trPr>
          <w:trHeight w:val="331"/>
        </w:trPr>
        <w:tc>
          <w:tcPr>
            <w:tcW w:w="0" w:type="auto"/>
            <w:tcBorders>
              <w:top w:val="nil"/>
              <w:left w:val="nil"/>
              <w:right w:val="nil"/>
            </w:tcBorders>
            <w:shd w:val="clear" w:color="auto" w:fill="4F81BC"/>
          </w:tcPr>
          <w:p w14:paraId="5EA37E7E" w14:textId="2CBA7245" w:rsidR="008E0745" w:rsidRDefault="00F67EE9" w:rsidP="00F67EE9">
            <w:pPr>
              <w:spacing w:after="160" w:line="259" w:lineRule="auto"/>
              <w:jc w:val="center"/>
            </w:pPr>
            <w:r>
              <w:rPr>
                <w:rFonts w:ascii="Calibri" w:eastAsia="Calibri" w:hAnsi="Calibri" w:cs="Calibri"/>
                <w:b/>
                <w:color w:val="FFFFFF"/>
              </w:rPr>
              <w:t>4</w:t>
            </w:r>
          </w:p>
        </w:tc>
        <w:tc>
          <w:tcPr>
            <w:tcW w:w="4133" w:type="dxa"/>
            <w:tcBorders>
              <w:top w:val="single" w:sz="4" w:space="0" w:color="7A9FCD"/>
              <w:left w:val="nil"/>
              <w:bottom w:val="single" w:sz="4" w:space="0" w:color="7A9FCD"/>
              <w:right w:val="single" w:sz="4" w:space="0" w:color="7A9FCD"/>
            </w:tcBorders>
          </w:tcPr>
          <w:p w14:paraId="31440506" w14:textId="7DB42C3E" w:rsidR="008E0745" w:rsidRDefault="008E0745" w:rsidP="00760A84">
            <w:pPr>
              <w:spacing w:line="259" w:lineRule="auto"/>
              <w:ind w:left="57"/>
              <w:jc w:val="center"/>
            </w:pPr>
            <w:r>
              <w:t xml:space="preserve">      </w:t>
            </w:r>
          </w:p>
        </w:tc>
        <w:tc>
          <w:tcPr>
            <w:tcW w:w="1505" w:type="dxa"/>
            <w:tcBorders>
              <w:top w:val="single" w:sz="4" w:space="0" w:color="7A9FCD"/>
              <w:left w:val="single" w:sz="4" w:space="0" w:color="7A9FCD"/>
              <w:bottom w:val="single" w:sz="4" w:space="0" w:color="7A9FCD"/>
              <w:right w:val="single" w:sz="4" w:space="0" w:color="7A9FCD"/>
            </w:tcBorders>
          </w:tcPr>
          <w:p w14:paraId="1B65D5D3" w14:textId="664AD87B" w:rsidR="008E0745" w:rsidRDefault="008E0745" w:rsidP="00760A84">
            <w:pPr>
              <w:spacing w:line="259" w:lineRule="auto"/>
              <w:ind w:left="55"/>
              <w:jc w:val="center"/>
            </w:pPr>
            <w:r>
              <w:t xml:space="preserve">      </w:t>
            </w:r>
          </w:p>
        </w:tc>
        <w:tc>
          <w:tcPr>
            <w:tcW w:w="1330" w:type="dxa"/>
            <w:tcBorders>
              <w:top w:val="single" w:sz="4" w:space="0" w:color="7A9FCD"/>
              <w:left w:val="single" w:sz="4" w:space="0" w:color="7A9FCD"/>
              <w:bottom w:val="single" w:sz="4" w:space="0" w:color="7A9FCD"/>
              <w:right w:val="single" w:sz="4" w:space="0" w:color="7A9FCD"/>
            </w:tcBorders>
          </w:tcPr>
          <w:p w14:paraId="2F18F649" w14:textId="7009E61B" w:rsidR="008E0745" w:rsidRDefault="008E0745" w:rsidP="00760A84">
            <w:pPr>
              <w:spacing w:line="259" w:lineRule="auto"/>
              <w:ind w:left="57"/>
              <w:jc w:val="center"/>
            </w:pPr>
            <w:r>
              <w:t xml:space="preserve">      </w:t>
            </w:r>
          </w:p>
        </w:tc>
        <w:tc>
          <w:tcPr>
            <w:tcW w:w="3190" w:type="dxa"/>
            <w:tcBorders>
              <w:top w:val="single" w:sz="4" w:space="0" w:color="7A9FCD"/>
              <w:left w:val="single" w:sz="4" w:space="0" w:color="7A9FCD"/>
              <w:bottom w:val="single" w:sz="4" w:space="0" w:color="7A9FCD"/>
              <w:right w:val="nil"/>
            </w:tcBorders>
          </w:tcPr>
          <w:p w14:paraId="6BAD1480" w14:textId="77777777" w:rsidR="008E0745" w:rsidRDefault="008E0745">
            <w:pPr>
              <w:spacing w:line="259" w:lineRule="auto"/>
            </w:pPr>
            <w:r>
              <w:rPr>
                <w:sz w:val="16"/>
              </w:rPr>
              <w:t xml:space="preserve"> </w:t>
            </w:r>
          </w:p>
        </w:tc>
      </w:tr>
      <w:tr w:rsidR="008E0745" w14:paraId="7163EDDB" w14:textId="77777777" w:rsidTr="00E7139A">
        <w:trPr>
          <w:trHeight w:val="331"/>
        </w:trPr>
        <w:tc>
          <w:tcPr>
            <w:tcW w:w="642" w:type="dxa"/>
            <w:tcBorders>
              <w:top w:val="nil"/>
              <w:left w:val="nil"/>
              <w:right w:val="nil"/>
            </w:tcBorders>
            <w:shd w:val="clear" w:color="auto" w:fill="4F81BC"/>
          </w:tcPr>
          <w:p w14:paraId="1DC5233D" w14:textId="628E22F6" w:rsidR="008E0745" w:rsidRDefault="00F67EE9">
            <w:pPr>
              <w:spacing w:line="259" w:lineRule="auto"/>
              <w:ind w:left="6"/>
              <w:jc w:val="center"/>
            </w:pPr>
            <w:r>
              <w:rPr>
                <w:rFonts w:ascii="Calibri" w:eastAsia="Calibri" w:hAnsi="Calibri" w:cs="Calibri"/>
                <w:b/>
                <w:color w:val="FFFFFF"/>
              </w:rPr>
              <w:t>5</w:t>
            </w:r>
            <w:r w:rsidR="008E0745">
              <w:rPr>
                <w:rFonts w:ascii="Calibri" w:eastAsia="Calibri" w:hAnsi="Calibri" w:cs="Calibri"/>
                <w:b/>
                <w:color w:val="FFFFFF"/>
              </w:rPr>
              <w:t xml:space="preserve"> </w:t>
            </w:r>
          </w:p>
        </w:tc>
        <w:tc>
          <w:tcPr>
            <w:tcW w:w="4133" w:type="dxa"/>
            <w:tcBorders>
              <w:top w:val="single" w:sz="4" w:space="0" w:color="7A9FCD"/>
              <w:left w:val="nil"/>
              <w:bottom w:val="single" w:sz="4" w:space="0" w:color="7A9FCD"/>
              <w:right w:val="single" w:sz="4" w:space="0" w:color="7A9FCD"/>
            </w:tcBorders>
            <w:shd w:val="clear" w:color="auto" w:fill="D8D8D9"/>
          </w:tcPr>
          <w:p w14:paraId="3B1EAC8A" w14:textId="68D3D58B" w:rsidR="008E0745" w:rsidRDefault="008E0745" w:rsidP="00760A84">
            <w:pPr>
              <w:spacing w:line="259" w:lineRule="auto"/>
              <w:ind w:left="57"/>
              <w:jc w:val="center"/>
            </w:pPr>
            <w:r>
              <w:t xml:space="preserve">      </w:t>
            </w:r>
          </w:p>
        </w:tc>
        <w:tc>
          <w:tcPr>
            <w:tcW w:w="1505" w:type="dxa"/>
            <w:tcBorders>
              <w:top w:val="single" w:sz="4" w:space="0" w:color="7A9FCD"/>
              <w:left w:val="single" w:sz="4" w:space="0" w:color="7A9FCD"/>
              <w:bottom w:val="single" w:sz="4" w:space="0" w:color="7A9FCD"/>
              <w:right w:val="single" w:sz="4" w:space="0" w:color="7A9FCD"/>
            </w:tcBorders>
            <w:shd w:val="clear" w:color="auto" w:fill="D8D8D9"/>
          </w:tcPr>
          <w:p w14:paraId="51731C0C" w14:textId="0C1A592C" w:rsidR="008E0745" w:rsidRDefault="008E0745" w:rsidP="00760A84">
            <w:pPr>
              <w:spacing w:line="259" w:lineRule="auto"/>
              <w:ind w:left="55"/>
              <w:jc w:val="center"/>
            </w:pPr>
            <w:r>
              <w:t xml:space="preserve">      </w:t>
            </w:r>
          </w:p>
        </w:tc>
        <w:tc>
          <w:tcPr>
            <w:tcW w:w="1330" w:type="dxa"/>
            <w:tcBorders>
              <w:top w:val="single" w:sz="4" w:space="0" w:color="7A9FCD"/>
              <w:left w:val="single" w:sz="4" w:space="0" w:color="7A9FCD"/>
              <w:bottom w:val="single" w:sz="4" w:space="0" w:color="7A9FCD"/>
              <w:right w:val="single" w:sz="4" w:space="0" w:color="7A9FCD"/>
            </w:tcBorders>
            <w:shd w:val="clear" w:color="auto" w:fill="D8D8D9"/>
          </w:tcPr>
          <w:p w14:paraId="6F0C40B7" w14:textId="47F36474" w:rsidR="008E0745" w:rsidRDefault="008E0745" w:rsidP="00760A84">
            <w:pPr>
              <w:spacing w:line="259" w:lineRule="auto"/>
              <w:ind w:left="57"/>
              <w:jc w:val="center"/>
            </w:pPr>
            <w:r>
              <w:t xml:space="preserve">      </w:t>
            </w:r>
          </w:p>
        </w:tc>
        <w:tc>
          <w:tcPr>
            <w:tcW w:w="3190" w:type="dxa"/>
            <w:tcBorders>
              <w:top w:val="single" w:sz="4" w:space="0" w:color="7A9FCD"/>
              <w:left w:val="single" w:sz="4" w:space="0" w:color="7A9FCD"/>
              <w:bottom w:val="single" w:sz="4" w:space="0" w:color="7A9FCD"/>
              <w:right w:val="nil"/>
            </w:tcBorders>
            <w:shd w:val="clear" w:color="auto" w:fill="D8D8D9"/>
          </w:tcPr>
          <w:p w14:paraId="441B965B" w14:textId="77777777" w:rsidR="008E0745" w:rsidRDefault="008E0745">
            <w:pPr>
              <w:spacing w:line="259" w:lineRule="auto"/>
            </w:pPr>
            <w:r>
              <w:rPr>
                <w:sz w:val="16"/>
              </w:rPr>
              <w:t xml:space="preserve"> </w:t>
            </w:r>
          </w:p>
        </w:tc>
      </w:tr>
      <w:tr w:rsidR="008E0745" w14:paraId="3A892380" w14:textId="77777777" w:rsidTr="00E7139A">
        <w:trPr>
          <w:trHeight w:val="331"/>
        </w:trPr>
        <w:tc>
          <w:tcPr>
            <w:tcW w:w="0" w:type="auto"/>
            <w:tcBorders>
              <w:left w:val="nil"/>
              <w:bottom w:val="nil"/>
              <w:right w:val="nil"/>
            </w:tcBorders>
            <w:shd w:val="clear" w:color="auto" w:fill="4F81BC"/>
          </w:tcPr>
          <w:p w14:paraId="21A8F1BB" w14:textId="1E326BF8" w:rsidR="008E0745" w:rsidRDefault="00F67EE9" w:rsidP="00F67EE9">
            <w:pPr>
              <w:spacing w:after="160" w:line="259" w:lineRule="auto"/>
              <w:jc w:val="center"/>
            </w:pPr>
            <w:r>
              <w:rPr>
                <w:rFonts w:ascii="Calibri" w:eastAsia="Calibri" w:hAnsi="Calibri" w:cs="Calibri"/>
                <w:b/>
                <w:color w:val="FFFFFF"/>
              </w:rPr>
              <w:t>6</w:t>
            </w:r>
          </w:p>
        </w:tc>
        <w:tc>
          <w:tcPr>
            <w:tcW w:w="4133" w:type="dxa"/>
            <w:tcBorders>
              <w:top w:val="single" w:sz="4" w:space="0" w:color="7A9FCD"/>
              <w:left w:val="nil"/>
              <w:bottom w:val="single" w:sz="4" w:space="0" w:color="7A9FCD"/>
              <w:right w:val="single" w:sz="4" w:space="0" w:color="7A9FCD"/>
            </w:tcBorders>
          </w:tcPr>
          <w:p w14:paraId="7ED84ECF" w14:textId="497C8F1F" w:rsidR="008E0745" w:rsidRDefault="008E0745" w:rsidP="00760A84">
            <w:pPr>
              <w:spacing w:line="259" w:lineRule="auto"/>
              <w:ind w:left="57"/>
              <w:jc w:val="center"/>
            </w:pPr>
            <w:r>
              <w:t xml:space="preserve">      </w:t>
            </w:r>
          </w:p>
        </w:tc>
        <w:tc>
          <w:tcPr>
            <w:tcW w:w="1505" w:type="dxa"/>
            <w:tcBorders>
              <w:top w:val="single" w:sz="4" w:space="0" w:color="7A9FCD"/>
              <w:left w:val="single" w:sz="4" w:space="0" w:color="7A9FCD"/>
              <w:bottom w:val="single" w:sz="4" w:space="0" w:color="7A9FCD"/>
              <w:right w:val="single" w:sz="4" w:space="0" w:color="7A9FCD"/>
            </w:tcBorders>
          </w:tcPr>
          <w:p w14:paraId="7BFEAA49" w14:textId="55495009" w:rsidR="008E0745" w:rsidRDefault="008E0745" w:rsidP="00760A84">
            <w:pPr>
              <w:spacing w:line="259" w:lineRule="auto"/>
              <w:ind w:left="55"/>
              <w:jc w:val="center"/>
            </w:pPr>
            <w:r>
              <w:t xml:space="preserve">      </w:t>
            </w:r>
          </w:p>
        </w:tc>
        <w:tc>
          <w:tcPr>
            <w:tcW w:w="1330" w:type="dxa"/>
            <w:tcBorders>
              <w:top w:val="single" w:sz="4" w:space="0" w:color="7A9FCD"/>
              <w:left w:val="single" w:sz="4" w:space="0" w:color="7A9FCD"/>
              <w:bottom w:val="single" w:sz="4" w:space="0" w:color="7A9FCD"/>
              <w:right w:val="single" w:sz="4" w:space="0" w:color="7A9FCD"/>
            </w:tcBorders>
          </w:tcPr>
          <w:p w14:paraId="342F9D8B" w14:textId="55DAADFB" w:rsidR="008E0745" w:rsidRDefault="008E0745" w:rsidP="00760A84">
            <w:pPr>
              <w:spacing w:line="259" w:lineRule="auto"/>
              <w:ind w:left="57"/>
              <w:jc w:val="center"/>
            </w:pPr>
            <w:r>
              <w:t xml:space="preserve">      </w:t>
            </w:r>
          </w:p>
        </w:tc>
        <w:tc>
          <w:tcPr>
            <w:tcW w:w="3190" w:type="dxa"/>
            <w:tcBorders>
              <w:top w:val="single" w:sz="4" w:space="0" w:color="7A9FCD"/>
              <w:left w:val="single" w:sz="4" w:space="0" w:color="7A9FCD"/>
              <w:bottom w:val="single" w:sz="4" w:space="0" w:color="7A9FCD"/>
              <w:right w:val="nil"/>
            </w:tcBorders>
          </w:tcPr>
          <w:p w14:paraId="21BBBE88" w14:textId="77777777" w:rsidR="008E0745" w:rsidRDefault="008E0745">
            <w:pPr>
              <w:spacing w:line="259" w:lineRule="auto"/>
            </w:pPr>
            <w:r>
              <w:rPr>
                <w:sz w:val="16"/>
              </w:rPr>
              <w:t xml:space="preserve"> </w:t>
            </w:r>
          </w:p>
        </w:tc>
      </w:tr>
      <w:tr w:rsidR="008E0745" w14:paraId="69F97FB3" w14:textId="77777777" w:rsidTr="00E7139A">
        <w:trPr>
          <w:trHeight w:val="331"/>
        </w:trPr>
        <w:tc>
          <w:tcPr>
            <w:tcW w:w="0" w:type="auto"/>
            <w:tcBorders>
              <w:top w:val="nil"/>
              <w:left w:val="nil"/>
              <w:bottom w:val="nil"/>
              <w:right w:val="nil"/>
            </w:tcBorders>
            <w:shd w:val="clear" w:color="auto" w:fill="4F81BC"/>
          </w:tcPr>
          <w:p w14:paraId="3A23B2E7" w14:textId="3795415F" w:rsidR="008E0745" w:rsidRDefault="00F67EE9" w:rsidP="00F67EE9">
            <w:pPr>
              <w:spacing w:after="160" w:line="259" w:lineRule="auto"/>
              <w:jc w:val="center"/>
            </w:pPr>
            <w:r>
              <w:rPr>
                <w:rFonts w:ascii="Calibri" w:eastAsia="Calibri" w:hAnsi="Calibri" w:cs="Calibri"/>
                <w:b/>
                <w:color w:val="FFFFFF"/>
              </w:rPr>
              <w:t>7</w:t>
            </w:r>
          </w:p>
        </w:tc>
        <w:tc>
          <w:tcPr>
            <w:tcW w:w="4133" w:type="dxa"/>
            <w:tcBorders>
              <w:top w:val="single" w:sz="4" w:space="0" w:color="7A9FCD"/>
              <w:left w:val="nil"/>
              <w:bottom w:val="single" w:sz="4" w:space="0" w:color="7A9FCD"/>
              <w:right w:val="single" w:sz="4" w:space="0" w:color="7A9FCD"/>
            </w:tcBorders>
            <w:shd w:val="clear" w:color="auto" w:fill="D8D8D9"/>
          </w:tcPr>
          <w:p w14:paraId="53695955" w14:textId="3FAE5D7B" w:rsidR="008E0745" w:rsidRDefault="008E0745" w:rsidP="00760A84">
            <w:pPr>
              <w:spacing w:line="259" w:lineRule="auto"/>
              <w:ind w:left="57"/>
              <w:jc w:val="center"/>
            </w:pPr>
            <w:r>
              <w:t xml:space="preserve">     </w:t>
            </w:r>
          </w:p>
        </w:tc>
        <w:tc>
          <w:tcPr>
            <w:tcW w:w="1505" w:type="dxa"/>
            <w:tcBorders>
              <w:top w:val="single" w:sz="4" w:space="0" w:color="7A9FCD"/>
              <w:left w:val="single" w:sz="4" w:space="0" w:color="7A9FCD"/>
              <w:bottom w:val="single" w:sz="4" w:space="0" w:color="7A9FCD"/>
              <w:right w:val="single" w:sz="4" w:space="0" w:color="7A9FCD"/>
            </w:tcBorders>
            <w:shd w:val="clear" w:color="auto" w:fill="D8D8D9"/>
          </w:tcPr>
          <w:p w14:paraId="6B93DE78" w14:textId="6CC9B26D" w:rsidR="008E0745" w:rsidRDefault="008E0745" w:rsidP="00760A84">
            <w:pPr>
              <w:spacing w:line="259" w:lineRule="auto"/>
              <w:ind w:left="55"/>
              <w:jc w:val="center"/>
            </w:pPr>
            <w:r>
              <w:t xml:space="preserve">      </w:t>
            </w:r>
          </w:p>
        </w:tc>
        <w:tc>
          <w:tcPr>
            <w:tcW w:w="1330" w:type="dxa"/>
            <w:tcBorders>
              <w:top w:val="single" w:sz="4" w:space="0" w:color="7A9FCD"/>
              <w:left w:val="single" w:sz="4" w:space="0" w:color="7A9FCD"/>
              <w:bottom w:val="single" w:sz="4" w:space="0" w:color="7A9FCD"/>
              <w:right w:val="single" w:sz="4" w:space="0" w:color="7A9FCD"/>
            </w:tcBorders>
            <w:shd w:val="clear" w:color="auto" w:fill="D8D8D9"/>
          </w:tcPr>
          <w:p w14:paraId="5185CE1A" w14:textId="4C62C379" w:rsidR="008E0745" w:rsidRDefault="008E0745" w:rsidP="00760A84">
            <w:pPr>
              <w:spacing w:line="259" w:lineRule="auto"/>
              <w:ind w:left="57"/>
              <w:jc w:val="center"/>
            </w:pPr>
            <w:r>
              <w:t xml:space="preserve">      </w:t>
            </w:r>
          </w:p>
        </w:tc>
        <w:tc>
          <w:tcPr>
            <w:tcW w:w="3190" w:type="dxa"/>
            <w:tcBorders>
              <w:top w:val="single" w:sz="4" w:space="0" w:color="7A9FCD"/>
              <w:left w:val="single" w:sz="4" w:space="0" w:color="7A9FCD"/>
              <w:bottom w:val="single" w:sz="4" w:space="0" w:color="7A9FCD"/>
              <w:right w:val="nil"/>
            </w:tcBorders>
            <w:shd w:val="clear" w:color="auto" w:fill="D8D8D9"/>
          </w:tcPr>
          <w:p w14:paraId="1540974F" w14:textId="77777777" w:rsidR="008E0745" w:rsidRDefault="008E0745">
            <w:pPr>
              <w:spacing w:line="259" w:lineRule="auto"/>
            </w:pPr>
            <w:r>
              <w:rPr>
                <w:sz w:val="16"/>
              </w:rPr>
              <w:t xml:space="preserve"> </w:t>
            </w:r>
          </w:p>
        </w:tc>
      </w:tr>
      <w:tr w:rsidR="008E0745" w14:paraId="44DD9DD6" w14:textId="77777777" w:rsidTr="00E7139A">
        <w:trPr>
          <w:trHeight w:val="331"/>
        </w:trPr>
        <w:tc>
          <w:tcPr>
            <w:tcW w:w="0" w:type="auto"/>
            <w:tcBorders>
              <w:top w:val="nil"/>
              <w:left w:val="nil"/>
              <w:bottom w:val="nil"/>
              <w:right w:val="nil"/>
            </w:tcBorders>
            <w:shd w:val="clear" w:color="auto" w:fill="4F81BC"/>
          </w:tcPr>
          <w:p w14:paraId="23A4D33D" w14:textId="2C508D17" w:rsidR="008E0745" w:rsidRPr="00F67EE9" w:rsidRDefault="00F67EE9" w:rsidP="00F67EE9">
            <w:pPr>
              <w:spacing w:after="160" w:line="259" w:lineRule="auto"/>
              <w:jc w:val="center"/>
              <w:rPr>
                <w:b/>
                <w:bCs/>
              </w:rPr>
            </w:pPr>
            <w:r>
              <w:rPr>
                <w:rFonts w:ascii="Calibri" w:eastAsia="Calibri" w:hAnsi="Calibri" w:cs="Calibri"/>
                <w:b/>
                <w:color w:val="FFFFFF"/>
              </w:rPr>
              <w:t>8</w:t>
            </w:r>
          </w:p>
        </w:tc>
        <w:tc>
          <w:tcPr>
            <w:tcW w:w="4133" w:type="dxa"/>
            <w:tcBorders>
              <w:top w:val="single" w:sz="4" w:space="0" w:color="7A9FCD"/>
              <w:left w:val="nil"/>
              <w:bottom w:val="single" w:sz="4" w:space="0" w:color="7A9FCD"/>
              <w:right w:val="single" w:sz="4" w:space="0" w:color="7A9FCD"/>
            </w:tcBorders>
          </w:tcPr>
          <w:p w14:paraId="4EB54542" w14:textId="08BD413A" w:rsidR="008E0745" w:rsidRDefault="008E0745" w:rsidP="00760A84">
            <w:pPr>
              <w:spacing w:line="259" w:lineRule="auto"/>
              <w:ind w:left="57"/>
              <w:jc w:val="center"/>
            </w:pPr>
            <w:r>
              <w:t xml:space="preserve">     </w:t>
            </w:r>
            <w:r>
              <w:rPr>
                <w:sz w:val="16"/>
              </w:rPr>
              <w:t xml:space="preserve"> </w:t>
            </w:r>
          </w:p>
        </w:tc>
        <w:tc>
          <w:tcPr>
            <w:tcW w:w="1505" w:type="dxa"/>
            <w:tcBorders>
              <w:top w:val="single" w:sz="4" w:space="0" w:color="7A9FCD"/>
              <w:left w:val="single" w:sz="4" w:space="0" w:color="7A9FCD"/>
              <w:bottom w:val="single" w:sz="4" w:space="0" w:color="7A9FCD"/>
              <w:right w:val="single" w:sz="4" w:space="0" w:color="7A9FCD"/>
            </w:tcBorders>
          </w:tcPr>
          <w:p w14:paraId="6E8A308B" w14:textId="5D3B88A3" w:rsidR="008E0745" w:rsidRDefault="008E0745" w:rsidP="00760A84">
            <w:pPr>
              <w:spacing w:line="259" w:lineRule="auto"/>
              <w:ind w:left="55"/>
              <w:jc w:val="center"/>
            </w:pPr>
            <w:r>
              <w:t xml:space="preserve">     </w:t>
            </w:r>
            <w:r>
              <w:rPr>
                <w:sz w:val="16"/>
              </w:rPr>
              <w:t xml:space="preserve"> </w:t>
            </w:r>
          </w:p>
        </w:tc>
        <w:tc>
          <w:tcPr>
            <w:tcW w:w="1330" w:type="dxa"/>
            <w:tcBorders>
              <w:top w:val="single" w:sz="4" w:space="0" w:color="7A9FCD"/>
              <w:left w:val="single" w:sz="4" w:space="0" w:color="7A9FCD"/>
              <w:bottom w:val="single" w:sz="4" w:space="0" w:color="7A9FCD"/>
              <w:right w:val="single" w:sz="4" w:space="0" w:color="7A9FCD"/>
            </w:tcBorders>
          </w:tcPr>
          <w:p w14:paraId="18CB7BF4" w14:textId="7BF24D0F" w:rsidR="008E0745" w:rsidRDefault="008E0745" w:rsidP="00760A84">
            <w:pPr>
              <w:spacing w:line="259" w:lineRule="auto"/>
              <w:ind w:left="57"/>
              <w:jc w:val="center"/>
            </w:pPr>
            <w:r>
              <w:t xml:space="preserve">      </w:t>
            </w:r>
            <w:r>
              <w:rPr>
                <w:sz w:val="16"/>
              </w:rPr>
              <w:t xml:space="preserve"> </w:t>
            </w:r>
          </w:p>
        </w:tc>
        <w:tc>
          <w:tcPr>
            <w:tcW w:w="3190" w:type="dxa"/>
            <w:tcBorders>
              <w:top w:val="single" w:sz="4" w:space="0" w:color="7A9FCD"/>
              <w:left w:val="single" w:sz="4" w:space="0" w:color="7A9FCD"/>
              <w:bottom w:val="single" w:sz="4" w:space="0" w:color="7A9FCD"/>
              <w:right w:val="nil"/>
            </w:tcBorders>
          </w:tcPr>
          <w:p w14:paraId="515F0207" w14:textId="77777777" w:rsidR="008E0745" w:rsidRDefault="008E0745">
            <w:pPr>
              <w:spacing w:line="259" w:lineRule="auto"/>
            </w:pPr>
            <w:r>
              <w:rPr>
                <w:sz w:val="16"/>
              </w:rPr>
              <w:t xml:space="preserve"> </w:t>
            </w:r>
          </w:p>
        </w:tc>
      </w:tr>
      <w:tr w:rsidR="008E0745" w14:paraId="32E1322D" w14:textId="77777777" w:rsidTr="00E7139A">
        <w:trPr>
          <w:trHeight w:val="331"/>
        </w:trPr>
        <w:tc>
          <w:tcPr>
            <w:tcW w:w="0" w:type="auto"/>
            <w:tcBorders>
              <w:top w:val="nil"/>
              <w:left w:val="nil"/>
              <w:bottom w:val="nil"/>
              <w:right w:val="nil"/>
            </w:tcBorders>
            <w:shd w:val="clear" w:color="auto" w:fill="4F81BC"/>
          </w:tcPr>
          <w:p w14:paraId="04FCE5AD" w14:textId="5F4638FA" w:rsidR="008E0745" w:rsidRDefault="00F67EE9" w:rsidP="00F67EE9">
            <w:pPr>
              <w:spacing w:after="160" w:line="259" w:lineRule="auto"/>
              <w:jc w:val="center"/>
            </w:pPr>
            <w:r>
              <w:rPr>
                <w:rFonts w:ascii="Calibri" w:eastAsia="Calibri" w:hAnsi="Calibri" w:cs="Calibri"/>
                <w:b/>
                <w:color w:val="FFFFFF"/>
              </w:rPr>
              <w:t>9</w:t>
            </w:r>
          </w:p>
        </w:tc>
        <w:tc>
          <w:tcPr>
            <w:tcW w:w="4133" w:type="dxa"/>
            <w:tcBorders>
              <w:top w:val="single" w:sz="4" w:space="0" w:color="7A9FCD"/>
              <w:left w:val="nil"/>
              <w:bottom w:val="single" w:sz="4" w:space="0" w:color="7A9FCD"/>
              <w:right w:val="single" w:sz="4" w:space="0" w:color="7A9FCD"/>
            </w:tcBorders>
            <w:shd w:val="clear" w:color="auto" w:fill="D8D8D9"/>
          </w:tcPr>
          <w:p w14:paraId="2C71469F" w14:textId="6D1A2F64" w:rsidR="008E0745" w:rsidRDefault="008E0745" w:rsidP="00760A84">
            <w:pPr>
              <w:spacing w:line="259" w:lineRule="auto"/>
              <w:ind w:left="57"/>
              <w:jc w:val="center"/>
            </w:pPr>
            <w:r>
              <w:t xml:space="preserve">      </w:t>
            </w:r>
            <w:r>
              <w:rPr>
                <w:sz w:val="16"/>
              </w:rPr>
              <w:t xml:space="preserve"> </w:t>
            </w:r>
          </w:p>
        </w:tc>
        <w:tc>
          <w:tcPr>
            <w:tcW w:w="1505" w:type="dxa"/>
            <w:tcBorders>
              <w:top w:val="single" w:sz="4" w:space="0" w:color="7A9FCD"/>
              <w:left w:val="single" w:sz="4" w:space="0" w:color="7A9FCD"/>
              <w:bottom w:val="single" w:sz="4" w:space="0" w:color="7A9FCD"/>
              <w:right w:val="single" w:sz="4" w:space="0" w:color="7A9FCD"/>
            </w:tcBorders>
            <w:shd w:val="clear" w:color="auto" w:fill="D8D8D9"/>
          </w:tcPr>
          <w:p w14:paraId="275E44A8" w14:textId="6EFCDB9B" w:rsidR="008E0745" w:rsidRDefault="008E0745" w:rsidP="00760A84">
            <w:pPr>
              <w:spacing w:line="259" w:lineRule="auto"/>
              <w:ind w:left="55"/>
              <w:jc w:val="center"/>
            </w:pPr>
            <w:r>
              <w:t xml:space="preserve">      </w:t>
            </w:r>
          </w:p>
        </w:tc>
        <w:tc>
          <w:tcPr>
            <w:tcW w:w="1330" w:type="dxa"/>
            <w:tcBorders>
              <w:top w:val="single" w:sz="4" w:space="0" w:color="7A9FCD"/>
              <w:left w:val="single" w:sz="4" w:space="0" w:color="7A9FCD"/>
              <w:bottom w:val="single" w:sz="4" w:space="0" w:color="7A9FCD"/>
              <w:right w:val="single" w:sz="4" w:space="0" w:color="7A9FCD"/>
            </w:tcBorders>
            <w:shd w:val="clear" w:color="auto" w:fill="D8D8D9"/>
          </w:tcPr>
          <w:p w14:paraId="56203C77" w14:textId="1911CD1A" w:rsidR="008E0745" w:rsidRDefault="008E0745" w:rsidP="00760A84">
            <w:pPr>
              <w:spacing w:line="259" w:lineRule="auto"/>
              <w:ind w:left="57"/>
              <w:jc w:val="center"/>
            </w:pPr>
            <w:r>
              <w:t xml:space="preserve">      </w:t>
            </w:r>
            <w:r>
              <w:rPr>
                <w:sz w:val="16"/>
              </w:rPr>
              <w:t xml:space="preserve"> </w:t>
            </w:r>
          </w:p>
        </w:tc>
        <w:tc>
          <w:tcPr>
            <w:tcW w:w="3190" w:type="dxa"/>
            <w:tcBorders>
              <w:top w:val="single" w:sz="4" w:space="0" w:color="7A9FCD"/>
              <w:left w:val="single" w:sz="4" w:space="0" w:color="7A9FCD"/>
              <w:bottom w:val="single" w:sz="4" w:space="0" w:color="7A9FCD"/>
              <w:right w:val="nil"/>
            </w:tcBorders>
            <w:shd w:val="clear" w:color="auto" w:fill="D8D8D9"/>
          </w:tcPr>
          <w:p w14:paraId="2DBC7BAC" w14:textId="77777777" w:rsidR="008E0745" w:rsidRDefault="008E0745">
            <w:pPr>
              <w:spacing w:line="259" w:lineRule="auto"/>
            </w:pPr>
            <w:r>
              <w:rPr>
                <w:sz w:val="16"/>
              </w:rPr>
              <w:t xml:space="preserve"> </w:t>
            </w:r>
          </w:p>
        </w:tc>
      </w:tr>
      <w:tr w:rsidR="008E0745" w14:paraId="320EA36B" w14:textId="77777777" w:rsidTr="00E7139A">
        <w:trPr>
          <w:trHeight w:val="331"/>
        </w:trPr>
        <w:tc>
          <w:tcPr>
            <w:tcW w:w="0" w:type="auto"/>
            <w:tcBorders>
              <w:top w:val="nil"/>
              <w:left w:val="nil"/>
              <w:bottom w:val="single" w:sz="17" w:space="0" w:color="000000"/>
              <w:right w:val="nil"/>
            </w:tcBorders>
            <w:shd w:val="clear" w:color="auto" w:fill="4F81BC"/>
          </w:tcPr>
          <w:p w14:paraId="044EC723" w14:textId="642158CB" w:rsidR="008E0745" w:rsidRPr="00F67EE9" w:rsidRDefault="00F67EE9" w:rsidP="00F67EE9">
            <w:pPr>
              <w:spacing w:after="160" w:line="259" w:lineRule="auto"/>
              <w:jc w:val="center"/>
              <w:rPr>
                <w:b/>
                <w:bCs/>
              </w:rPr>
            </w:pPr>
            <w:r>
              <w:rPr>
                <w:rFonts w:ascii="Calibri" w:eastAsia="Calibri" w:hAnsi="Calibri" w:cs="Calibri"/>
                <w:b/>
                <w:color w:val="FFFFFF"/>
              </w:rPr>
              <w:t>10</w:t>
            </w:r>
          </w:p>
        </w:tc>
        <w:tc>
          <w:tcPr>
            <w:tcW w:w="4133" w:type="dxa"/>
            <w:tcBorders>
              <w:top w:val="single" w:sz="4" w:space="0" w:color="7A9FCD"/>
              <w:left w:val="nil"/>
              <w:bottom w:val="single" w:sz="17" w:space="0" w:color="000000"/>
              <w:right w:val="single" w:sz="4" w:space="0" w:color="7A9FCD"/>
            </w:tcBorders>
          </w:tcPr>
          <w:p w14:paraId="1CFFC159" w14:textId="658A39B2" w:rsidR="008E0745" w:rsidRDefault="008E0745" w:rsidP="00760A84">
            <w:pPr>
              <w:spacing w:line="259" w:lineRule="auto"/>
              <w:ind w:left="57"/>
              <w:jc w:val="center"/>
            </w:pPr>
            <w:r>
              <w:t xml:space="preserve">      </w:t>
            </w:r>
            <w:r>
              <w:rPr>
                <w:sz w:val="16"/>
              </w:rPr>
              <w:t xml:space="preserve"> </w:t>
            </w:r>
          </w:p>
        </w:tc>
        <w:tc>
          <w:tcPr>
            <w:tcW w:w="1505" w:type="dxa"/>
            <w:tcBorders>
              <w:top w:val="single" w:sz="4" w:space="0" w:color="7A9FCD"/>
              <w:left w:val="single" w:sz="4" w:space="0" w:color="7A9FCD"/>
              <w:bottom w:val="single" w:sz="17" w:space="0" w:color="000000"/>
              <w:right w:val="single" w:sz="4" w:space="0" w:color="7A9FCD"/>
            </w:tcBorders>
          </w:tcPr>
          <w:p w14:paraId="6839AE3D" w14:textId="7BE949A9" w:rsidR="008E0745" w:rsidRDefault="008E0745" w:rsidP="00760A84">
            <w:pPr>
              <w:spacing w:line="259" w:lineRule="auto"/>
              <w:ind w:left="55"/>
              <w:jc w:val="center"/>
            </w:pPr>
            <w:r>
              <w:t xml:space="preserve">      </w:t>
            </w:r>
          </w:p>
        </w:tc>
        <w:tc>
          <w:tcPr>
            <w:tcW w:w="1330" w:type="dxa"/>
            <w:tcBorders>
              <w:top w:val="single" w:sz="4" w:space="0" w:color="7A9FCD"/>
              <w:left w:val="single" w:sz="4" w:space="0" w:color="7A9FCD"/>
              <w:bottom w:val="single" w:sz="17" w:space="0" w:color="000000"/>
              <w:right w:val="single" w:sz="4" w:space="0" w:color="7A9FCD"/>
            </w:tcBorders>
          </w:tcPr>
          <w:p w14:paraId="73948920" w14:textId="5B1997FB" w:rsidR="008E0745" w:rsidRDefault="008E0745" w:rsidP="00760A84">
            <w:pPr>
              <w:spacing w:line="259" w:lineRule="auto"/>
              <w:ind w:left="57"/>
              <w:jc w:val="center"/>
            </w:pPr>
            <w:r>
              <w:t xml:space="preserve">      </w:t>
            </w:r>
          </w:p>
        </w:tc>
        <w:tc>
          <w:tcPr>
            <w:tcW w:w="3190" w:type="dxa"/>
            <w:tcBorders>
              <w:top w:val="single" w:sz="4" w:space="0" w:color="7A9FCD"/>
              <w:left w:val="single" w:sz="4" w:space="0" w:color="7A9FCD"/>
              <w:bottom w:val="single" w:sz="17" w:space="0" w:color="000000"/>
              <w:right w:val="nil"/>
            </w:tcBorders>
          </w:tcPr>
          <w:p w14:paraId="245D8045" w14:textId="77777777" w:rsidR="008E0745" w:rsidRDefault="008E0745">
            <w:pPr>
              <w:spacing w:line="259" w:lineRule="auto"/>
            </w:pPr>
            <w:r>
              <w:rPr>
                <w:sz w:val="16"/>
              </w:rPr>
              <w:t xml:space="preserve"> </w:t>
            </w:r>
          </w:p>
        </w:tc>
      </w:tr>
    </w:tbl>
    <w:p w14:paraId="778E46B5" w14:textId="4883784A" w:rsidR="008E0745" w:rsidRDefault="008E0745" w:rsidP="00FB458D">
      <w:pPr>
        <w:spacing w:before="120" w:after="0"/>
        <w:ind w:left="336"/>
      </w:pPr>
      <w:r>
        <w:rPr>
          <w:b/>
        </w:rPr>
        <w:t>*Students conducting live patient assessments need to complete a form TR-05A for each patient listed above. Th</w:t>
      </w:r>
      <w:r w:rsidR="00257EA3">
        <w:rPr>
          <w:b/>
        </w:rPr>
        <w:t>is</w:t>
      </w:r>
      <w:r>
        <w:rPr>
          <w:b/>
        </w:rPr>
        <w:t xml:space="preserve"> form contains the minimum data needed on each live patient.</w:t>
      </w:r>
    </w:p>
    <w:p w14:paraId="283B8BB6" w14:textId="77777777" w:rsidR="008E0745" w:rsidRDefault="008E0745" w:rsidP="008E0745">
      <w:pPr>
        <w:spacing w:after="0"/>
        <w:ind w:left="336"/>
      </w:pPr>
      <w:r>
        <w:t xml:space="preserve"> </w:t>
      </w:r>
    </w:p>
    <w:p w14:paraId="0F6B85A2" w14:textId="4D829A9B" w:rsidR="008E0745" w:rsidRPr="00B83173" w:rsidRDefault="008E0745" w:rsidP="008E0745">
      <w:pPr>
        <w:ind w:left="346" w:right="161"/>
        <w:rPr>
          <w:rFonts w:asciiTheme="majorHAnsi" w:hAnsiTheme="majorHAnsi" w:cstheme="majorHAnsi"/>
        </w:rPr>
      </w:pPr>
      <w:r w:rsidRPr="00B83173">
        <w:rPr>
          <w:rFonts w:asciiTheme="majorHAnsi" w:hAnsiTheme="majorHAnsi" w:cstheme="majorHAnsi"/>
        </w:rPr>
        <w:t xml:space="preserve">All students completing Emergency Medical Technician course must: </w:t>
      </w:r>
    </w:p>
    <w:p w14:paraId="2671FA76" w14:textId="75819D55" w:rsidR="00257EA3" w:rsidRPr="00B83173" w:rsidRDefault="00257EA3" w:rsidP="00570B16">
      <w:pPr>
        <w:pStyle w:val="ListParagraph"/>
        <w:numPr>
          <w:ilvl w:val="0"/>
          <w:numId w:val="169"/>
        </w:numPr>
        <w:spacing w:after="0"/>
        <w:ind w:right="161"/>
        <w:rPr>
          <w:rFonts w:asciiTheme="majorHAnsi" w:hAnsiTheme="majorHAnsi" w:cstheme="majorHAnsi"/>
        </w:rPr>
      </w:pPr>
      <w:r w:rsidRPr="00B83173">
        <w:rPr>
          <w:rFonts w:asciiTheme="majorHAnsi" w:hAnsiTheme="majorHAnsi" w:cstheme="majorHAnsi"/>
        </w:rPr>
        <w:t>Perform 10 patient assessments:</w:t>
      </w:r>
    </w:p>
    <w:p w14:paraId="087DC410" w14:textId="71208DCD" w:rsidR="00257EA3" w:rsidRPr="00B83173" w:rsidRDefault="00580AFA" w:rsidP="00570B16">
      <w:pPr>
        <w:pStyle w:val="ListParagraph"/>
        <w:numPr>
          <w:ilvl w:val="1"/>
          <w:numId w:val="169"/>
        </w:numPr>
        <w:spacing w:after="0"/>
        <w:ind w:right="161"/>
        <w:rPr>
          <w:rFonts w:asciiTheme="majorHAnsi" w:hAnsiTheme="majorHAnsi" w:cstheme="majorHAnsi"/>
        </w:rPr>
      </w:pPr>
      <w:r w:rsidRPr="00B83173">
        <w:rPr>
          <w:rFonts w:asciiTheme="majorHAnsi" w:hAnsiTheme="majorHAnsi" w:cstheme="majorHAnsi"/>
        </w:rPr>
        <w:t>A minimum five of these patient assessments must be performed on live patients. These should be performed on an ambulance or in an emergency department or may be completed in a clinic, nursing home, doctor’s office, etc.</w:t>
      </w:r>
    </w:p>
    <w:p w14:paraId="08ECE218" w14:textId="5CB61681" w:rsidR="00570B16" w:rsidRPr="00B83173" w:rsidRDefault="00570B16" w:rsidP="00570B16">
      <w:pPr>
        <w:pStyle w:val="ListParagraph"/>
        <w:numPr>
          <w:ilvl w:val="1"/>
          <w:numId w:val="169"/>
        </w:numPr>
        <w:spacing w:after="0"/>
        <w:ind w:right="161"/>
        <w:rPr>
          <w:rFonts w:asciiTheme="majorHAnsi" w:hAnsiTheme="majorHAnsi" w:cstheme="majorHAnsi"/>
        </w:rPr>
      </w:pPr>
      <w:r w:rsidRPr="00B83173">
        <w:rPr>
          <w:rFonts w:asciiTheme="majorHAnsi" w:hAnsiTheme="majorHAnsi" w:cstheme="majorHAnsi"/>
        </w:rPr>
        <w:t>No more than five of the required 10 patient assessments may be performed on standardized programmed patients or advanced simulation mannequins.</w:t>
      </w:r>
    </w:p>
    <w:p w14:paraId="508A31CC" w14:textId="6C1531D6" w:rsidR="00570B16" w:rsidRPr="00B83173" w:rsidRDefault="00570B16" w:rsidP="00FB458D">
      <w:pPr>
        <w:pStyle w:val="ListParagraph"/>
        <w:numPr>
          <w:ilvl w:val="0"/>
          <w:numId w:val="169"/>
        </w:numPr>
        <w:spacing w:after="240"/>
        <w:ind w:right="161"/>
        <w:rPr>
          <w:rFonts w:asciiTheme="majorHAnsi" w:hAnsiTheme="majorHAnsi" w:cstheme="majorHAnsi"/>
        </w:rPr>
      </w:pPr>
      <w:r w:rsidRPr="00B83173">
        <w:rPr>
          <w:rFonts w:asciiTheme="majorHAnsi" w:hAnsiTheme="majorHAnsi" w:cstheme="majorHAnsi"/>
        </w:rPr>
        <w:t>Students should observe emergency department operations for a period of time sufficient to gain an appreciation for the continuum of care.</w:t>
      </w:r>
    </w:p>
    <w:p w14:paraId="709F827E" w14:textId="77777777" w:rsidR="008E0745" w:rsidRDefault="008E0745" w:rsidP="008E0745">
      <w:pPr>
        <w:spacing w:after="0"/>
        <w:ind w:left="336"/>
      </w:pPr>
      <w:r>
        <w:t xml:space="preserve"> </w:t>
      </w:r>
    </w:p>
    <w:p w14:paraId="35A88C94" w14:textId="47557137" w:rsidR="006432BA" w:rsidRPr="009B2E9D" w:rsidRDefault="008E0745" w:rsidP="005D4EF8">
      <w:pPr>
        <w:tabs>
          <w:tab w:val="right" w:pos="10800"/>
        </w:tabs>
        <w:spacing w:before="100" w:after="0" w:line="240" w:lineRule="auto"/>
        <w:rPr>
          <w:rFonts w:ascii="Segoe UI" w:eastAsia="Segoe UI" w:hAnsi="Segoe UI" w:cs="Segoe UI"/>
          <w:sz w:val="20"/>
          <w:szCs w:val="20"/>
        </w:rPr>
      </w:pPr>
      <w:r w:rsidRPr="009B2E9D">
        <w:rPr>
          <w:rFonts w:ascii="Segoe UI" w:eastAsia="Segoe UI" w:hAnsi="Segoe UI" w:cs="Segoe UI"/>
          <w:b/>
          <w:sz w:val="20"/>
          <w:szCs w:val="20"/>
        </w:rPr>
        <w:t xml:space="preserve">Virginia Office of Emergency Medical Services </w:t>
      </w:r>
      <w:r w:rsidRPr="009B2E9D">
        <w:rPr>
          <w:rFonts w:ascii="Segoe UI" w:eastAsia="Segoe UI" w:hAnsi="Segoe UI" w:cs="Segoe UI"/>
          <w:b/>
          <w:sz w:val="20"/>
          <w:szCs w:val="20"/>
        </w:rPr>
        <w:tab/>
      </w:r>
      <w:r w:rsidRPr="009B2E9D">
        <w:rPr>
          <w:rFonts w:ascii="Segoe UI" w:eastAsia="Segoe UI" w:hAnsi="Segoe UI" w:cs="Segoe UI"/>
          <w:sz w:val="20"/>
          <w:szCs w:val="20"/>
        </w:rPr>
        <w:t>EMS.TR.05 1041</w:t>
      </w:r>
    </w:p>
    <w:p w14:paraId="5D25316E" w14:textId="4937E309" w:rsidR="008E0745" w:rsidRPr="009B2E9D" w:rsidRDefault="008E0745" w:rsidP="005D4EF8">
      <w:pPr>
        <w:tabs>
          <w:tab w:val="right" w:pos="10800"/>
        </w:tabs>
        <w:spacing w:after="0" w:line="240" w:lineRule="auto"/>
        <w:rPr>
          <w:sz w:val="20"/>
          <w:szCs w:val="20"/>
        </w:rPr>
      </w:pPr>
      <w:r w:rsidRPr="009B2E9D">
        <w:rPr>
          <w:rFonts w:ascii="Segoe UI" w:eastAsia="Segoe UI" w:hAnsi="Segoe UI" w:cs="Segoe UI"/>
          <w:sz w:val="20"/>
          <w:szCs w:val="20"/>
        </w:rPr>
        <w:t xml:space="preserve">Technology Park Drive </w:t>
      </w:r>
      <w:r w:rsidRPr="009B2E9D">
        <w:rPr>
          <w:rFonts w:ascii="Segoe UI" w:eastAsia="Segoe UI" w:hAnsi="Segoe UI" w:cs="Segoe UI"/>
          <w:sz w:val="20"/>
          <w:szCs w:val="20"/>
        </w:rPr>
        <w:tab/>
        <w:t>Revised February 2020</w:t>
      </w:r>
    </w:p>
    <w:p w14:paraId="7994D8D1" w14:textId="0C60DBF1" w:rsidR="008E0745" w:rsidRPr="009B2E9D" w:rsidRDefault="008E0745" w:rsidP="005D4EF8">
      <w:pPr>
        <w:tabs>
          <w:tab w:val="center" w:pos="10800"/>
        </w:tabs>
        <w:spacing w:after="0"/>
        <w:ind w:left="-14"/>
        <w:rPr>
          <w:sz w:val="20"/>
          <w:szCs w:val="20"/>
        </w:rPr>
      </w:pPr>
      <w:r w:rsidRPr="009B2E9D">
        <w:rPr>
          <w:rFonts w:ascii="Segoe UI" w:eastAsia="Segoe UI" w:hAnsi="Segoe UI" w:cs="Segoe UI"/>
          <w:sz w:val="20"/>
          <w:szCs w:val="20"/>
        </w:rPr>
        <w:t xml:space="preserve">Glen Allen, VA 23059 </w:t>
      </w:r>
      <w:r w:rsidR="00CF7059" w:rsidRPr="009B2E9D">
        <w:rPr>
          <w:rFonts w:ascii="Segoe UI" w:eastAsia="Segoe UI" w:hAnsi="Segoe UI" w:cs="Segoe UI"/>
          <w:sz w:val="20"/>
          <w:szCs w:val="20"/>
        </w:rPr>
        <w:br/>
      </w:r>
      <w:r w:rsidRPr="009B2E9D">
        <w:rPr>
          <w:rFonts w:ascii="Segoe UI" w:eastAsia="Segoe UI" w:hAnsi="Segoe UI" w:cs="Segoe UI"/>
          <w:sz w:val="20"/>
          <w:szCs w:val="20"/>
        </w:rPr>
        <w:t xml:space="preserve">804-888-9120 </w:t>
      </w:r>
      <w:r w:rsidR="001461FD" w:rsidRPr="009B2E9D">
        <w:rPr>
          <w:rFonts w:ascii="Segoe UI" w:eastAsia="Segoe UI" w:hAnsi="Segoe UI" w:cs="Segoe UI"/>
          <w:sz w:val="20"/>
          <w:szCs w:val="20"/>
        </w:rPr>
        <w:br/>
      </w:r>
      <w:r w:rsidRPr="009B2E9D">
        <w:rPr>
          <w:rFonts w:ascii="Segoe UI" w:eastAsia="Segoe UI" w:hAnsi="Segoe UI" w:cs="Segoe UI"/>
          <w:color w:val="0000FF"/>
          <w:sz w:val="20"/>
          <w:szCs w:val="20"/>
          <w:u w:val="single" w:color="0000FF"/>
        </w:rPr>
        <w:t>http://www.vdh.virginia.gov/emergency-medical-services/</w:t>
      </w:r>
      <w:r w:rsidRPr="009B2E9D">
        <w:rPr>
          <w:rFonts w:ascii="Times New Roman" w:eastAsia="Times New Roman" w:hAnsi="Times New Roman" w:cs="Times New Roman"/>
          <w:b/>
          <w:color w:val="FFFFFF"/>
          <w:szCs w:val="20"/>
        </w:rPr>
        <w:t xml:space="preserve"> </w:t>
      </w:r>
      <w:r w:rsidR="00612BA7" w:rsidRPr="009B2E9D">
        <w:rPr>
          <w:rFonts w:ascii="Times New Roman" w:eastAsia="Times New Roman" w:hAnsi="Times New Roman" w:cs="Times New Roman"/>
          <w:b/>
          <w:color w:val="FFFFFF"/>
          <w:szCs w:val="20"/>
        </w:rPr>
        <w:tab/>
      </w:r>
      <w:r w:rsidRPr="009B2E9D">
        <w:rPr>
          <w:rFonts w:ascii="Segoe UI" w:eastAsia="Segoe UI" w:hAnsi="Segoe UI" w:cs="Segoe UI"/>
          <w:sz w:val="20"/>
          <w:szCs w:val="20"/>
        </w:rPr>
        <w:t>Page 1 of 2</w:t>
      </w:r>
    </w:p>
    <w:p w14:paraId="5E4ECA47" w14:textId="77777777" w:rsidR="008E0745" w:rsidRDefault="008E0745" w:rsidP="008E0745">
      <w:pPr>
        <w:spacing w:after="0"/>
        <w:ind w:left="150"/>
        <w:jc w:val="center"/>
      </w:pPr>
      <w:r>
        <w:rPr>
          <w:rFonts w:ascii="Times New Roman" w:eastAsia="Times New Roman" w:hAnsi="Times New Roman" w:cs="Times New Roman"/>
          <w:sz w:val="24"/>
        </w:rPr>
        <w:t xml:space="preserve"> </w:t>
      </w:r>
    </w:p>
    <w:p w14:paraId="0FB2E57B" w14:textId="77777777" w:rsidR="008E0745" w:rsidRPr="00040823" w:rsidRDefault="008E0745" w:rsidP="00BE09D3">
      <w:pPr>
        <w:rPr>
          <w:sz w:val="48"/>
          <w:szCs w:val="48"/>
        </w:rPr>
      </w:pPr>
      <w:r w:rsidRPr="00040823">
        <w:rPr>
          <w:noProof/>
          <w:sz w:val="48"/>
          <w:szCs w:val="48"/>
        </w:rPr>
        <w:lastRenderedPageBreak/>
        <w:drawing>
          <wp:anchor distT="0" distB="0" distL="114300" distR="114300" simplePos="0" relativeHeight="251658462" behindDoc="0" locked="0" layoutInCell="1" allowOverlap="0" wp14:anchorId="7F74685B" wp14:editId="2FD46A23">
            <wp:simplePos x="0" y="0"/>
            <wp:positionH relativeFrom="column">
              <wp:posOffset>156210</wp:posOffset>
            </wp:positionH>
            <wp:positionV relativeFrom="paragraph">
              <wp:posOffset>-225350</wp:posOffset>
            </wp:positionV>
            <wp:extent cx="2133144" cy="988578"/>
            <wp:effectExtent l="0" t="0" r="0" b="0"/>
            <wp:wrapSquare wrapText="bothSides"/>
            <wp:docPr id="639" name="Picture 639"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639" name="Picture 639" descr="Logo, company name&#10;&#10;Description automatically generated"/>
                    <pic:cNvPicPr/>
                  </pic:nvPicPr>
                  <pic:blipFill>
                    <a:blip r:embed="rId190"/>
                    <a:stretch>
                      <a:fillRect/>
                    </a:stretch>
                  </pic:blipFill>
                  <pic:spPr>
                    <a:xfrm>
                      <a:off x="0" y="0"/>
                      <a:ext cx="2133144" cy="988578"/>
                    </a:xfrm>
                    <a:prstGeom prst="rect">
                      <a:avLst/>
                    </a:prstGeom>
                  </pic:spPr>
                </pic:pic>
              </a:graphicData>
            </a:graphic>
          </wp:anchor>
        </w:drawing>
      </w:r>
      <w:r w:rsidRPr="00040823">
        <w:rPr>
          <w:sz w:val="48"/>
          <w:szCs w:val="48"/>
        </w:rPr>
        <w:t xml:space="preserve">EMT Clinical Training Record </w:t>
      </w:r>
    </w:p>
    <w:p w14:paraId="5D1A516F" w14:textId="77777777" w:rsidR="008E0745" w:rsidRDefault="008E0745" w:rsidP="009B2E9D">
      <w:pPr>
        <w:spacing w:after="240"/>
        <w:ind w:left="246"/>
      </w:pPr>
      <w:r>
        <w:rPr>
          <w:rFonts w:ascii="Times New Roman" w:eastAsia="Times New Roman" w:hAnsi="Times New Roman" w:cs="Times New Roman"/>
          <w:b/>
          <w:color w:val="FFFFFF"/>
          <w:sz w:val="36"/>
        </w:rPr>
        <w:t xml:space="preserve"> </w:t>
      </w:r>
    </w:p>
    <w:p w14:paraId="6398AEBC" w14:textId="643EF40C" w:rsidR="008E0745" w:rsidRDefault="008E0745" w:rsidP="009B2E9D">
      <w:pPr>
        <w:spacing w:after="120"/>
        <w:ind w:left="331"/>
      </w:pPr>
      <w:r>
        <w:rPr>
          <w:b/>
          <w:sz w:val="24"/>
        </w:rPr>
        <w:t xml:space="preserve">STANDARDIZED PROGRAMMED PATIENTS: </w:t>
      </w:r>
      <w:r>
        <w:t xml:space="preserve"> </w:t>
      </w:r>
    </w:p>
    <w:p w14:paraId="517B0B1D" w14:textId="693812FE" w:rsidR="008E0745" w:rsidRDefault="008E0745" w:rsidP="00671F5E">
      <w:pPr>
        <w:spacing w:after="240" w:line="240" w:lineRule="auto"/>
        <w:ind w:left="346" w:right="161"/>
      </w:pPr>
      <w:r>
        <w:t xml:space="preserve">If the training site makes use of the </w:t>
      </w:r>
      <w:r>
        <w:rPr>
          <w:b/>
          <w:i/>
        </w:rPr>
        <w:t>Standardized Programmed Patient</w:t>
      </w:r>
      <w:r>
        <w:t xml:space="preserve"> option, the following chart must be completed for each programmed patient contact.  No more than five (5) of the required 10 patient assessments may be performed on standardized programmed patients or advanced simulation mannequins. </w:t>
      </w:r>
    </w:p>
    <w:tbl>
      <w:tblPr>
        <w:tblStyle w:val="TableGrid0"/>
        <w:tblW w:w="10800" w:type="dxa"/>
        <w:tblInd w:w="336" w:type="dxa"/>
        <w:tblCellMar>
          <w:left w:w="108" w:type="dxa"/>
          <w:right w:w="115" w:type="dxa"/>
        </w:tblCellMar>
        <w:tblLook w:val="04A0" w:firstRow="1" w:lastRow="0" w:firstColumn="1" w:lastColumn="0" w:noHBand="0" w:noVBand="1"/>
      </w:tblPr>
      <w:tblGrid>
        <w:gridCol w:w="636"/>
        <w:gridCol w:w="4130"/>
        <w:gridCol w:w="1505"/>
        <w:gridCol w:w="1332"/>
        <w:gridCol w:w="3197"/>
      </w:tblGrid>
      <w:tr w:rsidR="008E0745" w14:paraId="62DB284A" w14:textId="77777777">
        <w:trPr>
          <w:trHeight w:val="307"/>
        </w:trPr>
        <w:tc>
          <w:tcPr>
            <w:tcW w:w="636" w:type="dxa"/>
            <w:tcBorders>
              <w:top w:val="single" w:sz="17" w:space="0" w:color="000000"/>
              <w:left w:val="nil"/>
              <w:bottom w:val="single" w:sz="17" w:space="0" w:color="000000"/>
              <w:right w:val="nil"/>
            </w:tcBorders>
            <w:shd w:val="clear" w:color="auto" w:fill="4F81BC"/>
          </w:tcPr>
          <w:p w14:paraId="786633C5" w14:textId="77777777" w:rsidR="008E0745" w:rsidRDefault="008E0745">
            <w:pPr>
              <w:spacing w:line="259" w:lineRule="auto"/>
              <w:ind w:left="55"/>
              <w:jc w:val="center"/>
            </w:pPr>
            <w:r>
              <w:rPr>
                <w:rFonts w:ascii="Calibri" w:eastAsia="Calibri" w:hAnsi="Calibri" w:cs="Calibri"/>
                <w:b/>
                <w:color w:val="FFFFFF"/>
              </w:rPr>
              <w:t xml:space="preserve"> </w:t>
            </w:r>
          </w:p>
        </w:tc>
        <w:tc>
          <w:tcPr>
            <w:tcW w:w="4130" w:type="dxa"/>
            <w:tcBorders>
              <w:top w:val="single" w:sz="17" w:space="0" w:color="000000"/>
              <w:left w:val="nil"/>
              <w:bottom w:val="single" w:sz="17" w:space="0" w:color="000000"/>
              <w:right w:val="single" w:sz="4" w:space="0" w:color="7A9FCD"/>
            </w:tcBorders>
            <w:shd w:val="clear" w:color="auto" w:fill="4F81BC"/>
          </w:tcPr>
          <w:p w14:paraId="03DCFD6A" w14:textId="77777777" w:rsidR="008E0745" w:rsidRDefault="008E0745">
            <w:pPr>
              <w:spacing w:line="259" w:lineRule="auto"/>
              <w:ind w:left="4"/>
              <w:jc w:val="center"/>
            </w:pPr>
            <w:r>
              <w:rPr>
                <w:rFonts w:ascii="Calibri" w:eastAsia="Calibri" w:hAnsi="Calibri" w:cs="Calibri"/>
                <w:b/>
                <w:color w:val="FFFFFF"/>
              </w:rPr>
              <w:t xml:space="preserve">Location of Scenario Session </w:t>
            </w:r>
          </w:p>
        </w:tc>
        <w:tc>
          <w:tcPr>
            <w:tcW w:w="1505" w:type="dxa"/>
            <w:tcBorders>
              <w:top w:val="single" w:sz="17" w:space="0" w:color="000000"/>
              <w:left w:val="single" w:sz="4" w:space="0" w:color="7A9FCD"/>
              <w:bottom w:val="single" w:sz="17" w:space="0" w:color="000000"/>
              <w:right w:val="single" w:sz="4" w:space="0" w:color="7A9FCD"/>
            </w:tcBorders>
            <w:shd w:val="clear" w:color="auto" w:fill="4F81BC"/>
          </w:tcPr>
          <w:p w14:paraId="4FF26DE6" w14:textId="77777777" w:rsidR="008E0745" w:rsidRDefault="008E0745">
            <w:pPr>
              <w:spacing w:line="259" w:lineRule="auto"/>
              <w:ind w:left="8"/>
              <w:jc w:val="center"/>
            </w:pPr>
            <w:r>
              <w:rPr>
                <w:rFonts w:ascii="Calibri" w:eastAsia="Calibri" w:hAnsi="Calibri" w:cs="Calibri"/>
                <w:b/>
                <w:color w:val="FFFFFF"/>
              </w:rPr>
              <w:t xml:space="preserve">Date </w:t>
            </w:r>
          </w:p>
        </w:tc>
        <w:tc>
          <w:tcPr>
            <w:tcW w:w="1332" w:type="dxa"/>
            <w:tcBorders>
              <w:top w:val="single" w:sz="17" w:space="0" w:color="000000"/>
              <w:left w:val="single" w:sz="4" w:space="0" w:color="7A9FCD"/>
              <w:bottom w:val="single" w:sz="17" w:space="0" w:color="000000"/>
              <w:right w:val="single" w:sz="4" w:space="0" w:color="7A9FCD"/>
            </w:tcBorders>
            <w:shd w:val="clear" w:color="auto" w:fill="4F81BC"/>
          </w:tcPr>
          <w:p w14:paraId="226EF8B5" w14:textId="77777777" w:rsidR="008E0745" w:rsidRDefault="008E0745">
            <w:pPr>
              <w:spacing w:line="259" w:lineRule="auto"/>
              <w:ind w:left="8"/>
              <w:jc w:val="center"/>
            </w:pPr>
            <w:r>
              <w:rPr>
                <w:rFonts w:ascii="Calibri" w:eastAsia="Calibri" w:hAnsi="Calibri" w:cs="Calibri"/>
                <w:b/>
                <w:color w:val="FFFFFF"/>
              </w:rPr>
              <w:t xml:space="preserve">Time </w:t>
            </w:r>
          </w:p>
        </w:tc>
        <w:tc>
          <w:tcPr>
            <w:tcW w:w="3197" w:type="dxa"/>
            <w:tcBorders>
              <w:top w:val="single" w:sz="17" w:space="0" w:color="000000"/>
              <w:left w:val="single" w:sz="4" w:space="0" w:color="7A9FCD"/>
              <w:bottom w:val="single" w:sz="17" w:space="0" w:color="000000"/>
              <w:right w:val="nil"/>
            </w:tcBorders>
            <w:shd w:val="clear" w:color="auto" w:fill="4F81BC"/>
          </w:tcPr>
          <w:p w14:paraId="1647FDAA" w14:textId="77777777" w:rsidR="008E0745" w:rsidRDefault="008E0745">
            <w:pPr>
              <w:spacing w:line="259" w:lineRule="auto"/>
              <w:ind w:left="8"/>
              <w:jc w:val="center"/>
            </w:pPr>
            <w:r>
              <w:rPr>
                <w:rFonts w:ascii="Calibri" w:eastAsia="Calibri" w:hAnsi="Calibri" w:cs="Calibri"/>
                <w:b/>
                <w:color w:val="FFFFFF"/>
              </w:rPr>
              <w:t xml:space="preserve">EMT Instructor’s Signature </w:t>
            </w:r>
          </w:p>
        </w:tc>
      </w:tr>
      <w:tr w:rsidR="008E0745" w14:paraId="5D9127ED" w14:textId="77777777" w:rsidTr="00EE6B5B">
        <w:trPr>
          <w:trHeight w:val="360"/>
        </w:trPr>
        <w:tc>
          <w:tcPr>
            <w:tcW w:w="636" w:type="dxa"/>
            <w:tcBorders>
              <w:top w:val="single" w:sz="17" w:space="0" w:color="000000"/>
              <w:left w:val="nil"/>
              <w:bottom w:val="nil"/>
              <w:right w:val="nil"/>
            </w:tcBorders>
            <w:shd w:val="clear" w:color="auto" w:fill="4F81BC"/>
          </w:tcPr>
          <w:p w14:paraId="4650FDA2" w14:textId="5FD9903A" w:rsidR="008E0745" w:rsidRDefault="008E0745" w:rsidP="00B934E0">
            <w:pPr>
              <w:spacing w:after="115" w:line="259" w:lineRule="auto"/>
              <w:ind w:left="6"/>
              <w:jc w:val="center"/>
            </w:pPr>
            <w:r>
              <w:rPr>
                <w:rFonts w:ascii="Calibri" w:eastAsia="Calibri" w:hAnsi="Calibri" w:cs="Calibri"/>
                <w:b/>
                <w:color w:val="FFFFFF"/>
              </w:rPr>
              <w:t>1</w:t>
            </w:r>
          </w:p>
        </w:tc>
        <w:tc>
          <w:tcPr>
            <w:tcW w:w="4130" w:type="dxa"/>
            <w:tcBorders>
              <w:top w:val="single" w:sz="17" w:space="0" w:color="000000"/>
              <w:left w:val="nil"/>
              <w:bottom w:val="single" w:sz="4" w:space="0" w:color="7A9FCD"/>
              <w:right w:val="single" w:sz="4" w:space="0" w:color="7A9FCD"/>
            </w:tcBorders>
            <w:shd w:val="clear" w:color="auto" w:fill="D8D8D9"/>
          </w:tcPr>
          <w:p w14:paraId="3E0E599C" w14:textId="39A75659" w:rsidR="008E0745" w:rsidRDefault="008E0745" w:rsidP="00EE6B5B">
            <w:pPr>
              <w:spacing w:line="259" w:lineRule="auto"/>
              <w:ind w:left="55"/>
              <w:jc w:val="center"/>
            </w:pPr>
            <w:r>
              <w:t xml:space="preserve">     </w:t>
            </w:r>
          </w:p>
        </w:tc>
        <w:tc>
          <w:tcPr>
            <w:tcW w:w="1505" w:type="dxa"/>
            <w:tcBorders>
              <w:top w:val="single" w:sz="17" w:space="0" w:color="000000"/>
              <w:left w:val="single" w:sz="4" w:space="0" w:color="7A9FCD"/>
              <w:bottom w:val="single" w:sz="4" w:space="0" w:color="7A9FCD"/>
              <w:right w:val="single" w:sz="4" w:space="0" w:color="7A9FCD"/>
            </w:tcBorders>
            <w:shd w:val="clear" w:color="auto" w:fill="D8D8D9"/>
          </w:tcPr>
          <w:p w14:paraId="10FDD955" w14:textId="575A49A0" w:rsidR="008E0745" w:rsidRDefault="008E0745" w:rsidP="00EE6B5B">
            <w:pPr>
              <w:spacing w:line="259" w:lineRule="auto"/>
              <w:ind w:left="59"/>
              <w:jc w:val="center"/>
            </w:pPr>
            <w:r>
              <w:t xml:space="preserve">      </w:t>
            </w:r>
          </w:p>
        </w:tc>
        <w:tc>
          <w:tcPr>
            <w:tcW w:w="1332" w:type="dxa"/>
            <w:tcBorders>
              <w:top w:val="single" w:sz="17" w:space="0" w:color="000000"/>
              <w:left w:val="single" w:sz="4" w:space="0" w:color="7A9FCD"/>
              <w:bottom w:val="single" w:sz="4" w:space="0" w:color="7A9FCD"/>
              <w:right w:val="single" w:sz="4" w:space="0" w:color="7A9FCD"/>
            </w:tcBorders>
            <w:shd w:val="clear" w:color="auto" w:fill="D8D8D9"/>
          </w:tcPr>
          <w:p w14:paraId="62E6B56F" w14:textId="6AF5B5B7" w:rsidR="008E0745" w:rsidRDefault="008E0745" w:rsidP="00EE6B5B">
            <w:pPr>
              <w:spacing w:line="259" w:lineRule="auto"/>
              <w:ind w:left="55"/>
              <w:jc w:val="center"/>
            </w:pPr>
            <w:r>
              <w:t xml:space="preserve">      </w:t>
            </w:r>
          </w:p>
        </w:tc>
        <w:tc>
          <w:tcPr>
            <w:tcW w:w="3197" w:type="dxa"/>
            <w:tcBorders>
              <w:top w:val="single" w:sz="17" w:space="0" w:color="000000"/>
              <w:left w:val="single" w:sz="4" w:space="0" w:color="7A9FCD"/>
              <w:bottom w:val="single" w:sz="4" w:space="0" w:color="7A9FCD"/>
              <w:right w:val="nil"/>
            </w:tcBorders>
            <w:shd w:val="clear" w:color="auto" w:fill="D8D8D9"/>
          </w:tcPr>
          <w:p w14:paraId="47CB4E8C" w14:textId="77777777" w:rsidR="008E0745" w:rsidRDefault="008E0745">
            <w:pPr>
              <w:spacing w:line="259" w:lineRule="auto"/>
            </w:pPr>
            <w:r>
              <w:rPr>
                <w:sz w:val="16"/>
              </w:rPr>
              <w:t xml:space="preserve"> </w:t>
            </w:r>
          </w:p>
        </w:tc>
      </w:tr>
      <w:tr w:rsidR="008E0745" w14:paraId="1AD338C5" w14:textId="77777777" w:rsidTr="00EE6B5B">
        <w:trPr>
          <w:trHeight w:val="360"/>
        </w:trPr>
        <w:tc>
          <w:tcPr>
            <w:tcW w:w="0" w:type="auto"/>
            <w:tcBorders>
              <w:top w:val="nil"/>
              <w:left w:val="nil"/>
              <w:right w:val="nil"/>
            </w:tcBorders>
            <w:shd w:val="clear" w:color="auto" w:fill="4F81BC"/>
          </w:tcPr>
          <w:p w14:paraId="24B58B7C" w14:textId="1BCB4920" w:rsidR="008E0745" w:rsidRDefault="00B934E0" w:rsidP="00B934E0">
            <w:pPr>
              <w:spacing w:after="160" w:line="259" w:lineRule="auto"/>
              <w:jc w:val="center"/>
            </w:pPr>
            <w:r>
              <w:rPr>
                <w:rFonts w:ascii="Calibri" w:eastAsia="Calibri" w:hAnsi="Calibri" w:cs="Calibri"/>
                <w:b/>
                <w:color w:val="FFFFFF"/>
              </w:rPr>
              <w:t>2</w:t>
            </w:r>
          </w:p>
        </w:tc>
        <w:tc>
          <w:tcPr>
            <w:tcW w:w="4130" w:type="dxa"/>
            <w:tcBorders>
              <w:top w:val="single" w:sz="4" w:space="0" w:color="7A9FCD"/>
              <w:left w:val="nil"/>
              <w:bottom w:val="single" w:sz="4" w:space="0" w:color="7A9FCD"/>
              <w:right w:val="single" w:sz="4" w:space="0" w:color="7A9FCD"/>
            </w:tcBorders>
          </w:tcPr>
          <w:p w14:paraId="2EE05198" w14:textId="4AB4B5A8" w:rsidR="008E0745" w:rsidRDefault="008E0745" w:rsidP="00EE6B5B">
            <w:pPr>
              <w:spacing w:line="259" w:lineRule="auto"/>
              <w:ind w:left="55"/>
              <w:jc w:val="center"/>
            </w:pPr>
            <w:r>
              <w:t xml:space="preserve">      </w:t>
            </w:r>
          </w:p>
        </w:tc>
        <w:tc>
          <w:tcPr>
            <w:tcW w:w="1505" w:type="dxa"/>
            <w:tcBorders>
              <w:top w:val="single" w:sz="4" w:space="0" w:color="7A9FCD"/>
              <w:left w:val="single" w:sz="4" w:space="0" w:color="7A9FCD"/>
              <w:bottom w:val="single" w:sz="4" w:space="0" w:color="7A9FCD"/>
              <w:right w:val="single" w:sz="4" w:space="0" w:color="7A9FCD"/>
            </w:tcBorders>
          </w:tcPr>
          <w:p w14:paraId="19FE452F" w14:textId="5E9FF12A" w:rsidR="008E0745" w:rsidRDefault="008E0745" w:rsidP="00EE6B5B">
            <w:pPr>
              <w:spacing w:line="259" w:lineRule="auto"/>
              <w:ind w:left="59"/>
              <w:jc w:val="center"/>
            </w:pPr>
            <w:r>
              <w:t xml:space="preserve">      </w:t>
            </w:r>
          </w:p>
        </w:tc>
        <w:tc>
          <w:tcPr>
            <w:tcW w:w="1332" w:type="dxa"/>
            <w:tcBorders>
              <w:top w:val="single" w:sz="4" w:space="0" w:color="7A9FCD"/>
              <w:left w:val="single" w:sz="4" w:space="0" w:color="7A9FCD"/>
              <w:bottom w:val="single" w:sz="4" w:space="0" w:color="7A9FCD"/>
              <w:right w:val="single" w:sz="4" w:space="0" w:color="7A9FCD"/>
            </w:tcBorders>
          </w:tcPr>
          <w:p w14:paraId="7E44CCCD" w14:textId="240641B2" w:rsidR="008E0745" w:rsidRDefault="008E0745" w:rsidP="00EE6B5B">
            <w:pPr>
              <w:spacing w:line="259" w:lineRule="auto"/>
              <w:ind w:left="55"/>
              <w:jc w:val="center"/>
            </w:pPr>
            <w:r>
              <w:t xml:space="preserve">      </w:t>
            </w:r>
          </w:p>
        </w:tc>
        <w:tc>
          <w:tcPr>
            <w:tcW w:w="3197" w:type="dxa"/>
            <w:tcBorders>
              <w:top w:val="single" w:sz="4" w:space="0" w:color="7A9FCD"/>
              <w:left w:val="single" w:sz="4" w:space="0" w:color="7A9FCD"/>
              <w:bottom w:val="single" w:sz="4" w:space="0" w:color="7A9FCD"/>
              <w:right w:val="nil"/>
            </w:tcBorders>
          </w:tcPr>
          <w:p w14:paraId="3071DA5F" w14:textId="77777777" w:rsidR="008E0745" w:rsidRDefault="008E0745">
            <w:pPr>
              <w:spacing w:line="259" w:lineRule="auto"/>
            </w:pPr>
            <w:r>
              <w:rPr>
                <w:sz w:val="16"/>
              </w:rPr>
              <w:t xml:space="preserve"> </w:t>
            </w:r>
          </w:p>
        </w:tc>
      </w:tr>
      <w:tr w:rsidR="008E0745" w14:paraId="106B445F" w14:textId="77777777" w:rsidTr="00EE6B5B">
        <w:trPr>
          <w:trHeight w:val="360"/>
        </w:trPr>
        <w:tc>
          <w:tcPr>
            <w:tcW w:w="636" w:type="dxa"/>
            <w:tcBorders>
              <w:top w:val="nil"/>
              <w:left w:val="nil"/>
              <w:right w:val="nil"/>
            </w:tcBorders>
            <w:shd w:val="clear" w:color="auto" w:fill="4F81BC"/>
          </w:tcPr>
          <w:p w14:paraId="1900CB2F" w14:textId="0A81F66D" w:rsidR="008E0745" w:rsidRDefault="008E0745" w:rsidP="00EE6B5B">
            <w:pPr>
              <w:spacing w:after="117" w:line="259" w:lineRule="auto"/>
              <w:ind w:left="6"/>
              <w:jc w:val="center"/>
            </w:pPr>
            <w:r>
              <w:rPr>
                <w:rFonts w:ascii="Calibri" w:eastAsia="Calibri" w:hAnsi="Calibri" w:cs="Calibri"/>
                <w:b/>
                <w:color w:val="FFFFFF"/>
              </w:rPr>
              <w:t>3</w:t>
            </w:r>
          </w:p>
        </w:tc>
        <w:tc>
          <w:tcPr>
            <w:tcW w:w="4130" w:type="dxa"/>
            <w:tcBorders>
              <w:top w:val="single" w:sz="4" w:space="0" w:color="7A9FCD"/>
              <w:left w:val="nil"/>
              <w:bottom w:val="single" w:sz="4" w:space="0" w:color="7A9FCD"/>
              <w:right w:val="single" w:sz="4" w:space="0" w:color="7A9FCD"/>
            </w:tcBorders>
            <w:shd w:val="clear" w:color="auto" w:fill="D8D8D9"/>
          </w:tcPr>
          <w:p w14:paraId="102DABCA" w14:textId="65A04FA0" w:rsidR="008E0745" w:rsidRDefault="008E0745" w:rsidP="00EE6B5B">
            <w:pPr>
              <w:spacing w:line="259" w:lineRule="auto"/>
              <w:ind w:left="55"/>
              <w:jc w:val="center"/>
            </w:pPr>
            <w:r>
              <w:t xml:space="preserve">      </w:t>
            </w:r>
          </w:p>
        </w:tc>
        <w:tc>
          <w:tcPr>
            <w:tcW w:w="1505" w:type="dxa"/>
            <w:tcBorders>
              <w:top w:val="single" w:sz="4" w:space="0" w:color="7A9FCD"/>
              <w:left w:val="single" w:sz="4" w:space="0" w:color="7A9FCD"/>
              <w:bottom w:val="single" w:sz="4" w:space="0" w:color="7A9FCD"/>
              <w:right w:val="single" w:sz="4" w:space="0" w:color="7A9FCD"/>
            </w:tcBorders>
            <w:shd w:val="clear" w:color="auto" w:fill="D8D8D9"/>
          </w:tcPr>
          <w:p w14:paraId="5ADC62C8" w14:textId="1E64060C" w:rsidR="008E0745" w:rsidRDefault="008E0745" w:rsidP="00EE6B5B">
            <w:pPr>
              <w:spacing w:line="259" w:lineRule="auto"/>
              <w:ind w:left="59"/>
              <w:jc w:val="center"/>
            </w:pPr>
            <w:r>
              <w:t xml:space="preserve">      </w:t>
            </w:r>
            <w:r>
              <w:rPr>
                <w:sz w:val="16"/>
              </w:rPr>
              <w:t xml:space="preserve"> </w:t>
            </w:r>
          </w:p>
        </w:tc>
        <w:tc>
          <w:tcPr>
            <w:tcW w:w="1332" w:type="dxa"/>
            <w:tcBorders>
              <w:top w:val="single" w:sz="4" w:space="0" w:color="7A9FCD"/>
              <w:left w:val="single" w:sz="4" w:space="0" w:color="7A9FCD"/>
              <w:bottom w:val="single" w:sz="4" w:space="0" w:color="7A9FCD"/>
              <w:right w:val="single" w:sz="4" w:space="0" w:color="7A9FCD"/>
            </w:tcBorders>
            <w:shd w:val="clear" w:color="auto" w:fill="D8D8D9"/>
          </w:tcPr>
          <w:p w14:paraId="0105F5BD" w14:textId="2ECDF292" w:rsidR="008E0745" w:rsidRDefault="008E0745" w:rsidP="00EE6B5B">
            <w:pPr>
              <w:spacing w:line="259" w:lineRule="auto"/>
              <w:ind w:left="55"/>
              <w:jc w:val="center"/>
            </w:pPr>
            <w:r>
              <w:t xml:space="preserve">      </w:t>
            </w:r>
          </w:p>
        </w:tc>
        <w:tc>
          <w:tcPr>
            <w:tcW w:w="3197" w:type="dxa"/>
            <w:tcBorders>
              <w:top w:val="single" w:sz="4" w:space="0" w:color="7A9FCD"/>
              <w:left w:val="single" w:sz="4" w:space="0" w:color="7A9FCD"/>
              <w:bottom w:val="single" w:sz="4" w:space="0" w:color="7A9FCD"/>
              <w:right w:val="nil"/>
            </w:tcBorders>
            <w:shd w:val="clear" w:color="auto" w:fill="D8D8D9"/>
          </w:tcPr>
          <w:p w14:paraId="5CB11479" w14:textId="77777777" w:rsidR="008E0745" w:rsidRDefault="008E0745">
            <w:pPr>
              <w:spacing w:line="259" w:lineRule="auto"/>
            </w:pPr>
            <w:r>
              <w:rPr>
                <w:sz w:val="16"/>
              </w:rPr>
              <w:t xml:space="preserve"> </w:t>
            </w:r>
          </w:p>
        </w:tc>
      </w:tr>
      <w:tr w:rsidR="008E0745" w14:paraId="791B6B81" w14:textId="77777777" w:rsidTr="00EE6B5B">
        <w:trPr>
          <w:trHeight w:val="360"/>
        </w:trPr>
        <w:tc>
          <w:tcPr>
            <w:tcW w:w="0" w:type="auto"/>
            <w:tcBorders>
              <w:left w:val="nil"/>
              <w:bottom w:val="nil"/>
              <w:right w:val="nil"/>
            </w:tcBorders>
            <w:shd w:val="clear" w:color="auto" w:fill="4F81BC"/>
          </w:tcPr>
          <w:p w14:paraId="7E2AAA5A" w14:textId="66654F52" w:rsidR="008E0745" w:rsidRDefault="00B934E0" w:rsidP="00EE6B5B">
            <w:pPr>
              <w:spacing w:after="160" w:line="259" w:lineRule="auto"/>
              <w:jc w:val="center"/>
            </w:pPr>
            <w:r>
              <w:rPr>
                <w:rFonts w:ascii="Calibri" w:eastAsia="Calibri" w:hAnsi="Calibri" w:cs="Calibri"/>
                <w:b/>
                <w:color w:val="FFFFFF"/>
              </w:rPr>
              <w:t>4</w:t>
            </w:r>
          </w:p>
        </w:tc>
        <w:tc>
          <w:tcPr>
            <w:tcW w:w="4130" w:type="dxa"/>
            <w:tcBorders>
              <w:top w:val="single" w:sz="4" w:space="0" w:color="7A9FCD"/>
              <w:left w:val="nil"/>
              <w:bottom w:val="single" w:sz="4" w:space="0" w:color="7A9FCD"/>
              <w:right w:val="single" w:sz="4" w:space="0" w:color="7A9FCD"/>
            </w:tcBorders>
          </w:tcPr>
          <w:p w14:paraId="4885404D" w14:textId="4061A04D" w:rsidR="008E0745" w:rsidRDefault="008E0745" w:rsidP="00EE6B5B">
            <w:pPr>
              <w:spacing w:line="259" w:lineRule="auto"/>
              <w:ind w:left="55"/>
              <w:jc w:val="center"/>
            </w:pPr>
            <w:r>
              <w:t xml:space="preserve">      </w:t>
            </w:r>
          </w:p>
        </w:tc>
        <w:tc>
          <w:tcPr>
            <w:tcW w:w="1505" w:type="dxa"/>
            <w:tcBorders>
              <w:top w:val="single" w:sz="4" w:space="0" w:color="7A9FCD"/>
              <w:left w:val="single" w:sz="4" w:space="0" w:color="7A9FCD"/>
              <w:bottom w:val="single" w:sz="4" w:space="0" w:color="7A9FCD"/>
              <w:right w:val="single" w:sz="4" w:space="0" w:color="7A9FCD"/>
            </w:tcBorders>
          </w:tcPr>
          <w:p w14:paraId="20ECE782" w14:textId="6B5160B4" w:rsidR="008E0745" w:rsidRDefault="008E0745" w:rsidP="00EE6B5B">
            <w:pPr>
              <w:spacing w:line="259" w:lineRule="auto"/>
              <w:ind w:left="59"/>
              <w:jc w:val="center"/>
            </w:pPr>
            <w:r>
              <w:t xml:space="preserve">      </w:t>
            </w:r>
          </w:p>
        </w:tc>
        <w:tc>
          <w:tcPr>
            <w:tcW w:w="1332" w:type="dxa"/>
            <w:tcBorders>
              <w:top w:val="single" w:sz="4" w:space="0" w:color="7A9FCD"/>
              <w:left w:val="single" w:sz="4" w:space="0" w:color="7A9FCD"/>
              <w:bottom w:val="single" w:sz="4" w:space="0" w:color="7A9FCD"/>
              <w:right w:val="single" w:sz="4" w:space="0" w:color="7A9FCD"/>
            </w:tcBorders>
          </w:tcPr>
          <w:p w14:paraId="56304073" w14:textId="1B439D71" w:rsidR="008E0745" w:rsidRDefault="008E0745" w:rsidP="00EE6B5B">
            <w:pPr>
              <w:spacing w:line="259" w:lineRule="auto"/>
              <w:ind w:left="55"/>
              <w:jc w:val="center"/>
            </w:pPr>
            <w:r>
              <w:t xml:space="preserve">      </w:t>
            </w:r>
          </w:p>
        </w:tc>
        <w:tc>
          <w:tcPr>
            <w:tcW w:w="3197" w:type="dxa"/>
            <w:tcBorders>
              <w:top w:val="single" w:sz="4" w:space="0" w:color="7A9FCD"/>
              <w:left w:val="single" w:sz="4" w:space="0" w:color="7A9FCD"/>
              <w:bottom w:val="single" w:sz="4" w:space="0" w:color="7A9FCD"/>
              <w:right w:val="nil"/>
            </w:tcBorders>
          </w:tcPr>
          <w:p w14:paraId="14256188" w14:textId="77777777" w:rsidR="008E0745" w:rsidRDefault="008E0745">
            <w:pPr>
              <w:spacing w:line="259" w:lineRule="auto"/>
            </w:pPr>
            <w:r>
              <w:rPr>
                <w:sz w:val="16"/>
              </w:rPr>
              <w:t xml:space="preserve"> </w:t>
            </w:r>
          </w:p>
        </w:tc>
      </w:tr>
      <w:tr w:rsidR="008E0745" w14:paraId="41B9306E" w14:textId="77777777" w:rsidTr="00EE6B5B">
        <w:trPr>
          <w:trHeight w:val="360"/>
        </w:trPr>
        <w:tc>
          <w:tcPr>
            <w:tcW w:w="0" w:type="auto"/>
            <w:tcBorders>
              <w:top w:val="nil"/>
              <w:left w:val="nil"/>
              <w:bottom w:val="single" w:sz="17" w:space="0" w:color="000000"/>
              <w:right w:val="nil"/>
            </w:tcBorders>
            <w:shd w:val="clear" w:color="auto" w:fill="4F81BC"/>
          </w:tcPr>
          <w:p w14:paraId="2BF8308C" w14:textId="2FC834E6" w:rsidR="008E0745" w:rsidRDefault="00B934E0" w:rsidP="00EE6B5B">
            <w:pPr>
              <w:spacing w:after="160" w:line="259" w:lineRule="auto"/>
              <w:jc w:val="center"/>
            </w:pPr>
            <w:r>
              <w:rPr>
                <w:rFonts w:ascii="Calibri" w:eastAsia="Calibri" w:hAnsi="Calibri" w:cs="Calibri"/>
                <w:b/>
                <w:color w:val="FFFFFF"/>
              </w:rPr>
              <w:t>5</w:t>
            </w:r>
          </w:p>
        </w:tc>
        <w:tc>
          <w:tcPr>
            <w:tcW w:w="4130" w:type="dxa"/>
            <w:tcBorders>
              <w:top w:val="single" w:sz="4" w:space="0" w:color="7A9FCD"/>
              <w:left w:val="nil"/>
              <w:bottom w:val="single" w:sz="4" w:space="0" w:color="7A9FCD"/>
              <w:right w:val="single" w:sz="4" w:space="0" w:color="7A9FCD"/>
            </w:tcBorders>
            <w:shd w:val="clear" w:color="auto" w:fill="D8D8D9"/>
          </w:tcPr>
          <w:p w14:paraId="08E78A5D" w14:textId="5BFFC708" w:rsidR="008E0745" w:rsidRDefault="008E0745" w:rsidP="00EE6B5B">
            <w:pPr>
              <w:spacing w:line="259" w:lineRule="auto"/>
              <w:ind w:left="55"/>
              <w:jc w:val="center"/>
            </w:pPr>
            <w:r>
              <w:t xml:space="preserve">      </w:t>
            </w:r>
          </w:p>
        </w:tc>
        <w:tc>
          <w:tcPr>
            <w:tcW w:w="1505" w:type="dxa"/>
            <w:tcBorders>
              <w:top w:val="single" w:sz="4" w:space="0" w:color="7A9FCD"/>
              <w:left w:val="single" w:sz="4" w:space="0" w:color="7A9FCD"/>
              <w:bottom w:val="single" w:sz="4" w:space="0" w:color="7A9FCD"/>
              <w:right w:val="single" w:sz="4" w:space="0" w:color="7A9FCD"/>
            </w:tcBorders>
            <w:shd w:val="clear" w:color="auto" w:fill="D8D8D9"/>
          </w:tcPr>
          <w:p w14:paraId="4E07DCFA" w14:textId="6971F133" w:rsidR="008E0745" w:rsidRDefault="008E0745" w:rsidP="00EE6B5B">
            <w:pPr>
              <w:spacing w:line="259" w:lineRule="auto"/>
              <w:ind w:left="59"/>
              <w:jc w:val="center"/>
            </w:pPr>
            <w:r>
              <w:t xml:space="preserve">      </w:t>
            </w:r>
          </w:p>
        </w:tc>
        <w:tc>
          <w:tcPr>
            <w:tcW w:w="1332" w:type="dxa"/>
            <w:tcBorders>
              <w:top w:val="single" w:sz="4" w:space="0" w:color="7A9FCD"/>
              <w:left w:val="single" w:sz="4" w:space="0" w:color="7A9FCD"/>
              <w:bottom w:val="single" w:sz="4" w:space="0" w:color="7A9FCD"/>
              <w:right w:val="single" w:sz="4" w:space="0" w:color="7A9FCD"/>
            </w:tcBorders>
            <w:shd w:val="clear" w:color="auto" w:fill="D8D8D9"/>
          </w:tcPr>
          <w:p w14:paraId="27FC470E" w14:textId="03EDF3D3" w:rsidR="008E0745" w:rsidRDefault="008E0745" w:rsidP="00EE6B5B">
            <w:pPr>
              <w:spacing w:line="259" w:lineRule="auto"/>
              <w:ind w:left="55"/>
              <w:jc w:val="center"/>
            </w:pPr>
            <w:r>
              <w:t xml:space="preserve">      </w:t>
            </w:r>
          </w:p>
        </w:tc>
        <w:tc>
          <w:tcPr>
            <w:tcW w:w="3197" w:type="dxa"/>
            <w:tcBorders>
              <w:top w:val="single" w:sz="4" w:space="0" w:color="7A9FCD"/>
              <w:left w:val="single" w:sz="4" w:space="0" w:color="7A9FCD"/>
              <w:bottom w:val="single" w:sz="4" w:space="0" w:color="7A9FCD"/>
              <w:right w:val="nil"/>
            </w:tcBorders>
            <w:shd w:val="clear" w:color="auto" w:fill="D8D8D9"/>
          </w:tcPr>
          <w:p w14:paraId="143EA128" w14:textId="77777777" w:rsidR="008E0745" w:rsidRDefault="008E0745">
            <w:pPr>
              <w:spacing w:line="259" w:lineRule="auto"/>
            </w:pPr>
            <w:r>
              <w:rPr>
                <w:sz w:val="16"/>
              </w:rPr>
              <w:t xml:space="preserve"> </w:t>
            </w:r>
          </w:p>
        </w:tc>
      </w:tr>
    </w:tbl>
    <w:p w14:paraId="7883CEF0" w14:textId="77777777" w:rsidR="008E0745" w:rsidRPr="00B57B48" w:rsidRDefault="008E0745" w:rsidP="00B57B48">
      <w:pPr>
        <w:spacing w:after="60"/>
        <w:ind w:left="336"/>
        <w:rPr>
          <w:sz w:val="20"/>
          <w:szCs w:val="20"/>
        </w:rPr>
      </w:pPr>
      <w:r w:rsidRPr="00B57B48">
        <w:rPr>
          <w:sz w:val="20"/>
          <w:szCs w:val="20"/>
        </w:rPr>
        <w:t xml:space="preserve"> </w:t>
      </w:r>
    </w:p>
    <w:p w14:paraId="73A6CB5D" w14:textId="77777777" w:rsidR="008E0745" w:rsidRPr="00B57B48" w:rsidRDefault="008E0745" w:rsidP="00B57B48">
      <w:pPr>
        <w:spacing w:after="60" w:line="240" w:lineRule="auto"/>
        <w:ind w:left="147" w:right="161"/>
        <w:rPr>
          <w:sz w:val="20"/>
          <w:szCs w:val="20"/>
        </w:rPr>
      </w:pPr>
      <w:r w:rsidRPr="00B57B48">
        <w:rPr>
          <w:sz w:val="20"/>
          <w:szCs w:val="20"/>
        </w:rPr>
        <w:t>A.</w:t>
      </w:r>
      <w:r w:rsidRPr="00B57B48">
        <w:rPr>
          <w:rFonts w:ascii="Arial" w:eastAsia="Arial" w:hAnsi="Arial" w:cs="Arial"/>
          <w:sz w:val="20"/>
          <w:szCs w:val="20"/>
        </w:rPr>
        <w:t xml:space="preserve"> </w:t>
      </w:r>
      <w:r w:rsidRPr="00B57B48">
        <w:rPr>
          <w:sz w:val="20"/>
          <w:szCs w:val="20"/>
        </w:rPr>
        <w:t xml:space="preserve">Standardized Program Patients is defined as: </w:t>
      </w:r>
    </w:p>
    <w:p w14:paraId="2C640204" w14:textId="77777777" w:rsidR="00B57B48" w:rsidRPr="00B57B48" w:rsidRDefault="008E0745" w:rsidP="00B57B48">
      <w:pPr>
        <w:spacing w:after="60" w:line="240" w:lineRule="auto"/>
        <w:ind w:left="1051" w:right="229" w:hanging="370"/>
        <w:jc w:val="both"/>
        <w:rPr>
          <w:sz w:val="20"/>
          <w:szCs w:val="20"/>
        </w:rPr>
      </w:pPr>
      <w:r w:rsidRPr="00B57B48">
        <w:rPr>
          <w:sz w:val="20"/>
          <w:szCs w:val="20"/>
        </w:rPr>
        <w:t>1.</w:t>
      </w:r>
      <w:r w:rsidRPr="00B57B48">
        <w:rPr>
          <w:rFonts w:ascii="Arial" w:eastAsia="Arial" w:hAnsi="Arial" w:cs="Arial"/>
          <w:sz w:val="20"/>
          <w:szCs w:val="20"/>
        </w:rPr>
        <w:t xml:space="preserve"> </w:t>
      </w:r>
      <w:r w:rsidRPr="00B57B48">
        <w:rPr>
          <w:sz w:val="20"/>
          <w:szCs w:val="20"/>
        </w:rPr>
        <w:t xml:space="preserve">The use of individuals trained to portray the roles of patients, family members or others to allow students to practice physical exam skills, history taking skills, communication skills and other exercises. </w:t>
      </w:r>
    </w:p>
    <w:p w14:paraId="60D4AA7D" w14:textId="47DAB524" w:rsidR="008E0745" w:rsidRPr="00B57B48" w:rsidRDefault="008E0745" w:rsidP="00B57B48">
      <w:pPr>
        <w:spacing w:after="60" w:line="240" w:lineRule="auto"/>
        <w:ind w:left="1421" w:right="229" w:hanging="370"/>
        <w:jc w:val="both"/>
        <w:rPr>
          <w:sz w:val="20"/>
          <w:szCs w:val="20"/>
        </w:rPr>
      </w:pPr>
      <w:r w:rsidRPr="00B57B48">
        <w:rPr>
          <w:sz w:val="20"/>
          <w:szCs w:val="20"/>
        </w:rPr>
        <w:t>a.</w:t>
      </w:r>
      <w:r w:rsidRPr="00B57B48">
        <w:rPr>
          <w:rFonts w:ascii="Arial" w:eastAsia="Arial" w:hAnsi="Arial" w:cs="Arial"/>
          <w:sz w:val="20"/>
          <w:szCs w:val="20"/>
        </w:rPr>
        <w:t xml:space="preserve"> </w:t>
      </w:r>
      <w:r w:rsidRPr="00B57B48">
        <w:rPr>
          <w:sz w:val="20"/>
          <w:szCs w:val="20"/>
        </w:rPr>
        <w:t xml:space="preserve">Experiential Learning with a Standardized Patient </w:t>
      </w:r>
    </w:p>
    <w:p w14:paraId="599D796A" w14:textId="77777777" w:rsidR="008E0745" w:rsidRPr="00B57B48" w:rsidRDefault="008E0745" w:rsidP="00B57B48">
      <w:pPr>
        <w:spacing w:after="60" w:line="240" w:lineRule="auto"/>
        <w:ind w:left="1786" w:right="229" w:hanging="370"/>
        <w:jc w:val="both"/>
        <w:rPr>
          <w:sz w:val="20"/>
          <w:szCs w:val="20"/>
        </w:rPr>
      </w:pPr>
      <w:proofErr w:type="spellStart"/>
      <w:r w:rsidRPr="00B57B48">
        <w:rPr>
          <w:rFonts w:ascii="Arial" w:eastAsia="Arial" w:hAnsi="Arial" w:cs="Arial"/>
          <w:sz w:val="20"/>
          <w:szCs w:val="20"/>
        </w:rPr>
        <w:t>i</w:t>
      </w:r>
      <w:proofErr w:type="spellEnd"/>
      <w:r w:rsidRPr="00B57B48">
        <w:rPr>
          <w:rFonts w:ascii="Arial" w:eastAsia="Arial" w:hAnsi="Arial" w:cs="Arial"/>
          <w:sz w:val="20"/>
          <w:szCs w:val="20"/>
        </w:rPr>
        <w:t xml:space="preserve">. </w:t>
      </w:r>
      <w:r w:rsidRPr="00B57B48">
        <w:rPr>
          <w:sz w:val="20"/>
          <w:szCs w:val="20"/>
        </w:rPr>
        <w:t xml:space="preserve">Standardized Patient (SP) is a person carefully recruited and trained to take on the characteristics of a real patient thereby affording the student an opportunity to learn and to be evaluated on learned skills in a simulated clinical environment. </w:t>
      </w:r>
    </w:p>
    <w:p w14:paraId="0947C8F4" w14:textId="77777777" w:rsidR="008E0745" w:rsidRPr="00B57B48" w:rsidRDefault="008E0745" w:rsidP="00B57B48">
      <w:pPr>
        <w:numPr>
          <w:ilvl w:val="3"/>
          <w:numId w:val="168"/>
        </w:numPr>
        <w:spacing w:after="60" w:line="240" w:lineRule="auto"/>
        <w:ind w:left="2430" w:right="161" w:hanging="630"/>
        <w:rPr>
          <w:sz w:val="20"/>
          <w:szCs w:val="20"/>
        </w:rPr>
      </w:pPr>
      <w:r w:rsidRPr="00B57B48">
        <w:rPr>
          <w:sz w:val="20"/>
          <w:szCs w:val="20"/>
        </w:rPr>
        <w:t xml:space="preserve">During an interaction with a student the SP may: </w:t>
      </w:r>
    </w:p>
    <w:p w14:paraId="21F4EC45" w14:textId="77777777" w:rsidR="008E0745" w:rsidRPr="00B57B48" w:rsidRDefault="008E0745" w:rsidP="00B57B48">
      <w:pPr>
        <w:numPr>
          <w:ilvl w:val="3"/>
          <w:numId w:val="168"/>
        </w:numPr>
        <w:spacing w:after="60" w:line="240" w:lineRule="auto"/>
        <w:ind w:left="2430" w:right="161" w:hanging="630"/>
        <w:rPr>
          <w:sz w:val="20"/>
          <w:szCs w:val="20"/>
        </w:rPr>
      </w:pPr>
      <w:r w:rsidRPr="00B57B48">
        <w:rPr>
          <w:sz w:val="20"/>
          <w:szCs w:val="20"/>
        </w:rPr>
        <w:t xml:space="preserve">present case history in response to questioning by the </w:t>
      </w:r>
      <w:proofErr w:type="gramStart"/>
      <w:r w:rsidRPr="00B57B48">
        <w:rPr>
          <w:sz w:val="20"/>
          <w:szCs w:val="20"/>
        </w:rPr>
        <w:t>student</w:t>
      </w:r>
      <w:proofErr w:type="gramEnd"/>
      <w:r w:rsidRPr="00B57B48">
        <w:rPr>
          <w:sz w:val="20"/>
          <w:szCs w:val="20"/>
        </w:rPr>
        <w:t xml:space="preserve"> </w:t>
      </w:r>
      <w:r w:rsidRPr="00B57B48">
        <w:rPr>
          <w:sz w:val="20"/>
          <w:szCs w:val="20"/>
        </w:rPr>
        <w:tab/>
        <w:t xml:space="preserve"> </w:t>
      </w:r>
    </w:p>
    <w:p w14:paraId="4C18CC50" w14:textId="77777777" w:rsidR="008E0745" w:rsidRPr="00B57B48" w:rsidRDefault="008E0745" w:rsidP="00B57B48">
      <w:pPr>
        <w:numPr>
          <w:ilvl w:val="3"/>
          <w:numId w:val="168"/>
        </w:numPr>
        <w:spacing w:after="60" w:line="240" w:lineRule="auto"/>
        <w:ind w:left="2430" w:right="161" w:hanging="630"/>
        <w:rPr>
          <w:sz w:val="20"/>
          <w:szCs w:val="20"/>
        </w:rPr>
      </w:pPr>
      <w:r w:rsidRPr="00B57B48">
        <w:rPr>
          <w:sz w:val="20"/>
          <w:szCs w:val="20"/>
        </w:rPr>
        <w:t xml:space="preserve">undergo a limited physical examination at the student's </w:t>
      </w:r>
      <w:proofErr w:type="gramStart"/>
      <w:r w:rsidRPr="00B57B48">
        <w:rPr>
          <w:sz w:val="20"/>
          <w:szCs w:val="20"/>
        </w:rPr>
        <w:t>direction</w:t>
      </w:r>
      <w:proofErr w:type="gramEnd"/>
      <w:r w:rsidRPr="00B57B48">
        <w:rPr>
          <w:sz w:val="20"/>
          <w:szCs w:val="20"/>
        </w:rPr>
        <w:t xml:space="preserve"> </w:t>
      </w:r>
    </w:p>
    <w:p w14:paraId="6E62EA35" w14:textId="77777777" w:rsidR="008E0745" w:rsidRPr="00B57B48" w:rsidRDefault="008E0745" w:rsidP="00B57B48">
      <w:pPr>
        <w:numPr>
          <w:ilvl w:val="3"/>
          <w:numId w:val="168"/>
        </w:numPr>
        <w:spacing w:after="60" w:line="240" w:lineRule="auto"/>
        <w:ind w:left="2430" w:right="161" w:hanging="630"/>
        <w:rPr>
          <w:sz w:val="20"/>
          <w:szCs w:val="20"/>
        </w:rPr>
      </w:pPr>
      <w:r w:rsidRPr="00B57B48">
        <w:rPr>
          <w:sz w:val="20"/>
          <w:szCs w:val="20"/>
        </w:rPr>
        <w:t xml:space="preserve">assist students in developing their communication and clinical </w:t>
      </w:r>
      <w:proofErr w:type="gramStart"/>
      <w:r w:rsidRPr="00B57B48">
        <w:rPr>
          <w:sz w:val="20"/>
          <w:szCs w:val="20"/>
        </w:rPr>
        <w:t>skills</w:t>
      </w:r>
      <w:proofErr w:type="gramEnd"/>
      <w:r w:rsidRPr="00B57B48">
        <w:rPr>
          <w:sz w:val="20"/>
          <w:szCs w:val="20"/>
        </w:rPr>
        <w:t xml:space="preserve"> </w:t>
      </w:r>
    </w:p>
    <w:p w14:paraId="1F98B581" w14:textId="77777777" w:rsidR="00B57B48" w:rsidRPr="00B57B48" w:rsidRDefault="008E0745" w:rsidP="00B57B48">
      <w:pPr>
        <w:numPr>
          <w:ilvl w:val="3"/>
          <w:numId w:val="168"/>
        </w:numPr>
        <w:spacing w:after="60" w:line="240" w:lineRule="auto"/>
        <w:ind w:left="2430" w:right="161" w:hanging="630"/>
        <w:rPr>
          <w:sz w:val="20"/>
          <w:szCs w:val="20"/>
        </w:rPr>
      </w:pPr>
      <w:r w:rsidRPr="00B57B48">
        <w:rPr>
          <w:sz w:val="20"/>
          <w:szCs w:val="20"/>
        </w:rPr>
        <w:t xml:space="preserve">assist students in working through difficult emotional situations in a safe </w:t>
      </w:r>
      <w:proofErr w:type="gramStart"/>
      <w:r w:rsidRPr="00B57B48">
        <w:rPr>
          <w:sz w:val="20"/>
          <w:szCs w:val="20"/>
        </w:rPr>
        <w:t>environment</w:t>
      </w:r>
      <w:proofErr w:type="gramEnd"/>
      <w:r w:rsidRPr="00B57B48">
        <w:rPr>
          <w:sz w:val="20"/>
          <w:szCs w:val="20"/>
        </w:rPr>
        <w:t xml:space="preserve"> </w:t>
      </w:r>
    </w:p>
    <w:p w14:paraId="63BFE897" w14:textId="57562A11" w:rsidR="008E0745" w:rsidRPr="00B57B48" w:rsidRDefault="008E0745" w:rsidP="00B57B48">
      <w:pPr>
        <w:spacing w:after="60" w:line="240" w:lineRule="auto"/>
        <w:ind w:left="180" w:right="161"/>
        <w:rPr>
          <w:sz w:val="20"/>
          <w:szCs w:val="20"/>
        </w:rPr>
      </w:pPr>
      <w:r w:rsidRPr="00B57B48">
        <w:rPr>
          <w:sz w:val="20"/>
          <w:szCs w:val="20"/>
        </w:rPr>
        <w:t>B.</w:t>
      </w:r>
      <w:r w:rsidRPr="00B57B48">
        <w:rPr>
          <w:rFonts w:ascii="Arial" w:eastAsia="Arial" w:hAnsi="Arial" w:cs="Arial"/>
          <w:sz w:val="20"/>
          <w:szCs w:val="20"/>
        </w:rPr>
        <w:t xml:space="preserve"> </w:t>
      </w:r>
      <w:r w:rsidRPr="00B57B48">
        <w:rPr>
          <w:sz w:val="20"/>
          <w:szCs w:val="20"/>
        </w:rPr>
        <w:t xml:space="preserve">Advanced Simulation Manikins are defined as: </w:t>
      </w:r>
    </w:p>
    <w:p w14:paraId="544AD414" w14:textId="77777777" w:rsidR="008E0745" w:rsidRPr="00B57B48" w:rsidRDefault="008E0745" w:rsidP="00B57B48">
      <w:pPr>
        <w:spacing w:after="60" w:line="240" w:lineRule="auto"/>
        <w:ind w:left="1056" w:right="161" w:hanging="360"/>
        <w:rPr>
          <w:sz w:val="20"/>
          <w:szCs w:val="20"/>
        </w:rPr>
      </w:pPr>
      <w:r w:rsidRPr="00B57B48">
        <w:rPr>
          <w:sz w:val="20"/>
          <w:szCs w:val="20"/>
        </w:rPr>
        <w:t>1.</w:t>
      </w:r>
      <w:r w:rsidRPr="00B57B48">
        <w:rPr>
          <w:rFonts w:ascii="Arial" w:eastAsia="Arial" w:hAnsi="Arial" w:cs="Arial"/>
          <w:sz w:val="20"/>
          <w:szCs w:val="20"/>
        </w:rPr>
        <w:t xml:space="preserve"> </w:t>
      </w:r>
      <w:r w:rsidRPr="00B57B48">
        <w:rPr>
          <w:sz w:val="20"/>
          <w:szCs w:val="20"/>
        </w:rPr>
        <w:t xml:space="preserve">A realistic interactive training manikin for simulating a wide range of advanced </w:t>
      </w:r>
      <w:proofErr w:type="spellStart"/>
      <w:r w:rsidRPr="00B57B48">
        <w:rPr>
          <w:sz w:val="20"/>
          <w:szCs w:val="20"/>
        </w:rPr>
        <w:t>life saving</w:t>
      </w:r>
      <w:proofErr w:type="spellEnd"/>
      <w:r w:rsidRPr="00B57B48">
        <w:rPr>
          <w:sz w:val="20"/>
          <w:szCs w:val="20"/>
        </w:rPr>
        <w:t xml:space="preserve"> skills in medical emergencies. </w:t>
      </w:r>
    </w:p>
    <w:p w14:paraId="62E2CB44" w14:textId="5E43DBBF" w:rsidR="008E0745" w:rsidRPr="004F330C" w:rsidRDefault="008E0745" w:rsidP="004F330C">
      <w:pPr>
        <w:spacing w:after="120" w:line="240" w:lineRule="auto"/>
        <w:ind w:left="106"/>
        <w:jc w:val="center"/>
        <w:rPr>
          <w:sz w:val="20"/>
          <w:szCs w:val="20"/>
        </w:rPr>
      </w:pPr>
      <w:r w:rsidRPr="00B57B48">
        <w:rPr>
          <w:sz w:val="20"/>
          <w:szCs w:val="20"/>
        </w:rPr>
        <w:t>a.</w:t>
      </w:r>
      <w:r w:rsidRPr="00B57B48">
        <w:rPr>
          <w:rFonts w:ascii="Arial" w:eastAsia="Arial" w:hAnsi="Arial" w:cs="Arial"/>
          <w:sz w:val="20"/>
          <w:szCs w:val="20"/>
        </w:rPr>
        <w:t xml:space="preserve"> </w:t>
      </w:r>
      <w:r w:rsidRPr="00B57B48">
        <w:rPr>
          <w:sz w:val="20"/>
          <w:szCs w:val="20"/>
        </w:rPr>
        <w:t xml:space="preserve">Please see </w:t>
      </w:r>
      <w:hyperlink r:id="rId191">
        <w:r w:rsidRPr="00B57B48">
          <w:rPr>
            <w:color w:val="0000FF"/>
            <w:sz w:val="20"/>
            <w:szCs w:val="20"/>
            <w:u w:val="single" w:color="0000FF"/>
          </w:rPr>
          <w:t>TPAM Policy T-555</w:t>
        </w:r>
      </w:hyperlink>
      <w:hyperlink r:id="rId192">
        <w:r w:rsidRPr="00B57B48">
          <w:rPr>
            <w:sz w:val="20"/>
            <w:szCs w:val="20"/>
          </w:rPr>
          <w:t xml:space="preserve"> </w:t>
        </w:r>
      </w:hyperlink>
      <w:r w:rsidRPr="00B57B48">
        <w:rPr>
          <w:sz w:val="20"/>
          <w:szCs w:val="20"/>
        </w:rPr>
        <w:t xml:space="preserve">for more details on minimum specs for Advanced Simulation Manikins. </w:t>
      </w:r>
    </w:p>
    <w:p w14:paraId="66B60DA0" w14:textId="4F3942FD" w:rsidR="008E0745" w:rsidRDefault="008E0745" w:rsidP="004F330C">
      <w:pPr>
        <w:shd w:val="clear" w:color="auto" w:fill="4F81BC"/>
        <w:tabs>
          <w:tab w:val="center" w:pos="3161"/>
          <w:tab w:val="center" w:pos="5856"/>
          <w:tab w:val="center" w:pos="8549"/>
        </w:tabs>
        <w:spacing w:after="0"/>
        <w:ind w:left="444"/>
      </w:pPr>
      <w:r>
        <w:rPr>
          <w:b/>
          <w:color w:val="FFFFFF"/>
        </w:rPr>
        <w:t xml:space="preserve">Signatures: </w:t>
      </w:r>
      <w:r>
        <w:rPr>
          <w:b/>
          <w:color w:val="FFFFFF"/>
        </w:rPr>
        <w:tab/>
      </w:r>
      <w:r>
        <w:t xml:space="preserve"> </w:t>
      </w:r>
      <w:r>
        <w:tab/>
        <w:t xml:space="preserve"> </w:t>
      </w:r>
      <w:r>
        <w:tab/>
        <w:t xml:space="preserve"> </w:t>
      </w:r>
    </w:p>
    <w:p w14:paraId="71358E16" w14:textId="14A23566" w:rsidR="008E0745" w:rsidRDefault="007A6C67" w:rsidP="007A6C67">
      <w:pPr>
        <w:tabs>
          <w:tab w:val="center" w:pos="1278"/>
          <w:tab w:val="center" w:pos="2801"/>
          <w:tab w:val="center" w:pos="6660"/>
          <w:tab w:val="center" w:pos="8242"/>
        </w:tabs>
        <w:spacing w:before="240"/>
      </w:pPr>
      <w:r>
        <w:rPr>
          <w:noProof/>
        </w:rPr>
        <mc:AlternateContent>
          <mc:Choice Requires="wps">
            <w:drawing>
              <wp:anchor distT="0" distB="0" distL="114300" distR="114300" simplePos="0" relativeHeight="251658467" behindDoc="0" locked="0" layoutInCell="1" allowOverlap="1" wp14:anchorId="36495921" wp14:editId="4379340E">
                <wp:simplePos x="0" y="0"/>
                <wp:positionH relativeFrom="column">
                  <wp:posOffset>4905375</wp:posOffset>
                </wp:positionH>
                <wp:positionV relativeFrom="paragraph">
                  <wp:posOffset>313690</wp:posOffset>
                </wp:positionV>
                <wp:extent cx="2143125" cy="0"/>
                <wp:effectExtent l="0" t="0" r="0" b="0"/>
                <wp:wrapNone/>
                <wp:docPr id="218" name="Straight Connector 218"/>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rto="http://schemas.microsoft.com/office/word/2006/arto">
            <w:pict>
              <v:line w14:anchorId="2355693F" id="Straight Connector 218" o:spid="_x0000_s1026" style="position:absolute;z-index:251658469;visibility:visible;mso-wrap-style:square;mso-wrap-distance-left:9pt;mso-wrap-distance-top:0;mso-wrap-distance-right:9pt;mso-wrap-distance-bottom:0;mso-position-horizontal:absolute;mso-position-horizontal-relative:text;mso-position-vertical:absolute;mso-position-vertical-relative:text" from="386.25pt,24.7pt" to="55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" strokecolor="black [3040]"/>
            </w:pict>
          </mc:Fallback>
        </mc:AlternateContent>
      </w:r>
      <w:r>
        <w:rPr>
          <w:noProof/>
        </w:rPr>
        <mc:AlternateContent>
          <mc:Choice Requires="wps">
            <w:drawing>
              <wp:anchor distT="0" distB="0" distL="114300" distR="114300" simplePos="0" relativeHeight="251658466" behindDoc="0" locked="0" layoutInCell="1" allowOverlap="1" wp14:anchorId="0D36BC97" wp14:editId="3331D8EE">
                <wp:simplePos x="0" y="0"/>
                <wp:positionH relativeFrom="column">
                  <wp:posOffset>1400174</wp:posOffset>
                </wp:positionH>
                <wp:positionV relativeFrom="paragraph">
                  <wp:posOffset>313690</wp:posOffset>
                </wp:positionV>
                <wp:extent cx="2143125" cy="0"/>
                <wp:effectExtent l="0" t="0" r="0" b="0"/>
                <wp:wrapNone/>
                <wp:docPr id="217" name="Straight Connector 217"/>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rto="http://schemas.microsoft.com/office/word/2006/arto">
            <w:pict>
              <v:line w14:anchorId="7BE1BA86" id="Straight Connector 217" o:spid="_x0000_s1026" style="position:absolute;z-index:251658468;visibility:visible;mso-wrap-style:square;mso-wrap-distance-left:9pt;mso-wrap-distance-top:0;mso-wrap-distance-right:9pt;mso-wrap-distance-bottom:0;mso-position-horizontal:absolute;mso-position-horizontal-relative:text;mso-position-vertical:absolute;mso-position-vertical-relative:text" from="110.25pt,24.7pt" to="279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" strokecolor="black [3040]"/>
            </w:pict>
          </mc:Fallback>
        </mc:AlternateContent>
      </w:r>
      <w:r w:rsidR="008E0745">
        <w:tab/>
        <w:t xml:space="preserve">Student Signature: </w:t>
      </w:r>
      <w:r w:rsidR="008E0745">
        <w:tab/>
      </w:r>
      <w:r w:rsidR="008E0745">
        <w:tab/>
        <w:t xml:space="preserve">Instructor’s Signature: </w:t>
      </w:r>
      <w:r w:rsidR="008E0745">
        <w:tab/>
        <w:t xml:space="preserve"> </w:t>
      </w:r>
    </w:p>
    <w:p w14:paraId="2E98CF77" w14:textId="2DE73BBC" w:rsidR="008E0745" w:rsidRDefault="007A6C67" w:rsidP="007A6C67">
      <w:pPr>
        <w:tabs>
          <w:tab w:val="center" w:pos="686"/>
          <w:tab w:val="left" w:pos="5670"/>
          <w:tab w:val="right" w:pos="11382"/>
        </w:tabs>
        <w:ind w:right="-34"/>
      </w:pPr>
      <w:r>
        <w:rPr>
          <w:noProof/>
        </w:rPr>
        <mc:AlternateContent>
          <mc:Choice Requires="wps">
            <w:drawing>
              <wp:anchor distT="0" distB="0" distL="114300" distR="114300" simplePos="0" relativeHeight="251658469" behindDoc="0" locked="0" layoutInCell="1" allowOverlap="1" wp14:anchorId="300E3539" wp14:editId="38D0F6CE">
                <wp:simplePos x="0" y="0"/>
                <wp:positionH relativeFrom="column">
                  <wp:posOffset>4905375</wp:posOffset>
                </wp:positionH>
                <wp:positionV relativeFrom="paragraph">
                  <wp:posOffset>180340</wp:posOffset>
                </wp:positionV>
                <wp:extent cx="2143125" cy="0"/>
                <wp:effectExtent l="0" t="0" r="0" b="0"/>
                <wp:wrapNone/>
                <wp:docPr id="231" name="Straight Connector 231"/>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rto="http://schemas.microsoft.com/office/word/2006/arto">
            <w:pict>
              <v:line w14:anchorId="1EA65A76" id="Straight Connector 231" o:spid="_x0000_s1026" style="position:absolute;z-index:251658471;visibility:visible;mso-wrap-style:square;mso-wrap-distance-left:9pt;mso-wrap-distance-top:0;mso-wrap-distance-right:9pt;mso-wrap-distance-bottom:0;mso-position-horizontal:absolute;mso-position-horizontal-relative:text;mso-position-vertical:absolute;mso-position-vertical-relative:text" from="386.25pt,14.2pt" to="55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" strokecolor="black [3040]"/>
            </w:pict>
          </mc:Fallback>
        </mc:AlternateContent>
      </w:r>
      <w:r>
        <w:rPr>
          <w:noProof/>
        </w:rPr>
        <mc:AlternateContent>
          <mc:Choice Requires="wps">
            <w:drawing>
              <wp:anchor distT="0" distB="0" distL="114300" distR="114300" simplePos="0" relativeHeight="251658468" behindDoc="0" locked="0" layoutInCell="1" allowOverlap="1" wp14:anchorId="0AF4D62F" wp14:editId="7F6D8F3E">
                <wp:simplePos x="0" y="0"/>
                <wp:positionH relativeFrom="column">
                  <wp:posOffset>1400175</wp:posOffset>
                </wp:positionH>
                <wp:positionV relativeFrom="paragraph">
                  <wp:posOffset>180340</wp:posOffset>
                </wp:positionV>
                <wp:extent cx="2143125" cy="0"/>
                <wp:effectExtent l="0" t="0" r="0" b="0"/>
                <wp:wrapNone/>
                <wp:docPr id="227" name="Straight Connector 227"/>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rto="http://schemas.microsoft.com/office/word/2006/arto">
            <w:pict>
              <v:line w14:anchorId="465F40B2" id="Straight Connector 227" o:spid="_x0000_s1026" style="position:absolute;z-index:251658470;visibility:visible;mso-wrap-style:square;mso-wrap-distance-left:9pt;mso-wrap-distance-top:0;mso-wrap-distance-right:9pt;mso-wrap-distance-bottom:0;mso-position-horizontal:absolute;mso-position-horizontal-relative:text;mso-position-vertical:absolute;mso-position-vertical-relative:text" from="110.25pt,14.2pt" to="27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" strokecolor="black [3040]"/>
            </w:pict>
          </mc:Fallback>
        </mc:AlternateContent>
      </w:r>
      <w:r w:rsidR="008E0745">
        <w:tab/>
        <w:t xml:space="preserve">Date: </w:t>
      </w:r>
      <w:r>
        <w:tab/>
      </w:r>
      <w:r w:rsidR="008E0745">
        <w:t xml:space="preserve">Date: </w:t>
      </w:r>
      <w:r w:rsidR="008E0745">
        <w:tab/>
      </w:r>
    </w:p>
    <w:p w14:paraId="6E4179D2" w14:textId="1000BDF4" w:rsidR="007A6C67" w:rsidRPr="009B2E9D" w:rsidRDefault="007A6C67" w:rsidP="009B2E9D">
      <w:pPr>
        <w:tabs>
          <w:tab w:val="right" w:pos="10800"/>
        </w:tabs>
        <w:spacing w:before="660" w:after="0" w:line="240" w:lineRule="auto"/>
        <w:ind w:left="331" w:right="5544"/>
        <w:rPr>
          <w:rFonts w:ascii="Segoe UI" w:eastAsia="Segoe UI" w:hAnsi="Segoe UI" w:cs="Segoe UI"/>
          <w:sz w:val="20"/>
          <w:szCs w:val="20"/>
        </w:rPr>
      </w:pPr>
      <w:r w:rsidRPr="009B2E9D">
        <w:rPr>
          <w:rFonts w:ascii="Segoe UI" w:eastAsia="Segoe UI" w:hAnsi="Segoe UI" w:cs="Segoe UI"/>
          <w:b/>
          <w:sz w:val="20"/>
          <w:szCs w:val="20"/>
        </w:rPr>
        <w:t>Virginia</w:t>
      </w:r>
      <w:r w:rsidR="008E0745" w:rsidRPr="009B2E9D">
        <w:rPr>
          <w:rFonts w:ascii="Segoe UI" w:eastAsia="Segoe UI" w:hAnsi="Segoe UI" w:cs="Segoe UI"/>
          <w:b/>
          <w:sz w:val="20"/>
          <w:szCs w:val="20"/>
        </w:rPr>
        <w:t xml:space="preserve"> Office of Emergency Medical Services </w:t>
      </w:r>
      <w:r w:rsidR="008E0745" w:rsidRPr="009B2E9D">
        <w:rPr>
          <w:rFonts w:ascii="Segoe UI" w:eastAsia="Segoe UI" w:hAnsi="Segoe UI" w:cs="Segoe UI"/>
          <w:b/>
          <w:sz w:val="20"/>
          <w:szCs w:val="20"/>
        </w:rPr>
        <w:tab/>
      </w:r>
      <w:r w:rsidR="008E0745" w:rsidRPr="009B2E9D">
        <w:rPr>
          <w:rFonts w:ascii="Segoe UI" w:eastAsia="Segoe UI" w:hAnsi="Segoe UI" w:cs="Segoe UI"/>
          <w:sz w:val="20"/>
          <w:szCs w:val="20"/>
        </w:rPr>
        <w:t>EMS.TR.05</w:t>
      </w:r>
    </w:p>
    <w:p w14:paraId="576A8756" w14:textId="42B30D04" w:rsidR="008E0745" w:rsidRPr="009B2E9D" w:rsidRDefault="008E0745" w:rsidP="006A14C6">
      <w:pPr>
        <w:tabs>
          <w:tab w:val="right" w:pos="10800"/>
        </w:tabs>
        <w:spacing w:after="0" w:line="240" w:lineRule="auto"/>
        <w:ind w:left="331" w:right="5544"/>
        <w:rPr>
          <w:sz w:val="20"/>
          <w:szCs w:val="20"/>
        </w:rPr>
      </w:pPr>
      <w:r w:rsidRPr="009B2E9D">
        <w:rPr>
          <w:rFonts w:ascii="Segoe UI" w:eastAsia="Segoe UI" w:hAnsi="Segoe UI" w:cs="Segoe UI"/>
          <w:sz w:val="20"/>
          <w:szCs w:val="20"/>
        </w:rPr>
        <w:t>1041 Technology Park Drive</w:t>
      </w:r>
      <w:r w:rsidR="007A6C67" w:rsidRPr="009B2E9D">
        <w:rPr>
          <w:rFonts w:ascii="Segoe UI" w:eastAsia="Segoe UI" w:hAnsi="Segoe UI" w:cs="Segoe UI"/>
          <w:sz w:val="20"/>
          <w:szCs w:val="20"/>
        </w:rPr>
        <w:t xml:space="preserve"> </w:t>
      </w:r>
      <w:r w:rsidRPr="009B2E9D">
        <w:rPr>
          <w:rFonts w:ascii="Segoe UI" w:eastAsia="Segoe UI" w:hAnsi="Segoe UI" w:cs="Segoe UI"/>
          <w:sz w:val="20"/>
          <w:szCs w:val="20"/>
        </w:rPr>
        <w:tab/>
        <w:t>Revised February 2020</w:t>
      </w:r>
    </w:p>
    <w:p w14:paraId="47A11579" w14:textId="20E30394" w:rsidR="008E0745" w:rsidRPr="009B2E9D" w:rsidRDefault="008E0745" w:rsidP="006A14C6">
      <w:pPr>
        <w:tabs>
          <w:tab w:val="center" w:pos="11381"/>
        </w:tabs>
        <w:spacing w:after="0" w:line="240" w:lineRule="auto"/>
        <w:ind w:left="360"/>
        <w:rPr>
          <w:sz w:val="20"/>
          <w:szCs w:val="20"/>
        </w:rPr>
      </w:pPr>
      <w:r w:rsidRPr="009B2E9D">
        <w:rPr>
          <w:rFonts w:ascii="Segoe UI" w:eastAsia="Segoe UI" w:hAnsi="Segoe UI" w:cs="Segoe UI"/>
          <w:sz w:val="20"/>
          <w:szCs w:val="20"/>
        </w:rPr>
        <w:t xml:space="preserve">Glen Allen, VA 23059 </w:t>
      </w:r>
      <w:r w:rsidR="00671F5E" w:rsidRPr="009B2E9D">
        <w:rPr>
          <w:rFonts w:ascii="Segoe UI" w:eastAsia="Segoe UI" w:hAnsi="Segoe UI" w:cs="Segoe UI"/>
          <w:sz w:val="20"/>
          <w:szCs w:val="20"/>
        </w:rPr>
        <w:br/>
      </w:r>
      <w:r w:rsidRPr="009B2E9D">
        <w:rPr>
          <w:rFonts w:ascii="Segoe UI" w:eastAsia="Segoe UI" w:hAnsi="Segoe UI" w:cs="Segoe UI"/>
          <w:sz w:val="20"/>
          <w:szCs w:val="20"/>
        </w:rPr>
        <w:t xml:space="preserve">804-888-9120 </w:t>
      </w:r>
      <w:r w:rsidRPr="009B2E9D">
        <w:rPr>
          <w:rFonts w:ascii="Segoe UI" w:eastAsia="Segoe UI" w:hAnsi="Segoe UI" w:cs="Segoe UI"/>
          <w:sz w:val="20"/>
          <w:szCs w:val="20"/>
        </w:rPr>
        <w:tab/>
        <w:t xml:space="preserve"> </w:t>
      </w:r>
      <w:r w:rsidRPr="009B2E9D">
        <w:rPr>
          <w:rFonts w:ascii="Segoe UI" w:eastAsia="Segoe UI" w:hAnsi="Segoe UI" w:cs="Segoe UI"/>
          <w:color w:val="0000FF"/>
          <w:sz w:val="20"/>
          <w:szCs w:val="20"/>
          <w:u w:val="single" w:color="0000FF"/>
        </w:rPr>
        <w:t>http://www.vdh.virginia.gov/emergency-medical-services/</w:t>
      </w:r>
      <w:r w:rsidRPr="009B2E9D">
        <w:rPr>
          <w:rFonts w:ascii="Times New Roman" w:eastAsia="Times New Roman" w:hAnsi="Times New Roman" w:cs="Times New Roman"/>
          <w:b/>
          <w:color w:val="FFFFFF"/>
          <w:szCs w:val="20"/>
        </w:rPr>
        <w:t xml:space="preserve"> </w:t>
      </w:r>
      <w:r w:rsidRPr="009B2E9D">
        <w:rPr>
          <w:rFonts w:ascii="Times New Roman" w:eastAsia="Times New Roman" w:hAnsi="Times New Roman" w:cs="Times New Roman"/>
          <w:b/>
          <w:color w:val="FFFFFF"/>
          <w:szCs w:val="20"/>
        </w:rPr>
        <w:tab/>
      </w:r>
      <w:r w:rsidRPr="009B2E9D">
        <w:rPr>
          <w:rFonts w:ascii="Segoe UI" w:eastAsia="Segoe UI" w:hAnsi="Segoe UI" w:cs="Segoe UI"/>
          <w:sz w:val="20"/>
          <w:szCs w:val="20"/>
        </w:rPr>
        <w:t>Page 2 of 2</w:t>
      </w:r>
      <w:r w:rsidRPr="009B2E9D">
        <w:rPr>
          <w:szCs w:val="20"/>
        </w:rPr>
        <w:t xml:space="preserve"> </w:t>
      </w:r>
    </w:p>
    <w:p w14:paraId="2B9303E6" w14:textId="6296FACD" w:rsidR="00004421" w:rsidRPr="00004421" w:rsidRDefault="00004421" w:rsidP="004207BA">
      <w:pPr>
        <w:pStyle w:val="Heading2"/>
        <w:rPr>
          <w:sz w:val="20"/>
          <w:szCs w:val="20"/>
        </w:rPr>
      </w:pPr>
      <w:bookmarkStart w:id="6283" w:name="_Student_Permission_Form"/>
      <w:bookmarkEnd w:id="6283"/>
      <w:r w:rsidRPr="00004421">
        <w:rPr>
          <w:noProof/>
          <w:sz w:val="20"/>
          <w:szCs w:val="20"/>
        </w:rPr>
        <w:lastRenderedPageBreak/>
        <w:drawing>
          <wp:anchor distT="0" distB="0" distL="114300" distR="114300" simplePos="0" relativeHeight="251658470" behindDoc="0" locked="0" layoutInCell="1" allowOverlap="0" wp14:anchorId="503A6F18" wp14:editId="6CC4D1EB">
            <wp:simplePos x="0" y="0"/>
            <wp:positionH relativeFrom="column">
              <wp:posOffset>155448</wp:posOffset>
            </wp:positionH>
            <wp:positionV relativeFrom="paragraph">
              <wp:posOffset>-225557</wp:posOffset>
            </wp:positionV>
            <wp:extent cx="2133144" cy="988578"/>
            <wp:effectExtent l="0" t="0" r="0" b="0"/>
            <wp:wrapSquare wrapText="bothSides"/>
            <wp:docPr id="232" name="Picture 232"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32" name="Picture 232" descr="Logo, company name&#10;&#10;Description automatically generated"/>
                    <pic:cNvPicPr/>
                  </pic:nvPicPr>
                  <pic:blipFill>
                    <a:blip r:embed="rId190"/>
                    <a:stretch>
                      <a:fillRect/>
                    </a:stretch>
                  </pic:blipFill>
                  <pic:spPr>
                    <a:xfrm>
                      <a:off x="0" y="0"/>
                      <a:ext cx="2133144" cy="988578"/>
                    </a:xfrm>
                    <a:prstGeom prst="rect">
                      <a:avLst/>
                    </a:prstGeom>
                  </pic:spPr>
                </pic:pic>
              </a:graphicData>
            </a:graphic>
          </wp:anchor>
        </w:drawing>
      </w:r>
      <w:r w:rsidRPr="00004421">
        <w:rPr>
          <w:rFonts w:ascii="Segoe UI" w:eastAsia="Segoe UI" w:hAnsi="Segoe UI" w:cs="Segoe UI"/>
          <w:sz w:val="52"/>
          <w:szCs w:val="20"/>
        </w:rPr>
        <w:t xml:space="preserve">Student Permission Form for BLS Students Less than 18 </w:t>
      </w:r>
    </w:p>
    <w:p w14:paraId="42094E2B" w14:textId="77777777" w:rsidR="00004421" w:rsidRDefault="00004421" w:rsidP="00004421">
      <w:pPr>
        <w:spacing w:after="0"/>
        <w:ind w:left="335"/>
      </w:pPr>
      <w:r>
        <w:rPr>
          <w:rFonts w:ascii="Times New Roman" w:eastAsia="Times New Roman" w:hAnsi="Times New Roman" w:cs="Times New Roman"/>
          <w:sz w:val="24"/>
        </w:rPr>
        <w:t xml:space="preserve"> </w:t>
      </w:r>
    </w:p>
    <w:p w14:paraId="7A08A9A0" w14:textId="77777777" w:rsidR="00004421" w:rsidRPr="002A3C4C" w:rsidRDefault="00004421" w:rsidP="00703952">
      <w:pPr>
        <w:spacing w:after="0" w:line="240" w:lineRule="auto"/>
        <w:ind w:right="197"/>
        <w:rPr>
          <w:sz w:val="21"/>
          <w:szCs w:val="21"/>
        </w:rPr>
      </w:pPr>
      <w:r w:rsidRPr="002A3C4C">
        <w:rPr>
          <w:sz w:val="21"/>
          <w:szCs w:val="21"/>
        </w:rPr>
        <w:t xml:space="preserve">Dear Parent/Legal Guardian: </w:t>
      </w:r>
    </w:p>
    <w:p w14:paraId="39604F71" w14:textId="77777777" w:rsidR="00004421" w:rsidRPr="002A3C4C" w:rsidRDefault="00004421" w:rsidP="00703952">
      <w:pPr>
        <w:spacing w:after="0" w:line="240" w:lineRule="auto"/>
        <w:rPr>
          <w:sz w:val="21"/>
          <w:szCs w:val="21"/>
        </w:rPr>
      </w:pPr>
      <w:r w:rsidRPr="002A3C4C">
        <w:rPr>
          <w:sz w:val="21"/>
          <w:szCs w:val="21"/>
        </w:rPr>
        <w:t xml:space="preserve"> </w:t>
      </w:r>
    </w:p>
    <w:p w14:paraId="7A3F98E0" w14:textId="25FBDB52" w:rsidR="00004421" w:rsidRPr="002A3C4C" w:rsidRDefault="00004421" w:rsidP="00703952">
      <w:pPr>
        <w:spacing w:after="120" w:line="240" w:lineRule="auto"/>
        <w:ind w:right="197"/>
        <w:rPr>
          <w:sz w:val="21"/>
          <w:szCs w:val="21"/>
        </w:rPr>
      </w:pPr>
      <w:r w:rsidRPr="002A3C4C">
        <w:rPr>
          <w:sz w:val="21"/>
          <w:szCs w:val="21"/>
        </w:rPr>
        <w:t xml:space="preserve">Your daughter/son has expressed an interest in being certified as an Emergency Medical Services Provider. The Office of Emergency Medical Services, Virginia Department of Health requests that you take a moment to review this letter. If you have any concerns, please discuss them with your daughter/son, the EMT instructor, or someone at the Office of Emergency Medical Services. (1-800-523-6019) </w:t>
      </w:r>
    </w:p>
    <w:p w14:paraId="38F6E454" w14:textId="77777777" w:rsidR="00004421" w:rsidRPr="002A3C4C" w:rsidRDefault="00004421" w:rsidP="00703952">
      <w:pPr>
        <w:spacing w:after="120" w:line="240" w:lineRule="auto"/>
        <w:ind w:right="197"/>
        <w:rPr>
          <w:sz w:val="21"/>
          <w:szCs w:val="21"/>
        </w:rPr>
      </w:pPr>
      <w:r w:rsidRPr="002A3C4C">
        <w:rPr>
          <w:sz w:val="21"/>
          <w:szCs w:val="21"/>
        </w:rPr>
        <w:t xml:space="preserve">The Emergency Medical Services (EMS) Basic Life Support (BLS) Course is a program which trains people to assist injured or ill individuals outside the confines of a hospital. The curriculum used in Virginia is a nationally recognized program developed by the U.S. Department of Transportation.  </w:t>
      </w:r>
    </w:p>
    <w:p w14:paraId="53D5035F" w14:textId="77777777" w:rsidR="00004421" w:rsidRPr="002A3C4C" w:rsidRDefault="00004421" w:rsidP="00703952">
      <w:pPr>
        <w:spacing w:after="120" w:line="240" w:lineRule="auto"/>
        <w:ind w:right="197"/>
        <w:rPr>
          <w:sz w:val="21"/>
          <w:szCs w:val="21"/>
        </w:rPr>
      </w:pPr>
      <w:r w:rsidRPr="002A3C4C">
        <w:rPr>
          <w:sz w:val="21"/>
          <w:szCs w:val="21"/>
        </w:rPr>
        <w:t xml:space="preserve">The curriculum requires a minimum of number of hours of classroom instruction and for Emergency Medical Technician programs an additional 10 hours of clinical experience either by hospital emergency department observation, or a ride-a-long on an ambulance. Following successful completion of a State approved course, the student is allowed to take the State Certification Examination. Passing both the written and practical aspects of the State examination </w:t>
      </w:r>
      <w:proofErr w:type="gramStart"/>
      <w:r w:rsidRPr="002A3C4C">
        <w:rPr>
          <w:sz w:val="21"/>
          <w:szCs w:val="21"/>
        </w:rPr>
        <w:t>certifies</w:t>
      </w:r>
      <w:proofErr w:type="gramEnd"/>
      <w:r w:rsidRPr="002A3C4C">
        <w:rPr>
          <w:sz w:val="21"/>
          <w:szCs w:val="21"/>
        </w:rPr>
        <w:t xml:space="preserve"> the student to perform the duties of an EMS provider.  </w:t>
      </w:r>
    </w:p>
    <w:p w14:paraId="4C581F9B" w14:textId="77777777" w:rsidR="00004421" w:rsidRPr="002A3C4C" w:rsidRDefault="00004421" w:rsidP="00703952">
      <w:pPr>
        <w:spacing w:after="120" w:line="240" w:lineRule="auto"/>
        <w:ind w:right="197"/>
        <w:rPr>
          <w:sz w:val="21"/>
          <w:szCs w:val="21"/>
        </w:rPr>
      </w:pPr>
      <w:r w:rsidRPr="002A3C4C">
        <w:rPr>
          <w:sz w:val="21"/>
          <w:szCs w:val="21"/>
        </w:rPr>
        <w:t xml:space="preserve">Because of the responsibilities placed on an EMS provider, the State of Virginia requires that anyone less than eighteen (18) years of age must have permission from their parent or legal guardian to become certified as an EMS provider in Virginia. </w:t>
      </w:r>
      <w:r w:rsidRPr="002A3C4C">
        <w:rPr>
          <w:b/>
          <w:sz w:val="21"/>
          <w:szCs w:val="21"/>
        </w:rPr>
        <w:t>The</w:t>
      </w:r>
      <w:r w:rsidRPr="002A3C4C">
        <w:rPr>
          <w:sz w:val="21"/>
          <w:szCs w:val="21"/>
        </w:rPr>
        <w:t xml:space="preserve"> </w:t>
      </w:r>
      <w:r w:rsidRPr="002A3C4C">
        <w:rPr>
          <w:b/>
          <w:sz w:val="21"/>
          <w:szCs w:val="21"/>
        </w:rPr>
        <w:t>individual must be at least sixteen (16) years of age before the</w:t>
      </w:r>
      <w:r w:rsidRPr="002A3C4C">
        <w:rPr>
          <w:sz w:val="21"/>
          <w:szCs w:val="21"/>
        </w:rPr>
        <w:t xml:space="preserve"> </w:t>
      </w:r>
      <w:r w:rsidRPr="002A3C4C">
        <w:rPr>
          <w:b/>
          <w:sz w:val="21"/>
          <w:szCs w:val="21"/>
        </w:rPr>
        <w:t>course starts to enroll in an EMS program.</w:t>
      </w:r>
      <w:r w:rsidRPr="002A3C4C">
        <w:rPr>
          <w:sz w:val="21"/>
          <w:szCs w:val="21"/>
        </w:rPr>
        <w:t xml:space="preserve"> </w:t>
      </w:r>
    </w:p>
    <w:p w14:paraId="76583A85" w14:textId="77777777" w:rsidR="00004421" w:rsidRPr="002A3C4C" w:rsidRDefault="00004421" w:rsidP="00703952">
      <w:pPr>
        <w:spacing w:after="120" w:line="240" w:lineRule="auto"/>
        <w:ind w:right="197"/>
        <w:rPr>
          <w:sz w:val="21"/>
          <w:szCs w:val="21"/>
        </w:rPr>
      </w:pPr>
      <w:r w:rsidRPr="002A3C4C">
        <w:rPr>
          <w:sz w:val="21"/>
          <w:szCs w:val="21"/>
        </w:rPr>
        <w:t xml:space="preserve">To participate in the delivery of health care can be a very rewarding experience. However, the responsibilities of an EMS provider are great and at times extremely stressful. The balance of a patient's life may rest with the actions taken by the provider. The consequences of such situations can be positive; but can also be a source of frustration, guilt, and emotional distress. Physical injury is also a very real possibility.  </w:t>
      </w:r>
    </w:p>
    <w:p w14:paraId="2E3AB7CA" w14:textId="77777777" w:rsidR="00004421" w:rsidRPr="002A3C4C" w:rsidRDefault="00004421" w:rsidP="00703952">
      <w:pPr>
        <w:spacing w:after="120" w:line="240" w:lineRule="auto"/>
        <w:ind w:right="197"/>
        <w:rPr>
          <w:sz w:val="21"/>
          <w:szCs w:val="21"/>
        </w:rPr>
      </w:pPr>
      <w:r w:rsidRPr="002A3C4C">
        <w:rPr>
          <w:sz w:val="21"/>
          <w:szCs w:val="21"/>
        </w:rPr>
        <w:t xml:space="preserve">EMS providers are at a greater risk of exposure to infectious diseases, hazardous environments, and violent behaviors. Emergency Medical Services' training programs provide information on how to protect oneself when dealing with these hazards. However, the nature of EMS activities tends to place EMS providers in dangerous situations where the maturity and experience to deal with critical decisions is of the most importance. </w:t>
      </w:r>
    </w:p>
    <w:p w14:paraId="0A809D12" w14:textId="57D6898C" w:rsidR="00004421" w:rsidRDefault="00004421" w:rsidP="002A3C4C">
      <w:pPr>
        <w:spacing w:before="240" w:after="0"/>
      </w:pPr>
      <w:r>
        <w:rPr>
          <w:b/>
          <w:sz w:val="24"/>
        </w:rPr>
        <w:t xml:space="preserve">APPLICANT/STUDENT INFORMATION: </w:t>
      </w:r>
      <w:r>
        <w:rPr>
          <w:sz w:val="24"/>
        </w:rPr>
        <w:t xml:space="preserve"> </w:t>
      </w:r>
    </w:p>
    <w:p w14:paraId="77A87206" w14:textId="267437C0" w:rsidR="00004421" w:rsidRDefault="00004421" w:rsidP="00116349">
      <w:pPr>
        <w:tabs>
          <w:tab w:val="left" w:pos="360"/>
          <w:tab w:val="center" w:pos="9313"/>
        </w:tabs>
        <w:spacing w:before="120" w:after="0" w:line="240" w:lineRule="auto"/>
      </w:pPr>
      <w:r>
        <w:tab/>
      </w:r>
      <w:r>
        <w:rPr>
          <w:sz w:val="20"/>
        </w:rPr>
        <w:t xml:space="preserve">Name </w:t>
      </w:r>
    </w:p>
    <w:p w14:paraId="5D7D8C7D" w14:textId="538B8A1B" w:rsidR="00004421" w:rsidRDefault="006246CC" w:rsidP="006246CC">
      <w:pPr>
        <w:tabs>
          <w:tab w:val="left" w:pos="360"/>
          <w:tab w:val="left" w:pos="1800"/>
          <w:tab w:val="center" w:pos="5760"/>
          <w:tab w:val="left" w:pos="8910"/>
        </w:tabs>
        <w:spacing w:after="0" w:line="240" w:lineRule="auto"/>
      </w:pPr>
      <w:r>
        <w:rPr>
          <w:noProof/>
        </w:rPr>
        <mc:AlternateContent>
          <mc:Choice Requires="wps">
            <w:drawing>
              <wp:anchor distT="0" distB="0" distL="114300" distR="114300" simplePos="0" relativeHeight="251658473" behindDoc="0" locked="0" layoutInCell="1" allowOverlap="1" wp14:anchorId="40B7B04E" wp14:editId="78A03A16">
                <wp:simplePos x="0" y="0"/>
                <wp:positionH relativeFrom="column">
                  <wp:posOffset>5591175</wp:posOffset>
                </wp:positionH>
                <wp:positionV relativeFrom="paragraph">
                  <wp:posOffset>15875</wp:posOffset>
                </wp:positionV>
                <wp:extent cx="1005840" cy="0"/>
                <wp:effectExtent l="0" t="0" r="0" b="0"/>
                <wp:wrapNone/>
                <wp:docPr id="235" name="Straight Connector 235"/>
                <wp:cNvGraphicFramePr/>
                <a:graphic xmlns:a="http://schemas.openxmlformats.org/drawingml/2006/main">
                  <a:graphicData uri="http://schemas.microsoft.com/office/word/2010/wordprocessingShape">
                    <wps:wsp>
                      <wps:cNvCnPr/>
                      <wps:spPr>
                        <a:xfrm>
                          <a:off x="0" y="0"/>
                          <a:ext cx="1005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rto="http://schemas.microsoft.com/office/word/2006/arto">
            <w:pict>
              <v:line w14:anchorId="23250674" id="Straight Connector 235" o:spid="_x0000_s1026" style="position:absolute;z-index:2516584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0.25pt,1.25pt" to="519.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" strokecolor="black [3040]"/>
            </w:pict>
          </mc:Fallback>
        </mc:AlternateContent>
      </w:r>
      <w:r>
        <w:rPr>
          <w:noProof/>
        </w:rPr>
        <mc:AlternateContent>
          <mc:Choice Requires="wps">
            <w:drawing>
              <wp:anchor distT="0" distB="0" distL="114300" distR="114300" simplePos="0" relativeHeight="251658474" behindDoc="0" locked="0" layoutInCell="1" allowOverlap="1" wp14:anchorId="33269BA3" wp14:editId="3A28BF50">
                <wp:simplePos x="0" y="0"/>
                <wp:positionH relativeFrom="column">
                  <wp:posOffset>3314700</wp:posOffset>
                </wp:positionH>
                <wp:positionV relativeFrom="paragraph">
                  <wp:posOffset>16510</wp:posOffset>
                </wp:positionV>
                <wp:extent cx="1981200" cy="0"/>
                <wp:effectExtent l="0" t="0" r="0" b="0"/>
                <wp:wrapNone/>
                <wp:docPr id="236" name="Straight Connector 236"/>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rto="http://schemas.microsoft.com/office/word/2006/arto">
            <w:pict>
              <v:line w14:anchorId="20045986" id="Straight Connector 236" o:spid="_x0000_s1026" style="position:absolute;z-index:251658476;visibility:visible;mso-wrap-style:square;mso-wrap-distance-left:9pt;mso-wrap-distance-top:0;mso-wrap-distance-right:9pt;mso-wrap-distance-bottom:0;mso-position-horizontal:absolute;mso-position-horizontal-relative:text;mso-position-vertical:absolute;mso-position-vertical-relative:text" from="261pt,1.3pt" to="41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" strokecolor="black [3040]"/>
            </w:pict>
          </mc:Fallback>
        </mc:AlternateContent>
      </w:r>
      <w:r w:rsidR="00116349">
        <w:rPr>
          <w:noProof/>
        </w:rPr>
        <mc:AlternateContent>
          <mc:Choice Requires="wps">
            <w:drawing>
              <wp:anchor distT="0" distB="0" distL="114300" distR="114300" simplePos="0" relativeHeight="251658472" behindDoc="0" locked="0" layoutInCell="1" allowOverlap="1" wp14:anchorId="504070C0" wp14:editId="0800C0DF">
                <wp:simplePos x="0" y="0"/>
                <wp:positionH relativeFrom="column">
                  <wp:posOffset>1133475</wp:posOffset>
                </wp:positionH>
                <wp:positionV relativeFrom="paragraph">
                  <wp:posOffset>16510</wp:posOffset>
                </wp:positionV>
                <wp:extent cx="1981200" cy="0"/>
                <wp:effectExtent l="0" t="0" r="0" b="0"/>
                <wp:wrapNone/>
                <wp:docPr id="234" name="Straight Connector 234"/>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rto="http://schemas.microsoft.com/office/word/2006/arto">
            <w:pict>
              <v:line w14:anchorId="1E1A4851" id="Straight Connector 234" o:spid="_x0000_s1026" style="position:absolute;z-index:251658474;visibility:visible;mso-wrap-style:square;mso-wrap-distance-left:9pt;mso-wrap-distance-top:0;mso-wrap-distance-right:9pt;mso-wrap-distance-bottom:0;mso-position-horizontal:absolute;mso-position-horizontal-relative:text;mso-position-vertical:absolute;mso-position-vertical-relative:text" from="89.25pt,1.3pt" to="245.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" strokecolor="black [3040]"/>
            </w:pict>
          </mc:Fallback>
        </mc:AlternateContent>
      </w:r>
      <w:r w:rsidR="00004421">
        <w:tab/>
      </w:r>
      <w:r w:rsidR="00004421">
        <w:rPr>
          <w:sz w:val="20"/>
        </w:rPr>
        <w:t xml:space="preserve"> </w:t>
      </w:r>
      <w:r w:rsidR="00004421">
        <w:rPr>
          <w:sz w:val="20"/>
        </w:rPr>
        <w:tab/>
        <w:t xml:space="preserve">Last Name </w:t>
      </w:r>
      <w:r w:rsidR="00004421">
        <w:rPr>
          <w:sz w:val="20"/>
        </w:rPr>
        <w:tab/>
        <w:t xml:space="preserve">First Name </w:t>
      </w:r>
      <w:r w:rsidR="00004421">
        <w:rPr>
          <w:sz w:val="20"/>
        </w:rPr>
        <w:tab/>
        <w:t xml:space="preserve">MI </w:t>
      </w:r>
    </w:p>
    <w:p w14:paraId="30F2DD8E" w14:textId="7E2F64EA" w:rsidR="00004421" w:rsidRDefault="00004421" w:rsidP="00116349">
      <w:pPr>
        <w:tabs>
          <w:tab w:val="left" w:pos="360"/>
          <w:tab w:val="center" w:pos="1201"/>
          <w:tab w:val="center" w:pos="5591"/>
          <w:tab w:val="center" w:pos="8111"/>
          <w:tab w:val="center" w:pos="9313"/>
        </w:tabs>
        <w:spacing w:before="240" w:after="0" w:line="240" w:lineRule="auto"/>
      </w:pPr>
      <w:r>
        <w:tab/>
      </w:r>
      <w:r>
        <w:rPr>
          <w:sz w:val="20"/>
        </w:rPr>
        <w:t>Mailing Address</w:t>
      </w:r>
      <w:r>
        <w:rPr>
          <w:sz w:val="20"/>
        </w:rPr>
        <w:tab/>
        <w:t xml:space="preserve">  </w:t>
      </w:r>
      <w:r w:rsidR="00AB319E">
        <w:rPr>
          <w:sz w:val="20"/>
        </w:rPr>
        <w:tab/>
      </w:r>
      <w:r w:rsidR="00AB319E">
        <w:rPr>
          <w:sz w:val="20"/>
        </w:rPr>
        <w:tab/>
      </w:r>
      <w:r>
        <w:rPr>
          <w:sz w:val="20"/>
        </w:rPr>
        <w:t xml:space="preserve">      </w:t>
      </w:r>
    </w:p>
    <w:p w14:paraId="702A5092" w14:textId="62A9E67C" w:rsidR="00004421" w:rsidRDefault="00AB319E" w:rsidP="00944269">
      <w:pPr>
        <w:tabs>
          <w:tab w:val="left" w:pos="360"/>
        </w:tabs>
        <w:spacing w:after="0" w:line="240" w:lineRule="auto"/>
        <w:ind w:left="1710" w:right="-223"/>
      </w:pPr>
      <w:r>
        <w:tab/>
      </w:r>
      <w:r>
        <w:tab/>
      </w:r>
      <w:r>
        <w:tab/>
      </w:r>
      <w:r>
        <w:tab/>
      </w:r>
      <w:r>
        <w:tab/>
      </w:r>
      <w:r>
        <w:tab/>
      </w:r>
      <w:r>
        <w:tab/>
      </w:r>
      <w:r>
        <w:tab/>
      </w:r>
      <w:r>
        <w:tab/>
      </w:r>
      <w:r>
        <w:tab/>
      </w:r>
      <w:r>
        <w:tab/>
      </w:r>
      <w:r>
        <w:tab/>
        <w:t>+</w:t>
      </w:r>
    </w:p>
    <w:p w14:paraId="2261F5E4" w14:textId="515F0F7C" w:rsidR="00004421" w:rsidRDefault="006246CC" w:rsidP="002B5708">
      <w:pPr>
        <w:tabs>
          <w:tab w:val="left" w:pos="360"/>
          <w:tab w:val="center" w:pos="551"/>
          <w:tab w:val="center" w:pos="2610"/>
          <w:tab w:val="center" w:pos="4770"/>
          <w:tab w:val="center" w:pos="7740"/>
          <w:tab w:val="center" w:pos="9270"/>
        </w:tabs>
        <w:spacing w:after="0" w:line="240" w:lineRule="auto"/>
        <w:ind w:left="1710"/>
      </w:pPr>
      <w:r>
        <w:rPr>
          <w:noProof/>
        </w:rPr>
        <mc:AlternateContent>
          <mc:Choice Requires="wps">
            <w:drawing>
              <wp:anchor distT="0" distB="0" distL="114300" distR="114300" simplePos="0" relativeHeight="251658476" behindDoc="0" locked="0" layoutInCell="1" allowOverlap="1" wp14:anchorId="3F544FBF" wp14:editId="211A106D">
                <wp:simplePos x="0" y="0"/>
                <wp:positionH relativeFrom="column">
                  <wp:posOffset>2924175</wp:posOffset>
                </wp:positionH>
                <wp:positionV relativeFrom="paragraph">
                  <wp:posOffset>12065</wp:posOffset>
                </wp:positionV>
                <wp:extent cx="1645920" cy="0"/>
                <wp:effectExtent l="0" t="0" r="0" b="0"/>
                <wp:wrapNone/>
                <wp:docPr id="238" name="Straight Connector 238"/>
                <wp:cNvGraphicFramePr/>
                <a:graphic xmlns:a="http://schemas.openxmlformats.org/drawingml/2006/main">
                  <a:graphicData uri="http://schemas.microsoft.com/office/word/2010/wordprocessingShape">
                    <wps:wsp>
                      <wps:cNvCnPr/>
                      <wps:spPr>
                        <a:xfrm>
                          <a:off x="0" y="0"/>
                          <a:ext cx="1645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rto="http://schemas.microsoft.com/office/word/2006/arto">
            <w:pict>
              <v:line w14:anchorId="048FDDC8" id="Straight Connector 238" o:spid="_x0000_s1026" style="position:absolute;z-index:2516584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0.25pt,.95pt" to="359.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" strokecolor="black [3040]"/>
            </w:pict>
          </mc:Fallback>
        </mc:AlternateContent>
      </w:r>
      <w:r w:rsidR="00AB319E">
        <w:rPr>
          <w:noProof/>
        </w:rPr>
        <mc:AlternateContent>
          <mc:Choice Requires="wps">
            <w:drawing>
              <wp:anchor distT="0" distB="0" distL="114300" distR="114300" simplePos="0" relativeHeight="251658475" behindDoc="0" locked="0" layoutInCell="1" allowOverlap="1" wp14:anchorId="506A017D" wp14:editId="46E1E87B">
                <wp:simplePos x="0" y="0"/>
                <wp:positionH relativeFrom="column">
                  <wp:posOffset>1104900</wp:posOffset>
                </wp:positionH>
                <wp:positionV relativeFrom="paragraph">
                  <wp:posOffset>12065</wp:posOffset>
                </wp:positionV>
                <wp:extent cx="1737360" cy="0"/>
                <wp:effectExtent l="0" t="0" r="0" b="0"/>
                <wp:wrapNone/>
                <wp:docPr id="237" name="Straight Connector 237"/>
                <wp:cNvGraphicFramePr/>
                <a:graphic xmlns:a="http://schemas.openxmlformats.org/drawingml/2006/main">
                  <a:graphicData uri="http://schemas.microsoft.com/office/word/2010/wordprocessingShape">
                    <wps:wsp>
                      <wps:cNvCnPr/>
                      <wps:spPr>
                        <a:xfrm>
                          <a:off x="0" y="0"/>
                          <a:ext cx="1737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rto="http://schemas.microsoft.com/office/word/2006/arto">
            <w:pict>
              <v:line w14:anchorId="40B0CE39" id="Straight Connector 237" o:spid="_x0000_s1026" style="position:absolute;z-index:2516584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pt,.95pt" to="223.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" strokecolor="black [3040]"/>
            </w:pict>
          </mc:Fallback>
        </mc:AlternateContent>
      </w:r>
      <w:r w:rsidR="002B5708">
        <w:rPr>
          <w:noProof/>
        </w:rPr>
        <mc:AlternateContent>
          <mc:Choice Requires="wps">
            <w:drawing>
              <wp:anchor distT="0" distB="0" distL="114300" distR="114300" simplePos="0" relativeHeight="251658477" behindDoc="0" locked="0" layoutInCell="1" allowOverlap="1" wp14:anchorId="7CCE143A" wp14:editId="7CB86FD6">
                <wp:simplePos x="0" y="0"/>
                <wp:positionH relativeFrom="column">
                  <wp:posOffset>4743450</wp:posOffset>
                </wp:positionH>
                <wp:positionV relativeFrom="paragraph">
                  <wp:posOffset>12065</wp:posOffset>
                </wp:positionV>
                <wp:extent cx="640080" cy="0"/>
                <wp:effectExtent l="0" t="0" r="0" b="0"/>
                <wp:wrapNone/>
                <wp:docPr id="239" name="Straight Connector 239"/>
                <wp:cNvGraphicFramePr/>
                <a:graphic xmlns:a="http://schemas.openxmlformats.org/drawingml/2006/main">
                  <a:graphicData uri="http://schemas.microsoft.com/office/word/2010/wordprocessingShape">
                    <wps:wsp>
                      <wps:cNvCnPr/>
                      <wps:spPr>
                        <a:xfrm>
                          <a:off x="0" y="0"/>
                          <a:ext cx="640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rto="http://schemas.microsoft.com/office/word/2006/arto">
            <w:pict>
              <v:line w14:anchorId="71DA1561" id="Straight Connector 239" o:spid="_x0000_s1026" style="position:absolute;z-index:251658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3.5pt,.95pt" to="423.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QPmAEAAIcDAAAOAAAAZHJzL2Uyb0RvYy54bWysU8tu2zAQvBfIPxC8x5KDIg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" strokecolor="black [3040]"/>
            </w:pict>
          </mc:Fallback>
        </mc:AlternateContent>
      </w:r>
      <w:r w:rsidR="00116349">
        <w:rPr>
          <w:noProof/>
        </w:rPr>
        <mc:AlternateContent>
          <mc:Choice Requires="wps">
            <w:drawing>
              <wp:anchor distT="0" distB="0" distL="114300" distR="114300" simplePos="0" relativeHeight="251658478" behindDoc="0" locked="0" layoutInCell="1" allowOverlap="1" wp14:anchorId="7826AA11" wp14:editId="7C43CC3C">
                <wp:simplePos x="0" y="0"/>
                <wp:positionH relativeFrom="column">
                  <wp:posOffset>5715000</wp:posOffset>
                </wp:positionH>
                <wp:positionV relativeFrom="paragraph">
                  <wp:posOffset>12065</wp:posOffset>
                </wp:positionV>
                <wp:extent cx="1371600" cy="0"/>
                <wp:effectExtent l="0" t="0" r="0" b="0"/>
                <wp:wrapNone/>
                <wp:docPr id="240" name="Straight Connector 240"/>
                <wp:cNvGraphicFramePr/>
                <a:graphic xmlns:a="http://schemas.openxmlformats.org/drawingml/2006/main">
                  <a:graphicData uri="http://schemas.microsoft.com/office/word/2010/wordprocessingShape">
                    <wps:wsp>
                      <wps:cNvCnPr/>
                      <wps:spPr>
                        <a:xfrm>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rto="http://schemas.microsoft.com/office/word/2006/arto">
            <w:pict>
              <v:line w14:anchorId="47C4D62E" id="Straight Connector 240" o:spid="_x0000_s1026" style="position:absolute;z-index:25165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0pt,.95pt" to="55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" strokecolor="black [3040]"/>
            </w:pict>
          </mc:Fallback>
        </mc:AlternateContent>
      </w:r>
      <w:r w:rsidR="00004421">
        <w:tab/>
      </w:r>
      <w:r w:rsidR="00004421">
        <w:rPr>
          <w:sz w:val="20"/>
        </w:rPr>
        <w:t xml:space="preserve"> Number, Street, Apt. </w:t>
      </w:r>
      <w:r w:rsidR="00004421">
        <w:rPr>
          <w:sz w:val="20"/>
        </w:rPr>
        <w:tab/>
        <w:t xml:space="preserve">City </w:t>
      </w:r>
      <w:r w:rsidR="00004421">
        <w:rPr>
          <w:sz w:val="20"/>
        </w:rPr>
        <w:tab/>
        <w:t xml:space="preserve">State </w:t>
      </w:r>
      <w:r w:rsidR="00004421">
        <w:rPr>
          <w:sz w:val="20"/>
        </w:rPr>
        <w:tab/>
        <w:t xml:space="preserve">Zip +4 </w:t>
      </w:r>
    </w:p>
    <w:p w14:paraId="7F6B3845" w14:textId="4F5980E8" w:rsidR="00004421" w:rsidRDefault="00116349" w:rsidP="00116349">
      <w:pPr>
        <w:tabs>
          <w:tab w:val="left" w:pos="360"/>
          <w:tab w:val="center" w:pos="1153"/>
          <w:tab w:val="center" w:pos="7211"/>
        </w:tabs>
        <w:spacing w:before="240" w:after="0"/>
      </w:pPr>
      <w:r>
        <w:rPr>
          <w:noProof/>
        </w:rPr>
        <mc:AlternateContent>
          <mc:Choice Requires="wps">
            <w:drawing>
              <wp:anchor distT="0" distB="0" distL="114300" distR="114300" simplePos="0" relativeHeight="251658479" behindDoc="0" locked="0" layoutInCell="1" allowOverlap="1" wp14:anchorId="578BBCFD" wp14:editId="4ED459C6">
                <wp:simplePos x="0" y="0"/>
                <wp:positionH relativeFrom="column">
                  <wp:posOffset>1133475</wp:posOffset>
                </wp:positionH>
                <wp:positionV relativeFrom="paragraph">
                  <wp:posOffset>295275</wp:posOffset>
                </wp:positionV>
                <wp:extent cx="3657600" cy="0"/>
                <wp:effectExtent l="0" t="0" r="0" b="0"/>
                <wp:wrapNone/>
                <wp:docPr id="241" name="Straight Connector 241"/>
                <wp:cNvGraphicFramePr/>
                <a:graphic xmlns:a="http://schemas.openxmlformats.org/drawingml/2006/main">
                  <a:graphicData uri="http://schemas.microsoft.com/office/word/2010/wordprocessingShape">
                    <wps:wsp>
                      <wps:cNvCnPr/>
                      <wps:spPr>
                        <a:xfrm>
                          <a:off x="0" y="0"/>
                          <a:ext cx="3657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rto="http://schemas.microsoft.com/office/word/2006/arto">
            <w:pict>
              <v:line w14:anchorId="31084ABC" id="Straight Connector 241" o:spid="_x0000_s1026" style="position:absolute;z-index:2516584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25pt,23.25pt" to="377.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" strokecolor="black [3040]"/>
            </w:pict>
          </mc:Fallback>
        </mc:AlternateContent>
      </w:r>
      <w:r w:rsidR="00004421">
        <w:tab/>
      </w:r>
      <w:r w:rsidR="00004421">
        <w:rPr>
          <w:sz w:val="20"/>
        </w:rPr>
        <w:t xml:space="preserve">E-mail Address </w:t>
      </w:r>
      <w:r w:rsidR="00944269">
        <w:rPr>
          <w:sz w:val="20"/>
        </w:rPr>
        <w:t xml:space="preserve">   </w:t>
      </w:r>
      <w:r w:rsidR="009B50DF">
        <w:rPr>
          <w:sz w:val="20"/>
        </w:rPr>
        <w:t xml:space="preserve"> </w:t>
      </w:r>
    </w:p>
    <w:p w14:paraId="700E8386" w14:textId="7D6600C1" w:rsidR="00004421" w:rsidRDefault="00004421" w:rsidP="00BC4259">
      <w:pPr>
        <w:spacing w:after="0"/>
        <w:ind w:left="155"/>
        <w:jc w:val="center"/>
      </w:pPr>
      <w:r>
        <w:t>(over)</w:t>
      </w:r>
    </w:p>
    <w:p w14:paraId="0FEAEE00" w14:textId="3B590B04" w:rsidR="006246CC" w:rsidRDefault="00004421" w:rsidP="002A3C4C">
      <w:pPr>
        <w:tabs>
          <w:tab w:val="right" w:pos="10800"/>
        </w:tabs>
        <w:spacing w:before="600" w:after="0" w:line="240" w:lineRule="auto"/>
        <w:rPr>
          <w:rFonts w:ascii="Segoe UI" w:eastAsia="Segoe UI" w:hAnsi="Segoe UI" w:cs="Segoe UI"/>
          <w:sz w:val="20"/>
          <w:szCs w:val="20"/>
        </w:rPr>
      </w:pPr>
      <w:r w:rsidRPr="006246CC">
        <w:rPr>
          <w:rFonts w:ascii="Segoe UI" w:eastAsia="Segoe UI" w:hAnsi="Segoe UI" w:cs="Segoe UI"/>
          <w:b/>
          <w:sz w:val="20"/>
          <w:szCs w:val="20"/>
        </w:rPr>
        <w:t xml:space="preserve">Virginia Office of Emergency Medical Services </w:t>
      </w:r>
      <w:r w:rsidRPr="006246CC">
        <w:rPr>
          <w:rFonts w:ascii="Segoe UI" w:eastAsia="Segoe UI" w:hAnsi="Segoe UI" w:cs="Segoe UI"/>
          <w:b/>
          <w:sz w:val="20"/>
          <w:szCs w:val="20"/>
        </w:rPr>
        <w:tab/>
      </w:r>
      <w:r w:rsidRPr="006246CC">
        <w:rPr>
          <w:rFonts w:ascii="Segoe UI" w:eastAsia="Segoe UI" w:hAnsi="Segoe UI" w:cs="Segoe UI"/>
          <w:sz w:val="20"/>
          <w:szCs w:val="20"/>
        </w:rPr>
        <w:t>EMS.TR.07</w:t>
      </w:r>
    </w:p>
    <w:p w14:paraId="49E5C149" w14:textId="553723D6" w:rsidR="00004421" w:rsidRPr="006246CC" w:rsidRDefault="00004421" w:rsidP="006246CC">
      <w:pPr>
        <w:tabs>
          <w:tab w:val="right" w:pos="10800"/>
        </w:tabs>
        <w:spacing w:after="0" w:line="240" w:lineRule="auto"/>
        <w:ind w:right="-14"/>
        <w:jc w:val="center"/>
        <w:rPr>
          <w:sz w:val="20"/>
          <w:szCs w:val="20"/>
        </w:rPr>
      </w:pPr>
      <w:r w:rsidRPr="006246CC">
        <w:rPr>
          <w:rFonts w:ascii="Segoe UI" w:eastAsia="Segoe UI" w:hAnsi="Segoe UI" w:cs="Segoe UI"/>
          <w:sz w:val="20"/>
          <w:szCs w:val="20"/>
        </w:rPr>
        <w:t xml:space="preserve">1041 Technology Park Drive </w:t>
      </w:r>
      <w:r w:rsidRPr="006246CC">
        <w:rPr>
          <w:rFonts w:ascii="Segoe UI" w:eastAsia="Segoe UI" w:hAnsi="Segoe UI" w:cs="Segoe UI"/>
          <w:sz w:val="20"/>
          <w:szCs w:val="20"/>
        </w:rPr>
        <w:tab/>
        <w:t xml:space="preserve">  Revised January 2019</w:t>
      </w:r>
    </w:p>
    <w:p w14:paraId="0E34E9E9" w14:textId="77777777" w:rsidR="00004421" w:rsidRPr="006246CC" w:rsidRDefault="00004421" w:rsidP="006246CC">
      <w:pPr>
        <w:tabs>
          <w:tab w:val="center" w:pos="11380"/>
        </w:tabs>
        <w:spacing w:after="0" w:line="240" w:lineRule="auto"/>
        <w:ind w:left="-15"/>
        <w:rPr>
          <w:sz w:val="20"/>
          <w:szCs w:val="20"/>
        </w:rPr>
      </w:pPr>
      <w:r w:rsidRPr="006246CC">
        <w:rPr>
          <w:rFonts w:ascii="Segoe UI" w:eastAsia="Segoe UI" w:hAnsi="Segoe UI" w:cs="Segoe UI"/>
          <w:sz w:val="20"/>
          <w:szCs w:val="20"/>
        </w:rPr>
        <w:t xml:space="preserve">Glen Allen, VA 23059 </w:t>
      </w:r>
      <w:r w:rsidRPr="006246CC">
        <w:rPr>
          <w:rFonts w:ascii="Segoe UI" w:eastAsia="Segoe UI" w:hAnsi="Segoe UI" w:cs="Segoe UI"/>
          <w:sz w:val="20"/>
          <w:szCs w:val="20"/>
        </w:rPr>
        <w:tab/>
        <w:t xml:space="preserve"> </w:t>
      </w:r>
    </w:p>
    <w:p w14:paraId="1EFE41B3" w14:textId="4F63A4DC" w:rsidR="00004421" w:rsidRPr="006246CC" w:rsidRDefault="00004421" w:rsidP="00BC4259">
      <w:pPr>
        <w:tabs>
          <w:tab w:val="right" w:pos="10800"/>
        </w:tabs>
        <w:spacing w:after="0" w:line="240" w:lineRule="auto"/>
        <w:ind w:right="-14"/>
        <w:rPr>
          <w:sz w:val="20"/>
          <w:szCs w:val="20"/>
        </w:rPr>
      </w:pPr>
      <w:r w:rsidRPr="006246CC">
        <w:rPr>
          <w:rFonts w:ascii="Segoe UI" w:eastAsia="Segoe UI" w:hAnsi="Segoe UI" w:cs="Segoe UI"/>
          <w:sz w:val="20"/>
          <w:szCs w:val="20"/>
        </w:rPr>
        <w:t>804-888-9120</w:t>
      </w:r>
      <w:r w:rsidR="006246CC">
        <w:rPr>
          <w:rFonts w:ascii="Segoe UI" w:eastAsia="Segoe UI" w:hAnsi="Segoe UI" w:cs="Segoe UI"/>
          <w:sz w:val="20"/>
          <w:szCs w:val="20"/>
        </w:rPr>
        <w:br/>
      </w:r>
      <w:r w:rsidRPr="006246CC">
        <w:rPr>
          <w:rFonts w:ascii="Segoe UI" w:eastAsia="Segoe UI" w:hAnsi="Segoe UI" w:cs="Segoe UI"/>
          <w:color w:val="0000FF"/>
          <w:sz w:val="20"/>
          <w:szCs w:val="20"/>
          <w:u w:val="single" w:color="0000FF"/>
        </w:rPr>
        <w:t>http://www.vdh.virginia.gov/emergency-medical-services/</w:t>
      </w:r>
      <w:r w:rsidRPr="006246CC">
        <w:rPr>
          <w:rFonts w:ascii="Times New Roman" w:eastAsia="Times New Roman" w:hAnsi="Times New Roman" w:cs="Times New Roman"/>
          <w:b/>
          <w:color w:val="FFFFFF"/>
          <w:szCs w:val="20"/>
        </w:rPr>
        <w:t xml:space="preserve"> </w:t>
      </w:r>
      <w:r w:rsidRPr="006246CC">
        <w:rPr>
          <w:rFonts w:ascii="Times New Roman" w:eastAsia="Times New Roman" w:hAnsi="Times New Roman" w:cs="Times New Roman"/>
          <w:b/>
          <w:color w:val="FFFFFF"/>
          <w:szCs w:val="20"/>
        </w:rPr>
        <w:tab/>
      </w:r>
      <w:r w:rsidRPr="006246CC">
        <w:rPr>
          <w:rFonts w:ascii="Segoe UI" w:eastAsia="Segoe UI" w:hAnsi="Segoe UI" w:cs="Segoe UI"/>
          <w:sz w:val="20"/>
          <w:szCs w:val="20"/>
        </w:rPr>
        <w:t xml:space="preserve">Page </w:t>
      </w:r>
      <w:r w:rsidR="00614263">
        <w:rPr>
          <w:rFonts w:ascii="Segoe UI" w:eastAsia="Segoe UI" w:hAnsi="Segoe UI" w:cs="Segoe UI"/>
          <w:sz w:val="20"/>
          <w:szCs w:val="20"/>
        </w:rPr>
        <w:t>1 of</w:t>
      </w:r>
      <w:r w:rsidRPr="006246CC">
        <w:rPr>
          <w:rFonts w:ascii="Segoe UI" w:eastAsia="Segoe UI" w:hAnsi="Segoe UI" w:cs="Segoe UI"/>
          <w:sz w:val="20"/>
          <w:szCs w:val="20"/>
        </w:rPr>
        <w:t xml:space="preserve"> 2</w:t>
      </w:r>
    </w:p>
    <w:p w14:paraId="1B2B3065" w14:textId="77777777" w:rsidR="00004421" w:rsidRDefault="00004421" w:rsidP="00004421">
      <w:pPr>
        <w:spacing w:after="0"/>
        <w:ind w:left="149"/>
        <w:jc w:val="center"/>
      </w:pPr>
      <w:r>
        <w:rPr>
          <w:rFonts w:ascii="Times New Roman" w:eastAsia="Times New Roman" w:hAnsi="Times New Roman" w:cs="Times New Roman"/>
          <w:sz w:val="24"/>
        </w:rPr>
        <w:lastRenderedPageBreak/>
        <w:t xml:space="preserve"> </w:t>
      </w:r>
    </w:p>
    <w:p w14:paraId="62EC474A" w14:textId="77777777" w:rsidR="00004421" w:rsidRPr="002A3C4C" w:rsidRDefault="00004421" w:rsidP="00004421">
      <w:pPr>
        <w:spacing w:after="0" w:line="239" w:lineRule="auto"/>
        <w:ind w:left="255"/>
        <w:jc w:val="center"/>
        <w:rPr>
          <w:sz w:val="20"/>
          <w:szCs w:val="20"/>
        </w:rPr>
      </w:pPr>
      <w:r w:rsidRPr="002A3C4C">
        <w:rPr>
          <w:noProof/>
          <w:sz w:val="20"/>
          <w:szCs w:val="20"/>
        </w:rPr>
        <w:drawing>
          <wp:anchor distT="0" distB="0" distL="114300" distR="114300" simplePos="0" relativeHeight="251658471" behindDoc="0" locked="0" layoutInCell="1" allowOverlap="0" wp14:anchorId="570C3A5B" wp14:editId="0B278828">
            <wp:simplePos x="0" y="0"/>
            <wp:positionH relativeFrom="column">
              <wp:posOffset>155448</wp:posOffset>
            </wp:positionH>
            <wp:positionV relativeFrom="paragraph">
              <wp:posOffset>-225557</wp:posOffset>
            </wp:positionV>
            <wp:extent cx="2133144" cy="988578"/>
            <wp:effectExtent l="0" t="0" r="0" b="0"/>
            <wp:wrapSquare wrapText="bothSides"/>
            <wp:docPr id="233" name="Picture 233"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33" name="Picture 233" descr="Logo, company name&#10;&#10;Description automatically generated"/>
                    <pic:cNvPicPr/>
                  </pic:nvPicPr>
                  <pic:blipFill>
                    <a:blip r:embed="rId190"/>
                    <a:stretch>
                      <a:fillRect/>
                    </a:stretch>
                  </pic:blipFill>
                  <pic:spPr>
                    <a:xfrm>
                      <a:off x="0" y="0"/>
                      <a:ext cx="2133144" cy="988578"/>
                    </a:xfrm>
                    <a:prstGeom prst="rect">
                      <a:avLst/>
                    </a:prstGeom>
                  </pic:spPr>
                </pic:pic>
              </a:graphicData>
            </a:graphic>
          </wp:anchor>
        </w:drawing>
      </w:r>
      <w:r w:rsidRPr="002A3C4C">
        <w:rPr>
          <w:rFonts w:ascii="Segoe UI" w:eastAsia="Segoe UI" w:hAnsi="Segoe UI" w:cs="Segoe UI"/>
          <w:sz w:val="52"/>
          <w:szCs w:val="20"/>
        </w:rPr>
        <w:t xml:space="preserve">Student Permission Form for BLS Students Less than 18 </w:t>
      </w:r>
    </w:p>
    <w:p w14:paraId="1D77CF5B" w14:textId="77777777" w:rsidR="00004421" w:rsidRDefault="00004421" w:rsidP="00004421">
      <w:pPr>
        <w:spacing w:after="0"/>
        <w:ind w:left="335"/>
      </w:pPr>
      <w:r>
        <w:rPr>
          <w:rFonts w:ascii="Times New Roman" w:eastAsia="Times New Roman" w:hAnsi="Times New Roman" w:cs="Times New Roman"/>
          <w:sz w:val="24"/>
        </w:rPr>
        <w:t xml:space="preserve"> </w:t>
      </w:r>
    </w:p>
    <w:p w14:paraId="185A9800" w14:textId="77777777" w:rsidR="00004421" w:rsidRDefault="00004421" w:rsidP="00004421">
      <w:pPr>
        <w:spacing w:after="0"/>
        <w:ind w:left="330"/>
      </w:pPr>
      <w:r>
        <w:rPr>
          <w:b/>
          <w:sz w:val="24"/>
        </w:rPr>
        <w:t xml:space="preserve">PARENTAL ACKNOWLEDGMENT: </w:t>
      </w:r>
      <w:r>
        <w:rPr>
          <w:sz w:val="24"/>
        </w:rPr>
        <w:t xml:space="preserve"> </w:t>
      </w:r>
    </w:p>
    <w:p w14:paraId="6685E57B" w14:textId="77777777" w:rsidR="00004421" w:rsidRDefault="00004421" w:rsidP="00004421">
      <w:pPr>
        <w:spacing w:after="0"/>
        <w:ind w:left="155"/>
      </w:pPr>
      <w:r>
        <w:t xml:space="preserve"> </w:t>
      </w:r>
    </w:p>
    <w:p w14:paraId="39C18357" w14:textId="77777777" w:rsidR="00004421" w:rsidRDefault="00004421" w:rsidP="00004421">
      <w:pPr>
        <w:ind w:left="331" w:right="197"/>
      </w:pPr>
      <w:r>
        <w:t xml:space="preserve">By signing this document, you agree that your daughter/son has the capabilities of managing these mature matters. The Office of Emergency Medical Services welcomes all interested individuals to participate as an informed member in this very rewarding activity. </w:t>
      </w:r>
    </w:p>
    <w:p w14:paraId="4FD86A69" w14:textId="77777777" w:rsidR="00004421" w:rsidRDefault="00004421" w:rsidP="00004421">
      <w:pPr>
        <w:spacing w:after="0"/>
        <w:ind w:left="335"/>
      </w:pPr>
      <w:r>
        <w:t xml:space="preserve"> </w:t>
      </w:r>
    </w:p>
    <w:p w14:paraId="3C7714C3" w14:textId="77777777" w:rsidR="00004421" w:rsidRDefault="00004421" w:rsidP="00004421">
      <w:pPr>
        <w:ind w:left="331" w:right="197"/>
      </w:pPr>
      <w:r>
        <w:t xml:space="preserve">I have reviewed this letter and discussed with my daughter/son the activities associated with being an EMS provider. Having no further questions, I consider </w:t>
      </w:r>
      <w:proofErr w:type="gramStart"/>
      <w:r>
        <w:t>to possess</w:t>
      </w:r>
      <w:proofErr w:type="gramEnd"/>
      <w:r>
        <w:t xml:space="preserve"> the necessary maturity to perform the duties of an Emergency Medical Services Provider and authorize their enrollment in this </w:t>
      </w:r>
      <w:r>
        <w:rPr>
          <w:b/>
          <w:u w:val="single" w:color="000000"/>
        </w:rPr>
        <w:t>EMERGENCY MEDICAL RESPONDER</w:t>
      </w:r>
      <w:r>
        <w:t xml:space="preserve"> or </w:t>
      </w:r>
      <w:r>
        <w:rPr>
          <w:b/>
          <w:u w:val="single" w:color="000000"/>
        </w:rPr>
        <w:t>EMERGENCY MEDICAL TECHNICIAN</w:t>
      </w:r>
      <w:r>
        <w:t xml:space="preserve"> course.  </w:t>
      </w:r>
    </w:p>
    <w:p w14:paraId="3F6455C8" w14:textId="77777777" w:rsidR="00004421" w:rsidRDefault="00004421" w:rsidP="00004421">
      <w:pPr>
        <w:spacing w:after="0"/>
        <w:ind w:left="335"/>
      </w:pPr>
      <w:r>
        <w:t xml:space="preserve"> </w:t>
      </w:r>
    </w:p>
    <w:p w14:paraId="073BA470" w14:textId="77777777" w:rsidR="00004421" w:rsidRDefault="00004421" w:rsidP="00004421">
      <w:pPr>
        <w:ind w:left="335"/>
      </w:pPr>
      <w:r>
        <w:t xml:space="preserve"> </w:t>
      </w:r>
    </w:p>
    <w:p w14:paraId="68B11A90" w14:textId="1A221D9C" w:rsidR="00004421" w:rsidRDefault="00DF0194" w:rsidP="00DF0194">
      <w:pPr>
        <w:spacing w:after="0"/>
        <w:ind w:left="335"/>
      </w:pPr>
      <w:r>
        <w:rPr>
          <w:noProof/>
          <w:u w:val="single" w:color="000000"/>
        </w:rPr>
        <mc:AlternateContent>
          <mc:Choice Requires="wps">
            <w:drawing>
              <wp:anchor distT="0" distB="0" distL="114300" distR="114300" simplePos="0" relativeHeight="251658480" behindDoc="0" locked="0" layoutInCell="1" allowOverlap="1" wp14:anchorId="29D69A9A" wp14:editId="35D52A48">
                <wp:simplePos x="0" y="0"/>
                <wp:positionH relativeFrom="column">
                  <wp:posOffset>4438649</wp:posOffset>
                </wp:positionH>
                <wp:positionV relativeFrom="paragraph">
                  <wp:posOffset>143510</wp:posOffset>
                </wp:positionV>
                <wp:extent cx="2124075" cy="0"/>
                <wp:effectExtent l="0" t="0" r="0" b="0"/>
                <wp:wrapNone/>
                <wp:docPr id="242" name="Straight Connector 242"/>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rto="http://schemas.microsoft.com/office/word/2006/arto">
            <w:pict>
              <v:line w14:anchorId="69CE1F62" id="Straight Connector 242" o:spid="_x0000_s1026" style="position:absolute;z-index:251658482;visibility:visible;mso-wrap-style:square;mso-wrap-distance-left:9pt;mso-wrap-distance-top:0;mso-wrap-distance-right:9pt;mso-wrap-distance-bottom:0;mso-position-horizontal:absolute;mso-position-horizontal-relative:text;mso-position-vertical:absolute;mso-position-vertical-relative:text" from="349.5pt,11.3pt" to="516.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" strokecolor="black [3040]"/>
            </w:pict>
          </mc:Fallback>
        </mc:AlternateContent>
      </w:r>
      <w:r w:rsidR="00004421">
        <w:rPr>
          <w:u w:val="single" w:color="000000"/>
        </w:rPr>
        <w:t xml:space="preserve">       </w:t>
      </w:r>
      <w:r w:rsidR="00004421">
        <w:rPr>
          <w:u w:val="single" w:color="000000"/>
        </w:rPr>
        <w:tab/>
        <w:t xml:space="preserve"> </w:t>
      </w:r>
      <w:r w:rsidR="00004421">
        <w:rPr>
          <w:u w:val="single" w:color="000000"/>
        </w:rPr>
        <w:tab/>
        <w:t xml:space="preserve"> </w:t>
      </w:r>
      <w:r w:rsidR="00004421">
        <w:rPr>
          <w:u w:val="single" w:color="000000"/>
        </w:rPr>
        <w:tab/>
        <w:t xml:space="preserve"> </w:t>
      </w:r>
      <w:r w:rsidR="00004421">
        <w:rPr>
          <w:u w:val="single" w:color="000000"/>
        </w:rPr>
        <w:tab/>
        <w:t xml:space="preserve"> </w:t>
      </w:r>
      <w:r w:rsidR="00004421">
        <w:rPr>
          <w:u w:val="single" w:color="000000"/>
        </w:rPr>
        <w:tab/>
        <w:t xml:space="preserve"> </w:t>
      </w:r>
      <w:r w:rsidR="00004421">
        <w:rPr>
          <w:u w:val="single" w:color="000000"/>
        </w:rPr>
        <w:tab/>
        <w:t xml:space="preserve"> </w:t>
      </w:r>
      <w:r w:rsidR="00004421">
        <w:rPr>
          <w:u w:val="single" w:color="000000"/>
        </w:rPr>
        <w:tab/>
        <w:t xml:space="preserve"> </w:t>
      </w:r>
      <w:r w:rsidR="00004421">
        <w:rPr>
          <w:u w:val="single" w:color="000000"/>
        </w:rPr>
        <w:tab/>
      </w:r>
    </w:p>
    <w:p w14:paraId="6D54FC52" w14:textId="77777777" w:rsidR="00004421" w:rsidRDefault="00004421" w:rsidP="00004421">
      <w:pPr>
        <w:tabs>
          <w:tab w:val="center" w:pos="770"/>
          <w:tab w:val="center" w:pos="2107"/>
          <w:tab w:val="center" w:pos="6293"/>
          <w:tab w:val="center" w:pos="7185"/>
          <w:tab w:val="center" w:pos="9313"/>
        </w:tabs>
        <w:spacing w:after="63"/>
      </w:pPr>
      <w:r>
        <w:tab/>
      </w:r>
      <w:r>
        <w:rPr>
          <w:sz w:val="16"/>
        </w:rPr>
        <w:t xml:space="preserve">Signature </w:t>
      </w:r>
      <w:r>
        <w:rPr>
          <w:sz w:val="16"/>
        </w:rPr>
        <w:tab/>
        <w:t xml:space="preserve"> </w:t>
      </w:r>
      <w:r>
        <w:rPr>
          <w:sz w:val="16"/>
        </w:rPr>
        <w:tab/>
        <w:t xml:space="preserve"> </w:t>
      </w:r>
      <w:r>
        <w:rPr>
          <w:sz w:val="16"/>
        </w:rPr>
        <w:tab/>
        <w:t xml:space="preserve">Date </w:t>
      </w:r>
      <w:r>
        <w:rPr>
          <w:sz w:val="16"/>
        </w:rPr>
        <w:tab/>
        <w:t xml:space="preserve"> </w:t>
      </w:r>
    </w:p>
    <w:p w14:paraId="7060D936" w14:textId="77777777" w:rsidR="00004421" w:rsidRDefault="00004421" w:rsidP="00004421">
      <w:pPr>
        <w:spacing w:after="12"/>
        <w:ind w:left="461"/>
      </w:pPr>
      <w:r>
        <w:rPr>
          <w:sz w:val="24"/>
        </w:rPr>
        <w:t xml:space="preserve"> </w:t>
      </w:r>
      <w:r>
        <w:rPr>
          <w:sz w:val="24"/>
        </w:rPr>
        <w:tab/>
      </w:r>
      <w:r>
        <w:t xml:space="preserve"> </w:t>
      </w:r>
      <w:r>
        <w:tab/>
        <w:t xml:space="preserve"> </w:t>
      </w:r>
      <w:r>
        <w:tab/>
        <w:t xml:space="preserve"> </w:t>
      </w:r>
    </w:p>
    <w:p w14:paraId="3434A06B" w14:textId="4637158C" w:rsidR="00004421" w:rsidRDefault="00004421" w:rsidP="003F30EF">
      <w:pPr>
        <w:tabs>
          <w:tab w:val="center" w:pos="1530"/>
          <w:tab w:val="left" w:pos="3600"/>
        </w:tabs>
        <w:spacing w:after="0"/>
      </w:pPr>
      <w:r>
        <w:tab/>
        <w:t xml:space="preserve">Relationship to Applicant: </w:t>
      </w:r>
      <w:r w:rsidR="003F30EF">
        <w:tab/>
      </w:r>
      <w:r>
        <w:rPr>
          <w:noProof/>
        </w:rPr>
        <mc:AlternateContent>
          <mc:Choice Requires="wpg">
            <w:drawing>
              <wp:inline distT="0" distB="0" distL="0" distR="0" wp14:anchorId="5C5483D8" wp14:editId="3152CB43">
                <wp:extent cx="2980944" cy="6096"/>
                <wp:effectExtent l="0" t="0" r="0" b="0"/>
                <wp:docPr id="2223" name="Group 2223"/>
                <wp:cNvGraphicFramePr/>
                <a:graphic xmlns:a="http://schemas.openxmlformats.org/drawingml/2006/main">
                  <a:graphicData uri="http://schemas.microsoft.com/office/word/2010/wordprocessingGroup">
                    <wpg:wgp>
                      <wpg:cNvGrpSpPr/>
                      <wpg:grpSpPr>
                        <a:xfrm>
                          <a:off x="0" y="0"/>
                          <a:ext cx="2980944" cy="6096"/>
                          <a:chOff x="0" y="0"/>
                          <a:chExt cx="2980944" cy="6096"/>
                        </a:xfrm>
                      </wpg:grpSpPr>
                      <wps:wsp>
                        <wps:cNvPr id="3006" name="Shape 3006"/>
                        <wps:cNvSpPr/>
                        <wps:spPr>
                          <a:xfrm>
                            <a:off x="0" y="0"/>
                            <a:ext cx="2980944" cy="9144"/>
                          </a:xfrm>
                          <a:custGeom>
                            <a:avLst/>
                            <a:gdLst/>
                            <a:ahLst/>
                            <a:cxnLst/>
                            <a:rect l="0" t="0" r="0" b="0"/>
                            <a:pathLst>
                              <a:path w="2980944" h="9144">
                                <a:moveTo>
                                  <a:pt x="0" y="0"/>
                                </a:moveTo>
                                <a:lnTo>
                                  <a:pt x="2980944" y="0"/>
                                </a:lnTo>
                                <a:lnTo>
                                  <a:pt x="29809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xmlns:arto="http://schemas.microsoft.com/office/word/2006/arto">
            <w:pict>
              <v:group w14:anchorId="4CC5DB62" id="Group 2223" o:spid="_x0000_s1026" style="width:234.7pt;height:.5pt;mso-position-horizontal-relative:char;mso-position-vertical-relative:line" coordsize="298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">
                <v:shape id="Shape 3006" o:spid="_x0000_s1027" style="position:absolute;width:29809;height:91;visibility:visible;mso-wrap-style:square;v-text-anchor:top" coordsize="29809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" path="m,l2980944,r,9144l,9144,,e" fillcolor="black" stroked="f" strokeweight="0">
                  <v:stroke miterlimit="83231f" joinstyle="miter"/>
                  <v:path arrowok="t" textboxrect="0,0,2980944,9144"/>
                </v:shape>
                <w10:anchorlock/>
              </v:group>
            </w:pict>
          </mc:Fallback>
        </mc:AlternateContent>
      </w:r>
    </w:p>
    <w:p w14:paraId="61FB05EE" w14:textId="77777777" w:rsidR="00004421" w:rsidRDefault="00004421" w:rsidP="00004421">
      <w:pPr>
        <w:spacing w:after="0"/>
        <w:ind w:left="335"/>
      </w:pPr>
      <w:r>
        <w:rPr>
          <w:b/>
        </w:rPr>
        <w:t xml:space="preserve">               </w:t>
      </w:r>
    </w:p>
    <w:p w14:paraId="761F6C3A" w14:textId="77777777" w:rsidR="00004421" w:rsidRDefault="00004421" w:rsidP="00004421">
      <w:pPr>
        <w:spacing w:after="0"/>
        <w:ind w:left="335"/>
      </w:pPr>
      <w:r>
        <w:t xml:space="preserve"> </w:t>
      </w:r>
    </w:p>
    <w:p w14:paraId="2E87D512" w14:textId="413C823C" w:rsidR="00004421" w:rsidRDefault="00004421" w:rsidP="00221006">
      <w:pPr>
        <w:spacing w:after="22" w:line="240" w:lineRule="auto"/>
        <w:ind w:left="270"/>
        <w:jc w:val="center"/>
      </w:pPr>
      <w:r>
        <w:t>This letter must be presented to the EMT Instructor who will keep it on file with the records for the Emergency Medical Services program the above applicant has enrolled. This letter must be returned to the EMT instructor within one week after receipt by the student in order to remain in the course.</w:t>
      </w:r>
    </w:p>
    <w:p w14:paraId="2C05F1E0" w14:textId="77777777" w:rsidR="00004421" w:rsidRDefault="00004421" w:rsidP="00004421">
      <w:pPr>
        <w:spacing w:after="0"/>
        <w:ind w:left="335"/>
      </w:pPr>
      <w:r>
        <w:rPr>
          <w:rFonts w:ascii="Times New Roman" w:eastAsia="Times New Roman" w:hAnsi="Times New Roman" w:cs="Times New Roman"/>
          <w:sz w:val="24"/>
        </w:rPr>
        <w:t xml:space="preserve"> </w:t>
      </w:r>
    </w:p>
    <w:p w14:paraId="1F9C5C7A" w14:textId="5E5C86BF" w:rsidR="00004421" w:rsidRDefault="00004421" w:rsidP="009F1563">
      <w:pPr>
        <w:tabs>
          <w:tab w:val="center" w:pos="10800"/>
        </w:tabs>
        <w:spacing w:after="135"/>
        <w:ind w:left="335"/>
      </w:pPr>
      <w:r>
        <w:rPr>
          <w:rFonts w:ascii="Times New Roman" w:eastAsia="Times New Roman" w:hAnsi="Times New Roman" w:cs="Times New Roman"/>
          <w:sz w:val="24"/>
        </w:rPr>
        <w:t xml:space="preserve"> </w:t>
      </w:r>
      <w:r>
        <w:rPr>
          <w:sz w:val="40"/>
        </w:rPr>
        <w:t xml:space="preserve"> </w:t>
      </w:r>
    </w:p>
    <w:p w14:paraId="052DEABC" w14:textId="77777777" w:rsidR="009F1563" w:rsidRDefault="00004421" w:rsidP="00653810">
      <w:pPr>
        <w:tabs>
          <w:tab w:val="center" w:pos="10800"/>
        </w:tabs>
        <w:spacing w:before="2880" w:after="0" w:line="254" w:lineRule="auto"/>
        <w:ind w:left="-5" w:right="-15"/>
        <w:jc w:val="center"/>
        <w:rPr>
          <w:rFonts w:ascii="Segoe UI" w:eastAsia="Segoe UI" w:hAnsi="Segoe UI" w:cs="Segoe UI"/>
          <w:sz w:val="20"/>
          <w:szCs w:val="20"/>
        </w:rPr>
      </w:pPr>
      <w:r w:rsidRPr="009F1563">
        <w:rPr>
          <w:rFonts w:ascii="Segoe UI" w:eastAsia="Segoe UI" w:hAnsi="Segoe UI" w:cs="Segoe UI"/>
          <w:b/>
          <w:sz w:val="20"/>
          <w:szCs w:val="20"/>
        </w:rPr>
        <w:t xml:space="preserve">Virginia Office of Emergency Medical Services </w:t>
      </w:r>
      <w:r w:rsidRPr="009F1563">
        <w:rPr>
          <w:rFonts w:ascii="Segoe UI" w:eastAsia="Segoe UI" w:hAnsi="Segoe UI" w:cs="Segoe UI"/>
          <w:b/>
          <w:sz w:val="20"/>
          <w:szCs w:val="20"/>
        </w:rPr>
        <w:tab/>
      </w:r>
      <w:r w:rsidRPr="009F1563">
        <w:rPr>
          <w:rFonts w:ascii="Segoe UI" w:eastAsia="Segoe UI" w:hAnsi="Segoe UI" w:cs="Segoe UI"/>
          <w:sz w:val="20"/>
          <w:szCs w:val="20"/>
        </w:rPr>
        <w:t>EMS.TR.07</w:t>
      </w:r>
    </w:p>
    <w:p w14:paraId="4C9472BC" w14:textId="192FAF87" w:rsidR="00004421" w:rsidRPr="009F1563" w:rsidRDefault="00004421" w:rsidP="00653810">
      <w:pPr>
        <w:tabs>
          <w:tab w:val="center" w:pos="10800"/>
        </w:tabs>
        <w:spacing w:after="0" w:line="254" w:lineRule="auto"/>
        <w:ind w:left="-5" w:right="-15"/>
        <w:jc w:val="center"/>
        <w:rPr>
          <w:sz w:val="20"/>
          <w:szCs w:val="20"/>
        </w:rPr>
      </w:pPr>
      <w:r w:rsidRPr="009F1563">
        <w:rPr>
          <w:rFonts w:ascii="Segoe UI" w:eastAsia="Segoe UI" w:hAnsi="Segoe UI" w:cs="Segoe UI"/>
          <w:sz w:val="20"/>
          <w:szCs w:val="20"/>
        </w:rPr>
        <w:t xml:space="preserve">1041 Technology Park Drive </w:t>
      </w:r>
      <w:r w:rsidRPr="009F1563">
        <w:rPr>
          <w:rFonts w:ascii="Segoe UI" w:eastAsia="Segoe UI" w:hAnsi="Segoe UI" w:cs="Segoe UI"/>
          <w:sz w:val="20"/>
          <w:szCs w:val="20"/>
        </w:rPr>
        <w:tab/>
        <w:t xml:space="preserve">  Revised January 2019</w:t>
      </w:r>
    </w:p>
    <w:p w14:paraId="76027BE6" w14:textId="77777777" w:rsidR="00004421" w:rsidRPr="009F1563" w:rsidRDefault="00004421" w:rsidP="00653810">
      <w:pPr>
        <w:tabs>
          <w:tab w:val="center" w:pos="10800"/>
          <w:tab w:val="center" w:pos="11380"/>
        </w:tabs>
        <w:spacing w:after="0"/>
        <w:ind w:left="-15"/>
        <w:rPr>
          <w:sz w:val="20"/>
          <w:szCs w:val="20"/>
        </w:rPr>
      </w:pPr>
      <w:r w:rsidRPr="009F1563">
        <w:rPr>
          <w:rFonts w:ascii="Segoe UI" w:eastAsia="Segoe UI" w:hAnsi="Segoe UI" w:cs="Segoe UI"/>
          <w:sz w:val="20"/>
          <w:szCs w:val="20"/>
        </w:rPr>
        <w:t xml:space="preserve">Glen Allen, VA 23059 </w:t>
      </w:r>
      <w:r w:rsidRPr="009F1563">
        <w:rPr>
          <w:rFonts w:ascii="Segoe UI" w:eastAsia="Segoe UI" w:hAnsi="Segoe UI" w:cs="Segoe UI"/>
          <w:sz w:val="20"/>
          <w:szCs w:val="20"/>
        </w:rPr>
        <w:tab/>
        <w:t xml:space="preserve"> </w:t>
      </w:r>
    </w:p>
    <w:p w14:paraId="67895957" w14:textId="77777777" w:rsidR="00612E63" w:rsidRDefault="00004421" w:rsidP="00653810">
      <w:pPr>
        <w:tabs>
          <w:tab w:val="center" w:pos="10800"/>
        </w:tabs>
        <w:spacing w:after="0" w:line="269" w:lineRule="auto"/>
        <w:ind w:left="-5" w:right="-14"/>
        <w:rPr>
          <w:rFonts w:ascii="Segoe UI" w:eastAsia="Segoe UI" w:hAnsi="Segoe UI" w:cs="Segoe UI"/>
          <w:sz w:val="20"/>
          <w:szCs w:val="20"/>
        </w:rPr>
      </w:pPr>
      <w:r w:rsidRPr="009F1563">
        <w:rPr>
          <w:rFonts w:ascii="Segoe UI" w:eastAsia="Segoe UI" w:hAnsi="Segoe UI" w:cs="Segoe UI"/>
          <w:sz w:val="20"/>
          <w:szCs w:val="20"/>
        </w:rPr>
        <w:t xml:space="preserve">804-888-9120 </w:t>
      </w:r>
      <w:r w:rsidRPr="009F1563">
        <w:rPr>
          <w:rFonts w:ascii="Segoe UI" w:eastAsia="Segoe UI" w:hAnsi="Segoe UI" w:cs="Segoe UI"/>
          <w:sz w:val="20"/>
          <w:szCs w:val="20"/>
        </w:rPr>
        <w:tab/>
      </w:r>
    </w:p>
    <w:p w14:paraId="44D46043" w14:textId="2483B71A" w:rsidR="00004421" w:rsidRDefault="00004421" w:rsidP="00653810">
      <w:pPr>
        <w:tabs>
          <w:tab w:val="center" w:pos="10800"/>
        </w:tabs>
        <w:spacing w:after="0" w:line="269" w:lineRule="auto"/>
        <w:ind w:left="-5" w:right="-14"/>
      </w:pPr>
      <w:r w:rsidRPr="009F1563">
        <w:rPr>
          <w:rFonts w:ascii="Segoe UI" w:eastAsia="Segoe UI" w:hAnsi="Segoe UI" w:cs="Segoe UI"/>
          <w:color w:val="0000FF"/>
          <w:sz w:val="20"/>
          <w:szCs w:val="20"/>
          <w:u w:val="single" w:color="0000FF"/>
        </w:rPr>
        <w:t>http://www.vdh.virginia.gov/emergency-medical-services/</w:t>
      </w:r>
      <w:r w:rsidRPr="009F1563">
        <w:rPr>
          <w:rFonts w:ascii="Times New Roman" w:eastAsia="Times New Roman" w:hAnsi="Times New Roman" w:cs="Times New Roman"/>
          <w:b/>
          <w:color w:val="FFFFFF"/>
          <w:szCs w:val="20"/>
        </w:rPr>
        <w:t xml:space="preserve"> </w:t>
      </w:r>
      <w:r w:rsidRPr="009F1563">
        <w:rPr>
          <w:rFonts w:ascii="Times New Roman" w:eastAsia="Times New Roman" w:hAnsi="Times New Roman" w:cs="Times New Roman"/>
          <w:b/>
          <w:color w:val="FFFFFF"/>
          <w:szCs w:val="20"/>
        </w:rPr>
        <w:tab/>
      </w:r>
      <w:r w:rsidRPr="009F1563">
        <w:rPr>
          <w:rFonts w:ascii="Segoe UI" w:eastAsia="Segoe UI" w:hAnsi="Segoe UI" w:cs="Segoe UI"/>
          <w:sz w:val="20"/>
          <w:szCs w:val="20"/>
        </w:rPr>
        <w:t>Page 2 of 2</w:t>
      </w:r>
      <w:r>
        <w:rPr>
          <w:rFonts w:ascii="Times New Roman" w:eastAsia="Times New Roman" w:hAnsi="Times New Roman" w:cs="Times New Roman"/>
          <w:sz w:val="24"/>
        </w:rPr>
        <w:t xml:space="preserve"> </w:t>
      </w:r>
    </w:p>
    <w:p w14:paraId="6A0AFF98" w14:textId="77777777" w:rsidR="00D9340F" w:rsidRDefault="00D9340F" w:rsidP="009B2E9D">
      <w:pPr>
        <w:spacing w:after="0" w:line="240" w:lineRule="auto"/>
        <w:ind w:left="150"/>
        <w:jc w:val="center"/>
        <w:rPr>
          <w:ins w:id="6284" w:author="Huffman, Jan (DOE)" w:date="2023-03-20T12:59:00Z"/>
          <w:b/>
          <w:sz w:val="24"/>
          <w:szCs w:val="24"/>
        </w:rPr>
      </w:pPr>
    </w:p>
    <w:p w14:paraId="3CBCE370" w14:textId="77777777" w:rsidR="0091592A" w:rsidRDefault="0091592A" w:rsidP="0091592A">
      <w:pPr>
        <w:jc w:val="center"/>
        <w:rPr>
          <w:ins w:id="6285" w:author="Huffman, Jan (DOE)" w:date="2023-03-20T12:59:00Z"/>
          <w:rFonts w:ascii="Georgia" w:hAnsi="Georgia"/>
          <w:b/>
          <w:sz w:val="24"/>
          <w:szCs w:val="24"/>
        </w:rPr>
      </w:pPr>
      <w:ins w:id="6286" w:author="Huffman, Jan (DOE)" w:date="2023-03-20T12:59:00Z">
        <w:r w:rsidRPr="00C11A9C">
          <w:rPr>
            <w:rFonts w:ascii="Georgia" w:hAnsi="Georgia"/>
            <w:b/>
            <w:sz w:val="24"/>
            <w:szCs w:val="24"/>
          </w:rPr>
          <w:t>Virginia Department of Labor and Industry</w:t>
        </w:r>
        <w:r>
          <w:rPr>
            <w:rFonts w:ascii="Georgia" w:hAnsi="Georgia"/>
            <w:b/>
            <w:sz w:val="24"/>
            <w:szCs w:val="24"/>
          </w:rPr>
          <w:t xml:space="preserve"> (DOLI) </w:t>
        </w:r>
      </w:ins>
    </w:p>
    <w:p w14:paraId="356E0299" w14:textId="77777777" w:rsidR="0091592A" w:rsidRPr="00C11A9C" w:rsidRDefault="0091592A" w:rsidP="0091592A">
      <w:pPr>
        <w:jc w:val="center"/>
        <w:rPr>
          <w:ins w:id="6287" w:author="Huffman, Jan (DOE)" w:date="2023-03-20T12:59:00Z"/>
          <w:rFonts w:ascii="Georgia" w:hAnsi="Georgia"/>
          <w:b/>
          <w:sz w:val="24"/>
          <w:szCs w:val="24"/>
        </w:rPr>
      </w:pPr>
      <w:ins w:id="6288" w:author="Huffman, Jan (DOE)" w:date="2023-03-20T12:59:00Z">
        <w:r>
          <w:rPr>
            <w:rFonts w:ascii="Georgia" w:hAnsi="Georgia"/>
            <w:b/>
            <w:sz w:val="24"/>
            <w:szCs w:val="24"/>
          </w:rPr>
          <w:t>Virginia Department of Education (VDOE)</w:t>
        </w:r>
      </w:ins>
    </w:p>
    <w:p w14:paraId="5866894A" w14:textId="77777777" w:rsidR="0091592A" w:rsidRPr="00F95D26" w:rsidRDefault="0091592A" w:rsidP="00A84AB1">
      <w:pPr>
        <w:pStyle w:val="Heading2"/>
        <w:rPr>
          <w:ins w:id="6289" w:author="Huffman, Jan (DOE)" w:date="2023-03-20T12:59:00Z"/>
          <w:rFonts w:ascii="Georgia" w:hAnsi="Georgia" w:cs="Times New Roman"/>
          <w:b/>
          <w:sz w:val="24"/>
          <w:szCs w:val="24"/>
        </w:rPr>
      </w:pPr>
      <w:bookmarkStart w:id="6290" w:name="_DOLI_Guidance_to"/>
      <w:bookmarkEnd w:id="6290"/>
      <w:ins w:id="6291" w:author="Huffman, Jan (DOE)" w:date="2023-03-20T12:59:00Z">
        <w:r w:rsidRPr="00F95D26">
          <w:rPr>
            <w:rFonts w:ascii="Georgia" w:hAnsi="Georgia" w:cs="Times New Roman"/>
            <w:b/>
            <w:sz w:val="24"/>
            <w:szCs w:val="24"/>
          </w:rPr>
          <w:t>DOLI Guidance to VDOE and School Divisions on CTE High School Pharmacy Technician Training Programs</w:t>
        </w:r>
      </w:ins>
    </w:p>
    <w:p w14:paraId="70ADB053" w14:textId="77777777" w:rsidR="0091592A" w:rsidRDefault="0091592A" w:rsidP="0091592A">
      <w:pPr>
        <w:spacing w:after="0" w:line="240" w:lineRule="auto"/>
        <w:rPr>
          <w:ins w:id="6292" w:author="Huffman, Jan (DOE)" w:date="2023-03-20T12:59:00Z"/>
          <w:rFonts w:ascii="Georgia" w:hAnsi="Georgia" w:cs="Times New Roman"/>
          <w:sz w:val="24"/>
          <w:szCs w:val="24"/>
        </w:rPr>
      </w:pPr>
    </w:p>
    <w:p w14:paraId="52525531" w14:textId="77777777" w:rsidR="0091592A" w:rsidRDefault="0091592A" w:rsidP="0091592A">
      <w:pPr>
        <w:spacing w:after="0" w:line="240" w:lineRule="auto"/>
        <w:rPr>
          <w:ins w:id="6293" w:author="Huffman, Jan (DOE)" w:date="2023-03-20T12:59:00Z"/>
          <w:rFonts w:ascii="Georgia" w:eastAsia="Times New Roman" w:hAnsi="Georgia" w:cs="Times New Roman"/>
          <w:sz w:val="24"/>
          <w:szCs w:val="24"/>
        </w:rPr>
      </w:pPr>
    </w:p>
    <w:p w14:paraId="3B9B0827" w14:textId="77777777" w:rsidR="0091592A" w:rsidRDefault="0091592A" w:rsidP="0091592A">
      <w:pPr>
        <w:spacing w:after="0" w:line="240" w:lineRule="auto"/>
        <w:rPr>
          <w:ins w:id="6294" w:author="Huffman, Jan (DOE)" w:date="2023-03-20T12:59:00Z"/>
          <w:rFonts w:ascii="Georgia" w:eastAsia="Times New Roman" w:hAnsi="Georgia" w:cs="Times New Roman"/>
          <w:sz w:val="24"/>
          <w:szCs w:val="24"/>
        </w:rPr>
      </w:pPr>
      <w:ins w:id="6295" w:author="Huffman, Jan (DOE)" w:date="2023-03-20T12:59:00Z">
        <w:r>
          <w:rPr>
            <w:rFonts w:ascii="Georgia" w:eastAsia="Times New Roman" w:hAnsi="Georgia" w:cs="Times New Roman"/>
            <w:sz w:val="24"/>
            <w:szCs w:val="24"/>
          </w:rPr>
          <w:t xml:space="preserve">Following is DOLI guidance for </w:t>
        </w:r>
        <w:r w:rsidRPr="00E13335">
          <w:rPr>
            <w:rFonts w:ascii="Georgia" w:eastAsia="Times New Roman" w:hAnsi="Georgia" w:cs="Times New Roman"/>
            <w:sz w:val="24"/>
            <w:szCs w:val="24"/>
          </w:rPr>
          <w:t xml:space="preserve">VDOE and </w:t>
        </w:r>
        <w:r>
          <w:rPr>
            <w:rFonts w:ascii="Georgia" w:eastAsia="Times New Roman" w:hAnsi="Georgia" w:cs="Times New Roman"/>
            <w:sz w:val="24"/>
            <w:szCs w:val="24"/>
          </w:rPr>
          <w:t>s</w:t>
        </w:r>
        <w:r w:rsidRPr="00E13335">
          <w:rPr>
            <w:rFonts w:ascii="Georgia" w:eastAsia="Times New Roman" w:hAnsi="Georgia" w:cs="Times New Roman"/>
            <w:sz w:val="24"/>
            <w:szCs w:val="24"/>
          </w:rPr>
          <w:t xml:space="preserve">chool </w:t>
        </w:r>
        <w:r>
          <w:rPr>
            <w:rFonts w:ascii="Georgia" w:eastAsia="Times New Roman" w:hAnsi="Georgia" w:cs="Times New Roman"/>
            <w:sz w:val="24"/>
            <w:szCs w:val="24"/>
          </w:rPr>
          <w:t>d</w:t>
        </w:r>
        <w:r w:rsidRPr="00E13335">
          <w:rPr>
            <w:rFonts w:ascii="Georgia" w:eastAsia="Times New Roman" w:hAnsi="Georgia" w:cs="Times New Roman"/>
            <w:sz w:val="24"/>
            <w:szCs w:val="24"/>
          </w:rPr>
          <w:t>ivision on C</w:t>
        </w:r>
        <w:r>
          <w:rPr>
            <w:rFonts w:ascii="Georgia" w:eastAsia="Times New Roman" w:hAnsi="Georgia" w:cs="Times New Roman"/>
            <w:sz w:val="24"/>
            <w:szCs w:val="24"/>
          </w:rPr>
          <w:t xml:space="preserve">areer and </w:t>
        </w:r>
        <w:r w:rsidRPr="00E13335">
          <w:rPr>
            <w:rFonts w:ascii="Georgia" w:eastAsia="Times New Roman" w:hAnsi="Georgia" w:cs="Times New Roman"/>
            <w:sz w:val="24"/>
            <w:szCs w:val="24"/>
          </w:rPr>
          <w:t>T</w:t>
        </w:r>
        <w:r>
          <w:rPr>
            <w:rFonts w:ascii="Georgia" w:eastAsia="Times New Roman" w:hAnsi="Georgia" w:cs="Times New Roman"/>
            <w:sz w:val="24"/>
            <w:szCs w:val="24"/>
          </w:rPr>
          <w:t xml:space="preserve">echnical </w:t>
        </w:r>
        <w:r w:rsidRPr="00E13335">
          <w:rPr>
            <w:rFonts w:ascii="Georgia" w:eastAsia="Times New Roman" w:hAnsi="Georgia" w:cs="Times New Roman"/>
            <w:sz w:val="24"/>
            <w:szCs w:val="24"/>
          </w:rPr>
          <w:t>E</w:t>
        </w:r>
        <w:r>
          <w:rPr>
            <w:rFonts w:ascii="Georgia" w:eastAsia="Times New Roman" w:hAnsi="Georgia" w:cs="Times New Roman"/>
            <w:sz w:val="24"/>
            <w:szCs w:val="24"/>
          </w:rPr>
          <w:t>ducation</w:t>
        </w:r>
        <w:r w:rsidRPr="00E13335">
          <w:rPr>
            <w:rFonts w:ascii="Georgia" w:eastAsia="Times New Roman" w:hAnsi="Georgia" w:cs="Times New Roman"/>
            <w:sz w:val="24"/>
            <w:szCs w:val="24"/>
          </w:rPr>
          <w:t xml:space="preserve"> </w:t>
        </w:r>
        <w:r>
          <w:rPr>
            <w:rFonts w:ascii="Georgia" w:eastAsia="Times New Roman" w:hAnsi="Georgia" w:cs="Times New Roman"/>
            <w:sz w:val="24"/>
            <w:szCs w:val="24"/>
          </w:rPr>
          <w:t xml:space="preserve">(CTE) </w:t>
        </w:r>
        <w:r w:rsidRPr="00E13335">
          <w:rPr>
            <w:rFonts w:ascii="Georgia" w:eastAsia="Times New Roman" w:hAnsi="Georgia" w:cs="Times New Roman"/>
            <w:sz w:val="24"/>
            <w:szCs w:val="24"/>
          </w:rPr>
          <w:t>High School Pharmacy Technician Training Programs</w:t>
        </w:r>
        <w:r>
          <w:rPr>
            <w:rFonts w:ascii="Georgia" w:eastAsia="Times New Roman" w:hAnsi="Georgia" w:cs="Times New Roman"/>
            <w:sz w:val="24"/>
            <w:szCs w:val="24"/>
          </w:rPr>
          <w:t xml:space="preserve"> I and II:</w:t>
        </w:r>
      </w:ins>
    </w:p>
    <w:p w14:paraId="4594815B" w14:textId="77777777" w:rsidR="0091592A" w:rsidRPr="003539FB" w:rsidRDefault="0091592A" w:rsidP="0091592A">
      <w:pPr>
        <w:spacing w:after="0" w:line="240" w:lineRule="auto"/>
        <w:rPr>
          <w:ins w:id="6296" w:author="Huffman, Jan (DOE)" w:date="2023-03-20T12:59:00Z"/>
          <w:rFonts w:ascii="Georgia" w:eastAsia="Times New Roman" w:hAnsi="Georgia" w:cs="Times New Roman"/>
          <w:sz w:val="24"/>
          <w:szCs w:val="24"/>
        </w:rPr>
      </w:pPr>
    </w:p>
    <w:p w14:paraId="6D335AF2" w14:textId="77777777" w:rsidR="0091592A" w:rsidRDefault="0091592A" w:rsidP="0091592A">
      <w:pPr>
        <w:pStyle w:val="ListParagraph"/>
        <w:numPr>
          <w:ilvl w:val="0"/>
          <w:numId w:val="174"/>
        </w:numPr>
        <w:spacing w:after="0" w:line="240" w:lineRule="auto"/>
        <w:rPr>
          <w:ins w:id="6297" w:author="Huffman, Jan (DOE)" w:date="2023-03-20T12:59:00Z"/>
          <w:rFonts w:ascii="Georgia" w:eastAsia="Times New Roman" w:hAnsi="Georgia" w:cs="Times New Roman"/>
          <w:sz w:val="24"/>
          <w:szCs w:val="24"/>
        </w:rPr>
      </w:pPr>
      <w:ins w:id="6298" w:author="Huffman, Jan (DOE)" w:date="2023-03-20T12:59:00Z">
        <w:r>
          <w:rPr>
            <w:rFonts w:ascii="Georgia" w:eastAsia="Times New Roman" w:hAnsi="Georgia" w:cs="Times New Roman"/>
            <w:sz w:val="24"/>
            <w:szCs w:val="24"/>
          </w:rPr>
          <w:t xml:space="preserve">Because of the new requirement that all Pharmacy Technician students complete a minimum of 130 hours of work-based learning through a Clinical Experience, VDOE and DOLI have agreed that all Pharmacy Technician students must enter into a DOLI Pharmacy Technician Student </w:t>
        </w:r>
        <w:r w:rsidRPr="005E373D">
          <w:rPr>
            <w:rFonts w:ascii="Georgia" w:eastAsia="Times New Roman" w:hAnsi="Georgia" w:cs="Times New Roman"/>
            <w:sz w:val="24"/>
            <w:szCs w:val="24"/>
          </w:rPr>
          <w:t>Work-Training Program Written Agreement</w:t>
        </w:r>
        <w:r>
          <w:rPr>
            <w:rFonts w:ascii="Georgia" w:eastAsia="Times New Roman" w:hAnsi="Georgia" w:cs="Times New Roman"/>
            <w:sz w:val="24"/>
            <w:szCs w:val="24"/>
          </w:rPr>
          <w:t xml:space="preserve"> ("DOLI Written Agreement") (copy attached) to assure proper oversight of child labor conditions in the pharmacy setting in accordance with</w:t>
        </w:r>
        <w:r w:rsidRPr="007423EC">
          <w:rPr>
            <w:rFonts w:ascii="Georgia" w:eastAsia="Times New Roman" w:hAnsi="Georgia" w:cs="Times New Roman"/>
            <w:sz w:val="24"/>
            <w:szCs w:val="24"/>
          </w:rPr>
          <w:t xml:space="preserve"> </w:t>
        </w:r>
        <w:r w:rsidRPr="00E927D1">
          <w:rPr>
            <w:rFonts w:ascii="Georgia" w:eastAsia="Times New Roman" w:hAnsi="Georgia" w:cs="Times New Roman"/>
            <w:sz w:val="24"/>
            <w:szCs w:val="24"/>
          </w:rPr>
          <w:t xml:space="preserve">DOLI's child protection statutes at </w:t>
        </w:r>
        <w:r>
          <w:fldChar w:fldCharType="begin"/>
        </w:r>
        <w:r>
          <w:instrText>HYPERLINK "https://law.lis.virginia.gov/vacode/40.1-100/"</w:instrText>
        </w:r>
        <w:r>
          <w:fldChar w:fldCharType="separate"/>
        </w:r>
        <w:r w:rsidRPr="00E927D1">
          <w:rPr>
            <w:rStyle w:val="Hyperlink"/>
            <w:rFonts w:ascii="Georgia" w:eastAsia="Times New Roman" w:hAnsi="Georgia" w:cs="Times New Roman"/>
            <w:sz w:val="24"/>
            <w:szCs w:val="24"/>
          </w:rPr>
          <w:t>Va. Code §40.1-100.A.4</w:t>
        </w:r>
        <w:r>
          <w:rPr>
            <w:rStyle w:val="Hyperlink"/>
            <w:rFonts w:ascii="Georgia" w:eastAsia="Times New Roman" w:hAnsi="Georgia" w:cs="Times New Roman"/>
            <w:sz w:val="24"/>
            <w:szCs w:val="24"/>
          </w:rPr>
          <w:fldChar w:fldCharType="end"/>
        </w:r>
        <w:r w:rsidRPr="00E927D1">
          <w:rPr>
            <w:rFonts w:ascii="Georgia" w:eastAsia="Times New Roman" w:hAnsi="Georgia" w:cs="Times New Roman"/>
            <w:sz w:val="24"/>
            <w:szCs w:val="24"/>
          </w:rPr>
          <w:t xml:space="preserve"> and </w:t>
        </w:r>
        <w:r>
          <w:fldChar w:fldCharType="begin"/>
        </w:r>
        <w:r>
          <w:instrText>HYPERLINK "https://law.lis.virginia.gov/vacode/title40.1/chapter5/section40.1-103/"</w:instrText>
        </w:r>
        <w:r>
          <w:fldChar w:fldCharType="separate"/>
        </w:r>
        <w:r w:rsidRPr="00E927D1">
          <w:rPr>
            <w:rStyle w:val="Hyperlink"/>
            <w:rFonts w:ascii="Georgia" w:eastAsia="Times New Roman" w:hAnsi="Georgia" w:cs="Times New Roman"/>
            <w:sz w:val="24"/>
            <w:szCs w:val="24"/>
          </w:rPr>
          <w:t>Va. Code § 40.1-103</w:t>
        </w:r>
        <w:r>
          <w:rPr>
            <w:rStyle w:val="Hyperlink"/>
            <w:rFonts w:ascii="Georgia" w:eastAsia="Times New Roman" w:hAnsi="Georgia" w:cs="Times New Roman"/>
            <w:sz w:val="24"/>
            <w:szCs w:val="24"/>
          </w:rPr>
          <w:fldChar w:fldCharType="end"/>
        </w:r>
        <w:r>
          <w:rPr>
            <w:rFonts w:ascii="Georgia" w:eastAsia="Times New Roman" w:hAnsi="Georgia" w:cs="Times New Roman"/>
            <w:sz w:val="24"/>
            <w:szCs w:val="24"/>
          </w:rPr>
          <w:t>.</w:t>
        </w:r>
      </w:ins>
    </w:p>
    <w:p w14:paraId="6634DC6A" w14:textId="77777777" w:rsidR="0091592A" w:rsidRDefault="0091592A" w:rsidP="0091592A">
      <w:pPr>
        <w:pStyle w:val="ListParagraph"/>
        <w:spacing w:after="0" w:line="240" w:lineRule="auto"/>
        <w:rPr>
          <w:ins w:id="6299" w:author="Huffman, Jan (DOE)" w:date="2023-03-20T12:59:00Z"/>
          <w:rFonts w:ascii="Georgia" w:eastAsia="Times New Roman" w:hAnsi="Georgia" w:cs="Times New Roman"/>
          <w:sz w:val="24"/>
          <w:szCs w:val="24"/>
        </w:rPr>
      </w:pPr>
    </w:p>
    <w:p w14:paraId="14F8BAEF" w14:textId="77777777" w:rsidR="0091592A" w:rsidRPr="006E0716" w:rsidRDefault="0091592A" w:rsidP="0091592A">
      <w:pPr>
        <w:pStyle w:val="ListParagraph"/>
        <w:numPr>
          <w:ilvl w:val="0"/>
          <w:numId w:val="174"/>
        </w:numPr>
        <w:spacing w:after="0" w:line="240" w:lineRule="auto"/>
        <w:rPr>
          <w:ins w:id="6300" w:author="Huffman, Jan (DOE)" w:date="2023-03-20T12:59:00Z"/>
          <w:rFonts w:ascii="Georgia" w:eastAsia="Times New Roman" w:hAnsi="Georgia" w:cs="Times New Roman"/>
          <w:sz w:val="24"/>
          <w:szCs w:val="24"/>
        </w:rPr>
      </w:pPr>
      <w:ins w:id="6301" w:author="Huffman, Jan (DOE)" w:date="2023-03-20T12:59:00Z">
        <w:r w:rsidRPr="00082609">
          <w:rPr>
            <w:rFonts w:ascii="Georgia" w:eastAsia="Times New Roman" w:hAnsi="Georgia" w:cs="Times New Roman"/>
            <w:sz w:val="24"/>
            <w:szCs w:val="24"/>
          </w:rPr>
          <w:t xml:space="preserve">The DOLI Written Agreement will be automated through a DocuSign </w:t>
        </w:r>
      </w:ins>
      <w:r w:rsidRPr="00531A49">
        <w:fldChar w:fldCharType="begin"/>
      </w:r>
      <w:r w:rsidRPr="00531A49">
        <w:rPr>
          <w:rFonts w:ascii="Georgia" w:hAnsi="Georgia"/>
        </w:rPr>
        <w:instrText xml:space="preserve"> HYPERLINK "https://www.docusign.com/features-and-benefits/features/powerforms" </w:instrText>
      </w:r>
      <w:r w:rsidRPr="00531A49">
        <w:fldChar w:fldCharType="separate"/>
      </w:r>
      <w:proofErr w:type="spellStart"/>
      <w:ins w:id="6302" w:author="Huffman, Jan (DOE)" w:date="2023-03-20T12:59:00Z">
        <w:r w:rsidRPr="00531A49">
          <w:rPr>
            <w:rStyle w:val="Hyperlink"/>
            <w:rFonts w:ascii="Georgia" w:hAnsi="Georgia" w:cs="Times New Roman"/>
            <w:sz w:val="24"/>
            <w:szCs w:val="24"/>
          </w:rPr>
          <w:t>PowerForm</w:t>
        </w:r>
        <w:proofErr w:type="spellEnd"/>
        <w:r w:rsidRPr="00531A49">
          <w:rPr>
            <w:rStyle w:val="Hyperlink"/>
            <w:rFonts w:ascii="Georgia" w:hAnsi="Georgia" w:cs="Times New Roman"/>
            <w:sz w:val="24"/>
            <w:szCs w:val="24"/>
          </w:rPr>
          <w:fldChar w:fldCharType="end"/>
        </w:r>
        <w:r w:rsidRPr="00082609">
          <w:rPr>
            <w:rStyle w:val="Hyperlink"/>
            <w:rFonts w:ascii="Times New Roman" w:hAnsi="Times New Roman" w:cs="Times New Roman"/>
            <w:sz w:val="24"/>
          </w:rPr>
          <w:t xml:space="preserve"> </w:t>
        </w:r>
        <w:r w:rsidRPr="00082609">
          <w:rPr>
            <w:rFonts w:ascii="Georgia" w:eastAsia="Times New Roman" w:hAnsi="Georgia" w:cs="Times New Roman"/>
            <w:sz w:val="24"/>
            <w:szCs w:val="24"/>
          </w:rPr>
          <w:t xml:space="preserve">for ease of use and implementation.  </w:t>
        </w:r>
        <w:r w:rsidRPr="006E0716">
          <w:rPr>
            <w:rFonts w:ascii="Georgia" w:eastAsia="Times New Roman" w:hAnsi="Georgia" w:cs="Times New Roman"/>
            <w:sz w:val="24"/>
            <w:szCs w:val="24"/>
          </w:rPr>
          <w:t xml:space="preserve">A link to the </w:t>
        </w:r>
        <w:proofErr w:type="spellStart"/>
        <w:r w:rsidRPr="006E0716">
          <w:rPr>
            <w:rFonts w:ascii="Georgia" w:eastAsia="Times New Roman" w:hAnsi="Georgia" w:cs="Times New Roman"/>
            <w:sz w:val="24"/>
            <w:szCs w:val="24"/>
          </w:rPr>
          <w:t>PowerForm</w:t>
        </w:r>
        <w:proofErr w:type="spellEnd"/>
        <w:r w:rsidRPr="006E0716">
          <w:rPr>
            <w:rFonts w:ascii="Georgia" w:eastAsia="Times New Roman" w:hAnsi="Georgia" w:cs="Times New Roman"/>
            <w:sz w:val="24"/>
            <w:szCs w:val="24"/>
          </w:rPr>
          <w:t xml:space="preserve"> </w:t>
        </w:r>
        <w:r>
          <w:rPr>
            <w:rFonts w:ascii="Georgia" w:eastAsia="Times New Roman" w:hAnsi="Georgia" w:cs="Times New Roman"/>
            <w:sz w:val="24"/>
            <w:szCs w:val="24"/>
          </w:rPr>
          <w:t xml:space="preserve">will be provided </w:t>
        </w:r>
        <w:r w:rsidRPr="006E0716">
          <w:rPr>
            <w:rFonts w:ascii="Georgia" w:eastAsia="Times New Roman" w:hAnsi="Georgia" w:cs="Times New Roman"/>
            <w:sz w:val="24"/>
            <w:szCs w:val="24"/>
          </w:rPr>
          <w:t>through the DOLI website, the VDOE CTE website and/or email communication with the student.</w:t>
        </w:r>
      </w:ins>
    </w:p>
    <w:p w14:paraId="25280FEF" w14:textId="77777777" w:rsidR="0091592A" w:rsidRPr="00082609" w:rsidRDefault="0091592A" w:rsidP="0091592A">
      <w:pPr>
        <w:spacing w:after="0" w:line="240" w:lineRule="auto"/>
        <w:rPr>
          <w:ins w:id="6303" w:author="Huffman, Jan (DOE)" w:date="2023-03-20T12:59:00Z"/>
          <w:rFonts w:ascii="Georgia" w:eastAsia="Times New Roman" w:hAnsi="Georgia" w:cs="Times New Roman"/>
          <w:sz w:val="24"/>
          <w:szCs w:val="24"/>
        </w:rPr>
      </w:pPr>
    </w:p>
    <w:p w14:paraId="0CF804A4" w14:textId="77777777" w:rsidR="0091592A" w:rsidRPr="00AB223F" w:rsidRDefault="0091592A" w:rsidP="0091592A">
      <w:pPr>
        <w:pStyle w:val="ListParagraph"/>
        <w:numPr>
          <w:ilvl w:val="0"/>
          <w:numId w:val="174"/>
        </w:numPr>
        <w:spacing w:after="0" w:line="240" w:lineRule="auto"/>
        <w:rPr>
          <w:ins w:id="6304" w:author="Huffman, Jan (DOE)" w:date="2023-03-20T12:59:00Z"/>
          <w:rFonts w:ascii="Georgia" w:hAnsi="Georgia" w:cs="Times New Roman"/>
          <w:sz w:val="24"/>
          <w:szCs w:val="24"/>
        </w:rPr>
      </w:pPr>
      <w:ins w:id="6305" w:author="Huffman, Jan (DOE)" w:date="2023-03-20T12:59:00Z">
        <w:r w:rsidRPr="00082609">
          <w:rPr>
            <w:rFonts w:ascii="Georgia" w:hAnsi="Georgia" w:cs="Times New Roman"/>
            <w:sz w:val="24"/>
            <w:szCs w:val="24"/>
          </w:rPr>
          <w:t>DOLI notes that any pharmacist who is providing the Clinical Experience for high school students under the</w:t>
        </w:r>
        <w:r w:rsidRPr="00AB223F">
          <w:rPr>
            <w:rFonts w:ascii="Georgia" w:hAnsi="Georgia" w:cs="Times New Roman"/>
            <w:sz w:val="24"/>
            <w:szCs w:val="24"/>
          </w:rPr>
          <w:t xml:space="preserve"> age of 18 is serving in a "custodial" capacity with the child and can be held criminally liable should any harm come to the child as a result of their exposure to drugs that could be considered dangerous, poisonous or injurious</w:t>
        </w:r>
        <w:r>
          <w:rPr>
            <w:rStyle w:val="FootnoteReference"/>
            <w:rFonts w:ascii="Georgia" w:hAnsi="Georgia" w:cs="Times New Roman"/>
            <w:sz w:val="24"/>
            <w:szCs w:val="24"/>
          </w:rPr>
          <w:footnoteReference w:id="3"/>
        </w:r>
        <w:r w:rsidRPr="00AB223F">
          <w:rPr>
            <w:rFonts w:ascii="Georgia" w:hAnsi="Georgia" w:cs="Times New Roman"/>
            <w:sz w:val="24"/>
            <w:szCs w:val="24"/>
          </w:rPr>
          <w:t xml:space="preserve"> to the health of the child in their custody </w:t>
        </w:r>
        <w:r>
          <w:fldChar w:fldCharType="begin"/>
        </w:r>
        <w:r>
          <w:instrText>HYPERLINK "https://law.lis.virginia.gov/vacode/title40.1/chapter5/section40.1-103/"</w:instrText>
        </w:r>
        <w:r>
          <w:fldChar w:fldCharType="separate"/>
        </w:r>
        <w:r w:rsidRPr="00AB223F">
          <w:rPr>
            <w:rStyle w:val="Hyperlink"/>
            <w:rFonts w:ascii="Georgia" w:hAnsi="Georgia" w:cs="Times New Roman"/>
            <w:sz w:val="24"/>
            <w:szCs w:val="24"/>
          </w:rPr>
          <w:t>Va. Code § 40.1-103</w:t>
        </w:r>
        <w:r>
          <w:rPr>
            <w:rStyle w:val="Hyperlink"/>
            <w:rFonts w:ascii="Georgia" w:hAnsi="Georgia" w:cs="Times New Roman"/>
            <w:sz w:val="24"/>
            <w:szCs w:val="24"/>
          </w:rPr>
          <w:fldChar w:fldCharType="end"/>
        </w:r>
        <w:r w:rsidRPr="00AB223F">
          <w:rPr>
            <w:rFonts w:ascii="Georgia" w:hAnsi="Georgia" w:cs="Times New Roman"/>
            <w:sz w:val="24"/>
            <w:szCs w:val="24"/>
            <w:u w:val="single"/>
          </w:rPr>
          <w:t>.</w:t>
        </w:r>
        <w:r w:rsidRPr="00AB223F">
          <w:rPr>
            <w:rFonts w:ascii="Georgia" w:hAnsi="Georgia" w:cs="Times New Roman"/>
            <w:sz w:val="24"/>
            <w:szCs w:val="24"/>
          </w:rPr>
          <w:t xml:space="preserve"> </w:t>
        </w:r>
      </w:ins>
    </w:p>
    <w:p w14:paraId="21D6BFA0" w14:textId="77777777" w:rsidR="0091592A" w:rsidRPr="00E13335" w:rsidRDefault="0091592A" w:rsidP="0091592A">
      <w:pPr>
        <w:spacing w:after="0" w:line="240" w:lineRule="auto"/>
        <w:rPr>
          <w:ins w:id="6314" w:author="Huffman, Jan (DOE)" w:date="2023-03-20T12:59:00Z"/>
          <w:rFonts w:ascii="Georgia" w:eastAsia="Times New Roman" w:hAnsi="Georgia" w:cs="Times New Roman"/>
          <w:sz w:val="24"/>
          <w:szCs w:val="24"/>
        </w:rPr>
      </w:pPr>
    </w:p>
    <w:p w14:paraId="468231DE" w14:textId="4C48F2C9" w:rsidR="0091592A" w:rsidRDefault="0091592A" w:rsidP="0091592A">
      <w:pPr>
        <w:pStyle w:val="ListParagraph"/>
        <w:numPr>
          <w:ilvl w:val="0"/>
          <w:numId w:val="174"/>
        </w:numPr>
        <w:spacing w:after="0" w:line="240" w:lineRule="auto"/>
        <w:rPr>
          <w:ins w:id="6315" w:author="Huffman, Jan (DOE)" w:date="2023-03-20T12:59:00Z"/>
          <w:rFonts w:ascii="Georgia" w:eastAsia="Times New Roman" w:hAnsi="Georgia" w:cs="Times New Roman"/>
          <w:sz w:val="24"/>
          <w:szCs w:val="24"/>
        </w:rPr>
      </w:pPr>
      <w:ins w:id="6316" w:author="Huffman, Jan (DOE)" w:date="2023-03-20T12:59:00Z">
        <w:r w:rsidRPr="005E4233">
          <w:rPr>
            <w:rFonts w:ascii="Georgia" w:eastAsia="Times New Roman" w:hAnsi="Georgia" w:cs="Times New Roman"/>
            <w:sz w:val="24"/>
            <w:szCs w:val="24"/>
          </w:rPr>
          <w:t xml:space="preserve">DOLI will pursue adoption of a permanent regulation specifically applicable to VDOE CTE Pharmacy Technician I and II courses pursuant to </w:t>
        </w:r>
        <w:r>
          <w:fldChar w:fldCharType="begin"/>
        </w:r>
        <w:r>
          <w:instrText>HYPERLINK "https://law.lis.virginia.gov/vacode/title40.1/chapter5/section40.1-89/"</w:instrText>
        </w:r>
        <w:r>
          <w:fldChar w:fldCharType="separate"/>
        </w:r>
        <w:r w:rsidRPr="005E4233">
          <w:rPr>
            <w:rStyle w:val="Hyperlink"/>
            <w:rFonts w:ascii="Georgia" w:hAnsi="Georgia"/>
            <w:sz w:val="24"/>
            <w:szCs w:val="24"/>
          </w:rPr>
          <w:t>Va. Code §40.1-89</w:t>
        </w:r>
        <w:r>
          <w:rPr>
            <w:rStyle w:val="Hyperlink"/>
            <w:rFonts w:ascii="Georgia" w:hAnsi="Georgia"/>
            <w:sz w:val="24"/>
            <w:szCs w:val="24"/>
          </w:rPr>
          <w:fldChar w:fldCharType="end"/>
        </w:r>
        <w:r w:rsidRPr="005E4233">
          <w:rPr>
            <w:rFonts w:ascii="Georgia" w:eastAsia="Times New Roman" w:hAnsi="Georgia" w:cs="Times New Roman"/>
            <w:sz w:val="24"/>
            <w:szCs w:val="24"/>
          </w:rPr>
          <w:t>.  This is the best legal option and most comprehensive way to address DOLI concerns about the current Clinical Experience framework and assure that adequate safeguards are in place to protect high school children under the age of 18 while working with prescription drugs that could be considered dangerous, poisonous or injurious to the health of the child</w:t>
        </w:r>
      </w:ins>
      <w:ins w:id="6317" w:author="Huffman, Jan (DOE)" w:date="2023-03-20T13:14:00Z">
        <w:r w:rsidR="00AF6870">
          <w:rPr>
            <w:rFonts w:ascii="Georgia" w:eastAsia="Times New Roman" w:hAnsi="Georgia" w:cs="Times New Roman"/>
            <w:sz w:val="24"/>
            <w:szCs w:val="24"/>
          </w:rPr>
          <w:t>.</w:t>
        </w:r>
      </w:ins>
    </w:p>
    <w:p w14:paraId="0BBFFC33" w14:textId="77777777" w:rsidR="0091592A" w:rsidRPr="00620F14" w:rsidRDefault="0091592A" w:rsidP="0091592A">
      <w:pPr>
        <w:pStyle w:val="ListParagraph"/>
        <w:numPr>
          <w:ilvl w:val="0"/>
          <w:numId w:val="174"/>
        </w:numPr>
        <w:spacing w:after="0" w:line="240" w:lineRule="auto"/>
        <w:rPr>
          <w:ins w:id="6318" w:author="Huffman, Jan (DOE)" w:date="2023-03-20T12:59:00Z"/>
          <w:rFonts w:ascii="Georgia" w:eastAsia="Times New Roman" w:hAnsi="Georgia" w:cs="Times New Roman"/>
          <w:sz w:val="24"/>
          <w:szCs w:val="24"/>
        </w:rPr>
      </w:pPr>
      <w:ins w:id="6319" w:author="Huffman, Jan (DOE)" w:date="2023-03-20T12:59:00Z">
        <w:r w:rsidRPr="00620F14">
          <w:rPr>
            <w:rFonts w:ascii="Georgia" w:eastAsia="Times New Roman" w:hAnsi="Georgia" w:cs="Times New Roman"/>
            <w:sz w:val="24"/>
            <w:szCs w:val="24"/>
          </w:rPr>
          <w:t xml:space="preserve">Because the regulatory adoption process normally takes 12-24 months, DOLI, VDOE, </w:t>
        </w:r>
        <w:r>
          <w:rPr>
            <w:rFonts w:ascii="Georgia" w:eastAsia="Times New Roman" w:hAnsi="Georgia" w:cs="Times New Roman"/>
            <w:sz w:val="24"/>
            <w:szCs w:val="24"/>
          </w:rPr>
          <w:t>Department of Health Professions (</w:t>
        </w:r>
        <w:r w:rsidRPr="00620F14">
          <w:rPr>
            <w:rFonts w:ascii="Georgia" w:eastAsia="Times New Roman" w:hAnsi="Georgia" w:cs="Times New Roman"/>
            <w:sz w:val="24"/>
            <w:szCs w:val="24"/>
          </w:rPr>
          <w:t>DHP</w:t>
        </w:r>
        <w:r>
          <w:rPr>
            <w:rFonts w:ascii="Georgia" w:eastAsia="Times New Roman" w:hAnsi="Georgia" w:cs="Times New Roman"/>
            <w:sz w:val="24"/>
            <w:szCs w:val="24"/>
          </w:rPr>
          <w:t>)</w:t>
        </w:r>
        <w:r w:rsidRPr="00620F14">
          <w:rPr>
            <w:rFonts w:ascii="Georgia" w:eastAsia="Times New Roman" w:hAnsi="Georgia" w:cs="Times New Roman"/>
            <w:sz w:val="24"/>
            <w:szCs w:val="24"/>
          </w:rPr>
          <w:t xml:space="preserve"> and the Board </w:t>
        </w:r>
        <w:r>
          <w:rPr>
            <w:rFonts w:ascii="Georgia" w:eastAsia="Times New Roman" w:hAnsi="Georgia" w:cs="Times New Roman"/>
            <w:sz w:val="24"/>
            <w:szCs w:val="24"/>
          </w:rPr>
          <w:t xml:space="preserve">have </w:t>
        </w:r>
        <w:r w:rsidRPr="00620F14">
          <w:rPr>
            <w:rFonts w:ascii="Georgia" w:eastAsia="Times New Roman" w:hAnsi="Georgia" w:cs="Times New Roman"/>
            <w:sz w:val="24"/>
            <w:szCs w:val="24"/>
          </w:rPr>
          <w:t>enter</w:t>
        </w:r>
        <w:r>
          <w:rPr>
            <w:rFonts w:ascii="Georgia" w:eastAsia="Times New Roman" w:hAnsi="Georgia" w:cs="Times New Roman"/>
            <w:sz w:val="24"/>
            <w:szCs w:val="24"/>
          </w:rPr>
          <w:t>ed</w:t>
        </w:r>
        <w:r w:rsidRPr="00620F14">
          <w:rPr>
            <w:rFonts w:ascii="Georgia" w:eastAsia="Times New Roman" w:hAnsi="Georgia" w:cs="Times New Roman"/>
            <w:sz w:val="24"/>
            <w:szCs w:val="24"/>
          </w:rPr>
          <w:t xml:space="preserve"> into a Memorandum of Agreement (MOA) that result</w:t>
        </w:r>
        <w:r>
          <w:rPr>
            <w:rFonts w:ascii="Georgia" w:eastAsia="Times New Roman" w:hAnsi="Georgia" w:cs="Times New Roman"/>
            <w:sz w:val="24"/>
            <w:szCs w:val="24"/>
          </w:rPr>
          <w:t>s</w:t>
        </w:r>
        <w:r w:rsidRPr="00620F14">
          <w:rPr>
            <w:rFonts w:ascii="Georgia" w:eastAsia="Times New Roman" w:hAnsi="Georgia" w:cs="Times New Roman"/>
            <w:sz w:val="24"/>
            <w:szCs w:val="24"/>
          </w:rPr>
          <w:t xml:space="preserve"> in the implementation of a Clinical Affiliation Agreement specific to pharmacies and a requirement for Pharmacy Technician students</w:t>
        </w:r>
        <w:r>
          <w:rPr>
            <w:rFonts w:ascii="Georgia" w:eastAsia="Times New Roman" w:hAnsi="Georgia" w:cs="Times New Roman"/>
            <w:sz w:val="24"/>
            <w:szCs w:val="24"/>
          </w:rPr>
          <w:t xml:space="preserve"> and their parents/guardian</w:t>
        </w:r>
        <w:r w:rsidRPr="00620F14">
          <w:rPr>
            <w:rFonts w:ascii="Georgia" w:eastAsia="Times New Roman" w:hAnsi="Georgia" w:cs="Times New Roman"/>
            <w:sz w:val="24"/>
            <w:szCs w:val="24"/>
          </w:rPr>
          <w:t xml:space="preserve">, the School Division, and the Pharmacy to enter into a </w:t>
        </w:r>
        <w:r>
          <w:rPr>
            <w:rFonts w:ascii="Georgia" w:eastAsia="Times New Roman" w:hAnsi="Georgia" w:cs="Times New Roman"/>
            <w:sz w:val="24"/>
            <w:szCs w:val="24"/>
          </w:rPr>
          <w:t>DOLI Written Agreement</w:t>
        </w:r>
        <w:r w:rsidRPr="00620F14">
          <w:rPr>
            <w:rFonts w:ascii="Georgia" w:eastAsia="Times New Roman" w:hAnsi="Georgia" w:cs="Times New Roman"/>
            <w:sz w:val="24"/>
            <w:szCs w:val="24"/>
          </w:rPr>
          <w:t xml:space="preserve"> which meets the requirements of </w:t>
        </w:r>
        <w:r>
          <w:fldChar w:fldCharType="begin"/>
        </w:r>
        <w:r>
          <w:instrText>HYPERLINK "https://law.lis.virginia.gov/vacode/title40.1/chapter5/section40.1-89/"</w:instrText>
        </w:r>
        <w:r>
          <w:fldChar w:fldCharType="separate"/>
        </w:r>
        <w:r w:rsidRPr="005E4233">
          <w:rPr>
            <w:rStyle w:val="Hyperlink"/>
            <w:rFonts w:ascii="Georgia" w:hAnsi="Georgia"/>
            <w:sz w:val="24"/>
            <w:szCs w:val="24"/>
          </w:rPr>
          <w:t>Va. Code §40.1-89</w:t>
        </w:r>
        <w:r>
          <w:rPr>
            <w:rStyle w:val="Hyperlink"/>
            <w:rFonts w:ascii="Georgia" w:hAnsi="Georgia"/>
            <w:sz w:val="24"/>
            <w:szCs w:val="24"/>
          </w:rPr>
          <w:fldChar w:fldCharType="end"/>
        </w:r>
        <w:r w:rsidRPr="00620F14">
          <w:rPr>
            <w:rFonts w:ascii="Georgia" w:eastAsia="Times New Roman" w:hAnsi="Georgia" w:cs="Times New Roman"/>
            <w:sz w:val="24"/>
            <w:szCs w:val="24"/>
          </w:rPr>
          <w:t>.</w:t>
        </w:r>
      </w:ins>
    </w:p>
    <w:p w14:paraId="5F3AEF3E" w14:textId="77777777" w:rsidR="0091592A" w:rsidRPr="00620F14" w:rsidRDefault="0091592A" w:rsidP="0091592A">
      <w:pPr>
        <w:pStyle w:val="ListParagraph"/>
        <w:spacing w:after="0" w:line="240" w:lineRule="auto"/>
        <w:rPr>
          <w:ins w:id="6320" w:author="Huffman, Jan (DOE)" w:date="2023-03-20T12:59:00Z"/>
          <w:rStyle w:val="Hyperlink"/>
          <w:rFonts w:ascii="Georgia" w:hAnsi="Georgia"/>
          <w:sz w:val="24"/>
          <w:szCs w:val="24"/>
        </w:rPr>
      </w:pPr>
    </w:p>
    <w:p w14:paraId="72F8F8A2" w14:textId="77777777" w:rsidR="0091592A" w:rsidRPr="000A445B" w:rsidRDefault="0091592A" w:rsidP="0091592A">
      <w:pPr>
        <w:pStyle w:val="ListParagraph"/>
        <w:numPr>
          <w:ilvl w:val="0"/>
          <w:numId w:val="174"/>
        </w:numPr>
        <w:spacing w:after="0"/>
        <w:rPr>
          <w:ins w:id="6321" w:author="Huffman, Jan (DOE)" w:date="2023-03-20T12:59:00Z"/>
          <w:rFonts w:ascii="Georgia" w:hAnsi="Georgia"/>
          <w:sz w:val="24"/>
          <w:szCs w:val="24"/>
        </w:rPr>
      </w:pPr>
      <w:ins w:id="6322" w:author="Huffman, Jan (DOE)" w:date="2023-03-20T12:59:00Z">
        <w:r w:rsidRPr="000A445B">
          <w:rPr>
            <w:rFonts w:ascii="Georgia" w:hAnsi="Georgia"/>
            <w:sz w:val="24"/>
            <w:szCs w:val="24"/>
          </w:rPr>
          <w:lastRenderedPageBreak/>
          <w:t xml:space="preserve">The failure of a school </w:t>
        </w:r>
        <w:r>
          <w:rPr>
            <w:rFonts w:ascii="Georgia" w:eastAsia="Times New Roman" w:hAnsi="Georgia" w:cs="Times New Roman"/>
            <w:sz w:val="24"/>
            <w:szCs w:val="24"/>
          </w:rPr>
          <w:t>division</w:t>
        </w:r>
        <w:r w:rsidRPr="000A445B">
          <w:rPr>
            <w:rFonts w:ascii="Georgia" w:hAnsi="Georgia"/>
            <w:sz w:val="24"/>
            <w:szCs w:val="24"/>
          </w:rPr>
          <w:t xml:space="preserve">, </w:t>
        </w:r>
        <w:r>
          <w:rPr>
            <w:rFonts w:ascii="Georgia" w:hAnsi="Georgia"/>
            <w:sz w:val="24"/>
            <w:szCs w:val="24"/>
          </w:rPr>
          <w:t xml:space="preserve">Pharmacy Technician </w:t>
        </w:r>
        <w:r w:rsidRPr="000A445B">
          <w:rPr>
            <w:rFonts w:ascii="Georgia" w:hAnsi="Georgia"/>
            <w:sz w:val="24"/>
            <w:szCs w:val="24"/>
          </w:rPr>
          <w:t xml:space="preserve">student (and </w:t>
        </w:r>
        <w:r>
          <w:rPr>
            <w:rFonts w:ascii="Georgia" w:hAnsi="Georgia"/>
            <w:sz w:val="24"/>
            <w:szCs w:val="24"/>
          </w:rPr>
          <w:t xml:space="preserve">their </w:t>
        </w:r>
        <w:r w:rsidRPr="000A445B">
          <w:rPr>
            <w:rFonts w:ascii="Georgia" w:hAnsi="Georgia"/>
            <w:sz w:val="24"/>
            <w:szCs w:val="24"/>
          </w:rPr>
          <w:t>parents</w:t>
        </w:r>
        <w:r>
          <w:rPr>
            <w:rFonts w:ascii="Georgia" w:hAnsi="Georgia"/>
            <w:sz w:val="24"/>
            <w:szCs w:val="24"/>
          </w:rPr>
          <w:t>/guardian,</w:t>
        </w:r>
        <w:r w:rsidRPr="000A445B">
          <w:rPr>
            <w:rFonts w:ascii="Georgia" w:hAnsi="Georgia"/>
            <w:sz w:val="24"/>
            <w:szCs w:val="24"/>
          </w:rPr>
          <w:t xml:space="preserve"> and pharmacy to enter into a </w:t>
        </w:r>
        <w:r>
          <w:rPr>
            <w:rFonts w:ascii="Georgia" w:eastAsia="Times New Roman" w:hAnsi="Georgia" w:cs="Times New Roman"/>
            <w:sz w:val="24"/>
            <w:szCs w:val="24"/>
          </w:rPr>
          <w:t>DOLI Written Agreement</w:t>
        </w:r>
        <w:r w:rsidDel="00F33FC5">
          <w:rPr>
            <w:rFonts w:ascii="Georgia" w:hAnsi="Georgia"/>
            <w:sz w:val="24"/>
            <w:szCs w:val="24"/>
          </w:rPr>
          <w:t xml:space="preserve"> </w:t>
        </w:r>
        <w:r w:rsidRPr="000A445B">
          <w:rPr>
            <w:rFonts w:ascii="Georgia" w:hAnsi="Georgia"/>
            <w:sz w:val="24"/>
            <w:szCs w:val="24"/>
          </w:rPr>
          <w:t xml:space="preserve">with DOLI would mean that the student during the Clinical Experience could not engage in </w:t>
        </w:r>
        <w:r>
          <w:rPr>
            <w:rFonts w:ascii="Georgia" w:hAnsi="Georgia"/>
            <w:sz w:val="24"/>
            <w:szCs w:val="24"/>
          </w:rPr>
          <w:t xml:space="preserve">the direct handling of potentially dangerous or poisonous prescription drugs </w:t>
        </w:r>
        <w:r>
          <w:rPr>
            <w:rFonts w:ascii="Georgia" w:eastAsia="Times New Roman" w:hAnsi="Georgia" w:cs="Times New Roman"/>
            <w:sz w:val="24"/>
            <w:szCs w:val="24"/>
          </w:rPr>
          <w:t>(e.g., counting, measuring, compounding etc.)</w:t>
        </w:r>
        <w:r w:rsidRPr="000A445B">
          <w:rPr>
            <w:rFonts w:ascii="Georgia" w:hAnsi="Georgia"/>
            <w:sz w:val="24"/>
            <w:szCs w:val="24"/>
          </w:rPr>
          <w:t xml:space="preserve"> and therefore </w:t>
        </w:r>
        <w:r>
          <w:rPr>
            <w:rFonts w:ascii="Georgia" w:hAnsi="Georgia"/>
            <w:sz w:val="24"/>
            <w:szCs w:val="24"/>
          </w:rPr>
          <w:t xml:space="preserve">would </w:t>
        </w:r>
        <w:r w:rsidRPr="000A445B">
          <w:rPr>
            <w:rFonts w:ascii="Georgia" w:hAnsi="Georgia"/>
            <w:sz w:val="24"/>
            <w:szCs w:val="24"/>
          </w:rPr>
          <w:t xml:space="preserve">not be able to </w:t>
        </w:r>
        <w:r>
          <w:rPr>
            <w:rFonts w:ascii="Georgia" w:hAnsi="Georgia"/>
            <w:sz w:val="24"/>
            <w:szCs w:val="24"/>
          </w:rPr>
          <w:t xml:space="preserve">satisfy the requirements of the VDOE Pharmacy Technician program. </w:t>
        </w:r>
      </w:ins>
    </w:p>
    <w:p w14:paraId="54675A42" w14:textId="77777777" w:rsidR="0091592A" w:rsidRDefault="0091592A" w:rsidP="0091592A">
      <w:pPr>
        <w:spacing w:after="0" w:line="240" w:lineRule="auto"/>
        <w:rPr>
          <w:ins w:id="6323" w:author="Huffman, Jan (DOE)" w:date="2023-03-20T12:59:00Z"/>
          <w:rStyle w:val="Hyperlink"/>
          <w:rFonts w:ascii="Georgia" w:hAnsi="Georgia"/>
          <w:sz w:val="24"/>
          <w:szCs w:val="24"/>
        </w:rPr>
      </w:pPr>
    </w:p>
    <w:p w14:paraId="1BFE761D" w14:textId="77777777" w:rsidR="0091592A" w:rsidRPr="00FB33C1" w:rsidRDefault="0091592A" w:rsidP="0091592A">
      <w:pPr>
        <w:pStyle w:val="ListParagraph"/>
        <w:numPr>
          <w:ilvl w:val="0"/>
          <w:numId w:val="174"/>
        </w:numPr>
        <w:spacing w:after="0" w:line="240" w:lineRule="auto"/>
        <w:rPr>
          <w:ins w:id="6324" w:author="Huffman, Jan (DOE)" w:date="2023-03-20T12:59:00Z"/>
          <w:rFonts w:ascii="Georgia" w:eastAsia="Times New Roman" w:hAnsi="Georgia" w:cs="Times New Roman"/>
          <w:sz w:val="24"/>
          <w:szCs w:val="24"/>
        </w:rPr>
      </w:pPr>
      <w:ins w:id="6325" w:author="Huffman, Jan (DOE)" w:date="2023-03-20T12:59:00Z">
        <w:r w:rsidRPr="00FB33C1">
          <w:rPr>
            <w:rFonts w:ascii="Georgia" w:eastAsia="Times New Roman" w:hAnsi="Georgia" w:cs="Times New Roman"/>
            <w:sz w:val="24"/>
            <w:szCs w:val="24"/>
          </w:rPr>
          <w:t xml:space="preserve">The </w:t>
        </w:r>
        <w:r>
          <w:rPr>
            <w:rFonts w:ascii="Georgia" w:eastAsia="Times New Roman" w:hAnsi="Georgia" w:cs="Times New Roman"/>
            <w:sz w:val="24"/>
            <w:szCs w:val="24"/>
          </w:rPr>
          <w:t xml:space="preserve">VDOE Pharmacy </w:t>
        </w:r>
        <w:r w:rsidRPr="00FB33C1">
          <w:rPr>
            <w:rFonts w:ascii="Georgia" w:eastAsia="Times New Roman" w:hAnsi="Georgia" w:cs="Times New Roman"/>
            <w:sz w:val="24"/>
            <w:szCs w:val="24"/>
          </w:rPr>
          <w:t>Clinical Affiliation Agreement specific to pharmacies will include the followi</w:t>
        </w:r>
        <w:r>
          <w:rPr>
            <w:rFonts w:ascii="Georgia" w:eastAsia="Times New Roman" w:hAnsi="Georgia" w:cs="Times New Roman"/>
            <w:sz w:val="24"/>
            <w:szCs w:val="24"/>
          </w:rPr>
          <w:t>ng provisions</w:t>
        </w:r>
        <w:r w:rsidRPr="00FB33C1">
          <w:rPr>
            <w:rFonts w:ascii="Georgia" w:eastAsia="Times New Roman" w:hAnsi="Georgia" w:cs="Times New Roman"/>
            <w:sz w:val="24"/>
            <w:szCs w:val="24"/>
          </w:rPr>
          <w:t>:</w:t>
        </w:r>
      </w:ins>
    </w:p>
    <w:p w14:paraId="0C05EBBD" w14:textId="77777777" w:rsidR="0091592A" w:rsidRDefault="0091592A" w:rsidP="0091592A">
      <w:pPr>
        <w:spacing w:after="0" w:line="240" w:lineRule="auto"/>
        <w:rPr>
          <w:ins w:id="6326" w:author="Huffman, Jan (DOE)" w:date="2023-03-20T12:59:00Z"/>
          <w:rFonts w:ascii="Georgia" w:eastAsia="Times New Roman" w:hAnsi="Georgia" w:cs="Times New Roman"/>
          <w:sz w:val="24"/>
          <w:szCs w:val="24"/>
        </w:rPr>
      </w:pPr>
    </w:p>
    <w:p w14:paraId="5A3163C9" w14:textId="77777777" w:rsidR="0091592A" w:rsidRPr="003539FB" w:rsidRDefault="0091592A" w:rsidP="0091592A">
      <w:pPr>
        <w:pStyle w:val="ListParagraph"/>
        <w:numPr>
          <w:ilvl w:val="0"/>
          <w:numId w:val="175"/>
        </w:numPr>
        <w:ind w:left="1080"/>
        <w:rPr>
          <w:ins w:id="6327" w:author="Huffman, Jan (DOE)" w:date="2023-03-20T12:59:00Z"/>
          <w:rFonts w:ascii="Georgia" w:eastAsia="Times New Roman" w:hAnsi="Georgia" w:cs="Times New Roman"/>
          <w:sz w:val="24"/>
          <w:szCs w:val="24"/>
        </w:rPr>
      </w:pPr>
      <w:ins w:id="6328" w:author="Huffman, Jan (DOE)" w:date="2023-03-20T12:59:00Z">
        <w:r w:rsidRPr="003539FB">
          <w:rPr>
            <w:rFonts w:ascii="Georgia" w:eastAsia="Times New Roman" w:hAnsi="Georgia" w:cs="Times New Roman"/>
            <w:sz w:val="24"/>
            <w:szCs w:val="24"/>
          </w:rPr>
          <w:t>Students must be at least 16 years old to participate in the Clinical Experience</w:t>
        </w:r>
        <w:r>
          <w:rPr>
            <w:rFonts w:ascii="Georgia" w:eastAsia="Times New Roman" w:hAnsi="Georgia" w:cs="Times New Roman"/>
            <w:sz w:val="24"/>
            <w:szCs w:val="24"/>
          </w:rPr>
          <w:t xml:space="preserve"> at a pharmacy</w:t>
        </w:r>
        <w:r w:rsidRPr="003539FB">
          <w:rPr>
            <w:rFonts w:ascii="Georgia" w:eastAsia="Times New Roman" w:hAnsi="Georgia" w:cs="Times New Roman"/>
            <w:sz w:val="24"/>
            <w:szCs w:val="24"/>
          </w:rPr>
          <w:t>.</w:t>
        </w:r>
      </w:ins>
    </w:p>
    <w:p w14:paraId="33CE03B7" w14:textId="77777777" w:rsidR="0091592A" w:rsidRDefault="0091592A" w:rsidP="0091592A">
      <w:pPr>
        <w:pStyle w:val="ListParagraph"/>
        <w:spacing w:after="0" w:line="240" w:lineRule="auto"/>
        <w:ind w:left="1080"/>
        <w:rPr>
          <w:ins w:id="6329" w:author="Huffman, Jan (DOE)" w:date="2023-03-20T12:59:00Z"/>
          <w:rFonts w:ascii="Georgia" w:eastAsia="Times New Roman" w:hAnsi="Georgia" w:cs="Times New Roman"/>
          <w:sz w:val="24"/>
          <w:szCs w:val="24"/>
        </w:rPr>
      </w:pPr>
    </w:p>
    <w:p w14:paraId="01715A54" w14:textId="77777777" w:rsidR="0091592A" w:rsidRPr="00082609" w:rsidRDefault="0091592A" w:rsidP="0091592A">
      <w:pPr>
        <w:pStyle w:val="ListParagraph"/>
        <w:numPr>
          <w:ilvl w:val="0"/>
          <w:numId w:val="175"/>
        </w:numPr>
        <w:ind w:left="1080"/>
        <w:rPr>
          <w:ins w:id="6330" w:author="Huffman, Jan (DOE)" w:date="2023-03-20T12:59:00Z"/>
          <w:rFonts w:ascii="Georgia" w:eastAsia="Times New Roman" w:hAnsi="Georgia" w:cs="Times New Roman"/>
          <w:sz w:val="24"/>
          <w:szCs w:val="24"/>
        </w:rPr>
      </w:pPr>
      <w:ins w:id="6331" w:author="Huffman, Jan (DOE)" w:date="2023-03-20T12:59:00Z">
        <w:r w:rsidRPr="00CC189A">
          <w:rPr>
            <w:rFonts w:ascii="Georgia" w:eastAsia="Times New Roman" w:hAnsi="Georgia" w:cs="Times New Roman"/>
            <w:sz w:val="24"/>
            <w:szCs w:val="24"/>
          </w:rPr>
          <w:t xml:space="preserve">All students enrolled in Pharmacy Technician I or II courses shall undergo a criminal background check before being permitted by a school division to participate in a Clinical Experience at a participating pharmacy. A </w:t>
        </w:r>
        <w:r>
          <w:fldChar w:fldCharType="begin"/>
        </w:r>
        <w:r>
          <w:instrText>HYPERLINK "https://www.djj.virginia.gov/pages/about-djj/djj-juv-records.htm" \l ":~:text=Juvenile%20Records%20Request%20Forms&amp;text=If%20you%20are%20a%20parent,Information%20(not%20attorney)%20form."</w:instrText>
        </w:r>
        <w:r>
          <w:fldChar w:fldCharType="separate"/>
        </w:r>
        <w:r w:rsidRPr="00F95D26">
          <w:rPr>
            <w:rFonts w:ascii="Georgia" w:eastAsia="Times New Roman" w:hAnsi="Georgia" w:cs="Times New Roman"/>
            <w:color w:val="365F91" w:themeColor="accent1" w:themeShade="BF"/>
            <w:sz w:val="24"/>
            <w:szCs w:val="24"/>
            <w:u w:val="single"/>
          </w:rPr>
          <w:t>Juvenile Records Request</w:t>
        </w:r>
        <w:r>
          <w:rPr>
            <w:rFonts w:ascii="Georgia" w:eastAsia="Times New Roman" w:hAnsi="Georgia" w:cs="Times New Roman"/>
            <w:color w:val="365F91" w:themeColor="accent1" w:themeShade="BF"/>
            <w:sz w:val="24"/>
            <w:szCs w:val="24"/>
            <w:u w:val="single"/>
          </w:rPr>
          <w:fldChar w:fldCharType="end"/>
        </w:r>
        <w:r w:rsidRPr="00CC189A">
          <w:rPr>
            <w:rFonts w:ascii="Georgia" w:eastAsia="Times New Roman" w:hAnsi="Georgia" w:cs="Times New Roman"/>
            <w:sz w:val="24"/>
            <w:szCs w:val="24"/>
          </w:rPr>
          <w:t xml:space="preserve"> submitted by the parent/guardian of the student through the Virginia Department of Juvenile Justice (VDJJ) will be deemed to meet this requirement. </w:t>
        </w:r>
        <w:r w:rsidRPr="00640CDC">
          <w:rPr>
            <w:rFonts w:ascii="Georgia" w:hAnsi="Georgia" w:cstheme="minorHAnsi"/>
            <w:sz w:val="24"/>
            <w:szCs w:val="24"/>
          </w:rPr>
          <w:t xml:space="preserve">Students shall complete the background check within the 90-day period immediately prior to the student's initial Clinical Experience placement. </w:t>
        </w:r>
        <w:r w:rsidRPr="00CC189A">
          <w:rPr>
            <w:rFonts w:ascii="Georgia" w:eastAsia="Times New Roman" w:hAnsi="Georgia" w:cs="Times New Roman"/>
            <w:sz w:val="24"/>
            <w:szCs w:val="24"/>
          </w:rPr>
          <w:t xml:space="preserve">The process will be repeated if the student changes pharmacies. It shall be the student's responsibility to make timely arrangements for the background check and to pay all costs associated with such checks. The results of the request will be provided to the school prior to the student's Clinical </w:t>
        </w:r>
        <w:r w:rsidRPr="00082609">
          <w:rPr>
            <w:rFonts w:ascii="Georgia" w:eastAsia="Times New Roman" w:hAnsi="Georgia" w:cs="Times New Roman"/>
            <w:sz w:val="24"/>
            <w:szCs w:val="24"/>
          </w:rPr>
          <w:t>Experience placement.</w:t>
        </w:r>
      </w:ins>
    </w:p>
    <w:p w14:paraId="74A2E9A2" w14:textId="77777777" w:rsidR="0091592A" w:rsidRPr="00082609" w:rsidRDefault="0091592A" w:rsidP="0091592A">
      <w:pPr>
        <w:pStyle w:val="ListParagraph"/>
        <w:ind w:left="1080"/>
        <w:rPr>
          <w:ins w:id="6332" w:author="Huffman, Jan (DOE)" w:date="2023-03-20T12:59:00Z"/>
          <w:rFonts w:ascii="Georgia" w:eastAsia="Times New Roman" w:hAnsi="Georgia" w:cs="Times New Roman"/>
          <w:sz w:val="24"/>
          <w:szCs w:val="24"/>
        </w:rPr>
      </w:pPr>
    </w:p>
    <w:p w14:paraId="28E9D0A2" w14:textId="77777777" w:rsidR="0091592A" w:rsidRDefault="0091592A" w:rsidP="0091592A">
      <w:pPr>
        <w:pStyle w:val="ListParagraph"/>
        <w:ind w:left="2160" w:hanging="1080"/>
        <w:rPr>
          <w:ins w:id="6333" w:author="Huffman, Jan (DOE)" w:date="2023-03-20T12:59:00Z"/>
          <w:rFonts w:ascii="Georgia" w:eastAsia="Times New Roman" w:hAnsi="Georgia" w:cs="Times New Roman"/>
          <w:sz w:val="24"/>
          <w:szCs w:val="24"/>
        </w:rPr>
      </w:pPr>
      <w:ins w:id="6334" w:author="Huffman, Jan (DOE)" w:date="2023-03-20T12:59:00Z">
        <w:r w:rsidRPr="006E0716">
          <w:rPr>
            <w:rFonts w:ascii="Georgia" w:eastAsia="Times New Roman" w:hAnsi="Georgia" w:cs="Times New Roman"/>
            <w:sz w:val="24"/>
            <w:szCs w:val="24"/>
          </w:rPr>
          <w:t>NOTE:</w:t>
        </w:r>
        <w:r w:rsidRPr="006E0716">
          <w:rPr>
            <w:rFonts w:ascii="Georgia" w:eastAsia="Times New Roman" w:hAnsi="Georgia" w:cs="Times New Roman"/>
            <w:sz w:val="24"/>
            <w:szCs w:val="24"/>
          </w:rPr>
          <w:tab/>
          <w:t>The DocuSign</w:t>
        </w:r>
        <w:r w:rsidRPr="00AF6870">
          <w:rPr>
            <w:rFonts w:ascii="Georgia" w:eastAsia="Times New Roman" w:hAnsi="Georgia" w:cs="Times New Roman"/>
            <w:sz w:val="24"/>
            <w:szCs w:val="24"/>
          </w:rPr>
          <w:t xml:space="preserve"> </w:t>
        </w:r>
      </w:ins>
      <w:r w:rsidRPr="00AF6870">
        <w:fldChar w:fldCharType="begin"/>
      </w:r>
      <w:r w:rsidRPr="00A84AB1">
        <w:rPr>
          <w:rFonts w:ascii="Georgia" w:hAnsi="Georgia"/>
        </w:rPr>
        <w:instrText xml:space="preserve"> HYPERLINK "https://www.docusign.com/features-and-benefits/features/powerforms" </w:instrText>
      </w:r>
      <w:r w:rsidRPr="00AF6870">
        <w:fldChar w:fldCharType="separate"/>
      </w:r>
      <w:proofErr w:type="spellStart"/>
      <w:ins w:id="6335" w:author="Huffman, Jan (DOE)" w:date="2023-03-20T12:59:00Z">
        <w:r w:rsidRPr="00A84AB1">
          <w:rPr>
            <w:rStyle w:val="Hyperlink"/>
            <w:rFonts w:ascii="Georgia" w:hAnsi="Georgia" w:cs="Times New Roman"/>
            <w:sz w:val="24"/>
            <w:szCs w:val="24"/>
          </w:rPr>
          <w:t>PowerForm</w:t>
        </w:r>
        <w:proofErr w:type="spellEnd"/>
        <w:r w:rsidRPr="00AF6870">
          <w:rPr>
            <w:rStyle w:val="Hyperlink"/>
            <w:rFonts w:ascii="Georgia" w:hAnsi="Georgia" w:cs="Times New Roman"/>
            <w:sz w:val="24"/>
            <w:szCs w:val="24"/>
          </w:rPr>
          <w:fldChar w:fldCharType="end"/>
        </w:r>
        <w:r w:rsidRPr="006E0716">
          <w:rPr>
            <w:rStyle w:val="Hyperlink"/>
            <w:rFonts w:ascii="Times New Roman" w:hAnsi="Times New Roman" w:cs="Times New Roman"/>
            <w:sz w:val="24"/>
          </w:rPr>
          <w:t xml:space="preserve"> </w:t>
        </w:r>
        <w:r w:rsidRPr="006E0716">
          <w:rPr>
            <w:rFonts w:ascii="Georgia" w:eastAsia="Times New Roman" w:hAnsi="Georgia" w:cs="Times New Roman"/>
            <w:sz w:val="24"/>
            <w:szCs w:val="24"/>
          </w:rPr>
          <w:t>used to initiate the DOLI Written Agreement referenced above will contain an option for the parent/guardian to fill out the Juvenile Records Request form at the same time and have it automatically submitted to VDJJ.</w:t>
        </w:r>
      </w:ins>
    </w:p>
    <w:p w14:paraId="2CF5A1B5" w14:textId="77777777" w:rsidR="0091592A" w:rsidRPr="00683EA1" w:rsidRDefault="0091592A" w:rsidP="0091592A">
      <w:pPr>
        <w:spacing w:after="0" w:line="240" w:lineRule="auto"/>
        <w:rPr>
          <w:ins w:id="6336" w:author="Huffman, Jan (DOE)" w:date="2023-03-20T12:59:00Z"/>
          <w:rFonts w:ascii="Georgia" w:eastAsia="Times New Roman" w:hAnsi="Georgia" w:cs="Times New Roman"/>
          <w:sz w:val="24"/>
          <w:szCs w:val="24"/>
        </w:rPr>
      </w:pPr>
    </w:p>
    <w:p w14:paraId="664961D6" w14:textId="77777777" w:rsidR="0091592A" w:rsidRPr="00E20FDB" w:rsidRDefault="0091592A" w:rsidP="0091592A">
      <w:pPr>
        <w:numPr>
          <w:ilvl w:val="0"/>
          <w:numId w:val="172"/>
        </w:numPr>
        <w:spacing w:after="0" w:line="240" w:lineRule="auto"/>
        <w:contextualSpacing/>
        <w:rPr>
          <w:ins w:id="6337" w:author="Huffman, Jan (DOE)" w:date="2023-03-20T12:59:00Z"/>
          <w:rFonts w:ascii="Georgia" w:eastAsia="Times New Roman" w:hAnsi="Georgia" w:cs="Times New Roman"/>
          <w:sz w:val="24"/>
          <w:szCs w:val="24"/>
        </w:rPr>
      </w:pPr>
      <w:ins w:id="6338" w:author="Huffman, Jan (DOE)" w:date="2023-03-20T12:59:00Z">
        <w:r w:rsidRPr="00E20FDB">
          <w:rPr>
            <w:rFonts w:ascii="Georgia" w:eastAsia="Times New Roman" w:hAnsi="Georgia" w:cs="Times New Roman"/>
            <w:sz w:val="24"/>
            <w:szCs w:val="24"/>
          </w:rPr>
          <w:t xml:space="preserve">The Clinical Experience workplace ratio of supervisor to student shall be 1:1.  Provided that the school division </w:t>
        </w:r>
        <w:r>
          <w:rPr>
            <w:rFonts w:ascii="Georgia" w:eastAsia="Times New Roman" w:hAnsi="Georgia" w:cs="Times New Roman"/>
            <w:sz w:val="24"/>
            <w:szCs w:val="24"/>
          </w:rPr>
          <w:t>Program Director</w:t>
        </w:r>
        <w:r w:rsidRPr="00E20FDB">
          <w:rPr>
            <w:rFonts w:ascii="Georgia" w:eastAsia="Times New Roman" w:hAnsi="Georgia" w:cs="Times New Roman"/>
            <w:sz w:val="24"/>
            <w:szCs w:val="24"/>
          </w:rPr>
          <w:t xml:space="preserve"> </w:t>
        </w:r>
        <w:r>
          <w:rPr>
            <w:rFonts w:ascii="Georgia" w:eastAsia="Times New Roman" w:hAnsi="Georgia" w:cs="Times New Roman"/>
            <w:sz w:val="24"/>
            <w:szCs w:val="24"/>
          </w:rPr>
          <w:t xml:space="preserve">(licensed pharmacist or a nationally certified pharmacy technician) </w:t>
        </w:r>
        <w:r w:rsidRPr="00E20FDB">
          <w:rPr>
            <w:rFonts w:ascii="Georgia" w:eastAsia="Times New Roman" w:hAnsi="Georgia" w:cs="Times New Roman"/>
            <w:sz w:val="24"/>
            <w:szCs w:val="24"/>
          </w:rPr>
          <w:t xml:space="preserve">is present and provides "direct and close supervision" to the student or assures that the pharmacist designates a licensed pharmacist or pharmacy technician to "provide direct and close supervision" to meet a </w:t>
        </w:r>
        <w:r>
          <w:rPr>
            <w:rFonts w:ascii="Georgia" w:eastAsia="Times New Roman" w:hAnsi="Georgia" w:cs="Times New Roman"/>
            <w:sz w:val="24"/>
            <w:szCs w:val="24"/>
          </w:rPr>
          <w:t>1:1</w:t>
        </w:r>
        <w:r w:rsidRPr="00E20FDB">
          <w:rPr>
            <w:rFonts w:ascii="Georgia" w:eastAsia="Times New Roman" w:hAnsi="Georgia" w:cs="Times New Roman"/>
            <w:sz w:val="24"/>
            <w:szCs w:val="24"/>
          </w:rPr>
          <w:t xml:space="preserve"> ratio of supervisors to students, DOLI would consider such an arrangement to comply with </w:t>
        </w:r>
        <w:r>
          <w:fldChar w:fldCharType="begin"/>
        </w:r>
        <w:r>
          <w:instrText>HYPERLINK "https://law.lis.virginia.gov/vacode/40.1-89/"</w:instrText>
        </w:r>
        <w:r>
          <w:fldChar w:fldCharType="separate"/>
        </w:r>
        <w:r w:rsidRPr="00F95D26">
          <w:rPr>
            <w:rFonts w:ascii="Georgia" w:eastAsia="Times New Roman" w:hAnsi="Georgia" w:cs="Times New Roman"/>
            <w:color w:val="365F91" w:themeColor="accent1" w:themeShade="BF"/>
            <w:sz w:val="24"/>
            <w:szCs w:val="24"/>
            <w:u w:val="single"/>
          </w:rPr>
          <w:t>Va. Code § 40.1-89</w:t>
        </w:r>
        <w:r>
          <w:rPr>
            <w:rFonts w:ascii="Georgia" w:eastAsia="Times New Roman" w:hAnsi="Georgia" w:cs="Times New Roman"/>
            <w:color w:val="365F91" w:themeColor="accent1" w:themeShade="BF"/>
            <w:sz w:val="24"/>
            <w:szCs w:val="24"/>
            <w:u w:val="single"/>
          </w:rPr>
          <w:fldChar w:fldCharType="end"/>
        </w:r>
        <w:r w:rsidRPr="00E20FDB">
          <w:rPr>
            <w:rFonts w:ascii="Georgia" w:eastAsia="Times New Roman" w:hAnsi="Georgia" w:cs="Times New Roman"/>
            <w:sz w:val="24"/>
            <w:szCs w:val="24"/>
          </w:rPr>
          <w:t>.</w:t>
        </w:r>
      </w:ins>
    </w:p>
    <w:p w14:paraId="283B3AB7" w14:textId="77777777" w:rsidR="0091592A" w:rsidRDefault="0091592A" w:rsidP="0091592A">
      <w:pPr>
        <w:spacing w:after="0" w:line="240" w:lineRule="auto"/>
        <w:ind w:left="1080"/>
        <w:rPr>
          <w:ins w:id="6339" w:author="Huffman, Jan (DOE)" w:date="2023-03-20T12:59:00Z"/>
          <w:rFonts w:ascii="Georgia" w:eastAsia="Times New Roman" w:hAnsi="Georgia" w:cs="Times New Roman"/>
          <w:sz w:val="24"/>
          <w:szCs w:val="24"/>
        </w:rPr>
      </w:pPr>
    </w:p>
    <w:p w14:paraId="03484E82" w14:textId="77777777" w:rsidR="0091592A" w:rsidRPr="00AA2A31" w:rsidRDefault="0091592A" w:rsidP="0091592A">
      <w:pPr>
        <w:pStyle w:val="ListParagraph"/>
        <w:numPr>
          <w:ilvl w:val="0"/>
          <w:numId w:val="175"/>
        </w:numPr>
        <w:spacing w:after="0" w:line="240" w:lineRule="auto"/>
        <w:ind w:left="1080"/>
        <w:rPr>
          <w:ins w:id="6340" w:author="Huffman, Jan (DOE)" w:date="2023-03-20T12:59:00Z"/>
          <w:rFonts w:ascii="Georgia" w:eastAsia="Times New Roman" w:hAnsi="Georgia" w:cs="Times New Roman"/>
          <w:sz w:val="24"/>
          <w:szCs w:val="24"/>
        </w:rPr>
      </w:pPr>
      <w:ins w:id="6341" w:author="Huffman, Jan (DOE)" w:date="2023-03-20T12:59:00Z">
        <w:r>
          <w:rPr>
            <w:rFonts w:ascii="Georgia" w:eastAsia="Times New Roman" w:hAnsi="Georgia" w:cs="Times New Roman"/>
            <w:sz w:val="24"/>
            <w:szCs w:val="24"/>
          </w:rPr>
          <w:t>S</w:t>
        </w:r>
        <w:r w:rsidRPr="00AA2A31">
          <w:rPr>
            <w:rFonts w:ascii="Georgia" w:eastAsia="Times New Roman" w:hAnsi="Georgia" w:cs="Times New Roman"/>
            <w:sz w:val="24"/>
            <w:szCs w:val="24"/>
          </w:rPr>
          <w:t xml:space="preserve">chool </w:t>
        </w:r>
        <w:r>
          <w:rPr>
            <w:rFonts w:ascii="Georgia" w:eastAsia="Times New Roman" w:hAnsi="Georgia" w:cs="Times New Roman"/>
            <w:sz w:val="24"/>
            <w:szCs w:val="24"/>
          </w:rPr>
          <w:t>d</w:t>
        </w:r>
        <w:r w:rsidRPr="00AA2A31">
          <w:rPr>
            <w:rFonts w:ascii="Georgia" w:eastAsia="Times New Roman" w:hAnsi="Georgia" w:cs="Times New Roman"/>
            <w:sz w:val="24"/>
            <w:szCs w:val="24"/>
          </w:rPr>
          <w:t xml:space="preserve">ivisions </w:t>
        </w:r>
        <w:r>
          <w:rPr>
            <w:rFonts w:ascii="Georgia" w:eastAsia="Times New Roman" w:hAnsi="Georgia" w:cs="Times New Roman"/>
            <w:sz w:val="24"/>
            <w:szCs w:val="24"/>
          </w:rPr>
          <w:t>shall be required to inform</w:t>
        </w:r>
        <w:r w:rsidRPr="00AA2A31">
          <w:rPr>
            <w:rFonts w:ascii="Georgia" w:eastAsia="Times New Roman" w:hAnsi="Georgia" w:cs="Times New Roman"/>
            <w:sz w:val="24"/>
            <w:szCs w:val="24"/>
          </w:rPr>
          <w:t xml:space="preserve"> the</w:t>
        </w:r>
        <w:r>
          <w:rPr>
            <w:rFonts w:ascii="Georgia" w:eastAsia="Times New Roman" w:hAnsi="Georgia" w:cs="Times New Roman"/>
            <w:sz w:val="24"/>
            <w:szCs w:val="24"/>
          </w:rPr>
          <w:t xml:space="preserve">ir Program Director and CTE Administrator </w:t>
        </w:r>
        <w:r w:rsidRPr="00AA2A31">
          <w:rPr>
            <w:rFonts w:ascii="Georgia" w:eastAsia="Times New Roman" w:hAnsi="Georgia" w:cs="Times New Roman"/>
            <w:sz w:val="24"/>
            <w:szCs w:val="24"/>
          </w:rPr>
          <w:t xml:space="preserve">of any CTE </w:t>
        </w:r>
        <w:r>
          <w:rPr>
            <w:rFonts w:ascii="Georgia" w:eastAsia="Times New Roman" w:hAnsi="Georgia" w:cs="Times New Roman"/>
            <w:sz w:val="24"/>
            <w:szCs w:val="24"/>
          </w:rPr>
          <w:t>P</w:t>
        </w:r>
        <w:r w:rsidRPr="00AA2A31">
          <w:rPr>
            <w:rFonts w:ascii="Georgia" w:eastAsia="Times New Roman" w:hAnsi="Georgia" w:cs="Times New Roman"/>
            <w:sz w:val="24"/>
            <w:szCs w:val="24"/>
          </w:rPr>
          <w:t xml:space="preserve">harmacy </w:t>
        </w:r>
        <w:r>
          <w:rPr>
            <w:rFonts w:ascii="Georgia" w:eastAsia="Times New Roman" w:hAnsi="Georgia" w:cs="Times New Roman"/>
            <w:sz w:val="24"/>
            <w:szCs w:val="24"/>
          </w:rPr>
          <w:t xml:space="preserve">Technician </w:t>
        </w:r>
        <w:r w:rsidRPr="00AA2A31">
          <w:rPr>
            <w:rFonts w:ascii="Georgia" w:eastAsia="Times New Roman" w:hAnsi="Georgia" w:cs="Times New Roman"/>
            <w:sz w:val="24"/>
            <w:szCs w:val="24"/>
          </w:rPr>
          <w:t xml:space="preserve">I or II student </w:t>
        </w:r>
        <w:r>
          <w:rPr>
            <w:rFonts w:ascii="Georgia" w:eastAsia="Times New Roman" w:hAnsi="Georgia" w:cs="Times New Roman"/>
            <w:sz w:val="24"/>
            <w:szCs w:val="24"/>
          </w:rPr>
          <w:t xml:space="preserve">under the age of 18 </w:t>
        </w:r>
        <w:r w:rsidRPr="00AA2A31">
          <w:rPr>
            <w:rFonts w:ascii="Georgia" w:eastAsia="Times New Roman" w:hAnsi="Georgia" w:cs="Times New Roman"/>
            <w:sz w:val="24"/>
            <w:szCs w:val="24"/>
          </w:rPr>
          <w:t xml:space="preserve">who has committed any felonious conduct involving alcohol, marijuana, a controlled substance, imitation controlled substance, or an anabolic steroid (reporting non-felony offenses involving these are subject to the </w:t>
        </w:r>
        <w:r>
          <w:rPr>
            <w:rFonts w:ascii="Georgia" w:eastAsia="Times New Roman" w:hAnsi="Georgia" w:cs="Times New Roman"/>
            <w:sz w:val="24"/>
            <w:szCs w:val="24"/>
          </w:rPr>
          <w:t xml:space="preserve">division superintendent and </w:t>
        </w:r>
        <w:r w:rsidRPr="00AA2A31">
          <w:rPr>
            <w:rFonts w:ascii="Georgia" w:eastAsia="Times New Roman" w:hAnsi="Georgia" w:cs="Times New Roman"/>
            <w:sz w:val="24"/>
            <w:szCs w:val="24"/>
          </w:rPr>
          <w:t xml:space="preserve">principal’s discretion). </w:t>
        </w:r>
        <w:r>
          <w:fldChar w:fldCharType="begin"/>
        </w:r>
        <w:r>
          <w:instrText>HYPERLINK "https://law.lis.virginia.gov/vacode/22.1-279.3:1/"</w:instrText>
        </w:r>
        <w:r>
          <w:fldChar w:fldCharType="separate"/>
        </w:r>
        <w:r w:rsidRPr="00AA2A31">
          <w:rPr>
            <w:rStyle w:val="Hyperlink"/>
            <w:rFonts w:ascii="Georgia" w:eastAsia="Times New Roman" w:hAnsi="Georgia" w:cs="Times New Roman"/>
            <w:sz w:val="24"/>
            <w:szCs w:val="24"/>
          </w:rPr>
          <w:t>Va. Code § 22.1-279.3:1(A)(</w:t>
        </w:r>
        <w:proofErr w:type="spellStart"/>
        <w:r w:rsidRPr="00AA2A31">
          <w:rPr>
            <w:rStyle w:val="Hyperlink"/>
            <w:rFonts w:ascii="Georgia" w:eastAsia="Times New Roman" w:hAnsi="Georgia" w:cs="Times New Roman"/>
            <w:sz w:val="24"/>
            <w:szCs w:val="24"/>
          </w:rPr>
          <w:t>i</w:t>
        </w:r>
        <w:proofErr w:type="spellEnd"/>
        <w:r w:rsidRPr="00AA2A31">
          <w:rPr>
            <w:rStyle w:val="Hyperlink"/>
            <w:rFonts w:ascii="Georgia" w:eastAsia="Times New Roman" w:hAnsi="Georgia" w:cs="Times New Roman"/>
            <w:sz w:val="24"/>
            <w:szCs w:val="24"/>
          </w:rPr>
          <w:t>)</w:t>
        </w:r>
        <w:r>
          <w:rPr>
            <w:rStyle w:val="Hyperlink"/>
            <w:rFonts w:ascii="Georgia" w:eastAsia="Times New Roman" w:hAnsi="Georgia" w:cs="Times New Roman"/>
            <w:sz w:val="24"/>
            <w:szCs w:val="24"/>
          </w:rPr>
          <w:fldChar w:fldCharType="end"/>
        </w:r>
        <w:r w:rsidRPr="00AA2A31">
          <w:rPr>
            <w:rFonts w:ascii="Georgia" w:eastAsia="Times New Roman" w:hAnsi="Georgia" w:cs="Times New Roman"/>
            <w:sz w:val="24"/>
            <w:szCs w:val="24"/>
          </w:rPr>
          <w:t xml:space="preserve">.  The school shall immediately remove the student from </w:t>
        </w:r>
        <w:r>
          <w:rPr>
            <w:rFonts w:ascii="Georgia" w:eastAsia="Times New Roman" w:hAnsi="Georgia" w:cs="Times New Roman"/>
            <w:sz w:val="24"/>
            <w:szCs w:val="24"/>
          </w:rPr>
          <w:t>the</w:t>
        </w:r>
        <w:r w:rsidRPr="00AA2A31">
          <w:rPr>
            <w:rFonts w:ascii="Georgia" w:eastAsia="Times New Roman" w:hAnsi="Georgia" w:cs="Times New Roman"/>
            <w:sz w:val="24"/>
            <w:szCs w:val="24"/>
          </w:rPr>
          <w:t xml:space="preserve"> Clinical Experience at the pharmacy.</w:t>
        </w:r>
      </w:ins>
    </w:p>
    <w:p w14:paraId="07F88468" w14:textId="77777777" w:rsidR="0091592A" w:rsidRDefault="0091592A" w:rsidP="0091592A">
      <w:pPr>
        <w:spacing w:after="0" w:line="240" w:lineRule="auto"/>
        <w:ind w:left="1080"/>
        <w:rPr>
          <w:ins w:id="6342" w:author="Huffman, Jan (DOE)" w:date="2023-03-20T12:59:00Z"/>
          <w:rFonts w:ascii="Georgia" w:eastAsia="Times New Roman" w:hAnsi="Georgia" w:cs="Times New Roman"/>
          <w:sz w:val="24"/>
          <w:szCs w:val="24"/>
        </w:rPr>
      </w:pPr>
    </w:p>
    <w:p w14:paraId="63FC3F95" w14:textId="77777777" w:rsidR="0091592A" w:rsidRDefault="0091592A" w:rsidP="0091592A">
      <w:pPr>
        <w:pStyle w:val="ListParagraph"/>
        <w:numPr>
          <w:ilvl w:val="0"/>
          <w:numId w:val="175"/>
        </w:numPr>
        <w:spacing w:after="0" w:line="240" w:lineRule="auto"/>
        <w:ind w:left="1080"/>
        <w:rPr>
          <w:ins w:id="6343" w:author="Huffman, Jan (DOE)" w:date="2023-03-20T12:59:00Z"/>
          <w:rFonts w:ascii="Georgia" w:eastAsia="Times New Roman" w:hAnsi="Georgia" w:cs="Times New Roman"/>
          <w:sz w:val="24"/>
          <w:szCs w:val="24"/>
        </w:rPr>
      </w:pPr>
      <w:ins w:id="6344" w:author="Huffman, Jan (DOE)" w:date="2023-03-20T12:59:00Z">
        <w:r w:rsidRPr="00AB223F">
          <w:rPr>
            <w:rFonts w:ascii="Georgia" w:eastAsia="Times New Roman" w:hAnsi="Georgia" w:cs="Times New Roman"/>
            <w:sz w:val="24"/>
            <w:szCs w:val="24"/>
          </w:rPr>
          <w:t xml:space="preserve">Prior to permitting a student </w:t>
        </w:r>
        <w:r>
          <w:rPr>
            <w:rFonts w:ascii="Georgia" w:eastAsia="Times New Roman" w:hAnsi="Georgia" w:cs="Times New Roman"/>
            <w:sz w:val="24"/>
            <w:szCs w:val="24"/>
          </w:rPr>
          <w:t xml:space="preserve">under the age of 18 </w:t>
        </w:r>
        <w:r w:rsidRPr="00AB223F">
          <w:rPr>
            <w:rFonts w:ascii="Georgia" w:eastAsia="Times New Roman" w:hAnsi="Georgia" w:cs="Times New Roman"/>
            <w:sz w:val="24"/>
            <w:szCs w:val="24"/>
          </w:rPr>
          <w:t xml:space="preserve">to participate in Clinical Experience (and on a quarterly basis thereafter), the school </w:t>
        </w:r>
        <w:r>
          <w:rPr>
            <w:rFonts w:ascii="Georgia" w:eastAsia="Times New Roman" w:hAnsi="Georgia" w:cs="Times New Roman"/>
            <w:sz w:val="24"/>
            <w:szCs w:val="24"/>
          </w:rPr>
          <w:t>division</w:t>
        </w:r>
        <w:r w:rsidRPr="00AB223F">
          <w:rPr>
            <w:rFonts w:ascii="Georgia" w:eastAsia="Times New Roman" w:hAnsi="Georgia" w:cs="Times New Roman"/>
            <w:sz w:val="24"/>
            <w:szCs w:val="24"/>
          </w:rPr>
          <w:t xml:space="preserve"> shall check the DHP </w:t>
        </w:r>
        <w:r>
          <w:fldChar w:fldCharType="begin"/>
        </w:r>
        <w:r>
          <w:instrText>HYPERLINK "https://dhp.virginiainteractive.org/lookup/index"</w:instrText>
        </w:r>
        <w:r>
          <w:fldChar w:fldCharType="separate"/>
        </w:r>
        <w:r w:rsidRPr="00F95D26">
          <w:rPr>
            <w:rFonts w:ascii="Georgia" w:eastAsia="Times New Roman" w:hAnsi="Georgia" w:cs="Times New Roman"/>
            <w:color w:val="365F91" w:themeColor="accent1" w:themeShade="BF"/>
            <w:sz w:val="24"/>
            <w:szCs w:val="24"/>
            <w:u w:val="single"/>
          </w:rPr>
          <w:t>License Lookup</w:t>
        </w:r>
        <w:r>
          <w:rPr>
            <w:rFonts w:ascii="Georgia" w:eastAsia="Times New Roman" w:hAnsi="Georgia" w:cs="Times New Roman"/>
            <w:color w:val="365F91" w:themeColor="accent1" w:themeShade="BF"/>
            <w:sz w:val="24"/>
            <w:szCs w:val="24"/>
            <w:u w:val="single"/>
          </w:rPr>
          <w:fldChar w:fldCharType="end"/>
        </w:r>
        <w:r w:rsidRPr="00F95D26">
          <w:rPr>
            <w:rFonts w:ascii="Georgia" w:eastAsia="Times New Roman" w:hAnsi="Georgia" w:cs="Times New Roman"/>
            <w:color w:val="365F91" w:themeColor="accent1" w:themeShade="BF"/>
            <w:sz w:val="24"/>
            <w:szCs w:val="24"/>
          </w:rPr>
          <w:t xml:space="preserve"> </w:t>
        </w:r>
        <w:r w:rsidRPr="00AB223F">
          <w:rPr>
            <w:rFonts w:ascii="Georgia" w:eastAsia="Times New Roman" w:hAnsi="Georgia" w:cs="Times New Roman"/>
            <w:sz w:val="24"/>
            <w:szCs w:val="24"/>
          </w:rPr>
          <w:t xml:space="preserve">webpage for the prior three calendar years of licensing, inspection, violation and penalty history of the host pharmacy, pharmacist(s) and pharmacy technician(s) for significant </w:t>
        </w:r>
        <w:r w:rsidRPr="00AB223F">
          <w:rPr>
            <w:rFonts w:ascii="Georgia" w:eastAsia="Times New Roman" w:hAnsi="Georgia" w:cs="Times New Roman"/>
            <w:sz w:val="24"/>
            <w:szCs w:val="24"/>
          </w:rPr>
          <w:lastRenderedPageBreak/>
          <w:t xml:space="preserve">violations of Board </w:t>
        </w:r>
        <w:r>
          <w:rPr>
            <w:rFonts w:ascii="Georgia" w:eastAsia="Times New Roman" w:hAnsi="Georgia" w:cs="Times New Roman"/>
            <w:sz w:val="24"/>
            <w:szCs w:val="24"/>
          </w:rPr>
          <w:t xml:space="preserve">of Pharmacy </w:t>
        </w:r>
        <w:r w:rsidRPr="00AB223F">
          <w:rPr>
            <w:rFonts w:ascii="Georgia" w:eastAsia="Times New Roman" w:hAnsi="Georgia" w:cs="Times New Roman"/>
            <w:sz w:val="24"/>
            <w:szCs w:val="24"/>
          </w:rPr>
          <w:t>regulations; and license probations, suspensions or revocations.  A record of the searches shall be maintained for a period of three years.</w:t>
        </w:r>
      </w:ins>
    </w:p>
    <w:p w14:paraId="5F2011A2" w14:textId="77777777" w:rsidR="0091592A" w:rsidRPr="00AB223F" w:rsidRDefault="0091592A" w:rsidP="0091592A">
      <w:pPr>
        <w:pStyle w:val="ListParagraph"/>
        <w:spacing w:after="0" w:line="240" w:lineRule="auto"/>
        <w:ind w:left="1080"/>
        <w:rPr>
          <w:ins w:id="6345" w:author="Huffman, Jan (DOE)" w:date="2023-03-20T12:59:00Z"/>
          <w:rFonts w:ascii="Georgia" w:eastAsia="Times New Roman" w:hAnsi="Georgia" w:cs="Times New Roman"/>
          <w:sz w:val="24"/>
          <w:szCs w:val="24"/>
        </w:rPr>
      </w:pPr>
    </w:p>
    <w:p w14:paraId="6C514E96" w14:textId="77777777" w:rsidR="0091592A" w:rsidRPr="00AB223F" w:rsidRDefault="0091592A" w:rsidP="0091592A">
      <w:pPr>
        <w:pStyle w:val="ListParagraph"/>
        <w:spacing w:after="0" w:line="240" w:lineRule="auto"/>
        <w:ind w:left="2160" w:hanging="1080"/>
        <w:rPr>
          <w:ins w:id="6346" w:author="Huffman, Jan (DOE)" w:date="2023-03-20T12:59:00Z"/>
          <w:rFonts w:ascii="Georgia" w:eastAsia="Times New Roman" w:hAnsi="Georgia" w:cs="Times New Roman"/>
          <w:sz w:val="24"/>
          <w:szCs w:val="24"/>
        </w:rPr>
      </w:pPr>
      <w:ins w:id="6347" w:author="Huffman, Jan (DOE)" w:date="2023-03-20T12:59:00Z">
        <w:r w:rsidRPr="00AB223F">
          <w:rPr>
            <w:rFonts w:ascii="Georgia" w:eastAsia="Times New Roman" w:hAnsi="Georgia" w:cs="Times New Roman"/>
            <w:sz w:val="24"/>
            <w:szCs w:val="24"/>
          </w:rPr>
          <w:t>NOTE:</w:t>
        </w:r>
        <w:r>
          <w:rPr>
            <w:rFonts w:ascii="Georgia" w:eastAsia="Times New Roman" w:hAnsi="Georgia" w:cs="Times New Roman"/>
            <w:sz w:val="24"/>
            <w:szCs w:val="24"/>
          </w:rPr>
          <w:tab/>
          <w:t>"</w:t>
        </w:r>
        <w:r w:rsidRPr="00AB223F">
          <w:rPr>
            <w:rFonts w:ascii="Georgia" w:eastAsia="Times New Roman" w:hAnsi="Georgia" w:cs="Times New Roman"/>
            <w:sz w:val="24"/>
            <w:szCs w:val="24"/>
          </w:rPr>
          <w:t>Significant violations of Board regulations" includes, but is not limited to, instances of drug diversion, drug theft, the appearance of a pattern of behavior indicative of systemic problems with inventory control, etc.</w:t>
        </w:r>
      </w:ins>
    </w:p>
    <w:p w14:paraId="0640CF6D" w14:textId="77777777" w:rsidR="0091592A" w:rsidRDefault="0091592A" w:rsidP="0091592A">
      <w:pPr>
        <w:pStyle w:val="ListParagraph"/>
        <w:spacing w:after="0" w:line="240" w:lineRule="auto"/>
        <w:ind w:left="1080"/>
        <w:rPr>
          <w:ins w:id="6348" w:author="Huffman, Jan (DOE)" w:date="2023-03-20T12:59:00Z"/>
          <w:rFonts w:ascii="Georgia" w:eastAsia="Times New Roman" w:hAnsi="Georgia" w:cs="Times New Roman"/>
          <w:sz w:val="24"/>
          <w:szCs w:val="24"/>
        </w:rPr>
      </w:pPr>
    </w:p>
    <w:p w14:paraId="7F6230AE" w14:textId="77777777" w:rsidR="0091592A" w:rsidRPr="007423EC" w:rsidRDefault="0091592A" w:rsidP="0091592A">
      <w:pPr>
        <w:ind w:left="1080"/>
        <w:rPr>
          <w:ins w:id="6349" w:author="Huffman, Jan (DOE)" w:date="2023-03-20T12:59:00Z"/>
          <w:rFonts w:ascii="Georgia" w:eastAsia="Times New Roman" w:hAnsi="Georgia" w:cs="Times New Roman"/>
          <w:sz w:val="24"/>
          <w:szCs w:val="24"/>
        </w:rPr>
      </w:pPr>
      <w:ins w:id="6350" w:author="Huffman, Jan (DOE)" w:date="2023-03-20T12:59:00Z">
        <w:r w:rsidRPr="00E20FDB">
          <w:rPr>
            <w:rFonts w:ascii="Georgia" w:eastAsia="Times New Roman" w:hAnsi="Georgia" w:cs="Times New Roman"/>
            <w:sz w:val="24"/>
            <w:szCs w:val="24"/>
          </w:rPr>
          <w:t>Should the initial license lookup prior to placement result in the identification of significant violations, license probations, suspensions or revocations, the school division shall conduct an assessment of whether the pharmacy meets the high operational and ethical standards necessary to warrant inclusion in the Clinical Experience.  The assessment shall be reduced to writing and provided to DOLI, the student and the student's parents/guardian prior to the student being allowed to start a Clinical Experience at the pharmacy.</w:t>
        </w:r>
        <w:r>
          <w:rPr>
            <w:rFonts w:ascii="Georgia" w:eastAsia="Times New Roman" w:hAnsi="Georgia" w:cs="Times New Roman"/>
            <w:sz w:val="24"/>
            <w:szCs w:val="24"/>
          </w:rPr>
          <w:t xml:space="preserve">  </w:t>
        </w:r>
        <w:r w:rsidRPr="007423EC">
          <w:rPr>
            <w:rFonts w:ascii="Georgia" w:eastAsia="Times New Roman" w:hAnsi="Georgia" w:cs="Times New Roman"/>
            <w:sz w:val="24"/>
            <w:szCs w:val="24"/>
          </w:rPr>
          <w:t>Notification to DOLI shall be sent to:</w:t>
        </w:r>
      </w:ins>
    </w:p>
    <w:p w14:paraId="74F28A3B" w14:textId="77777777" w:rsidR="0091592A" w:rsidRPr="007423EC" w:rsidRDefault="0091592A" w:rsidP="0091592A">
      <w:pPr>
        <w:spacing w:after="0" w:line="240" w:lineRule="auto"/>
        <w:ind w:left="1440"/>
        <w:rPr>
          <w:ins w:id="6351" w:author="Huffman, Jan (DOE)" w:date="2023-03-20T12:59:00Z"/>
          <w:rFonts w:ascii="Georgia" w:eastAsia="Times New Roman" w:hAnsi="Georgia" w:cs="Times New Roman"/>
          <w:sz w:val="24"/>
          <w:szCs w:val="24"/>
        </w:rPr>
      </w:pPr>
      <w:ins w:id="6352" w:author="Huffman, Jan (DOE)" w:date="2023-03-20T12:59:00Z">
        <w:r w:rsidRPr="007423EC">
          <w:rPr>
            <w:rFonts w:ascii="Georgia" w:eastAsia="Times New Roman" w:hAnsi="Georgia" w:cs="Times New Roman"/>
            <w:sz w:val="24"/>
            <w:szCs w:val="24"/>
          </w:rPr>
          <w:t>Assistant Director</w:t>
        </w:r>
      </w:ins>
    </w:p>
    <w:p w14:paraId="17ADDF90" w14:textId="77777777" w:rsidR="0091592A" w:rsidRPr="007423EC" w:rsidRDefault="0091592A" w:rsidP="0091592A">
      <w:pPr>
        <w:spacing w:after="0" w:line="240" w:lineRule="auto"/>
        <w:ind w:left="1440"/>
        <w:rPr>
          <w:ins w:id="6353" w:author="Huffman, Jan (DOE)" w:date="2023-03-20T12:59:00Z"/>
          <w:rFonts w:ascii="Georgia" w:eastAsia="Times New Roman" w:hAnsi="Georgia" w:cs="Times New Roman"/>
          <w:sz w:val="24"/>
          <w:szCs w:val="24"/>
        </w:rPr>
      </w:pPr>
      <w:ins w:id="6354" w:author="Huffman, Jan (DOE)" w:date="2023-03-20T12:59:00Z">
        <w:r w:rsidRPr="007423EC">
          <w:rPr>
            <w:rFonts w:ascii="Georgia" w:eastAsia="Times New Roman" w:hAnsi="Georgia" w:cs="Times New Roman"/>
            <w:sz w:val="24"/>
            <w:szCs w:val="24"/>
          </w:rPr>
          <w:t>Division of Labor and Employment Law</w:t>
        </w:r>
      </w:ins>
    </w:p>
    <w:p w14:paraId="046660F9" w14:textId="77777777" w:rsidR="0091592A" w:rsidRPr="007423EC" w:rsidRDefault="0091592A" w:rsidP="0091592A">
      <w:pPr>
        <w:spacing w:after="0" w:line="240" w:lineRule="auto"/>
        <w:ind w:left="1440"/>
        <w:rPr>
          <w:ins w:id="6355" w:author="Huffman, Jan (DOE)" w:date="2023-03-20T12:59:00Z"/>
          <w:rFonts w:ascii="Georgia" w:eastAsia="Times New Roman" w:hAnsi="Georgia" w:cs="Times New Roman"/>
          <w:sz w:val="24"/>
          <w:szCs w:val="24"/>
        </w:rPr>
      </w:pPr>
      <w:ins w:id="6356" w:author="Huffman, Jan (DOE)" w:date="2023-03-20T12:59:00Z">
        <w:r w:rsidRPr="007423EC">
          <w:rPr>
            <w:rFonts w:ascii="Georgia" w:eastAsia="Times New Roman" w:hAnsi="Georgia" w:cs="Times New Roman"/>
            <w:sz w:val="24"/>
            <w:szCs w:val="24"/>
          </w:rPr>
          <w:t>Virginia Department of Labor and Industry</w:t>
        </w:r>
      </w:ins>
    </w:p>
    <w:p w14:paraId="66A2D2C6" w14:textId="77777777" w:rsidR="0091592A" w:rsidRPr="007423EC" w:rsidRDefault="0091592A" w:rsidP="0091592A">
      <w:pPr>
        <w:spacing w:after="0" w:line="240" w:lineRule="auto"/>
        <w:ind w:left="1440"/>
        <w:rPr>
          <w:ins w:id="6357" w:author="Huffman, Jan (DOE)" w:date="2023-03-20T12:59:00Z"/>
          <w:rFonts w:ascii="Georgia" w:eastAsia="Times New Roman" w:hAnsi="Georgia" w:cs="Times New Roman"/>
          <w:sz w:val="24"/>
          <w:szCs w:val="24"/>
        </w:rPr>
      </w:pPr>
      <w:ins w:id="6358" w:author="Huffman, Jan (DOE)" w:date="2023-03-20T12:59:00Z">
        <w:r w:rsidRPr="007423EC">
          <w:rPr>
            <w:rFonts w:ascii="Georgia" w:eastAsia="Times New Roman" w:hAnsi="Georgia" w:cs="Times New Roman"/>
            <w:sz w:val="24"/>
            <w:szCs w:val="24"/>
          </w:rPr>
          <w:t>North Run Business Park</w:t>
        </w:r>
      </w:ins>
    </w:p>
    <w:p w14:paraId="0F7CD71D" w14:textId="77777777" w:rsidR="0091592A" w:rsidRPr="007423EC" w:rsidRDefault="0091592A" w:rsidP="0091592A">
      <w:pPr>
        <w:spacing w:after="0" w:line="240" w:lineRule="auto"/>
        <w:ind w:left="1440"/>
        <w:rPr>
          <w:ins w:id="6359" w:author="Huffman, Jan (DOE)" w:date="2023-03-20T12:59:00Z"/>
          <w:rFonts w:ascii="Georgia" w:eastAsia="Times New Roman" w:hAnsi="Georgia" w:cs="Times New Roman"/>
          <w:sz w:val="24"/>
          <w:szCs w:val="24"/>
        </w:rPr>
      </w:pPr>
      <w:ins w:id="6360" w:author="Huffman, Jan (DOE)" w:date="2023-03-20T12:59:00Z">
        <w:r w:rsidRPr="007423EC">
          <w:rPr>
            <w:rFonts w:ascii="Georgia" w:eastAsia="Times New Roman" w:hAnsi="Georgia" w:cs="Times New Roman"/>
            <w:sz w:val="24"/>
            <w:szCs w:val="24"/>
          </w:rPr>
          <w:t>1570 East Parham Road</w:t>
        </w:r>
      </w:ins>
    </w:p>
    <w:p w14:paraId="43553D90" w14:textId="77777777" w:rsidR="0091592A" w:rsidRPr="007423EC" w:rsidRDefault="0091592A" w:rsidP="0091592A">
      <w:pPr>
        <w:spacing w:after="0" w:line="240" w:lineRule="auto"/>
        <w:ind w:left="1440"/>
        <w:rPr>
          <w:ins w:id="6361" w:author="Huffman, Jan (DOE)" w:date="2023-03-20T12:59:00Z"/>
          <w:rFonts w:ascii="Georgia" w:eastAsia="Times New Roman" w:hAnsi="Georgia" w:cs="Times New Roman"/>
          <w:sz w:val="24"/>
          <w:szCs w:val="24"/>
        </w:rPr>
      </w:pPr>
      <w:ins w:id="6362" w:author="Huffman, Jan (DOE)" w:date="2023-03-20T12:59:00Z">
        <w:r w:rsidRPr="007423EC">
          <w:rPr>
            <w:rFonts w:ascii="Georgia" w:eastAsia="Times New Roman" w:hAnsi="Georgia" w:cs="Times New Roman"/>
            <w:sz w:val="24"/>
            <w:szCs w:val="24"/>
          </w:rPr>
          <w:t>Richmond, Virginia 23228</w:t>
        </w:r>
      </w:ins>
    </w:p>
    <w:p w14:paraId="3827A8D6" w14:textId="77777777" w:rsidR="0091592A" w:rsidRDefault="0091592A" w:rsidP="0091592A">
      <w:pPr>
        <w:pStyle w:val="ListParagraph"/>
        <w:spacing w:after="0" w:line="240" w:lineRule="auto"/>
        <w:ind w:left="1080"/>
        <w:rPr>
          <w:ins w:id="6363" w:author="Huffman, Jan (DOE)" w:date="2023-03-20T12:59:00Z"/>
          <w:rFonts w:ascii="Georgia" w:eastAsia="Times New Roman" w:hAnsi="Georgia" w:cs="Times New Roman"/>
          <w:sz w:val="24"/>
          <w:szCs w:val="24"/>
        </w:rPr>
      </w:pPr>
    </w:p>
    <w:p w14:paraId="6484E651" w14:textId="77777777" w:rsidR="0091592A" w:rsidRPr="00E20FDB" w:rsidRDefault="0091592A" w:rsidP="0091592A">
      <w:pPr>
        <w:pStyle w:val="ListParagraph"/>
        <w:spacing w:after="0" w:line="240" w:lineRule="auto"/>
        <w:ind w:left="1080"/>
        <w:rPr>
          <w:ins w:id="6364" w:author="Huffman, Jan (DOE)" w:date="2023-03-20T12:59:00Z"/>
          <w:rFonts w:ascii="Georgia" w:eastAsia="Times New Roman" w:hAnsi="Georgia" w:cs="Times New Roman"/>
          <w:sz w:val="24"/>
          <w:szCs w:val="24"/>
        </w:rPr>
      </w:pPr>
      <w:ins w:id="6365" w:author="Huffman, Jan (DOE)" w:date="2023-03-20T12:59:00Z">
        <w:r w:rsidRPr="00E20FDB">
          <w:rPr>
            <w:rFonts w:ascii="Georgia" w:eastAsia="Times New Roman" w:hAnsi="Georgia" w:cs="Times New Roman"/>
            <w:sz w:val="24"/>
            <w:szCs w:val="24"/>
          </w:rPr>
          <w:t>If the above assessment does not result in the initial placement of the student in a Clinical Experience with the subject pharmacy, no notification to the student, the student's parents/guardian or DOLI is required.</w:t>
        </w:r>
      </w:ins>
    </w:p>
    <w:p w14:paraId="5984A3B1" w14:textId="77777777" w:rsidR="0091592A" w:rsidRPr="00E20FDB" w:rsidRDefault="0091592A" w:rsidP="0091592A">
      <w:pPr>
        <w:pStyle w:val="ListParagraph"/>
        <w:spacing w:after="0" w:line="240" w:lineRule="auto"/>
        <w:ind w:left="1080"/>
        <w:rPr>
          <w:ins w:id="6366" w:author="Huffman, Jan (DOE)" w:date="2023-03-20T12:59:00Z"/>
          <w:rFonts w:ascii="Georgia" w:eastAsia="Times New Roman" w:hAnsi="Georgia" w:cs="Times New Roman"/>
          <w:sz w:val="24"/>
          <w:szCs w:val="24"/>
        </w:rPr>
      </w:pPr>
    </w:p>
    <w:p w14:paraId="50889737" w14:textId="77777777" w:rsidR="0091592A" w:rsidRDefault="0091592A" w:rsidP="0091592A">
      <w:pPr>
        <w:pStyle w:val="ListParagraph"/>
        <w:spacing w:after="0" w:line="240" w:lineRule="auto"/>
        <w:ind w:left="1080"/>
        <w:rPr>
          <w:ins w:id="6367" w:author="Huffman, Jan (DOE)" w:date="2023-03-20T12:59:00Z"/>
          <w:rFonts w:ascii="Georgia" w:eastAsia="Times New Roman" w:hAnsi="Georgia" w:cs="Times New Roman"/>
          <w:sz w:val="24"/>
          <w:szCs w:val="24"/>
        </w:rPr>
      </w:pPr>
      <w:ins w:id="6368" w:author="Huffman, Jan (DOE)" w:date="2023-03-20T12:59:00Z">
        <w:r w:rsidRPr="00E20FDB">
          <w:rPr>
            <w:rFonts w:ascii="Georgia" w:eastAsia="Times New Roman" w:hAnsi="Georgia" w:cs="Times New Roman"/>
            <w:sz w:val="24"/>
            <w:szCs w:val="24"/>
          </w:rPr>
          <w:t xml:space="preserve">Should a quarterly license lookup result in the identification of significant violations, license probations, suspensions or revocations, the school division shall immediately remove the student from the Clinical Experience at the pharmacy and conduct an assessment of whether the pharmacy meets the high operational and ethical standards necessary to warrant inclusion in the Clinical Experience.  The assessment shall be reduced to writing and provided to DOLI, the student and the student's parents/guardian prior to the student being allowed to return to a Clinical Experience at the pharmacy. </w:t>
        </w:r>
        <w:r>
          <w:rPr>
            <w:rFonts w:ascii="Georgia" w:eastAsia="Times New Roman" w:hAnsi="Georgia" w:cs="Times New Roman"/>
            <w:sz w:val="24"/>
            <w:szCs w:val="24"/>
          </w:rPr>
          <w:t xml:space="preserve"> </w:t>
        </w:r>
        <w:r w:rsidRPr="007423EC">
          <w:rPr>
            <w:rFonts w:ascii="Georgia" w:eastAsia="Times New Roman" w:hAnsi="Georgia" w:cs="Times New Roman"/>
            <w:sz w:val="24"/>
            <w:szCs w:val="24"/>
          </w:rPr>
          <w:t>Notification to DOLI shall be sent to the contact information referenced above.</w:t>
        </w:r>
      </w:ins>
    </w:p>
    <w:p w14:paraId="231DF19F" w14:textId="77777777" w:rsidR="0091592A" w:rsidRPr="00AB223F" w:rsidRDefault="0091592A" w:rsidP="0091592A">
      <w:pPr>
        <w:pStyle w:val="ListParagraph"/>
        <w:spacing w:after="0" w:line="240" w:lineRule="auto"/>
        <w:ind w:left="1080"/>
        <w:rPr>
          <w:ins w:id="6369" w:author="Huffman, Jan (DOE)" w:date="2023-03-20T12:59:00Z"/>
          <w:rFonts w:ascii="Georgia" w:eastAsia="Times New Roman" w:hAnsi="Georgia" w:cs="Times New Roman"/>
          <w:sz w:val="24"/>
          <w:szCs w:val="24"/>
        </w:rPr>
      </w:pPr>
    </w:p>
    <w:p w14:paraId="4ECB3608" w14:textId="77777777" w:rsidR="0091592A" w:rsidRPr="00E20FDB" w:rsidRDefault="0091592A" w:rsidP="0091592A">
      <w:pPr>
        <w:pStyle w:val="ListParagraph"/>
        <w:numPr>
          <w:ilvl w:val="0"/>
          <w:numId w:val="176"/>
        </w:numPr>
        <w:spacing w:after="0" w:line="240" w:lineRule="auto"/>
        <w:ind w:left="1080"/>
        <w:rPr>
          <w:ins w:id="6370" w:author="Huffman, Jan (DOE)" w:date="2023-03-20T12:59:00Z"/>
          <w:rFonts w:ascii="Georgia" w:eastAsia="Times New Roman" w:hAnsi="Georgia" w:cs="Times New Roman"/>
          <w:sz w:val="24"/>
          <w:szCs w:val="24"/>
        </w:rPr>
      </w:pPr>
      <w:ins w:id="6371" w:author="Huffman, Jan (DOE)" w:date="2023-03-20T12:59:00Z">
        <w:r w:rsidRPr="00E20FDB">
          <w:rPr>
            <w:rFonts w:ascii="Georgia" w:eastAsia="Times New Roman" w:hAnsi="Georgia" w:cs="Times New Roman"/>
            <w:sz w:val="24"/>
            <w:szCs w:val="24"/>
          </w:rPr>
          <w:t xml:space="preserve">The school division and participating pharmacy shall limit Clinical Experience job tasks involving direct handling of unpackaged prescription drugs assigned to Pharmacy Technician II students under the age of 18 to Schedule VI drugs. Pharmacy Technician I students shall not engage in the direct handling of unpackaged prescription drugs. </w:t>
        </w:r>
      </w:ins>
    </w:p>
    <w:p w14:paraId="64E49F81" w14:textId="77777777" w:rsidR="0091592A" w:rsidRDefault="0091592A" w:rsidP="0091592A">
      <w:pPr>
        <w:spacing w:after="0" w:line="240" w:lineRule="auto"/>
        <w:ind w:left="1080"/>
        <w:rPr>
          <w:ins w:id="6372" w:author="Huffman, Jan (DOE)" w:date="2023-03-20T12:59:00Z"/>
          <w:rFonts w:ascii="Georgia" w:eastAsia="Times New Roman" w:hAnsi="Georgia" w:cs="Times New Roman"/>
          <w:sz w:val="24"/>
          <w:szCs w:val="24"/>
        </w:rPr>
      </w:pPr>
    </w:p>
    <w:p w14:paraId="31C80675" w14:textId="77777777" w:rsidR="0091592A" w:rsidRDefault="0091592A" w:rsidP="0091592A">
      <w:pPr>
        <w:pStyle w:val="ListParagraph"/>
        <w:numPr>
          <w:ilvl w:val="0"/>
          <w:numId w:val="176"/>
        </w:numPr>
        <w:spacing w:after="0" w:line="240" w:lineRule="auto"/>
        <w:ind w:left="1080"/>
        <w:rPr>
          <w:ins w:id="6373" w:author="Huffman, Jan (DOE)" w:date="2023-03-20T12:59:00Z"/>
          <w:rFonts w:ascii="Georgia" w:eastAsia="Times New Roman" w:hAnsi="Georgia" w:cs="Times New Roman"/>
          <w:sz w:val="24"/>
          <w:szCs w:val="24"/>
        </w:rPr>
      </w:pPr>
      <w:ins w:id="6374" w:author="Huffman, Jan (DOE)" w:date="2023-03-20T12:59:00Z">
        <w:r w:rsidRPr="007A585E">
          <w:rPr>
            <w:rFonts w:ascii="Georgia" w:eastAsia="Times New Roman" w:hAnsi="Georgia" w:cs="Times New Roman"/>
            <w:sz w:val="24"/>
            <w:szCs w:val="24"/>
          </w:rPr>
          <w:t xml:space="preserve">Participating pharmacies shall immediately notify (but within no later than three business days of the pharmacy's receipt of final determination) the </w:t>
        </w:r>
        <w:r>
          <w:rPr>
            <w:rFonts w:ascii="Georgia" w:eastAsia="Times New Roman" w:hAnsi="Georgia" w:cs="Times New Roman"/>
            <w:sz w:val="24"/>
            <w:szCs w:val="24"/>
          </w:rPr>
          <w:t xml:space="preserve">school division </w:t>
        </w:r>
        <w:r w:rsidRPr="007A585E">
          <w:rPr>
            <w:rFonts w:ascii="Georgia" w:eastAsia="Times New Roman" w:hAnsi="Georgia" w:cs="Times New Roman"/>
            <w:sz w:val="24"/>
            <w:szCs w:val="24"/>
          </w:rPr>
          <w:t xml:space="preserve">pharmacy </w:t>
        </w:r>
        <w:r>
          <w:rPr>
            <w:rFonts w:ascii="Georgia" w:eastAsia="Times New Roman" w:hAnsi="Georgia" w:cs="Times New Roman"/>
            <w:sz w:val="24"/>
            <w:szCs w:val="24"/>
          </w:rPr>
          <w:t>technician Program Director</w:t>
        </w:r>
        <w:r w:rsidRPr="007A585E">
          <w:rPr>
            <w:rFonts w:ascii="Georgia" w:eastAsia="Times New Roman" w:hAnsi="Georgia" w:cs="Times New Roman"/>
            <w:sz w:val="24"/>
            <w:szCs w:val="24"/>
          </w:rPr>
          <w:t xml:space="preserve"> and CTE </w:t>
        </w:r>
        <w:r>
          <w:rPr>
            <w:rFonts w:ascii="Georgia" w:eastAsia="Times New Roman" w:hAnsi="Georgia" w:cs="Times New Roman"/>
            <w:sz w:val="24"/>
            <w:szCs w:val="24"/>
          </w:rPr>
          <w:t>Administrator</w:t>
        </w:r>
        <w:r w:rsidRPr="007A585E">
          <w:rPr>
            <w:rFonts w:ascii="Georgia" w:eastAsia="Times New Roman" w:hAnsi="Georgia" w:cs="Times New Roman"/>
            <w:sz w:val="24"/>
            <w:szCs w:val="24"/>
          </w:rPr>
          <w:t xml:space="preserve"> if the license of a pharmacist or pharmacy technician is put on probation, suspended or revoked.  Upon receiving such notification, the school division shall immediately remove the student from the Clinical Experience at the pharmacy and conduct an assessment of whether the pharmacy meets the high operational and ethical standards necessary to warrant inclusion in the Clinical Experience.  The assessment shall be reduced to writing and provided to DOLI, the student and the student's parents prior to the student being allowed by the School Division to </w:t>
        </w:r>
        <w:r w:rsidRPr="007A585E">
          <w:rPr>
            <w:rFonts w:ascii="Georgia" w:eastAsia="Times New Roman" w:hAnsi="Georgia" w:cs="Times New Roman"/>
            <w:sz w:val="24"/>
            <w:szCs w:val="24"/>
          </w:rPr>
          <w:lastRenderedPageBreak/>
          <w:t>return to the Clinical Experience at the pharmacy.  Notification to DOLI shall be sent to the contact information referenced above.</w:t>
        </w:r>
        <w:r>
          <w:rPr>
            <w:rFonts w:ascii="Georgia" w:eastAsia="Times New Roman" w:hAnsi="Georgia" w:cs="Times New Roman"/>
            <w:sz w:val="24"/>
            <w:szCs w:val="24"/>
          </w:rPr>
          <w:t xml:space="preserve"> </w:t>
        </w:r>
      </w:ins>
    </w:p>
    <w:p w14:paraId="61AC943D" w14:textId="77777777" w:rsidR="0091592A" w:rsidRPr="00532042" w:rsidRDefault="0091592A" w:rsidP="0091592A">
      <w:pPr>
        <w:pStyle w:val="ListParagraph"/>
        <w:spacing w:after="0" w:line="240" w:lineRule="auto"/>
        <w:ind w:left="1080"/>
        <w:rPr>
          <w:ins w:id="6375" w:author="Huffman, Jan (DOE)" w:date="2023-03-20T12:59:00Z"/>
          <w:rFonts w:ascii="Georgia" w:eastAsia="Times New Roman" w:hAnsi="Georgia" w:cs="Times New Roman"/>
          <w:sz w:val="24"/>
          <w:szCs w:val="24"/>
        </w:rPr>
      </w:pPr>
    </w:p>
    <w:p w14:paraId="34BFCAEB" w14:textId="77777777" w:rsidR="0091592A" w:rsidRDefault="0091592A" w:rsidP="0091592A">
      <w:pPr>
        <w:pStyle w:val="ListParagraph"/>
        <w:numPr>
          <w:ilvl w:val="0"/>
          <w:numId w:val="176"/>
        </w:numPr>
        <w:ind w:left="1080"/>
        <w:rPr>
          <w:ins w:id="6376" w:author="Huffman, Jan (DOE)" w:date="2023-03-20T12:59:00Z"/>
          <w:rFonts w:ascii="Georgia" w:eastAsia="Times New Roman" w:hAnsi="Georgia" w:cs="Times New Roman"/>
          <w:sz w:val="24"/>
          <w:szCs w:val="24"/>
        </w:rPr>
      </w:pPr>
      <w:ins w:id="6377" w:author="Huffman, Jan (DOE)" w:date="2023-03-20T12:59:00Z">
        <w:r w:rsidRPr="007A585E">
          <w:rPr>
            <w:rFonts w:ascii="Georgia" w:eastAsia="Times New Roman" w:hAnsi="Georgia" w:cs="Times New Roman"/>
            <w:sz w:val="24"/>
            <w:szCs w:val="24"/>
          </w:rPr>
          <w:t xml:space="preserve">Participating pharmacies shall immediately notify (but within no later than three business days of the pharmacy's receipt of final inspection results) the </w:t>
        </w:r>
        <w:r>
          <w:rPr>
            <w:rFonts w:ascii="Georgia" w:eastAsia="Times New Roman" w:hAnsi="Georgia" w:cs="Times New Roman"/>
            <w:sz w:val="24"/>
            <w:szCs w:val="24"/>
          </w:rPr>
          <w:t xml:space="preserve">school division </w:t>
        </w:r>
        <w:r w:rsidRPr="007A585E">
          <w:rPr>
            <w:rFonts w:ascii="Georgia" w:eastAsia="Times New Roman" w:hAnsi="Georgia" w:cs="Times New Roman"/>
            <w:sz w:val="24"/>
            <w:szCs w:val="24"/>
          </w:rPr>
          <w:t xml:space="preserve">pharmacy </w:t>
        </w:r>
        <w:r>
          <w:rPr>
            <w:rFonts w:ascii="Georgia" w:eastAsia="Times New Roman" w:hAnsi="Georgia" w:cs="Times New Roman"/>
            <w:sz w:val="24"/>
            <w:szCs w:val="24"/>
          </w:rPr>
          <w:t>technician Program Director</w:t>
        </w:r>
        <w:r w:rsidRPr="007A585E">
          <w:rPr>
            <w:rFonts w:ascii="Georgia" w:eastAsia="Times New Roman" w:hAnsi="Georgia" w:cs="Times New Roman"/>
            <w:sz w:val="24"/>
            <w:szCs w:val="24"/>
          </w:rPr>
          <w:t xml:space="preserve"> and CTE </w:t>
        </w:r>
        <w:r>
          <w:rPr>
            <w:rFonts w:ascii="Georgia" w:eastAsia="Times New Roman" w:hAnsi="Georgia" w:cs="Times New Roman"/>
            <w:sz w:val="24"/>
            <w:szCs w:val="24"/>
          </w:rPr>
          <w:t>Administrator</w:t>
        </w:r>
        <w:r w:rsidRPr="007A585E">
          <w:rPr>
            <w:rFonts w:ascii="Georgia" w:eastAsia="Times New Roman" w:hAnsi="Georgia" w:cs="Times New Roman"/>
            <w:sz w:val="24"/>
            <w:szCs w:val="24"/>
          </w:rPr>
          <w:t xml:space="preserve"> of the final results of DHP inspections, including any violations issued, penalties assessed and the terms of any consent orders.  Should the inspection results indicate the presence of significant violations, license probations, suspensions or revocations, the school division shall immediately remove the student from the Clinical Experience at the pharmacy and conduct an assessment of whether the pharmacy meets the high operational and ethical standards </w:t>
        </w:r>
        <w:r w:rsidRPr="005E373D">
          <w:rPr>
            <w:rFonts w:ascii="Georgia" w:eastAsia="Times New Roman" w:hAnsi="Georgia" w:cs="Times New Roman"/>
            <w:sz w:val="24"/>
            <w:szCs w:val="24"/>
          </w:rPr>
          <w:t>n</w:t>
        </w:r>
        <w:r w:rsidRPr="007A585E">
          <w:rPr>
            <w:rFonts w:ascii="Georgia" w:eastAsia="Times New Roman" w:hAnsi="Georgia" w:cs="Times New Roman"/>
            <w:sz w:val="24"/>
            <w:szCs w:val="24"/>
          </w:rPr>
          <w:t xml:space="preserve">ecessary to warrant inclusion in the Clinical Experience.  </w:t>
        </w:r>
        <w:r w:rsidRPr="005E373D">
          <w:rPr>
            <w:rFonts w:ascii="Georgia" w:eastAsia="Times New Roman" w:hAnsi="Georgia" w:cs="Times New Roman"/>
            <w:sz w:val="24"/>
            <w:szCs w:val="24"/>
          </w:rPr>
          <w:t xml:space="preserve">The assessment shall be reduced to writing and provided to DOLI, the student and the student's parents/guardian prior to the student being allowed to return to the Clinical Experience at the pharmacy. </w:t>
        </w:r>
        <w:r>
          <w:rPr>
            <w:rFonts w:ascii="Georgia" w:eastAsia="Times New Roman" w:hAnsi="Georgia" w:cs="Times New Roman"/>
            <w:sz w:val="24"/>
            <w:szCs w:val="24"/>
          </w:rPr>
          <w:t xml:space="preserve"> </w:t>
        </w:r>
        <w:r w:rsidRPr="00F145D3">
          <w:rPr>
            <w:rFonts w:ascii="Georgia" w:eastAsia="Times New Roman" w:hAnsi="Georgia" w:cs="Times New Roman"/>
            <w:sz w:val="24"/>
            <w:szCs w:val="24"/>
          </w:rPr>
          <w:t>Notification to DOLI shall be sent to the contact information referenced above.</w:t>
        </w:r>
      </w:ins>
    </w:p>
    <w:p w14:paraId="3CD85C48" w14:textId="77777777" w:rsidR="0091592A" w:rsidRPr="007A585E" w:rsidRDefault="0091592A" w:rsidP="0091592A">
      <w:pPr>
        <w:pStyle w:val="ListParagraph"/>
        <w:ind w:left="1080"/>
        <w:rPr>
          <w:ins w:id="6378" w:author="Huffman, Jan (DOE)" w:date="2023-03-20T12:59:00Z"/>
          <w:rFonts w:ascii="Georgia" w:eastAsia="Times New Roman" w:hAnsi="Georgia" w:cs="Times New Roman"/>
          <w:sz w:val="24"/>
          <w:szCs w:val="24"/>
        </w:rPr>
      </w:pPr>
    </w:p>
    <w:p w14:paraId="535917DD" w14:textId="77777777" w:rsidR="0091592A" w:rsidRPr="005E373D" w:rsidRDefault="0091592A" w:rsidP="0091592A">
      <w:pPr>
        <w:pStyle w:val="ListParagraph"/>
        <w:numPr>
          <w:ilvl w:val="0"/>
          <w:numId w:val="176"/>
        </w:numPr>
        <w:ind w:left="1080"/>
        <w:rPr>
          <w:ins w:id="6379" w:author="Huffman, Jan (DOE)" w:date="2023-03-20T12:59:00Z"/>
          <w:rFonts w:ascii="Georgia" w:eastAsia="Times New Roman" w:hAnsi="Georgia" w:cs="Times New Roman"/>
          <w:sz w:val="24"/>
          <w:szCs w:val="24"/>
        </w:rPr>
      </w:pPr>
      <w:ins w:id="6380" w:author="Huffman, Jan (DOE)" w:date="2023-03-20T12:59:00Z">
        <w:r w:rsidRPr="005E373D">
          <w:rPr>
            <w:rFonts w:ascii="Georgia" w:eastAsia="Times New Roman" w:hAnsi="Georgia" w:cs="Times New Roman"/>
            <w:sz w:val="24"/>
            <w:szCs w:val="24"/>
          </w:rPr>
          <w:t>Participating pharmacies shall immediately notify (</w:t>
        </w:r>
        <w:r>
          <w:rPr>
            <w:rFonts w:ascii="Georgia" w:eastAsia="Times New Roman" w:hAnsi="Georgia" w:cs="Times New Roman"/>
            <w:sz w:val="24"/>
            <w:szCs w:val="24"/>
          </w:rPr>
          <w:t xml:space="preserve">but </w:t>
        </w:r>
        <w:r w:rsidRPr="005E373D">
          <w:rPr>
            <w:rFonts w:ascii="Georgia" w:eastAsia="Times New Roman" w:hAnsi="Georgia" w:cs="Times New Roman"/>
            <w:sz w:val="24"/>
            <w:szCs w:val="24"/>
          </w:rPr>
          <w:t xml:space="preserve">within no later than three business days) the </w:t>
        </w:r>
        <w:r>
          <w:rPr>
            <w:rFonts w:ascii="Georgia" w:eastAsia="Times New Roman" w:hAnsi="Georgia" w:cs="Times New Roman"/>
            <w:sz w:val="24"/>
            <w:szCs w:val="24"/>
          </w:rPr>
          <w:t xml:space="preserve">school division </w:t>
        </w:r>
        <w:r w:rsidRPr="005E373D">
          <w:rPr>
            <w:rFonts w:ascii="Georgia" w:eastAsia="Times New Roman" w:hAnsi="Georgia" w:cs="Times New Roman"/>
            <w:sz w:val="24"/>
            <w:szCs w:val="24"/>
          </w:rPr>
          <w:t xml:space="preserve">pharmacy </w:t>
        </w:r>
        <w:r>
          <w:rPr>
            <w:rFonts w:ascii="Georgia" w:eastAsia="Times New Roman" w:hAnsi="Georgia" w:cs="Times New Roman"/>
            <w:sz w:val="24"/>
            <w:szCs w:val="24"/>
          </w:rPr>
          <w:t xml:space="preserve">technician Program Director </w:t>
        </w:r>
        <w:r w:rsidRPr="005E373D">
          <w:rPr>
            <w:rFonts w:ascii="Georgia" w:eastAsia="Times New Roman" w:hAnsi="Georgia" w:cs="Times New Roman"/>
            <w:sz w:val="24"/>
            <w:szCs w:val="24"/>
          </w:rPr>
          <w:t xml:space="preserve">and CTE </w:t>
        </w:r>
        <w:r>
          <w:rPr>
            <w:rFonts w:ascii="Georgia" w:eastAsia="Times New Roman" w:hAnsi="Georgia" w:cs="Times New Roman"/>
            <w:sz w:val="24"/>
            <w:szCs w:val="24"/>
          </w:rPr>
          <w:t xml:space="preserve">Administrator </w:t>
        </w:r>
        <w:r w:rsidRPr="005E373D">
          <w:rPr>
            <w:rFonts w:ascii="Georgia" w:eastAsia="Times New Roman" w:hAnsi="Georgia" w:cs="Times New Roman"/>
            <w:sz w:val="24"/>
            <w:szCs w:val="24"/>
          </w:rPr>
          <w:t xml:space="preserve">of drug diversions or drug thefts. The school division shall immediately inform affected students and their parents/guardian of the notification. </w:t>
        </w:r>
        <w:r>
          <w:rPr>
            <w:rFonts w:ascii="Georgia" w:eastAsia="Times New Roman" w:hAnsi="Georgia" w:cs="Times New Roman"/>
            <w:sz w:val="24"/>
            <w:szCs w:val="24"/>
          </w:rPr>
          <w:t xml:space="preserve"> </w:t>
        </w:r>
        <w:r w:rsidRPr="005E373D">
          <w:rPr>
            <w:rFonts w:ascii="Georgia" w:eastAsia="Times New Roman" w:hAnsi="Georgia" w:cs="Times New Roman"/>
            <w:sz w:val="24"/>
            <w:szCs w:val="24"/>
          </w:rPr>
          <w:t xml:space="preserve">Upon receipt of such notification, the school division shall immediately remove the student from the Clinical Experience at the pharmacy and conduct an assessment of whether the pharmacy meets the high operational and ethical standards necessary to warrant inclusion in the Clinical Experience.  The assessment shall be reduced to writing and provided to DOLI, the student and the student's parents/guardian prior to the student being allowed to return to the Clinical Experience at the pharmacy. </w:t>
        </w:r>
        <w:r>
          <w:rPr>
            <w:rFonts w:ascii="Georgia" w:eastAsia="Times New Roman" w:hAnsi="Georgia" w:cs="Times New Roman"/>
            <w:sz w:val="24"/>
            <w:szCs w:val="24"/>
          </w:rPr>
          <w:t xml:space="preserve">  </w:t>
        </w:r>
        <w:r w:rsidRPr="005E373D">
          <w:rPr>
            <w:rFonts w:ascii="Georgia" w:eastAsia="Times New Roman" w:hAnsi="Georgia" w:cs="Times New Roman"/>
            <w:sz w:val="24"/>
            <w:szCs w:val="24"/>
          </w:rPr>
          <w:t>Notification to DOLI shall be sent to the contact information referenced above.</w:t>
        </w:r>
      </w:ins>
    </w:p>
    <w:p w14:paraId="1BF54DBB" w14:textId="77777777" w:rsidR="0091592A" w:rsidRDefault="0091592A" w:rsidP="0091592A">
      <w:pPr>
        <w:spacing w:after="0" w:line="240" w:lineRule="auto"/>
        <w:rPr>
          <w:ins w:id="6381" w:author="Huffman, Jan (DOE)" w:date="2023-03-20T12:59:00Z"/>
          <w:rFonts w:ascii="Georgia" w:eastAsia="Times New Roman" w:hAnsi="Georgia" w:cs="Times New Roman"/>
          <w:sz w:val="24"/>
          <w:szCs w:val="24"/>
          <w:u w:val="single"/>
        </w:rPr>
      </w:pPr>
    </w:p>
    <w:p w14:paraId="2CB3CD9C" w14:textId="77777777" w:rsidR="0091592A" w:rsidRDefault="0091592A" w:rsidP="0091592A">
      <w:pPr>
        <w:spacing w:after="0" w:line="240" w:lineRule="auto"/>
        <w:rPr>
          <w:ins w:id="6382" w:author="Huffman, Jan (DOE)" w:date="2023-03-20T12:59:00Z"/>
          <w:rFonts w:ascii="Georgia" w:eastAsia="Times New Roman" w:hAnsi="Georgia" w:cs="Times New Roman"/>
          <w:sz w:val="24"/>
          <w:szCs w:val="24"/>
          <w:u w:val="single"/>
        </w:rPr>
      </w:pPr>
    </w:p>
    <w:p w14:paraId="08E3A8E0" w14:textId="77777777" w:rsidR="0091592A" w:rsidRDefault="0091592A" w:rsidP="0091592A">
      <w:pPr>
        <w:spacing w:after="0" w:line="240" w:lineRule="auto"/>
        <w:rPr>
          <w:ins w:id="6383" w:author="Huffman, Jan (DOE)" w:date="2023-03-20T12:59:00Z"/>
          <w:rFonts w:ascii="Georgia" w:eastAsia="Times New Roman" w:hAnsi="Georgia" w:cs="Times New Roman"/>
          <w:sz w:val="24"/>
          <w:szCs w:val="24"/>
          <w:u w:val="single"/>
        </w:rPr>
      </w:pPr>
    </w:p>
    <w:p w14:paraId="20D24CA1" w14:textId="77777777" w:rsidR="0091592A" w:rsidRDefault="0091592A" w:rsidP="0091592A">
      <w:pPr>
        <w:spacing w:after="0" w:line="240" w:lineRule="auto"/>
        <w:rPr>
          <w:ins w:id="6384" w:author="Huffman, Jan (DOE)" w:date="2023-03-20T12:59:00Z"/>
          <w:rFonts w:ascii="Georgia" w:eastAsia="Times New Roman" w:hAnsi="Georgia" w:cs="Times New Roman"/>
          <w:sz w:val="24"/>
          <w:szCs w:val="24"/>
          <w:u w:val="single"/>
        </w:rPr>
      </w:pPr>
    </w:p>
    <w:p w14:paraId="3ED27941" w14:textId="77777777" w:rsidR="0091592A" w:rsidRDefault="0091592A" w:rsidP="0091592A">
      <w:pPr>
        <w:spacing w:after="0" w:line="240" w:lineRule="auto"/>
        <w:rPr>
          <w:ins w:id="6385" w:author="Huffman, Jan (DOE)" w:date="2023-03-20T12:59:00Z"/>
          <w:rFonts w:ascii="Georgia" w:eastAsia="Times New Roman" w:hAnsi="Georgia" w:cs="Times New Roman"/>
          <w:sz w:val="24"/>
          <w:szCs w:val="24"/>
          <w:u w:val="single"/>
        </w:rPr>
      </w:pPr>
    </w:p>
    <w:p w14:paraId="3658DF68" w14:textId="77777777" w:rsidR="0091592A" w:rsidRDefault="0091592A" w:rsidP="0091592A">
      <w:pPr>
        <w:spacing w:after="0" w:line="240" w:lineRule="auto"/>
        <w:rPr>
          <w:ins w:id="6386" w:author="Huffman, Jan (DOE)" w:date="2023-03-20T12:59:00Z"/>
          <w:rFonts w:ascii="Georgia" w:eastAsia="Times New Roman" w:hAnsi="Georgia" w:cs="Times New Roman"/>
          <w:sz w:val="24"/>
          <w:szCs w:val="24"/>
          <w:u w:val="single"/>
        </w:rPr>
      </w:pPr>
    </w:p>
    <w:p w14:paraId="0A7F7552" w14:textId="77777777" w:rsidR="0091592A" w:rsidRDefault="0091592A" w:rsidP="0091592A">
      <w:pPr>
        <w:spacing w:after="0" w:line="240" w:lineRule="auto"/>
        <w:rPr>
          <w:ins w:id="6387" w:author="Huffman, Jan (DOE)" w:date="2023-03-20T12:59:00Z"/>
          <w:rFonts w:ascii="Georgia" w:eastAsia="Times New Roman" w:hAnsi="Georgia" w:cs="Times New Roman"/>
          <w:sz w:val="24"/>
          <w:szCs w:val="24"/>
          <w:u w:val="single"/>
        </w:rPr>
      </w:pPr>
    </w:p>
    <w:p w14:paraId="56C48AC7" w14:textId="77777777" w:rsidR="0091592A" w:rsidRDefault="0091592A" w:rsidP="0091592A">
      <w:pPr>
        <w:spacing w:after="0" w:line="240" w:lineRule="auto"/>
        <w:rPr>
          <w:ins w:id="6388" w:author="Huffman, Jan (DOE)" w:date="2023-03-20T12:59:00Z"/>
          <w:rFonts w:ascii="Georgia" w:eastAsia="Times New Roman" w:hAnsi="Georgia" w:cs="Times New Roman"/>
          <w:sz w:val="24"/>
          <w:szCs w:val="24"/>
          <w:u w:val="single"/>
        </w:rPr>
      </w:pPr>
    </w:p>
    <w:p w14:paraId="4D0CD2C7" w14:textId="77777777" w:rsidR="0091592A" w:rsidRDefault="0091592A" w:rsidP="0091592A">
      <w:pPr>
        <w:spacing w:after="0" w:line="240" w:lineRule="auto"/>
        <w:rPr>
          <w:ins w:id="6389" w:author="Huffman, Jan (DOE)" w:date="2023-03-20T12:59:00Z"/>
          <w:rFonts w:ascii="Georgia" w:eastAsia="Times New Roman" w:hAnsi="Georgia" w:cs="Times New Roman"/>
          <w:sz w:val="24"/>
          <w:szCs w:val="24"/>
          <w:u w:val="single"/>
        </w:rPr>
      </w:pPr>
    </w:p>
    <w:p w14:paraId="7FFEF800" w14:textId="77777777" w:rsidR="0091592A" w:rsidRDefault="0091592A" w:rsidP="0091592A">
      <w:pPr>
        <w:spacing w:after="0" w:line="240" w:lineRule="auto"/>
        <w:rPr>
          <w:ins w:id="6390" w:author="Huffman, Jan (DOE)" w:date="2023-03-20T12:59:00Z"/>
          <w:rFonts w:ascii="Georgia" w:eastAsia="Times New Roman" w:hAnsi="Georgia" w:cs="Times New Roman"/>
          <w:sz w:val="24"/>
          <w:szCs w:val="24"/>
          <w:u w:val="single"/>
        </w:rPr>
      </w:pPr>
    </w:p>
    <w:p w14:paraId="737D24CA" w14:textId="77777777" w:rsidR="0091592A" w:rsidRDefault="0091592A" w:rsidP="0091592A">
      <w:pPr>
        <w:spacing w:after="0" w:line="240" w:lineRule="auto"/>
        <w:rPr>
          <w:ins w:id="6391" w:author="Huffman, Jan (DOE)" w:date="2023-03-20T12:59:00Z"/>
          <w:rFonts w:ascii="Georgia" w:eastAsia="Times New Roman" w:hAnsi="Georgia" w:cs="Times New Roman"/>
          <w:sz w:val="24"/>
          <w:szCs w:val="24"/>
          <w:u w:val="single"/>
        </w:rPr>
      </w:pPr>
    </w:p>
    <w:p w14:paraId="22F93EEA" w14:textId="77777777" w:rsidR="0091592A" w:rsidRDefault="0091592A" w:rsidP="0091592A">
      <w:pPr>
        <w:spacing w:after="0" w:line="240" w:lineRule="auto"/>
        <w:rPr>
          <w:ins w:id="6392" w:author="Huffman, Jan (DOE)" w:date="2023-03-20T12:59:00Z"/>
          <w:rFonts w:ascii="Georgia" w:eastAsia="Times New Roman" w:hAnsi="Georgia" w:cs="Times New Roman"/>
          <w:sz w:val="24"/>
          <w:szCs w:val="24"/>
          <w:u w:val="single"/>
        </w:rPr>
      </w:pPr>
    </w:p>
    <w:p w14:paraId="4EEF4F47" w14:textId="77777777" w:rsidR="0091592A" w:rsidRDefault="0091592A" w:rsidP="0091592A">
      <w:pPr>
        <w:spacing w:after="0" w:line="240" w:lineRule="auto"/>
        <w:rPr>
          <w:ins w:id="6393" w:author="Huffman, Jan (DOE)" w:date="2023-03-20T12:59:00Z"/>
          <w:rFonts w:ascii="Georgia" w:eastAsia="Times New Roman" w:hAnsi="Georgia" w:cs="Times New Roman"/>
          <w:sz w:val="24"/>
          <w:szCs w:val="24"/>
          <w:u w:val="single"/>
        </w:rPr>
      </w:pPr>
    </w:p>
    <w:p w14:paraId="4DC14071" w14:textId="77777777" w:rsidR="0091592A" w:rsidRDefault="0091592A" w:rsidP="0091592A">
      <w:pPr>
        <w:spacing w:after="0" w:line="240" w:lineRule="auto"/>
        <w:rPr>
          <w:ins w:id="6394" w:author="Huffman, Jan (DOE)" w:date="2023-03-20T12:59:00Z"/>
          <w:rFonts w:ascii="Georgia" w:eastAsia="Times New Roman" w:hAnsi="Georgia" w:cs="Times New Roman"/>
          <w:sz w:val="24"/>
          <w:szCs w:val="24"/>
          <w:u w:val="single"/>
        </w:rPr>
      </w:pPr>
    </w:p>
    <w:p w14:paraId="09D20D3D" w14:textId="77777777" w:rsidR="0091592A" w:rsidRDefault="0091592A" w:rsidP="0091592A">
      <w:pPr>
        <w:spacing w:after="0" w:line="240" w:lineRule="auto"/>
        <w:rPr>
          <w:ins w:id="6395" w:author="Huffman, Jan (DOE)" w:date="2023-03-20T12:59:00Z"/>
          <w:rFonts w:ascii="Georgia" w:eastAsia="Times New Roman" w:hAnsi="Georgia" w:cs="Times New Roman"/>
          <w:sz w:val="24"/>
          <w:szCs w:val="24"/>
          <w:u w:val="single"/>
        </w:rPr>
      </w:pPr>
    </w:p>
    <w:p w14:paraId="5A529CFF" w14:textId="77777777" w:rsidR="0091592A" w:rsidRDefault="0091592A" w:rsidP="0091592A">
      <w:pPr>
        <w:jc w:val="center"/>
        <w:rPr>
          <w:ins w:id="6396" w:author="Huffman, Jan (DOE)" w:date="2023-03-20T12:59:00Z"/>
          <w:rFonts w:ascii="Georgia" w:hAnsi="Georgia"/>
          <w:sz w:val="24"/>
          <w:szCs w:val="24"/>
          <w:u w:val="single"/>
        </w:rPr>
      </w:pPr>
      <w:ins w:id="6397" w:author="Huffman, Jan (DOE)" w:date="2023-03-20T12:59:00Z">
        <w:r>
          <w:rPr>
            <w:rFonts w:ascii="Georgia" w:hAnsi="Georgia"/>
            <w:noProof/>
            <w:sz w:val="24"/>
            <w:szCs w:val="24"/>
            <w:u w:val="single"/>
          </w:rPr>
          <w:drawing>
            <wp:inline distT="0" distB="0" distL="0" distR="0" wp14:anchorId="2E5DD98D" wp14:editId="616FB3D0">
              <wp:extent cx="1036320" cy="591185"/>
              <wp:effectExtent l="0" t="0" r="0" b="0"/>
              <wp:docPr id="190" name="Picture 19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Shape&#10;&#10;Description automatically generated with medium confidenc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36320" cy="591185"/>
                      </a:xfrm>
                      <a:prstGeom prst="rect">
                        <a:avLst/>
                      </a:prstGeom>
                      <a:noFill/>
                    </pic:spPr>
                  </pic:pic>
                </a:graphicData>
              </a:graphic>
            </wp:inline>
          </w:drawing>
        </w:r>
      </w:ins>
    </w:p>
    <w:p w14:paraId="650A9591" w14:textId="77777777" w:rsidR="00285538" w:rsidDel="00A64462" w:rsidRDefault="00285538" w:rsidP="00285538">
      <w:pPr>
        <w:jc w:val="center"/>
        <w:rPr>
          <w:ins w:id="6398" w:author="Huffman, Jan (DOE)" w:date="2023-03-20T13:01:00Z"/>
          <w:rFonts w:ascii="Georgia" w:eastAsia="Georgia" w:hAnsi="Georgia" w:cs="Georgia"/>
          <w:color w:val="000000" w:themeColor="text1"/>
          <w:sz w:val="24"/>
          <w:szCs w:val="24"/>
        </w:rPr>
      </w:pPr>
      <w:ins w:id="6399" w:author="Huffman, Jan (DOE)" w:date="2023-03-20T13:01:00Z">
        <w:r w:rsidRPr="46BFCF69">
          <w:rPr>
            <w:rFonts w:ascii="Georgia" w:eastAsia="Georgia" w:hAnsi="Georgia" w:cs="Georgia"/>
            <w:b/>
            <w:bCs/>
            <w:color w:val="000000" w:themeColor="text1"/>
            <w:sz w:val="24"/>
            <w:szCs w:val="24"/>
          </w:rPr>
          <w:lastRenderedPageBreak/>
          <w:t xml:space="preserve">Virginia Department of Labor and Industry (DOLI) </w:t>
        </w:r>
      </w:ins>
    </w:p>
    <w:p w14:paraId="6218B8CF" w14:textId="77777777" w:rsidR="00285538" w:rsidDel="00A64462" w:rsidRDefault="00285538" w:rsidP="00285538">
      <w:pPr>
        <w:jc w:val="center"/>
        <w:rPr>
          <w:ins w:id="6400" w:author="Huffman, Jan (DOE)" w:date="2023-03-20T13:01:00Z"/>
          <w:rFonts w:ascii="Georgia" w:eastAsia="Georgia" w:hAnsi="Georgia" w:cs="Georgia"/>
          <w:color w:val="000000" w:themeColor="text1"/>
          <w:sz w:val="24"/>
          <w:szCs w:val="24"/>
        </w:rPr>
      </w:pPr>
      <w:ins w:id="6401" w:author="Huffman, Jan (DOE)" w:date="2023-03-20T13:01:00Z">
        <w:r w:rsidRPr="46BFCF69">
          <w:rPr>
            <w:rFonts w:ascii="Georgia" w:eastAsia="Georgia" w:hAnsi="Georgia" w:cs="Georgia"/>
            <w:b/>
            <w:bCs/>
            <w:color w:val="000000" w:themeColor="text1"/>
            <w:sz w:val="24"/>
            <w:szCs w:val="24"/>
          </w:rPr>
          <w:t>Virginia Department of Education (VDOE)</w:t>
        </w:r>
      </w:ins>
    </w:p>
    <w:p w14:paraId="6976D4EF" w14:textId="77777777" w:rsidR="00285538" w:rsidDel="00A64462" w:rsidRDefault="00285538" w:rsidP="00A84AB1">
      <w:pPr>
        <w:pStyle w:val="Heading2"/>
        <w:rPr>
          <w:ins w:id="6402" w:author="Huffman, Jan (DOE)" w:date="2023-03-20T13:01:00Z"/>
          <w:rFonts w:ascii="Georgia" w:eastAsia="Georgia" w:hAnsi="Georgia" w:cs="Georgia"/>
          <w:color w:val="000000" w:themeColor="text1"/>
          <w:sz w:val="24"/>
          <w:szCs w:val="24"/>
        </w:rPr>
      </w:pPr>
      <w:bookmarkStart w:id="6403" w:name="_DOLI_Background_Information"/>
      <w:bookmarkEnd w:id="6403"/>
      <w:ins w:id="6404" w:author="Huffman, Jan (DOE)" w:date="2023-03-20T13:01:00Z">
        <w:r w:rsidRPr="46BFCF69">
          <w:rPr>
            <w:rFonts w:ascii="Georgia" w:eastAsia="Georgia" w:hAnsi="Georgia" w:cs="Georgia"/>
            <w:b/>
            <w:bCs/>
            <w:color w:val="000000" w:themeColor="text1"/>
            <w:sz w:val="24"/>
            <w:szCs w:val="24"/>
          </w:rPr>
          <w:t>DOLI Background Information for VDOE and School Divisions on CTE High School Pharmacy Technician Training Programs</w:t>
        </w:r>
      </w:ins>
    </w:p>
    <w:p w14:paraId="0ED3B8B5" w14:textId="77777777" w:rsidR="00285538" w:rsidDel="00A64462" w:rsidRDefault="00285538" w:rsidP="00285538">
      <w:pPr>
        <w:spacing w:after="0" w:line="240" w:lineRule="auto"/>
        <w:rPr>
          <w:ins w:id="6405" w:author="Huffman, Jan (DOE)" w:date="2023-03-20T13:01:00Z"/>
          <w:rFonts w:ascii="Georgia" w:eastAsia="Georgia" w:hAnsi="Georgia" w:cs="Georgia"/>
          <w:color w:val="000000" w:themeColor="text1"/>
          <w:sz w:val="24"/>
          <w:szCs w:val="24"/>
        </w:rPr>
      </w:pPr>
    </w:p>
    <w:p w14:paraId="6B61B019" w14:textId="77777777" w:rsidR="00285538" w:rsidDel="00A64462" w:rsidRDefault="00285538" w:rsidP="00285538">
      <w:pPr>
        <w:spacing w:after="0" w:line="240" w:lineRule="auto"/>
        <w:rPr>
          <w:ins w:id="6406" w:author="Huffman, Jan (DOE)" w:date="2023-03-20T13:01:00Z"/>
          <w:rFonts w:ascii="Georgia" w:eastAsia="Georgia" w:hAnsi="Georgia" w:cs="Georgia"/>
          <w:color w:val="000000" w:themeColor="text1"/>
          <w:sz w:val="24"/>
          <w:szCs w:val="24"/>
        </w:rPr>
      </w:pPr>
    </w:p>
    <w:p w14:paraId="1DAD9FB4" w14:textId="77777777" w:rsidR="00285538" w:rsidDel="00A64462" w:rsidRDefault="00285538" w:rsidP="00285538">
      <w:pPr>
        <w:spacing w:after="0" w:line="240" w:lineRule="auto"/>
        <w:rPr>
          <w:ins w:id="6407" w:author="Huffman, Jan (DOE)" w:date="2023-03-20T13:01:00Z"/>
          <w:rFonts w:ascii="Georgia" w:eastAsia="Georgia" w:hAnsi="Georgia" w:cs="Georgia"/>
          <w:color w:val="000000" w:themeColor="text1"/>
          <w:sz w:val="24"/>
          <w:szCs w:val="24"/>
        </w:rPr>
      </w:pPr>
      <w:ins w:id="6408" w:author="Huffman, Jan (DOE)" w:date="2023-03-20T13:01:00Z">
        <w:r w:rsidRPr="46BFCF69">
          <w:rPr>
            <w:rFonts w:ascii="Georgia" w:eastAsia="Georgia" w:hAnsi="Georgia" w:cs="Georgia"/>
            <w:color w:val="000000" w:themeColor="text1"/>
            <w:sz w:val="24"/>
            <w:szCs w:val="24"/>
          </w:rPr>
          <w:t>Following is background information for VDOE and school divisions on the involvement of the Virginia Department of Labor and Industry in Career and Technical Education (CTE) High School Pharmacy Technician Training Programs I and II:</w:t>
        </w:r>
      </w:ins>
    </w:p>
    <w:p w14:paraId="28D4702B" w14:textId="77777777" w:rsidR="00285538" w:rsidDel="00A64462" w:rsidRDefault="00285538" w:rsidP="00285538">
      <w:pPr>
        <w:spacing w:after="0" w:line="240" w:lineRule="auto"/>
        <w:rPr>
          <w:ins w:id="6409" w:author="Huffman, Jan (DOE)" w:date="2023-03-20T13:01:00Z"/>
          <w:rFonts w:ascii="Georgia" w:eastAsia="Georgia" w:hAnsi="Georgia" w:cs="Georgia"/>
          <w:color w:val="000000" w:themeColor="text1"/>
          <w:sz w:val="24"/>
          <w:szCs w:val="24"/>
        </w:rPr>
      </w:pPr>
    </w:p>
    <w:p w14:paraId="78DFE8CD" w14:textId="77777777" w:rsidR="00285538" w:rsidDel="00A64462" w:rsidRDefault="00285538" w:rsidP="00285538">
      <w:pPr>
        <w:pStyle w:val="ListParagraph"/>
        <w:numPr>
          <w:ilvl w:val="0"/>
          <w:numId w:val="177"/>
        </w:numPr>
        <w:spacing w:after="0" w:line="240" w:lineRule="auto"/>
        <w:rPr>
          <w:ins w:id="6410" w:author="Huffman, Jan (DOE)" w:date="2023-03-20T13:01:00Z"/>
          <w:rFonts w:ascii="Georgia" w:eastAsia="Georgia" w:hAnsi="Georgia" w:cs="Georgia"/>
          <w:color w:val="000000" w:themeColor="text1"/>
          <w:sz w:val="24"/>
          <w:szCs w:val="24"/>
        </w:rPr>
      </w:pPr>
      <w:ins w:id="6411" w:author="Huffman, Jan (DOE)" w:date="2023-03-20T13:01:00Z">
        <w:r w:rsidRPr="46BFCF69">
          <w:rPr>
            <w:rFonts w:ascii="Georgia" w:eastAsia="Georgia" w:hAnsi="Georgia" w:cs="Georgia"/>
            <w:color w:val="000000" w:themeColor="text1"/>
            <w:sz w:val="24"/>
            <w:szCs w:val="24"/>
          </w:rPr>
          <w:t xml:space="preserve">Because of the new requirement that all Pharmacy Technician students complete a minimum of 130 hours of work-based learning through a Clinical Experience, VDOE and DOLI have agreed that all Pharmacy Technician students must enter into a DOLI Pharmacy Technician Student Work-Training Program Written Agreement ("DOLI Written Agreement") (copy attached) to assure proper oversight of child labor conditions in the pharmacy setting in accordance with DOLI's child protection statutes at </w:t>
        </w:r>
        <w:r>
          <w:fldChar w:fldCharType="begin"/>
        </w:r>
        <w:r>
          <w:instrText xml:space="preserve">HYPERLINK "https://law.lis.virginia.gov/vacode/40.1-100/" </w:instrText>
        </w:r>
        <w:r>
          <w:fldChar w:fldCharType="separate"/>
        </w:r>
        <w:r w:rsidRPr="46BFCF69">
          <w:rPr>
            <w:rStyle w:val="Hyperlink"/>
            <w:rFonts w:ascii="Georgia" w:eastAsia="Georgia" w:hAnsi="Georgia" w:cs="Georgia"/>
            <w:sz w:val="24"/>
            <w:szCs w:val="24"/>
          </w:rPr>
          <w:t>Va. Code §40.1-100.A.4</w:t>
        </w:r>
        <w:r>
          <w:fldChar w:fldCharType="end"/>
        </w:r>
        <w:r w:rsidRPr="46BFCF69">
          <w:rPr>
            <w:rFonts w:ascii="Georgia" w:eastAsia="Georgia" w:hAnsi="Georgia" w:cs="Georgia"/>
            <w:color w:val="000000" w:themeColor="text1"/>
            <w:sz w:val="24"/>
            <w:szCs w:val="24"/>
          </w:rPr>
          <w:t xml:space="preserve"> and </w:t>
        </w:r>
        <w:r>
          <w:fldChar w:fldCharType="begin"/>
        </w:r>
        <w:r>
          <w:instrText xml:space="preserve">HYPERLINK "https://law.lis.virginia.gov/vacode/title40.1/chapter5/section40.1-103/" </w:instrText>
        </w:r>
        <w:r>
          <w:fldChar w:fldCharType="separate"/>
        </w:r>
        <w:r w:rsidRPr="46BFCF69">
          <w:rPr>
            <w:rStyle w:val="Hyperlink"/>
            <w:rFonts w:ascii="Georgia" w:eastAsia="Georgia" w:hAnsi="Georgia" w:cs="Georgia"/>
            <w:sz w:val="24"/>
            <w:szCs w:val="24"/>
          </w:rPr>
          <w:t>Va. Code § 40.1-103</w:t>
        </w:r>
        <w:r>
          <w:fldChar w:fldCharType="end"/>
        </w:r>
        <w:r w:rsidRPr="46BFCF69">
          <w:rPr>
            <w:rFonts w:ascii="Georgia" w:eastAsia="Georgia" w:hAnsi="Georgia" w:cs="Georgia"/>
            <w:color w:val="000000" w:themeColor="text1"/>
            <w:sz w:val="24"/>
            <w:szCs w:val="24"/>
          </w:rPr>
          <w:t>.</w:t>
        </w:r>
      </w:ins>
    </w:p>
    <w:p w14:paraId="40F2EFBE" w14:textId="77777777" w:rsidR="00285538" w:rsidDel="00A64462" w:rsidRDefault="00285538" w:rsidP="00285538">
      <w:pPr>
        <w:spacing w:after="0" w:line="240" w:lineRule="auto"/>
        <w:ind w:left="720"/>
        <w:rPr>
          <w:ins w:id="6412" w:author="Huffman, Jan (DOE)" w:date="2023-03-20T13:01:00Z"/>
          <w:rFonts w:ascii="Georgia" w:eastAsia="Georgia" w:hAnsi="Georgia" w:cs="Georgia"/>
          <w:color w:val="000000" w:themeColor="text1"/>
          <w:sz w:val="24"/>
          <w:szCs w:val="24"/>
        </w:rPr>
      </w:pPr>
    </w:p>
    <w:p w14:paraId="42E41BD2" w14:textId="77777777" w:rsidR="00285538" w:rsidDel="00A64462" w:rsidRDefault="00285538" w:rsidP="00285538">
      <w:pPr>
        <w:pStyle w:val="ListParagraph"/>
        <w:numPr>
          <w:ilvl w:val="0"/>
          <w:numId w:val="177"/>
        </w:numPr>
        <w:spacing w:after="0" w:line="240" w:lineRule="auto"/>
        <w:rPr>
          <w:ins w:id="6413" w:author="Huffman, Jan (DOE)" w:date="2023-03-20T13:01:00Z"/>
          <w:rFonts w:ascii="Georgia" w:eastAsia="Georgia" w:hAnsi="Georgia" w:cs="Georgia"/>
          <w:color w:val="000000" w:themeColor="text1"/>
          <w:sz w:val="24"/>
          <w:szCs w:val="24"/>
        </w:rPr>
      </w:pPr>
      <w:ins w:id="6414" w:author="Huffman, Jan (DOE)" w:date="2023-03-20T13:01:00Z">
        <w:r w:rsidRPr="46BFCF69">
          <w:rPr>
            <w:rFonts w:ascii="Georgia" w:eastAsia="Georgia" w:hAnsi="Georgia" w:cs="Georgia"/>
            <w:color w:val="000000" w:themeColor="text1"/>
            <w:sz w:val="24"/>
            <w:szCs w:val="24"/>
          </w:rPr>
          <w:t xml:space="preserve">The DOLI Written Agreement will be automated through a DocuSign </w:t>
        </w:r>
        <w:r>
          <w:fldChar w:fldCharType="begin"/>
        </w:r>
        <w:r>
          <w:instrText xml:space="preserve">HYPERLINK "https://www.docusign.com/features-and-benefits/features/powerforms" </w:instrText>
        </w:r>
        <w:r>
          <w:fldChar w:fldCharType="separate"/>
        </w:r>
        <w:proofErr w:type="spellStart"/>
        <w:r w:rsidRPr="46BFCF69">
          <w:rPr>
            <w:rStyle w:val="Hyperlink"/>
            <w:rFonts w:ascii="Georgia" w:eastAsia="Georgia" w:hAnsi="Georgia" w:cs="Georgia"/>
            <w:sz w:val="24"/>
            <w:szCs w:val="24"/>
          </w:rPr>
          <w:t>PowerForm</w:t>
        </w:r>
        <w:proofErr w:type="spellEnd"/>
        <w:r>
          <w:fldChar w:fldCharType="end"/>
        </w:r>
        <w:r w:rsidRPr="46BFCF69">
          <w:rPr>
            <w:rStyle w:val="Hyperlink"/>
            <w:rFonts w:ascii="Times New Roman" w:eastAsia="Times New Roman" w:hAnsi="Times New Roman" w:cs="Times New Roman"/>
            <w:sz w:val="24"/>
            <w:szCs w:val="24"/>
          </w:rPr>
          <w:t xml:space="preserve"> </w:t>
        </w:r>
        <w:r w:rsidRPr="46BFCF69">
          <w:rPr>
            <w:rFonts w:ascii="Georgia" w:eastAsia="Georgia" w:hAnsi="Georgia" w:cs="Georgia"/>
            <w:color w:val="000000" w:themeColor="text1"/>
            <w:sz w:val="24"/>
            <w:szCs w:val="24"/>
          </w:rPr>
          <w:t xml:space="preserve">for ease of use and implementation.  A link to the </w:t>
        </w:r>
        <w:proofErr w:type="spellStart"/>
        <w:r w:rsidRPr="46BFCF69">
          <w:rPr>
            <w:rFonts w:ascii="Georgia" w:eastAsia="Georgia" w:hAnsi="Georgia" w:cs="Georgia"/>
            <w:color w:val="000000" w:themeColor="text1"/>
            <w:sz w:val="24"/>
            <w:szCs w:val="24"/>
          </w:rPr>
          <w:t>PowerForm</w:t>
        </w:r>
        <w:proofErr w:type="spellEnd"/>
        <w:r w:rsidRPr="46BFCF69">
          <w:rPr>
            <w:rFonts w:ascii="Georgia" w:eastAsia="Georgia" w:hAnsi="Georgia" w:cs="Georgia"/>
            <w:color w:val="000000" w:themeColor="text1"/>
            <w:sz w:val="24"/>
            <w:szCs w:val="24"/>
          </w:rPr>
          <w:t xml:space="preserve"> will be provided through the DOLI website, the VDOE CTE website and/or email communication with the student.</w:t>
        </w:r>
      </w:ins>
    </w:p>
    <w:p w14:paraId="440C3249" w14:textId="77777777" w:rsidR="00285538" w:rsidDel="00A64462" w:rsidRDefault="00285538" w:rsidP="00285538">
      <w:pPr>
        <w:spacing w:after="0" w:line="240" w:lineRule="auto"/>
        <w:rPr>
          <w:ins w:id="6415" w:author="Huffman, Jan (DOE)" w:date="2023-03-20T13:01:00Z"/>
          <w:rFonts w:ascii="Georgia" w:eastAsia="Georgia" w:hAnsi="Georgia" w:cs="Georgia"/>
          <w:color w:val="000000" w:themeColor="text1"/>
          <w:sz w:val="24"/>
          <w:szCs w:val="24"/>
        </w:rPr>
      </w:pPr>
    </w:p>
    <w:p w14:paraId="22F2030C" w14:textId="77777777" w:rsidR="00285538" w:rsidDel="00A64462" w:rsidRDefault="00285538" w:rsidP="00285538">
      <w:pPr>
        <w:pStyle w:val="ListParagraph"/>
        <w:numPr>
          <w:ilvl w:val="0"/>
          <w:numId w:val="177"/>
        </w:numPr>
        <w:spacing w:after="0" w:line="240" w:lineRule="auto"/>
        <w:rPr>
          <w:ins w:id="6416" w:author="Huffman, Jan (DOE)" w:date="2023-03-20T13:01:00Z"/>
          <w:rFonts w:ascii="Georgia" w:eastAsia="Georgia" w:hAnsi="Georgia" w:cs="Georgia"/>
          <w:color w:val="000000" w:themeColor="text1"/>
          <w:sz w:val="24"/>
          <w:szCs w:val="24"/>
        </w:rPr>
      </w:pPr>
      <w:ins w:id="6417" w:author="Huffman, Jan (DOE)" w:date="2023-03-20T13:01:00Z">
        <w:r w:rsidRPr="46BFCF69">
          <w:rPr>
            <w:rFonts w:ascii="Georgia" w:eastAsia="Georgia" w:hAnsi="Georgia" w:cs="Georgia"/>
            <w:color w:val="000000" w:themeColor="text1"/>
            <w:sz w:val="24"/>
            <w:szCs w:val="24"/>
          </w:rPr>
          <w:t>DOLI notes that any pharmacist who is providing the Clinical Experience for high school students under the age of 18 is serving in a "custodial" capacity with the child and can be held criminally liable should any harm come to the child as a result of their exposure to drugs that could be considered dangerous, poisonous or injurious</w:t>
        </w:r>
        <w:r w:rsidRPr="46BFCF69">
          <w:rPr>
            <w:rFonts w:ascii="Georgia" w:eastAsia="Georgia" w:hAnsi="Georgia" w:cs="Georgia"/>
            <w:color w:val="000000" w:themeColor="text1"/>
            <w:sz w:val="24"/>
            <w:szCs w:val="24"/>
            <w:vertAlign w:val="superscript"/>
          </w:rPr>
          <w:t>1</w:t>
        </w:r>
        <w:r w:rsidRPr="46BFCF69">
          <w:rPr>
            <w:rFonts w:ascii="Georgia" w:eastAsia="Georgia" w:hAnsi="Georgia" w:cs="Georgia"/>
            <w:color w:val="000000" w:themeColor="text1"/>
            <w:sz w:val="24"/>
            <w:szCs w:val="24"/>
          </w:rPr>
          <w:t xml:space="preserve"> to the health of the child in their custody </w:t>
        </w:r>
        <w:r>
          <w:fldChar w:fldCharType="begin"/>
        </w:r>
        <w:r>
          <w:instrText xml:space="preserve">HYPERLINK "https://law.lis.virginia.gov/vacode/title40.1/chapter5/section40.1-103/" </w:instrText>
        </w:r>
        <w:r>
          <w:fldChar w:fldCharType="separate"/>
        </w:r>
        <w:r w:rsidRPr="46BFCF69">
          <w:rPr>
            <w:rStyle w:val="Hyperlink"/>
            <w:rFonts w:ascii="Georgia" w:eastAsia="Georgia" w:hAnsi="Georgia" w:cs="Georgia"/>
            <w:sz w:val="24"/>
            <w:szCs w:val="24"/>
          </w:rPr>
          <w:t>Va. Code § 40.1-103</w:t>
        </w:r>
        <w:r>
          <w:fldChar w:fldCharType="end"/>
        </w:r>
        <w:r w:rsidRPr="46BFCF69">
          <w:rPr>
            <w:rFonts w:ascii="Georgia" w:eastAsia="Georgia" w:hAnsi="Georgia" w:cs="Georgia"/>
            <w:color w:val="000000" w:themeColor="text1"/>
            <w:sz w:val="24"/>
            <w:szCs w:val="24"/>
            <w:u w:val="single"/>
          </w:rPr>
          <w:t>.</w:t>
        </w:r>
        <w:r w:rsidRPr="46BFCF69">
          <w:rPr>
            <w:rFonts w:ascii="Georgia" w:eastAsia="Georgia" w:hAnsi="Georgia" w:cs="Georgia"/>
            <w:color w:val="000000" w:themeColor="text1"/>
            <w:sz w:val="24"/>
            <w:szCs w:val="24"/>
          </w:rPr>
          <w:t xml:space="preserve"> </w:t>
        </w:r>
      </w:ins>
    </w:p>
    <w:p w14:paraId="396BA5BF" w14:textId="77777777" w:rsidR="00285538" w:rsidDel="00A64462" w:rsidRDefault="00285538" w:rsidP="00285538">
      <w:pPr>
        <w:spacing w:after="0" w:line="240" w:lineRule="auto"/>
        <w:rPr>
          <w:ins w:id="6418" w:author="Huffman, Jan (DOE)" w:date="2023-03-20T13:01:00Z"/>
          <w:rFonts w:ascii="Georgia" w:eastAsia="Georgia" w:hAnsi="Georgia" w:cs="Georgia"/>
          <w:color w:val="000000" w:themeColor="text1"/>
          <w:sz w:val="24"/>
          <w:szCs w:val="24"/>
        </w:rPr>
      </w:pPr>
    </w:p>
    <w:p w14:paraId="71C267AD" w14:textId="77777777" w:rsidR="00285538" w:rsidDel="00A64462" w:rsidRDefault="00285538" w:rsidP="00285538">
      <w:pPr>
        <w:pStyle w:val="ListParagraph"/>
        <w:numPr>
          <w:ilvl w:val="0"/>
          <w:numId w:val="177"/>
        </w:numPr>
        <w:spacing w:after="0" w:line="240" w:lineRule="auto"/>
        <w:rPr>
          <w:ins w:id="6419" w:author="Huffman, Jan (DOE)" w:date="2023-03-20T13:01:00Z"/>
          <w:rFonts w:ascii="Georgia" w:eastAsia="Georgia" w:hAnsi="Georgia" w:cs="Georgia"/>
          <w:color w:val="000000" w:themeColor="text1"/>
          <w:sz w:val="24"/>
          <w:szCs w:val="24"/>
        </w:rPr>
      </w:pPr>
      <w:ins w:id="6420" w:author="Huffman, Jan (DOE)" w:date="2023-03-20T13:01:00Z">
        <w:r w:rsidRPr="46BFCF69">
          <w:rPr>
            <w:rFonts w:ascii="Georgia" w:eastAsia="Georgia" w:hAnsi="Georgia" w:cs="Georgia"/>
            <w:color w:val="000000" w:themeColor="text1"/>
            <w:sz w:val="24"/>
            <w:szCs w:val="24"/>
          </w:rPr>
          <w:t xml:space="preserve">DOLI will pursue adoption of a permanent regulation specifically applicable to VDOE CTE Pharmacy Technician I and II courses pursuant to </w:t>
        </w:r>
        <w:r>
          <w:fldChar w:fldCharType="begin"/>
        </w:r>
        <w:r>
          <w:instrText xml:space="preserve">HYPERLINK "https://law.lis.virginia.gov/vacode/title40.1/chapter5/section40.1-89/" </w:instrText>
        </w:r>
        <w:r>
          <w:fldChar w:fldCharType="separate"/>
        </w:r>
        <w:r w:rsidRPr="46BFCF69">
          <w:rPr>
            <w:rStyle w:val="Hyperlink"/>
            <w:rFonts w:ascii="Georgia" w:eastAsia="Georgia" w:hAnsi="Georgia" w:cs="Georgia"/>
            <w:sz w:val="24"/>
            <w:szCs w:val="24"/>
          </w:rPr>
          <w:t>Va. Code §40.1-89</w:t>
        </w:r>
        <w:r>
          <w:fldChar w:fldCharType="end"/>
        </w:r>
        <w:r w:rsidRPr="46BFCF69">
          <w:rPr>
            <w:rFonts w:ascii="Georgia" w:eastAsia="Georgia" w:hAnsi="Georgia" w:cs="Georgia"/>
            <w:color w:val="000000" w:themeColor="text1"/>
            <w:sz w:val="24"/>
            <w:szCs w:val="24"/>
          </w:rPr>
          <w:t>.  This is the best legal option and most comprehensive way to address DOLI concerns about the current Clinical Experience framework and assure that adequate safeguards are in place to protect high school children under the age of 18 while working with prescription drugs that could be considered dangerous, poisonous or injurious to the health of the child.</w:t>
        </w:r>
      </w:ins>
    </w:p>
    <w:p w14:paraId="4A104924" w14:textId="77777777" w:rsidR="00285538" w:rsidDel="00A64462" w:rsidRDefault="00285538" w:rsidP="00285538">
      <w:pPr>
        <w:spacing w:after="0" w:line="240" w:lineRule="auto"/>
        <w:ind w:left="720"/>
        <w:rPr>
          <w:ins w:id="6421" w:author="Huffman, Jan (DOE)" w:date="2023-03-20T13:01:00Z"/>
          <w:rFonts w:ascii="Georgia" w:eastAsia="Georgia" w:hAnsi="Georgia" w:cs="Georgia"/>
          <w:color w:val="000000" w:themeColor="text1"/>
          <w:sz w:val="24"/>
          <w:szCs w:val="24"/>
        </w:rPr>
      </w:pPr>
    </w:p>
    <w:p w14:paraId="6DD2B621" w14:textId="77777777" w:rsidR="00285538" w:rsidDel="00A64462" w:rsidRDefault="00285538" w:rsidP="00285538">
      <w:pPr>
        <w:pStyle w:val="ListParagraph"/>
        <w:numPr>
          <w:ilvl w:val="0"/>
          <w:numId w:val="177"/>
        </w:numPr>
        <w:spacing w:after="0" w:line="240" w:lineRule="auto"/>
        <w:rPr>
          <w:ins w:id="6422" w:author="Huffman, Jan (DOE)" w:date="2023-03-20T13:01:00Z"/>
          <w:rFonts w:ascii="Georgia" w:eastAsia="Georgia" w:hAnsi="Georgia" w:cs="Georgia"/>
          <w:color w:val="000000" w:themeColor="text1"/>
          <w:sz w:val="24"/>
          <w:szCs w:val="24"/>
        </w:rPr>
      </w:pPr>
      <w:ins w:id="6423" w:author="Huffman, Jan (DOE)" w:date="2023-03-20T13:01:00Z">
        <w:r w:rsidRPr="46BFCF69">
          <w:rPr>
            <w:rFonts w:ascii="Georgia" w:eastAsia="Georgia" w:hAnsi="Georgia" w:cs="Georgia"/>
            <w:color w:val="000000" w:themeColor="text1"/>
            <w:sz w:val="24"/>
            <w:szCs w:val="24"/>
          </w:rPr>
          <w:t xml:space="preserve">Because the regulatory adoption process normally takes 12-24 months, DOLI, VDOE, Department of Health Professions (DHP) and the Board are entering into a Memorandum of Agreement (MOA) that will result in the implementation of a Clinical Affiliation Agreement specific to pharmacies and a requirement for Pharmacy Technician students and their parents/guardian, the School Division, and the Pharmacy to enter into a DOLI Written Agreement which meets the requirements of </w:t>
        </w:r>
        <w:r>
          <w:fldChar w:fldCharType="begin"/>
        </w:r>
        <w:r>
          <w:instrText xml:space="preserve">HYPERLINK "https://law.lis.virginia.gov/vacode/title40.1/chapter5/section40.1-89/" </w:instrText>
        </w:r>
        <w:r>
          <w:fldChar w:fldCharType="separate"/>
        </w:r>
        <w:r w:rsidRPr="46BFCF69">
          <w:rPr>
            <w:rStyle w:val="Hyperlink"/>
            <w:rFonts w:ascii="Georgia" w:eastAsia="Georgia" w:hAnsi="Georgia" w:cs="Georgia"/>
            <w:sz w:val="24"/>
            <w:szCs w:val="24"/>
          </w:rPr>
          <w:t>Va. Code §40.1-89</w:t>
        </w:r>
        <w:r>
          <w:fldChar w:fldCharType="end"/>
        </w:r>
        <w:r w:rsidRPr="46BFCF69">
          <w:rPr>
            <w:rFonts w:ascii="Georgia" w:eastAsia="Georgia" w:hAnsi="Georgia" w:cs="Georgia"/>
            <w:color w:val="000000" w:themeColor="text1"/>
            <w:sz w:val="24"/>
            <w:szCs w:val="24"/>
          </w:rPr>
          <w:t>.</w:t>
        </w:r>
      </w:ins>
    </w:p>
    <w:p w14:paraId="47A1F7D7" w14:textId="77777777" w:rsidR="00285538" w:rsidDel="00A64462" w:rsidRDefault="00285538" w:rsidP="00285538">
      <w:pPr>
        <w:spacing w:after="0" w:line="240" w:lineRule="auto"/>
        <w:ind w:left="720"/>
        <w:rPr>
          <w:ins w:id="6424" w:author="Huffman, Jan (DOE)" w:date="2023-03-20T13:01:00Z"/>
          <w:rFonts w:ascii="Georgia" w:eastAsia="Georgia" w:hAnsi="Georgia" w:cs="Georgia"/>
          <w:color w:val="0563C1"/>
          <w:sz w:val="24"/>
          <w:szCs w:val="24"/>
        </w:rPr>
      </w:pPr>
    </w:p>
    <w:p w14:paraId="2BADC3A8" w14:textId="77777777" w:rsidR="00285538" w:rsidDel="00A64462" w:rsidRDefault="00285538" w:rsidP="00285538">
      <w:pPr>
        <w:pStyle w:val="ListParagraph"/>
        <w:numPr>
          <w:ilvl w:val="0"/>
          <w:numId w:val="177"/>
        </w:numPr>
        <w:spacing w:after="0" w:line="240" w:lineRule="auto"/>
        <w:rPr>
          <w:ins w:id="6425" w:author="Huffman, Jan (DOE)" w:date="2023-03-20T13:01:00Z"/>
          <w:rFonts w:ascii="Georgia" w:eastAsia="Georgia" w:hAnsi="Georgia" w:cs="Georgia"/>
          <w:color w:val="000000" w:themeColor="text1"/>
          <w:sz w:val="24"/>
          <w:szCs w:val="24"/>
        </w:rPr>
      </w:pPr>
      <w:ins w:id="6426" w:author="Huffman, Jan (DOE)" w:date="2023-03-20T13:01:00Z">
        <w:r w:rsidRPr="46BFCF69">
          <w:rPr>
            <w:rFonts w:ascii="Georgia" w:eastAsia="Georgia" w:hAnsi="Georgia" w:cs="Georgia"/>
            <w:color w:val="000000" w:themeColor="text1"/>
            <w:sz w:val="24"/>
            <w:szCs w:val="24"/>
          </w:rPr>
          <w:t xml:space="preserve">The failure of a school division, Pharmacy Technician student (and their parents/guardian, and pharmacy to enter into a DOLI Written Agreement with DOLI would mean that the student during the Clinical Experience could not engage in the direct handling of potentially dangerous or poisonous prescription drugs (e.g., counting, measuring, compounding etc.) and therefore would not be able to satisfy the requirements of the VDOE Pharmacy Technician program. </w:t>
        </w:r>
      </w:ins>
    </w:p>
    <w:p w14:paraId="4437C19F" w14:textId="77777777" w:rsidR="00285538" w:rsidDel="00A64462" w:rsidRDefault="00285538" w:rsidP="00285538">
      <w:pPr>
        <w:spacing w:after="0" w:line="240" w:lineRule="auto"/>
        <w:rPr>
          <w:ins w:id="6427" w:author="Huffman, Jan (DOE)" w:date="2023-03-20T13:01:00Z"/>
          <w:rFonts w:ascii="Georgia" w:eastAsia="Georgia" w:hAnsi="Georgia" w:cs="Georgia"/>
          <w:color w:val="000000" w:themeColor="text1"/>
          <w:sz w:val="24"/>
          <w:szCs w:val="24"/>
        </w:rPr>
      </w:pPr>
    </w:p>
    <w:p w14:paraId="2A0BD671" w14:textId="77777777" w:rsidR="00285538" w:rsidDel="00A64462" w:rsidRDefault="00285538" w:rsidP="00285538">
      <w:pPr>
        <w:spacing w:after="0" w:line="240" w:lineRule="auto"/>
        <w:rPr>
          <w:ins w:id="6428" w:author="Huffman, Jan (DOE)" w:date="2023-03-20T13:01:00Z"/>
          <w:rFonts w:ascii="Georgia" w:eastAsia="Georgia" w:hAnsi="Georgia" w:cs="Georgia"/>
          <w:color w:val="000000" w:themeColor="text1"/>
          <w:sz w:val="24"/>
          <w:szCs w:val="24"/>
        </w:rPr>
      </w:pPr>
      <w:ins w:id="6429" w:author="Huffman, Jan (DOE)" w:date="2023-03-20T13:01:00Z">
        <w:r w:rsidRPr="46BFCF69">
          <w:rPr>
            <w:rFonts w:ascii="Georgia" w:eastAsia="Georgia" w:hAnsi="Georgia" w:cs="Georgia"/>
            <w:color w:val="000000" w:themeColor="text1"/>
            <w:sz w:val="24"/>
            <w:szCs w:val="24"/>
            <w:u w:val="single"/>
          </w:rPr>
          <w:t>Background</w:t>
        </w:r>
      </w:ins>
    </w:p>
    <w:p w14:paraId="232E7330" w14:textId="77777777" w:rsidR="00285538" w:rsidDel="00A64462" w:rsidRDefault="00285538" w:rsidP="00285538">
      <w:pPr>
        <w:spacing w:beforeAutospacing="1" w:afterAutospacing="1" w:line="240" w:lineRule="auto"/>
        <w:rPr>
          <w:ins w:id="6430" w:author="Huffman, Jan (DOE)" w:date="2023-03-20T13:01:00Z"/>
          <w:rFonts w:ascii="Georgia" w:eastAsia="Georgia" w:hAnsi="Georgia" w:cs="Georgia"/>
          <w:color w:val="000000" w:themeColor="text1"/>
          <w:sz w:val="24"/>
          <w:szCs w:val="24"/>
        </w:rPr>
      </w:pPr>
      <w:ins w:id="6431" w:author="Huffman, Jan (DOE)" w:date="2023-03-20T13:01:00Z">
        <w:r>
          <w:fldChar w:fldCharType="begin"/>
        </w:r>
        <w:r>
          <w:instrText xml:space="preserve">HYPERLINK "http://leg1.state.va.us/cgi-bin/legp504.exe?ses=201&amp;typ=bil&amp;val=hb1304" </w:instrText>
        </w:r>
        <w:r>
          <w:fldChar w:fldCharType="separate"/>
        </w:r>
        <w:r w:rsidRPr="46BFCF69">
          <w:rPr>
            <w:rStyle w:val="Hyperlink"/>
            <w:rFonts w:ascii="Georgia" w:eastAsia="Georgia" w:hAnsi="Georgia" w:cs="Georgia"/>
            <w:sz w:val="24"/>
            <w:szCs w:val="24"/>
          </w:rPr>
          <w:t>HB 1304</w:t>
        </w:r>
        <w:r>
          <w:fldChar w:fldCharType="end"/>
        </w:r>
        <w:r w:rsidRPr="46BFCF69">
          <w:rPr>
            <w:rFonts w:ascii="Georgia" w:eastAsia="Georgia" w:hAnsi="Georgia" w:cs="Georgia"/>
            <w:color w:val="000000" w:themeColor="text1"/>
            <w:sz w:val="24"/>
            <w:szCs w:val="24"/>
          </w:rPr>
          <w:t xml:space="preserve"> and </w:t>
        </w:r>
        <w:r>
          <w:fldChar w:fldCharType="begin"/>
        </w:r>
        <w:r>
          <w:instrText xml:space="preserve">HYPERLINK "http://leg1.state.va.us/cgi-bin/legp504.exe?ses=201&amp;typ=bil&amp;val=sb830" </w:instrText>
        </w:r>
        <w:r>
          <w:fldChar w:fldCharType="separate"/>
        </w:r>
        <w:r w:rsidRPr="46BFCF69">
          <w:rPr>
            <w:rStyle w:val="Hyperlink"/>
            <w:rFonts w:ascii="Georgia" w:eastAsia="Georgia" w:hAnsi="Georgia" w:cs="Georgia"/>
            <w:sz w:val="24"/>
            <w:szCs w:val="24"/>
          </w:rPr>
          <w:t>SB 830</w:t>
        </w:r>
        <w:r>
          <w:fldChar w:fldCharType="end"/>
        </w:r>
        <w:r w:rsidRPr="46BFCF69">
          <w:rPr>
            <w:rFonts w:ascii="Georgia" w:eastAsia="Georgia" w:hAnsi="Georgia" w:cs="Georgia"/>
            <w:color w:val="000000" w:themeColor="text1"/>
            <w:sz w:val="24"/>
            <w:szCs w:val="24"/>
          </w:rPr>
          <w:t xml:space="preserve">, passed by the 2020 General Assembly, and Board of Pharmacy (Board) regulations require as of July 1, 2022 that a pharmacy technician registration applicant submit evidence to the Board that they successfully completed a training program accredited jointly by the American Society of Health Systems Pharmacists (ASHP) and the Accreditation Council for Pharmacy Education (ACPE) or an accredited training program operated through the VDOE's Career and Technical Education (CTE) program.  </w:t>
        </w:r>
      </w:ins>
    </w:p>
    <w:p w14:paraId="4805AC83" w14:textId="77777777" w:rsidR="00285538" w:rsidDel="00A64462" w:rsidRDefault="00285538" w:rsidP="00285538">
      <w:pPr>
        <w:spacing w:after="0" w:line="240" w:lineRule="auto"/>
        <w:rPr>
          <w:ins w:id="6432" w:author="Huffman, Jan (DOE)" w:date="2023-03-20T13:01:00Z"/>
          <w:rFonts w:ascii="Georgia" w:eastAsia="Georgia" w:hAnsi="Georgia" w:cs="Georgia"/>
          <w:color w:val="000000" w:themeColor="text1"/>
          <w:sz w:val="24"/>
          <w:szCs w:val="24"/>
        </w:rPr>
      </w:pPr>
      <w:ins w:id="6433" w:author="Huffman, Jan (DOE)" w:date="2023-03-20T13:01:00Z">
        <w:r w:rsidRPr="46BFCF69">
          <w:rPr>
            <w:rFonts w:ascii="Georgia" w:eastAsia="Georgia" w:hAnsi="Georgia" w:cs="Georgia"/>
            <w:color w:val="000000" w:themeColor="text1"/>
            <w:sz w:val="24"/>
            <w:szCs w:val="24"/>
          </w:rPr>
          <w:t>The Virginia Department of Education (VDOE) oversees a longstanding high school initiative for training pharmacy technicians.  Historically this training required both didactic learning and a limited number of experiential hours of training.  ASHP/ACPE accreditation requires 130 hours of practical training in a pharmacy, an increased number of hours compared to past requirements, which for VDOE pharmacy technician courses is accomplished through the Clinical Experience for students to work in pharmacies under the direct supervision of a school division representative.  The 130 hours of practical Clinical Experience represents an increase in Clinical Experience hours per student.</w:t>
        </w:r>
      </w:ins>
    </w:p>
    <w:p w14:paraId="1CB800A6" w14:textId="77777777" w:rsidR="00285538" w:rsidDel="00A64462" w:rsidRDefault="00285538" w:rsidP="00285538">
      <w:pPr>
        <w:pStyle w:val="NormalWeb"/>
        <w:rPr>
          <w:ins w:id="6434" w:author="Huffman, Jan (DOE)" w:date="2023-03-20T13:01:00Z"/>
          <w:rFonts w:ascii="Georgia" w:eastAsia="Georgia" w:hAnsi="Georgia" w:cs="Georgia"/>
          <w:color w:val="000000" w:themeColor="text1"/>
        </w:rPr>
      </w:pPr>
      <w:ins w:id="6435" w:author="Huffman, Jan (DOE)" w:date="2023-03-20T13:01:00Z">
        <w:r w:rsidRPr="46BFCF69">
          <w:rPr>
            <w:rFonts w:ascii="Georgia" w:eastAsia="Georgia" w:hAnsi="Georgia" w:cs="Georgia"/>
            <w:color w:val="000000" w:themeColor="text1"/>
          </w:rPr>
          <w:t>VDOE notes that at the end of 2021, there were 19 school divisions involving 25 high schools with 821 students with pharmacy technician training programs.</w:t>
        </w:r>
        <w:r w:rsidRPr="46BFCF69">
          <w:rPr>
            <w:rFonts w:ascii="Georgia" w:eastAsia="Georgia" w:hAnsi="Georgia" w:cs="Georgia"/>
            <w:color w:val="000000" w:themeColor="text1"/>
            <w:vertAlign w:val="superscript"/>
          </w:rPr>
          <w:t>2</w:t>
        </w:r>
        <w:r w:rsidRPr="46BFCF69">
          <w:rPr>
            <w:rFonts w:ascii="Georgia" w:eastAsia="Georgia" w:hAnsi="Georgia" w:cs="Georgia"/>
            <w:color w:val="000000" w:themeColor="text1"/>
          </w:rPr>
          <w:t xml:space="preserve">  VDOE stated that high schools in the past have partnered with community colleges on such programs.</w:t>
        </w:r>
        <w:r w:rsidRPr="46BFCF69">
          <w:rPr>
            <w:rFonts w:ascii="Georgia" w:eastAsia="Georgia" w:hAnsi="Georgia" w:cs="Georgia"/>
            <w:color w:val="000000" w:themeColor="text1"/>
            <w:vertAlign w:val="superscript"/>
          </w:rPr>
          <w:t>3</w:t>
        </w:r>
      </w:ins>
    </w:p>
    <w:p w14:paraId="59FD98B9" w14:textId="77777777" w:rsidR="00285538" w:rsidDel="00A64462" w:rsidRDefault="00285538" w:rsidP="00285538">
      <w:pPr>
        <w:pStyle w:val="NormalWeb"/>
        <w:rPr>
          <w:ins w:id="6436" w:author="Huffman, Jan (DOE)" w:date="2023-03-20T13:01:00Z"/>
          <w:rFonts w:ascii="Georgia" w:eastAsia="Georgia" w:hAnsi="Georgia" w:cs="Georgia"/>
          <w:color w:val="000000" w:themeColor="text1"/>
        </w:rPr>
      </w:pPr>
      <w:ins w:id="6437" w:author="Huffman, Jan (DOE)" w:date="2023-03-20T13:01:00Z">
        <w:r w:rsidRPr="46BFCF69">
          <w:rPr>
            <w:rFonts w:ascii="Georgia" w:eastAsia="Georgia" w:hAnsi="Georgia" w:cs="Georgia"/>
            <w:color w:val="000000" w:themeColor="text1"/>
          </w:rPr>
          <w:t xml:space="preserve">With over 800 students in the Pharmacy </w:t>
        </w:r>
        <w:proofErr w:type="gramStart"/>
        <w:r w:rsidRPr="46BFCF69">
          <w:rPr>
            <w:rFonts w:ascii="Georgia" w:eastAsia="Georgia" w:hAnsi="Georgia" w:cs="Georgia"/>
            <w:color w:val="000000" w:themeColor="text1"/>
          </w:rPr>
          <w:t>Technician</w:t>
        </w:r>
        <w:proofErr w:type="gramEnd"/>
        <w:r w:rsidRPr="46BFCF69">
          <w:rPr>
            <w:rFonts w:ascii="Georgia" w:eastAsia="Georgia" w:hAnsi="Georgia" w:cs="Georgia"/>
            <w:color w:val="000000" w:themeColor="text1"/>
          </w:rPr>
          <w:t xml:space="preserve"> I and II courses,</w:t>
        </w:r>
        <w:r w:rsidRPr="46BFCF69">
          <w:rPr>
            <w:rFonts w:ascii="Georgia" w:eastAsia="Georgia" w:hAnsi="Georgia" w:cs="Georgia"/>
            <w:color w:val="000000" w:themeColor="text1"/>
            <w:vertAlign w:val="superscript"/>
          </w:rPr>
          <w:t>4</w:t>
        </w:r>
        <w:r w:rsidRPr="46BFCF69">
          <w:rPr>
            <w:rFonts w:ascii="Georgia" w:eastAsia="Georgia" w:hAnsi="Georgia" w:cs="Georgia"/>
            <w:color w:val="000000" w:themeColor="text1"/>
          </w:rPr>
          <w:t xml:space="preserve"> students and school division representatives would be spending over 100,000 Clinical Experience hours in pharmacies over the two years for successful completion of the courses for that number of students.</w:t>
        </w:r>
      </w:ins>
    </w:p>
    <w:p w14:paraId="70D8E8CA" w14:textId="77777777" w:rsidR="00285538" w:rsidDel="00A64462" w:rsidRDefault="00285538" w:rsidP="00285538">
      <w:pPr>
        <w:spacing w:after="0" w:line="240" w:lineRule="auto"/>
        <w:rPr>
          <w:ins w:id="6438" w:author="Huffman, Jan (DOE)" w:date="2023-03-20T13:01:00Z"/>
          <w:rFonts w:ascii="Georgia" w:eastAsia="Georgia" w:hAnsi="Georgia" w:cs="Georgia"/>
          <w:color w:val="000000" w:themeColor="text1"/>
          <w:sz w:val="24"/>
          <w:szCs w:val="24"/>
        </w:rPr>
      </w:pPr>
      <w:ins w:id="6439" w:author="Huffman, Jan (DOE)" w:date="2023-03-20T13:01:00Z">
        <w:r w:rsidRPr="46BFCF69">
          <w:rPr>
            <w:rFonts w:ascii="Georgia" w:eastAsia="Georgia" w:hAnsi="Georgia" w:cs="Georgia"/>
            <w:color w:val="000000" w:themeColor="text1"/>
            <w:sz w:val="24"/>
            <w:szCs w:val="24"/>
          </w:rPr>
          <w:t>The Board, the Department of Health Professions (DHP) (responsible for inspection and enforcement</w:t>
        </w:r>
        <w:r w:rsidRPr="46BFCF69">
          <w:rPr>
            <w:rFonts w:ascii="Georgia" w:eastAsia="Georgia" w:hAnsi="Georgia" w:cs="Georgia"/>
            <w:color w:val="000000" w:themeColor="text1"/>
            <w:sz w:val="24"/>
            <w:szCs w:val="24"/>
            <w:vertAlign w:val="superscript"/>
          </w:rPr>
          <w:t>5</w:t>
        </w:r>
        <w:r w:rsidRPr="46BFCF69">
          <w:rPr>
            <w:rFonts w:ascii="Georgia" w:eastAsia="Georgia" w:hAnsi="Georgia" w:cs="Georgia"/>
            <w:color w:val="000000" w:themeColor="text1"/>
            <w:sz w:val="24"/>
            <w:szCs w:val="24"/>
          </w:rPr>
          <w:t xml:space="preserve"> of Board regulations in pharmacies), and VDOE have devoted significant resources to updating regulations and course content to assure that graduating CTE pharmacy technician students will be able to meet licensing requirements at the time of their application to the Board so that the new courses could commence in fall 2022, including the adoption of the High-Quality Work-Based Learning (HQWBL) Guide (</w:t>
        </w:r>
        <w:r>
          <w:fldChar w:fldCharType="begin"/>
        </w:r>
        <w:r>
          <w:instrText xml:space="preserve">HYPERLINK "https://townhall.virginia.gov/L/GetFile.cfm?File=C:\TownHall\docroot\GuidanceDocs_Proposed\201\GDoc_DOE_6207_20220615.pdf" </w:instrText>
        </w:r>
        <w:r>
          <w:fldChar w:fldCharType="separate"/>
        </w:r>
        <w:r w:rsidRPr="46BFCF69">
          <w:rPr>
            <w:rStyle w:val="Hyperlink"/>
            <w:rFonts w:ascii="Georgia" w:eastAsia="Georgia" w:hAnsi="Georgia" w:cs="Georgia"/>
            <w:sz w:val="24"/>
            <w:szCs w:val="24"/>
          </w:rPr>
          <w:t>Proposed Guide</w:t>
        </w:r>
        <w:r>
          <w:fldChar w:fldCharType="end"/>
        </w:r>
        <w:r w:rsidRPr="46BFCF69">
          <w:rPr>
            <w:rFonts w:ascii="Georgia" w:eastAsia="Georgia" w:hAnsi="Georgia" w:cs="Georgia"/>
            <w:color w:val="000000" w:themeColor="text1"/>
            <w:sz w:val="24"/>
            <w:szCs w:val="24"/>
          </w:rPr>
          <w:t>).</w:t>
        </w:r>
      </w:ins>
    </w:p>
    <w:p w14:paraId="4C6789B0" w14:textId="77777777" w:rsidR="00285538" w:rsidDel="00A64462" w:rsidRDefault="00285538" w:rsidP="00285538">
      <w:pPr>
        <w:spacing w:after="0" w:line="240" w:lineRule="auto"/>
        <w:rPr>
          <w:ins w:id="6440" w:author="Huffman, Jan (DOE)" w:date="2023-03-20T13:01:00Z"/>
          <w:rFonts w:ascii="Georgia" w:eastAsia="Georgia" w:hAnsi="Georgia" w:cs="Georgia"/>
          <w:color w:val="000000" w:themeColor="text1"/>
          <w:sz w:val="24"/>
          <w:szCs w:val="24"/>
        </w:rPr>
      </w:pPr>
    </w:p>
    <w:p w14:paraId="3B1A0BF7" w14:textId="77777777" w:rsidR="00285538" w:rsidDel="00A64462" w:rsidRDefault="00285538" w:rsidP="00285538">
      <w:pPr>
        <w:spacing w:after="0" w:line="240" w:lineRule="auto"/>
        <w:rPr>
          <w:ins w:id="6441" w:author="Huffman, Jan (DOE)" w:date="2023-03-20T13:01:00Z"/>
          <w:rFonts w:ascii="Georgia" w:eastAsia="Georgia" w:hAnsi="Georgia" w:cs="Georgia"/>
          <w:color w:val="000000" w:themeColor="text1"/>
          <w:sz w:val="24"/>
          <w:szCs w:val="24"/>
        </w:rPr>
      </w:pPr>
      <w:ins w:id="6442" w:author="Huffman, Jan (DOE)" w:date="2023-03-20T13:01:00Z">
        <w:r w:rsidRPr="46BFCF69">
          <w:rPr>
            <w:rFonts w:ascii="Georgia" w:eastAsia="Georgia" w:hAnsi="Georgia" w:cs="Georgia"/>
            <w:color w:val="000000" w:themeColor="text1"/>
            <w:sz w:val="24"/>
            <w:szCs w:val="24"/>
          </w:rPr>
          <w:t xml:space="preserve">Virginia Department of Labor and Industry (DOLI) statutes prohibit children under the age of 18 from engaging in an occupation "In any capacity in preparing any composition in which dangerous or poisonous chemicals are used." </w:t>
        </w:r>
        <w:r>
          <w:fldChar w:fldCharType="begin"/>
        </w:r>
        <w:r>
          <w:instrText xml:space="preserve">HYPERLINK "https://law.lis.virginia.gov/vacode/40.1-100/" </w:instrText>
        </w:r>
        <w:r>
          <w:fldChar w:fldCharType="separate"/>
        </w:r>
        <w:r w:rsidRPr="46BFCF69">
          <w:rPr>
            <w:rStyle w:val="Hyperlink"/>
            <w:rFonts w:ascii="Georgia" w:eastAsia="Georgia" w:hAnsi="Georgia" w:cs="Georgia"/>
            <w:sz w:val="24"/>
            <w:szCs w:val="24"/>
          </w:rPr>
          <w:t>Va. Code §40.1-100.A.4</w:t>
        </w:r>
        <w:r>
          <w:fldChar w:fldCharType="end"/>
        </w:r>
        <w:r w:rsidRPr="46BFCF69">
          <w:rPr>
            <w:rFonts w:ascii="Georgia" w:eastAsia="Georgia" w:hAnsi="Georgia" w:cs="Georgia"/>
            <w:color w:val="000000" w:themeColor="text1"/>
            <w:sz w:val="24"/>
            <w:szCs w:val="24"/>
          </w:rPr>
          <w:t xml:space="preserve">,  </w:t>
        </w:r>
        <w:r>
          <w:fldChar w:fldCharType="begin"/>
        </w:r>
        <w:r>
          <w:instrText xml:space="preserve">HYPERLINK "https://law.lis.virginia.gov/admincode/title16/agency15/chapter30/section200/" </w:instrText>
        </w:r>
        <w:r>
          <w:fldChar w:fldCharType="separate"/>
        </w:r>
        <w:r w:rsidRPr="46BFCF69">
          <w:rPr>
            <w:rStyle w:val="Hyperlink"/>
            <w:rFonts w:ascii="Georgia" w:eastAsia="Georgia" w:hAnsi="Georgia" w:cs="Georgia"/>
            <w:sz w:val="24"/>
            <w:szCs w:val="24"/>
          </w:rPr>
          <w:t>16VAC15-30-200.4</w:t>
        </w:r>
        <w:r>
          <w:fldChar w:fldCharType="end"/>
        </w:r>
        <w:r w:rsidRPr="46BFCF69">
          <w:rPr>
            <w:rFonts w:ascii="Georgia" w:eastAsia="Georgia" w:hAnsi="Georgia" w:cs="Georgia"/>
            <w:color w:val="000000" w:themeColor="text1"/>
            <w:sz w:val="24"/>
            <w:szCs w:val="24"/>
          </w:rPr>
          <w:t xml:space="preserve">; and that no person "employing or having the custody of any child willfully or negligently…cause or permit the life of such child to be endangered or the health of such child to be injured, or willfully or negligently to cause or permit such child to be placed in a situation that its life, health… be endangered." </w:t>
        </w:r>
        <w:r>
          <w:fldChar w:fldCharType="begin"/>
        </w:r>
        <w:r>
          <w:instrText xml:space="preserve">HYPERLINK "https://law.lis.virginia.gov/vacode/title40.1/chapter5/section40.1-103/" </w:instrText>
        </w:r>
        <w:r>
          <w:fldChar w:fldCharType="separate"/>
        </w:r>
        <w:r w:rsidRPr="46BFCF69">
          <w:rPr>
            <w:rStyle w:val="Hyperlink"/>
            <w:rFonts w:ascii="Georgia" w:eastAsia="Georgia" w:hAnsi="Georgia" w:cs="Georgia"/>
            <w:sz w:val="24"/>
            <w:szCs w:val="24"/>
          </w:rPr>
          <w:t>Va. Code § 40.1-103</w:t>
        </w:r>
        <w:r>
          <w:fldChar w:fldCharType="end"/>
        </w:r>
        <w:r w:rsidRPr="46BFCF69">
          <w:rPr>
            <w:rFonts w:ascii="Georgia" w:eastAsia="Georgia" w:hAnsi="Georgia" w:cs="Georgia"/>
            <w:color w:val="000000" w:themeColor="text1"/>
            <w:sz w:val="24"/>
            <w:szCs w:val="24"/>
          </w:rPr>
          <w:t>.</w:t>
        </w:r>
      </w:ins>
    </w:p>
    <w:p w14:paraId="7149D333" w14:textId="77777777" w:rsidR="00285538" w:rsidDel="00A64462" w:rsidRDefault="00285538" w:rsidP="00285538">
      <w:pPr>
        <w:spacing w:after="0" w:line="240" w:lineRule="auto"/>
        <w:rPr>
          <w:ins w:id="6443" w:author="Huffman, Jan (DOE)" w:date="2023-03-20T13:01:00Z"/>
          <w:rFonts w:ascii="Georgia" w:eastAsia="Georgia" w:hAnsi="Georgia" w:cs="Georgia"/>
          <w:color w:val="000000" w:themeColor="text1"/>
          <w:sz w:val="24"/>
          <w:szCs w:val="24"/>
        </w:rPr>
      </w:pPr>
    </w:p>
    <w:p w14:paraId="38384EE1" w14:textId="77777777" w:rsidR="00285538" w:rsidDel="00A64462" w:rsidRDefault="00285538" w:rsidP="00285538">
      <w:pPr>
        <w:spacing w:after="0" w:line="240" w:lineRule="auto"/>
        <w:rPr>
          <w:ins w:id="6444" w:author="Huffman, Jan (DOE)" w:date="2023-03-20T13:01:00Z"/>
          <w:rFonts w:ascii="Georgia" w:eastAsia="Georgia" w:hAnsi="Georgia" w:cs="Georgia"/>
          <w:color w:val="000000" w:themeColor="text1"/>
          <w:sz w:val="24"/>
          <w:szCs w:val="24"/>
        </w:rPr>
      </w:pPr>
      <w:ins w:id="6445" w:author="Huffman, Jan (DOE)" w:date="2023-03-20T13:01:00Z">
        <w:r w:rsidRPr="46BFCF69">
          <w:rPr>
            <w:rFonts w:ascii="Georgia" w:eastAsia="Georgia" w:hAnsi="Georgia" w:cs="Georgia"/>
            <w:color w:val="000000" w:themeColor="text1"/>
            <w:sz w:val="24"/>
            <w:szCs w:val="24"/>
          </w:rPr>
          <w:t>With regard to its legal responsibility to protect children in the workplace, DOLI notes that any pharmacist who is providing the Clinical Experience for high school students under the age of 18 is serving in a "custodial" capacity with the child and can be held criminally liable should any harm come to the child as a result of their exposure to drugs that could be considered dangerous, poisonous or injurious</w:t>
        </w:r>
        <w:r w:rsidRPr="46BFCF69">
          <w:rPr>
            <w:rFonts w:ascii="Georgia" w:eastAsia="Georgia" w:hAnsi="Georgia" w:cs="Georgia"/>
            <w:color w:val="000000" w:themeColor="text1"/>
            <w:sz w:val="24"/>
            <w:szCs w:val="24"/>
            <w:vertAlign w:val="superscript"/>
          </w:rPr>
          <w:t>6</w:t>
        </w:r>
        <w:r w:rsidRPr="46BFCF69">
          <w:rPr>
            <w:rFonts w:ascii="Georgia" w:eastAsia="Georgia" w:hAnsi="Georgia" w:cs="Georgia"/>
            <w:color w:val="000000" w:themeColor="text1"/>
            <w:sz w:val="24"/>
            <w:szCs w:val="24"/>
          </w:rPr>
          <w:t xml:space="preserve"> to the health of the child in their custody </w:t>
        </w:r>
        <w:r>
          <w:fldChar w:fldCharType="begin"/>
        </w:r>
        <w:r>
          <w:instrText xml:space="preserve">HYPERLINK "https://law.lis.virginia.gov/vacode/title40.1/chapter5/section40.1-103/" </w:instrText>
        </w:r>
        <w:r>
          <w:fldChar w:fldCharType="separate"/>
        </w:r>
        <w:r w:rsidRPr="46BFCF69">
          <w:rPr>
            <w:rStyle w:val="Hyperlink"/>
            <w:rFonts w:ascii="Georgia" w:eastAsia="Georgia" w:hAnsi="Georgia" w:cs="Georgia"/>
            <w:sz w:val="24"/>
            <w:szCs w:val="24"/>
          </w:rPr>
          <w:t>Va. Code § 40.1-103</w:t>
        </w:r>
        <w:r>
          <w:fldChar w:fldCharType="end"/>
        </w:r>
        <w:r w:rsidRPr="46BFCF69">
          <w:rPr>
            <w:rFonts w:ascii="Georgia" w:eastAsia="Georgia" w:hAnsi="Georgia" w:cs="Georgia"/>
            <w:color w:val="000000" w:themeColor="text1"/>
            <w:sz w:val="24"/>
            <w:szCs w:val="24"/>
            <w:u w:val="single"/>
          </w:rPr>
          <w:t>.</w:t>
        </w:r>
        <w:r w:rsidRPr="46BFCF69">
          <w:rPr>
            <w:rFonts w:ascii="Georgia" w:eastAsia="Georgia" w:hAnsi="Georgia" w:cs="Georgia"/>
            <w:color w:val="000000" w:themeColor="text1"/>
            <w:sz w:val="24"/>
            <w:szCs w:val="24"/>
          </w:rPr>
          <w:t xml:space="preserve"> </w:t>
        </w:r>
      </w:ins>
    </w:p>
    <w:p w14:paraId="6336D13F" w14:textId="77777777" w:rsidR="00285538" w:rsidDel="00A64462" w:rsidRDefault="00285538" w:rsidP="00285538">
      <w:pPr>
        <w:spacing w:after="0" w:line="240" w:lineRule="auto"/>
        <w:rPr>
          <w:ins w:id="6446" w:author="Huffman, Jan (DOE)" w:date="2023-03-20T13:01:00Z"/>
          <w:rFonts w:ascii="Georgia" w:eastAsia="Georgia" w:hAnsi="Georgia" w:cs="Georgia"/>
          <w:color w:val="000000" w:themeColor="text1"/>
          <w:sz w:val="24"/>
          <w:szCs w:val="24"/>
        </w:rPr>
      </w:pPr>
      <w:ins w:id="6447" w:author="Huffman, Jan (DOE)" w:date="2023-03-20T13:01:00Z">
        <w:r w:rsidRPr="46BFCF69">
          <w:rPr>
            <w:rFonts w:ascii="Georgia" w:eastAsia="Georgia" w:hAnsi="Georgia" w:cs="Georgia"/>
            <w:color w:val="000000" w:themeColor="text1"/>
            <w:sz w:val="24"/>
            <w:szCs w:val="24"/>
          </w:rPr>
          <w:t xml:space="preserve">Beginning in </w:t>
        </w:r>
        <w:proofErr w:type="gramStart"/>
        <w:r w:rsidRPr="46BFCF69">
          <w:rPr>
            <w:rFonts w:ascii="Georgia" w:eastAsia="Georgia" w:hAnsi="Georgia" w:cs="Georgia"/>
            <w:color w:val="000000" w:themeColor="text1"/>
            <w:sz w:val="24"/>
            <w:szCs w:val="24"/>
          </w:rPr>
          <w:t>April,</w:t>
        </w:r>
        <w:proofErr w:type="gramEnd"/>
        <w:r w:rsidRPr="46BFCF69">
          <w:rPr>
            <w:rFonts w:ascii="Georgia" w:eastAsia="Georgia" w:hAnsi="Georgia" w:cs="Georgia"/>
            <w:color w:val="000000" w:themeColor="text1"/>
            <w:sz w:val="24"/>
            <w:szCs w:val="24"/>
          </w:rPr>
          <w:t xml:space="preserve"> 2022, the respective agencies worked closely together to assess the risks to children in the Pharmacy Technician I and II courses associated with the increase in Clinical Experience hours in pharmacies required by ASHP/ACPE.  </w:t>
        </w:r>
      </w:ins>
    </w:p>
    <w:p w14:paraId="490650FA" w14:textId="77777777" w:rsidR="00285538" w:rsidDel="00A64462" w:rsidRDefault="00285538" w:rsidP="00285538">
      <w:pPr>
        <w:spacing w:after="0" w:line="240" w:lineRule="auto"/>
        <w:rPr>
          <w:ins w:id="6448" w:author="Huffman, Jan (DOE)" w:date="2023-03-20T13:01:00Z"/>
          <w:rFonts w:ascii="Georgia" w:eastAsia="Georgia" w:hAnsi="Georgia" w:cs="Georgia"/>
          <w:color w:val="000000" w:themeColor="text1"/>
          <w:sz w:val="24"/>
          <w:szCs w:val="24"/>
        </w:rPr>
      </w:pPr>
    </w:p>
    <w:p w14:paraId="125D60AA" w14:textId="77777777" w:rsidR="00285538" w:rsidDel="00A64462" w:rsidRDefault="00285538" w:rsidP="00285538">
      <w:pPr>
        <w:spacing w:after="0" w:line="240" w:lineRule="auto"/>
        <w:rPr>
          <w:ins w:id="6449" w:author="Huffman, Jan (DOE)" w:date="2023-03-20T13:01:00Z"/>
          <w:rFonts w:ascii="Georgia" w:eastAsia="Georgia" w:hAnsi="Georgia" w:cs="Georgia"/>
          <w:color w:val="000000" w:themeColor="text1"/>
          <w:sz w:val="24"/>
          <w:szCs w:val="24"/>
        </w:rPr>
      </w:pPr>
      <w:ins w:id="6450" w:author="Huffman, Jan (DOE)" w:date="2023-03-20T13:01:00Z">
        <w:r w:rsidRPr="46BFCF69">
          <w:rPr>
            <w:rFonts w:ascii="Georgia" w:eastAsia="Georgia" w:hAnsi="Georgia" w:cs="Georgia"/>
            <w:color w:val="000000" w:themeColor="text1"/>
            <w:sz w:val="24"/>
            <w:szCs w:val="24"/>
          </w:rPr>
          <w:t>It is well known that young people must deal with developmental issues and can struggle with things like decision making, discipline, mental health issues, peer pressure, alcohol abuse, drug abuse,</w:t>
        </w:r>
        <w:r w:rsidRPr="46BFCF69">
          <w:rPr>
            <w:rFonts w:ascii="Georgia" w:eastAsia="Georgia" w:hAnsi="Georgia" w:cs="Georgia"/>
            <w:color w:val="000000" w:themeColor="text1"/>
            <w:sz w:val="24"/>
            <w:szCs w:val="24"/>
            <w:vertAlign w:val="superscript"/>
          </w:rPr>
          <w:t>7</w:t>
        </w:r>
        <w:r w:rsidRPr="46BFCF69">
          <w:rPr>
            <w:rFonts w:ascii="Georgia" w:eastAsia="Georgia" w:hAnsi="Georgia" w:cs="Georgia"/>
            <w:color w:val="000000" w:themeColor="text1"/>
            <w:sz w:val="24"/>
            <w:szCs w:val="24"/>
          </w:rPr>
          <w:t xml:space="preserve"> etc., that combined with access to potentially harmful pharmaceutical drugs in a workplace setting raise numerous risk management scenarios that have to be assessed through safety, health and security protocols.</w:t>
        </w:r>
      </w:ins>
    </w:p>
    <w:p w14:paraId="23520512" w14:textId="77777777" w:rsidR="00285538" w:rsidDel="00A64462" w:rsidRDefault="00285538" w:rsidP="00285538">
      <w:pPr>
        <w:spacing w:after="0" w:line="240" w:lineRule="auto"/>
        <w:rPr>
          <w:ins w:id="6451" w:author="Huffman, Jan (DOE)" w:date="2023-03-20T13:01:00Z"/>
          <w:rFonts w:ascii="Georgia" w:eastAsia="Georgia" w:hAnsi="Georgia" w:cs="Georgia"/>
          <w:color w:val="000000" w:themeColor="text1"/>
          <w:sz w:val="24"/>
          <w:szCs w:val="24"/>
        </w:rPr>
      </w:pPr>
    </w:p>
    <w:p w14:paraId="1C993691" w14:textId="77777777" w:rsidR="00285538" w:rsidDel="00A64462" w:rsidRDefault="00285538" w:rsidP="00285538">
      <w:pPr>
        <w:spacing w:after="0" w:line="240" w:lineRule="auto"/>
        <w:rPr>
          <w:ins w:id="6452" w:author="Huffman, Jan (DOE)" w:date="2023-03-20T13:01:00Z"/>
          <w:rFonts w:ascii="Georgia" w:eastAsia="Georgia" w:hAnsi="Georgia" w:cs="Georgia"/>
          <w:color w:val="000000" w:themeColor="text1"/>
          <w:sz w:val="24"/>
          <w:szCs w:val="24"/>
        </w:rPr>
      </w:pPr>
      <w:ins w:id="6453" w:author="Huffman, Jan (DOE)" w:date="2023-03-20T13:01:00Z">
        <w:r w:rsidRPr="46BFCF69">
          <w:rPr>
            <w:rFonts w:ascii="Georgia" w:eastAsia="Georgia" w:hAnsi="Georgia" w:cs="Georgia"/>
            <w:color w:val="000000" w:themeColor="text1"/>
            <w:sz w:val="24"/>
            <w:szCs w:val="24"/>
          </w:rPr>
          <w:t>The interagency workgroup conducted a detailed review of job tasks that must be completed by students in the Pharmacy Technician I and II courses - either through classroom instruction, didactic learning or Clinical Experience - that may present various levels of risk to the students.  The workgroup has specifically focused on those tasks that could occur during the Clinical Experience that involve CTE students direct handling of potentially dangerous or poisonous drugs in the pharmacy (e.g., counting, measuring, compounding etc.).</w:t>
        </w:r>
      </w:ins>
    </w:p>
    <w:p w14:paraId="3CCF26E7" w14:textId="77777777" w:rsidR="00285538" w:rsidDel="00A64462" w:rsidRDefault="00285538" w:rsidP="00285538">
      <w:pPr>
        <w:spacing w:after="0" w:line="240" w:lineRule="auto"/>
        <w:rPr>
          <w:ins w:id="6454" w:author="Huffman, Jan (DOE)" w:date="2023-03-20T13:01:00Z"/>
          <w:rFonts w:ascii="Georgia" w:eastAsia="Georgia" w:hAnsi="Georgia" w:cs="Georgia"/>
          <w:color w:val="000000" w:themeColor="text1"/>
          <w:sz w:val="24"/>
          <w:szCs w:val="24"/>
        </w:rPr>
      </w:pPr>
    </w:p>
    <w:p w14:paraId="721437AB" w14:textId="77777777" w:rsidR="00285538" w:rsidDel="00A64462" w:rsidRDefault="00285538" w:rsidP="00285538">
      <w:pPr>
        <w:spacing w:after="0" w:line="240" w:lineRule="auto"/>
        <w:rPr>
          <w:ins w:id="6455" w:author="Huffman, Jan (DOE)" w:date="2023-03-20T13:01:00Z"/>
          <w:rFonts w:ascii="Georgia" w:eastAsia="Georgia" w:hAnsi="Georgia" w:cs="Georgia"/>
          <w:color w:val="000000" w:themeColor="text1"/>
          <w:sz w:val="24"/>
          <w:szCs w:val="24"/>
        </w:rPr>
      </w:pPr>
      <w:ins w:id="6456" w:author="Huffman, Jan (DOE)" w:date="2023-03-20T13:01:00Z">
        <w:r w:rsidRPr="46BFCF69">
          <w:rPr>
            <w:rFonts w:ascii="Georgia" w:eastAsia="Georgia" w:hAnsi="Georgia" w:cs="Georgia"/>
            <w:color w:val="000000" w:themeColor="text1"/>
            <w:sz w:val="24"/>
            <w:szCs w:val="24"/>
          </w:rPr>
          <w:t xml:space="preserve">Specifically, </w:t>
        </w:r>
        <w:r>
          <w:fldChar w:fldCharType="begin"/>
        </w:r>
        <w:r>
          <w:instrText xml:space="preserve">HYPERLINK "https://law.lis.virginia.gov/vacode/title54.1/chapter33/section54.1-3321/" </w:instrText>
        </w:r>
        <w:r>
          <w:fldChar w:fldCharType="separate"/>
        </w:r>
        <w:r w:rsidRPr="46BFCF69">
          <w:rPr>
            <w:rStyle w:val="Hyperlink"/>
            <w:rFonts w:ascii="Georgia" w:eastAsia="Georgia" w:hAnsi="Georgia" w:cs="Georgia"/>
            <w:sz w:val="24"/>
            <w:szCs w:val="24"/>
          </w:rPr>
          <w:t>Va. Code § 54.1-3321</w:t>
        </w:r>
        <w:r>
          <w:fldChar w:fldCharType="end"/>
        </w:r>
        <w:r w:rsidRPr="46BFCF69">
          <w:rPr>
            <w:rFonts w:ascii="Georgia" w:eastAsia="Georgia" w:hAnsi="Georgia" w:cs="Georgia"/>
            <w:color w:val="000000" w:themeColor="text1"/>
            <w:sz w:val="24"/>
            <w:szCs w:val="24"/>
          </w:rPr>
          <w:t xml:space="preserve"> identifies the following tasks that may be performed by registered pharmacy technicians (and for which it is important for CTE students to receive practical work experience during their Clinical Experience):</w:t>
        </w:r>
      </w:ins>
    </w:p>
    <w:p w14:paraId="0CA88D77" w14:textId="77777777" w:rsidR="00285538" w:rsidDel="00A64462" w:rsidRDefault="00285538" w:rsidP="00285538">
      <w:pPr>
        <w:spacing w:after="0" w:line="240" w:lineRule="auto"/>
        <w:rPr>
          <w:ins w:id="6457" w:author="Huffman, Jan (DOE)" w:date="2023-03-20T13:01:00Z"/>
          <w:rFonts w:ascii="Georgia" w:eastAsia="Georgia" w:hAnsi="Georgia" w:cs="Georgia"/>
          <w:color w:val="000099"/>
          <w:sz w:val="24"/>
          <w:szCs w:val="24"/>
        </w:rPr>
      </w:pPr>
    </w:p>
    <w:p w14:paraId="3947C8E6" w14:textId="77777777" w:rsidR="00285538" w:rsidDel="00A64462" w:rsidRDefault="00285538" w:rsidP="00285538">
      <w:pPr>
        <w:spacing w:after="0" w:line="240" w:lineRule="auto"/>
        <w:ind w:left="990" w:hanging="270"/>
        <w:rPr>
          <w:ins w:id="6458" w:author="Huffman, Jan (DOE)" w:date="2023-03-20T13:01:00Z"/>
          <w:rFonts w:ascii="Georgia" w:eastAsia="Georgia" w:hAnsi="Georgia" w:cs="Georgia"/>
          <w:color w:val="000000" w:themeColor="text1"/>
          <w:sz w:val="24"/>
          <w:szCs w:val="24"/>
        </w:rPr>
      </w:pPr>
      <w:ins w:id="6459" w:author="Huffman, Jan (DOE)" w:date="2023-03-20T13:01:00Z">
        <w:r w:rsidRPr="46BFCF69">
          <w:rPr>
            <w:rFonts w:ascii="Georgia" w:eastAsia="Georgia" w:hAnsi="Georgia" w:cs="Georgia"/>
            <w:color w:val="000000" w:themeColor="text1"/>
            <w:sz w:val="24"/>
            <w:szCs w:val="24"/>
          </w:rPr>
          <w:t>1. The entry of prescription information and drug history into a data system or other recordkeeping system;</w:t>
        </w:r>
      </w:ins>
    </w:p>
    <w:p w14:paraId="11F30203" w14:textId="77777777" w:rsidR="00285538" w:rsidDel="00A64462" w:rsidRDefault="00285538" w:rsidP="00285538">
      <w:pPr>
        <w:spacing w:after="0" w:line="240" w:lineRule="auto"/>
        <w:ind w:firstLine="720"/>
        <w:rPr>
          <w:ins w:id="6460" w:author="Huffman, Jan (DOE)" w:date="2023-03-20T13:01:00Z"/>
          <w:rFonts w:ascii="Georgia" w:eastAsia="Georgia" w:hAnsi="Georgia" w:cs="Georgia"/>
          <w:color w:val="000000" w:themeColor="text1"/>
          <w:sz w:val="24"/>
          <w:szCs w:val="24"/>
        </w:rPr>
      </w:pPr>
      <w:ins w:id="6461" w:author="Huffman, Jan (DOE)" w:date="2023-03-20T13:01:00Z">
        <w:r w:rsidRPr="46BFCF69">
          <w:rPr>
            <w:rFonts w:ascii="Georgia" w:eastAsia="Georgia" w:hAnsi="Georgia" w:cs="Georgia"/>
            <w:color w:val="000000" w:themeColor="text1"/>
            <w:sz w:val="24"/>
            <w:szCs w:val="24"/>
          </w:rPr>
          <w:t>2. The preparation of prescription labels or patient information;</w:t>
        </w:r>
      </w:ins>
    </w:p>
    <w:p w14:paraId="32A0FA7E" w14:textId="77777777" w:rsidR="00285538" w:rsidDel="00A64462" w:rsidRDefault="00285538" w:rsidP="00285538">
      <w:pPr>
        <w:spacing w:after="0" w:line="240" w:lineRule="auto"/>
        <w:ind w:left="990" w:hanging="270"/>
        <w:rPr>
          <w:ins w:id="6462" w:author="Huffman, Jan (DOE)" w:date="2023-03-20T13:01:00Z"/>
          <w:rFonts w:ascii="Georgia" w:eastAsia="Georgia" w:hAnsi="Georgia" w:cs="Georgia"/>
          <w:color w:val="000000" w:themeColor="text1"/>
          <w:sz w:val="24"/>
          <w:szCs w:val="24"/>
        </w:rPr>
      </w:pPr>
      <w:ins w:id="6463" w:author="Huffman, Jan (DOE)" w:date="2023-03-20T13:01:00Z">
        <w:r w:rsidRPr="46BFCF69">
          <w:rPr>
            <w:rFonts w:ascii="Georgia" w:eastAsia="Georgia" w:hAnsi="Georgia" w:cs="Georgia"/>
            <w:b/>
            <w:bCs/>
            <w:color w:val="000000" w:themeColor="text1"/>
            <w:sz w:val="24"/>
            <w:szCs w:val="24"/>
          </w:rPr>
          <w:t>3. The removal of the drug to be dispensed from inventory;</w:t>
        </w:r>
      </w:ins>
    </w:p>
    <w:p w14:paraId="64B67F99" w14:textId="77777777" w:rsidR="00285538" w:rsidDel="00A64462" w:rsidRDefault="00285538" w:rsidP="00285538">
      <w:pPr>
        <w:spacing w:after="0" w:line="240" w:lineRule="auto"/>
        <w:ind w:left="990" w:hanging="270"/>
        <w:rPr>
          <w:ins w:id="6464" w:author="Huffman, Jan (DOE)" w:date="2023-03-20T13:01:00Z"/>
          <w:rFonts w:ascii="Georgia" w:eastAsia="Georgia" w:hAnsi="Georgia" w:cs="Georgia"/>
          <w:color w:val="000000" w:themeColor="text1"/>
          <w:sz w:val="24"/>
          <w:szCs w:val="24"/>
        </w:rPr>
      </w:pPr>
      <w:ins w:id="6465" w:author="Huffman, Jan (DOE)" w:date="2023-03-20T13:01:00Z">
        <w:r w:rsidRPr="46BFCF69">
          <w:rPr>
            <w:rFonts w:ascii="Georgia" w:eastAsia="Georgia" w:hAnsi="Georgia" w:cs="Georgia"/>
            <w:b/>
            <w:bCs/>
            <w:color w:val="000000" w:themeColor="text1"/>
            <w:sz w:val="24"/>
            <w:szCs w:val="24"/>
          </w:rPr>
          <w:t>4. The counting, measuring, or compounding of the drug to be dispensed;</w:t>
        </w:r>
      </w:ins>
    </w:p>
    <w:p w14:paraId="484A09E4" w14:textId="77777777" w:rsidR="00285538" w:rsidDel="00A64462" w:rsidRDefault="00285538" w:rsidP="00285538">
      <w:pPr>
        <w:spacing w:after="0" w:line="240" w:lineRule="auto"/>
        <w:ind w:left="990" w:hanging="270"/>
        <w:rPr>
          <w:ins w:id="6466" w:author="Huffman, Jan (DOE)" w:date="2023-03-20T13:01:00Z"/>
          <w:rFonts w:ascii="Georgia" w:eastAsia="Georgia" w:hAnsi="Georgia" w:cs="Georgia"/>
          <w:color w:val="000000" w:themeColor="text1"/>
          <w:sz w:val="24"/>
          <w:szCs w:val="24"/>
        </w:rPr>
      </w:pPr>
      <w:ins w:id="6467" w:author="Huffman, Jan (DOE)" w:date="2023-03-20T13:01:00Z">
        <w:r w:rsidRPr="46BFCF69">
          <w:rPr>
            <w:rFonts w:ascii="Georgia" w:eastAsia="Georgia" w:hAnsi="Georgia" w:cs="Georgia"/>
            <w:b/>
            <w:bCs/>
            <w:color w:val="000000" w:themeColor="text1"/>
            <w:sz w:val="24"/>
            <w:szCs w:val="24"/>
          </w:rPr>
          <w:t>5. The packaging and labeling of the drug to be dispensed and the repackaging thereof;</w:t>
        </w:r>
      </w:ins>
    </w:p>
    <w:p w14:paraId="5B6A4C97" w14:textId="77777777" w:rsidR="00285538" w:rsidDel="00A64462" w:rsidRDefault="00285538" w:rsidP="00285538">
      <w:pPr>
        <w:spacing w:after="0" w:line="240" w:lineRule="auto"/>
        <w:ind w:left="990" w:hanging="270"/>
        <w:rPr>
          <w:ins w:id="6468" w:author="Huffman, Jan (DOE)" w:date="2023-03-20T13:01:00Z"/>
          <w:rFonts w:ascii="Georgia" w:eastAsia="Georgia" w:hAnsi="Georgia" w:cs="Georgia"/>
          <w:color w:val="000000" w:themeColor="text1"/>
          <w:sz w:val="24"/>
          <w:szCs w:val="24"/>
        </w:rPr>
      </w:pPr>
      <w:ins w:id="6469" w:author="Huffman, Jan (DOE)" w:date="2023-03-20T13:01:00Z">
        <w:r w:rsidRPr="46BFCF69">
          <w:rPr>
            <w:rFonts w:ascii="Georgia" w:eastAsia="Georgia" w:hAnsi="Georgia" w:cs="Georgia"/>
            <w:b/>
            <w:bCs/>
            <w:color w:val="000000" w:themeColor="text1"/>
            <w:sz w:val="24"/>
            <w:szCs w:val="24"/>
          </w:rPr>
          <w:t>6. The stocking or loading of automated dispensing devices or other devices used in the dispensing process;</w:t>
        </w:r>
      </w:ins>
    </w:p>
    <w:p w14:paraId="180911C1" w14:textId="77777777" w:rsidR="00285538" w:rsidDel="00A64462" w:rsidRDefault="00285538" w:rsidP="00285538">
      <w:pPr>
        <w:spacing w:after="0" w:line="240" w:lineRule="auto"/>
        <w:ind w:left="990" w:hanging="270"/>
        <w:rPr>
          <w:ins w:id="6470" w:author="Huffman, Jan (DOE)" w:date="2023-03-20T13:01:00Z"/>
          <w:rFonts w:ascii="Georgia" w:eastAsia="Georgia" w:hAnsi="Georgia" w:cs="Georgia"/>
          <w:color w:val="000000" w:themeColor="text1"/>
          <w:sz w:val="24"/>
          <w:szCs w:val="24"/>
        </w:rPr>
      </w:pPr>
      <w:ins w:id="6471" w:author="Huffman, Jan (DOE)" w:date="2023-03-20T13:01:00Z">
        <w:r w:rsidRPr="46BFCF69">
          <w:rPr>
            <w:rFonts w:ascii="Georgia" w:eastAsia="Georgia" w:hAnsi="Georgia" w:cs="Georgia"/>
            <w:color w:val="000000" w:themeColor="text1"/>
            <w:sz w:val="24"/>
            <w:szCs w:val="24"/>
          </w:rPr>
          <w:t>7. The acceptance of refill authorization from a prescriber or the prescriber's authorized agent provided there is no change to the original prescription. (Emphasis added).</w:t>
        </w:r>
      </w:ins>
    </w:p>
    <w:p w14:paraId="2EFAC4DF" w14:textId="77777777" w:rsidR="00285538" w:rsidDel="00A64462" w:rsidRDefault="00285538" w:rsidP="00285538">
      <w:pPr>
        <w:spacing w:after="0" w:line="240" w:lineRule="auto"/>
        <w:ind w:left="990" w:hanging="270"/>
        <w:rPr>
          <w:ins w:id="6472" w:author="Huffman, Jan (DOE)" w:date="2023-03-20T13:01:00Z"/>
          <w:rFonts w:ascii="Times New Roman" w:eastAsia="Times New Roman" w:hAnsi="Times New Roman" w:cs="Times New Roman"/>
          <w:color w:val="000000" w:themeColor="text1"/>
          <w:sz w:val="24"/>
          <w:szCs w:val="24"/>
        </w:rPr>
      </w:pPr>
    </w:p>
    <w:p w14:paraId="655F7BD9" w14:textId="77777777" w:rsidR="00285538" w:rsidDel="00A64462" w:rsidRDefault="00285538" w:rsidP="00285538">
      <w:pPr>
        <w:rPr>
          <w:ins w:id="6473" w:author="Huffman, Jan (DOE)" w:date="2023-03-20T13:01:00Z"/>
          <w:rFonts w:ascii="Georgia" w:eastAsia="Georgia" w:hAnsi="Georgia" w:cs="Georgia"/>
          <w:color w:val="000000" w:themeColor="text1"/>
          <w:sz w:val="24"/>
          <w:szCs w:val="24"/>
        </w:rPr>
      </w:pPr>
      <w:ins w:id="6474" w:author="Huffman, Jan (DOE)" w:date="2023-03-20T13:01:00Z">
        <w:r w:rsidRPr="46BFCF69">
          <w:rPr>
            <w:rFonts w:ascii="Georgia" w:eastAsia="Georgia" w:hAnsi="Georgia" w:cs="Georgia"/>
            <w:color w:val="000000" w:themeColor="text1"/>
            <w:sz w:val="24"/>
            <w:szCs w:val="24"/>
          </w:rPr>
          <w:t xml:space="preserve">DOLI notes that its child labor laws and regulations are not implicated and do not impact the above training curriculum when the child is not handling drugs (tasks 1, 2 and 7 above).  DOLI also notes that tasks 3 through 6 appear to present the risk of student exposure and access to potentially dangerous or poisonous drugs during the Clinical Experience which could directly implicate its child protection statutes at </w:t>
        </w:r>
        <w:r>
          <w:fldChar w:fldCharType="begin"/>
        </w:r>
        <w:r>
          <w:instrText xml:space="preserve">HYPERLINK "https://law.lis.virginia.gov/vacode/40.1-100/" </w:instrText>
        </w:r>
        <w:r>
          <w:fldChar w:fldCharType="separate"/>
        </w:r>
        <w:r w:rsidRPr="46BFCF69">
          <w:rPr>
            <w:rStyle w:val="Hyperlink"/>
            <w:rFonts w:ascii="Georgia" w:eastAsia="Georgia" w:hAnsi="Georgia" w:cs="Georgia"/>
            <w:sz w:val="24"/>
            <w:szCs w:val="24"/>
          </w:rPr>
          <w:t>Va. Code §40.1-100.A.4</w:t>
        </w:r>
        <w:r>
          <w:fldChar w:fldCharType="end"/>
        </w:r>
        <w:r w:rsidRPr="46BFCF69">
          <w:rPr>
            <w:rFonts w:ascii="Georgia" w:eastAsia="Georgia" w:hAnsi="Georgia" w:cs="Georgia"/>
            <w:color w:val="000000" w:themeColor="text1"/>
            <w:sz w:val="24"/>
            <w:szCs w:val="24"/>
          </w:rPr>
          <w:t xml:space="preserve"> and </w:t>
        </w:r>
        <w:r>
          <w:fldChar w:fldCharType="begin"/>
        </w:r>
        <w:r>
          <w:instrText xml:space="preserve">HYPERLINK "https://law.lis.virginia.gov/vacode/title40.1/chapter5/section40.1-103/" </w:instrText>
        </w:r>
        <w:r>
          <w:fldChar w:fldCharType="separate"/>
        </w:r>
        <w:r w:rsidRPr="46BFCF69">
          <w:rPr>
            <w:rStyle w:val="Hyperlink"/>
            <w:rFonts w:ascii="Georgia" w:eastAsia="Georgia" w:hAnsi="Georgia" w:cs="Georgia"/>
            <w:sz w:val="24"/>
            <w:szCs w:val="24"/>
          </w:rPr>
          <w:t>Va. Code § 40.1-103</w:t>
        </w:r>
        <w:r>
          <w:fldChar w:fldCharType="end"/>
        </w:r>
        <w:r w:rsidRPr="46BFCF69">
          <w:rPr>
            <w:rFonts w:ascii="Georgia" w:eastAsia="Georgia" w:hAnsi="Georgia" w:cs="Georgia"/>
            <w:color w:val="000000" w:themeColor="text1"/>
            <w:sz w:val="24"/>
            <w:szCs w:val="24"/>
          </w:rPr>
          <w:t>.</w:t>
        </w:r>
      </w:ins>
    </w:p>
    <w:p w14:paraId="1B1F0FB2" w14:textId="77777777" w:rsidR="00285538" w:rsidDel="00A64462" w:rsidRDefault="00285538" w:rsidP="00285538">
      <w:pPr>
        <w:spacing w:after="0" w:line="240" w:lineRule="auto"/>
        <w:rPr>
          <w:ins w:id="6475" w:author="Huffman, Jan (DOE)" w:date="2023-03-20T13:01:00Z"/>
          <w:rFonts w:ascii="Georgia" w:eastAsia="Georgia" w:hAnsi="Georgia" w:cs="Georgia"/>
          <w:color w:val="000000" w:themeColor="text1"/>
          <w:sz w:val="24"/>
          <w:szCs w:val="24"/>
        </w:rPr>
      </w:pPr>
      <w:ins w:id="6476" w:author="Huffman, Jan (DOE)" w:date="2023-03-20T13:01:00Z">
        <w:r w:rsidRPr="46BFCF69">
          <w:rPr>
            <w:rFonts w:ascii="Georgia" w:eastAsia="Georgia" w:hAnsi="Georgia" w:cs="Georgia"/>
            <w:color w:val="000000" w:themeColor="text1"/>
            <w:sz w:val="24"/>
            <w:szCs w:val="24"/>
          </w:rPr>
          <w:t xml:space="preserve">The primary way for DOLI to allow high schools to implement Pharmacy Technician Clinical Experiences that would allow children under the age of 18 to potentially handle "dangerous or poisonous" drugs under Board and DOLI statutes and regulations would be to pursue a regulation under </w:t>
        </w:r>
        <w:r>
          <w:fldChar w:fldCharType="begin"/>
        </w:r>
        <w:r>
          <w:instrText xml:space="preserve">HYPERLINK "https://law.lis.virginia.gov/vacode/title40.1/chapter5/section40.1-89/" </w:instrText>
        </w:r>
        <w:r>
          <w:fldChar w:fldCharType="separate"/>
        </w:r>
        <w:r w:rsidRPr="46BFCF69">
          <w:rPr>
            <w:rStyle w:val="Hyperlink"/>
            <w:rFonts w:ascii="Georgia" w:eastAsia="Georgia" w:hAnsi="Georgia" w:cs="Georgia"/>
            <w:sz w:val="24"/>
            <w:szCs w:val="24"/>
          </w:rPr>
          <w:t>Va. Code §40.1-89</w:t>
        </w:r>
        <w:r>
          <w:fldChar w:fldCharType="end"/>
        </w:r>
        <w:r w:rsidRPr="46BFCF69">
          <w:rPr>
            <w:rFonts w:ascii="Georgia" w:eastAsia="Georgia" w:hAnsi="Georgia" w:cs="Georgia"/>
            <w:color w:val="000000" w:themeColor="text1"/>
            <w:sz w:val="24"/>
            <w:szCs w:val="24"/>
          </w:rPr>
          <w:t>.  The extent of any such regulation would be limited by the language in:</w:t>
        </w:r>
      </w:ins>
    </w:p>
    <w:p w14:paraId="11A9EDAB" w14:textId="77777777" w:rsidR="00285538" w:rsidDel="00A64462" w:rsidRDefault="00285538" w:rsidP="00285538">
      <w:pPr>
        <w:spacing w:after="0" w:line="240" w:lineRule="auto"/>
        <w:rPr>
          <w:ins w:id="6477" w:author="Huffman, Jan (DOE)" w:date="2023-03-20T13:01:00Z"/>
          <w:rFonts w:ascii="Georgia" w:eastAsia="Georgia" w:hAnsi="Georgia" w:cs="Georgia"/>
          <w:color w:val="000000" w:themeColor="text1"/>
          <w:sz w:val="24"/>
          <w:szCs w:val="24"/>
        </w:rPr>
      </w:pPr>
    </w:p>
    <w:p w14:paraId="3F0F6FF8" w14:textId="77777777" w:rsidR="00285538" w:rsidDel="00A64462" w:rsidRDefault="00285538" w:rsidP="00285538">
      <w:pPr>
        <w:spacing w:after="0" w:line="240" w:lineRule="auto"/>
        <w:ind w:left="360"/>
        <w:rPr>
          <w:ins w:id="6478" w:author="Huffman, Jan (DOE)" w:date="2023-03-20T13:01:00Z"/>
          <w:rFonts w:ascii="Georgia" w:eastAsia="Georgia" w:hAnsi="Georgia" w:cs="Georgia"/>
          <w:color w:val="000000" w:themeColor="text1"/>
          <w:sz w:val="24"/>
          <w:szCs w:val="24"/>
        </w:rPr>
      </w:pPr>
      <w:ins w:id="6479" w:author="Huffman, Jan (DOE)" w:date="2023-03-20T13:01:00Z">
        <w:r w:rsidRPr="46BFCF69">
          <w:rPr>
            <w:rFonts w:ascii="Georgia" w:eastAsia="Georgia" w:hAnsi="Georgia" w:cs="Georgia"/>
            <w:color w:val="000000" w:themeColor="text1"/>
            <w:sz w:val="24"/>
            <w:szCs w:val="24"/>
          </w:rPr>
          <w:t>§ 40.1-89. Same; employment not allowed; revocation of certificate:</w:t>
        </w:r>
      </w:ins>
    </w:p>
    <w:p w14:paraId="4E47556F" w14:textId="77777777" w:rsidR="00285538" w:rsidDel="00A64462" w:rsidRDefault="00285538" w:rsidP="00285538">
      <w:pPr>
        <w:spacing w:after="0" w:line="240" w:lineRule="auto"/>
        <w:rPr>
          <w:ins w:id="6480" w:author="Huffman, Jan (DOE)" w:date="2023-03-20T13:01:00Z"/>
          <w:rFonts w:ascii="Georgia" w:eastAsia="Georgia" w:hAnsi="Georgia" w:cs="Georgia"/>
          <w:color w:val="000000" w:themeColor="text1"/>
          <w:sz w:val="24"/>
          <w:szCs w:val="24"/>
        </w:rPr>
      </w:pPr>
    </w:p>
    <w:p w14:paraId="21A56316" w14:textId="77777777" w:rsidR="00285538" w:rsidDel="00A64462" w:rsidRDefault="00285538" w:rsidP="00285538">
      <w:pPr>
        <w:ind w:left="360"/>
        <w:rPr>
          <w:ins w:id="6481" w:author="Huffman, Jan (DOE)" w:date="2023-03-20T13:01:00Z"/>
          <w:rFonts w:ascii="Georgia" w:eastAsia="Georgia" w:hAnsi="Georgia" w:cs="Georgia"/>
          <w:color w:val="000000" w:themeColor="text1"/>
          <w:sz w:val="24"/>
          <w:szCs w:val="24"/>
        </w:rPr>
      </w:pPr>
      <w:ins w:id="6482" w:author="Huffman, Jan (DOE)" w:date="2023-03-20T13:01:00Z">
        <w:r w:rsidRPr="381E5A89">
          <w:rPr>
            <w:rFonts w:ascii="Georgia" w:eastAsia="Georgia" w:hAnsi="Georgia" w:cs="Georgia"/>
            <w:color w:val="000000" w:themeColor="text1"/>
            <w:sz w:val="24"/>
            <w:szCs w:val="24"/>
          </w:rPr>
          <w:t xml:space="preserve">No child shall be employed pursuant to a work-training certificate as provided in § 40.1-88 where such employment requires such child to work in any occupation which is deemed hazardous under § 40.1-100 A or regulations promulgated thereunder. However, </w:t>
        </w:r>
        <w:r w:rsidRPr="381E5A89">
          <w:rPr>
            <w:rFonts w:ascii="Georgia" w:eastAsia="Georgia" w:hAnsi="Georgia" w:cs="Georgia"/>
            <w:b/>
            <w:bCs/>
            <w:color w:val="000000" w:themeColor="text1"/>
            <w:sz w:val="24"/>
            <w:szCs w:val="24"/>
          </w:rPr>
          <w:t>a child sixteen or seventeen years of age</w:t>
        </w:r>
        <w:r w:rsidRPr="381E5A89">
          <w:rPr>
            <w:rFonts w:ascii="Georgia" w:eastAsia="Georgia" w:hAnsi="Georgia" w:cs="Georgia"/>
            <w:color w:val="000000" w:themeColor="text1"/>
            <w:sz w:val="24"/>
            <w:szCs w:val="24"/>
          </w:rPr>
          <w:t xml:space="preserve"> </w:t>
        </w:r>
        <w:r w:rsidRPr="381E5A89">
          <w:rPr>
            <w:rFonts w:ascii="Georgia" w:eastAsia="Georgia" w:hAnsi="Georgia" w:cs="Georgia"/>
            <w:b/>
            <w:bCs/>
            <w:color w:val="000000" w:themeColor="text1"/>
            <w:sz w:val="24"/>
            <w:szCs w:val="24"/>
          </w:rPr>
          <w:t xml:space="preserve">may be employed in certain such occupations as part of a work-training program in accordance with rules and regulations promulgated by the </w:t>
        </w:r>
        <w:r w:rsidRPr="381E5A89">
          <w:rPr>
            <w:rFonts w:ascii="Georgia" w:eastAsia="Georgia" w:hAnsi="Georgia" w:cs="Georgia"/>
            <w:b/>
            <w:bCs/>
            <w:color w:val="000000" w:themeColor="text1"/>
            <w:sz w:val="24"/>
            <w:szCs w:val="24"/>
          </w:rPr>
          <w:lastRenderedPageBreak/>
          <w:t xml:space="preserve">Commissioner. No child shall work in a work-training program except pursuant to a written agreement which shall provide: </w:t>
        </w:r>
      </w:ins>
    </w:p>
    <w:p w14:paraId="60D6FBB6" w14:textId="77777777" w:rsidR="00285538" w:rsidDel="00A64462" w:rsidRDefault="00285538" w:rsidP="00285538">
      <w:pPr>
        <w:ind w:left="360"/>
        <w:rPr>
          <w:ins w:id="6483" w:author="Huffman, Jan (DOE)" w:date="2023-03-20T13:01:00Z"/>
          <w:rFonts w:ascii="Georgia" w:eastAsia="Georgia" w:hAnsi="Georgia" w:cs="Georgia"/>
          <w:color w:val="000000" w:themeColor="text1"/>
          <w:sz w:val="24"/>
          <w:szCs w:val="24"/>
        </w:rPr>
      </w:pPr>
      <w:ins w:id="6484" w:author="Huffman, Jan (DOE)" w:date="2023-03-20T13:01:00Z">
        <w:r w:rsidRPr="46BFCF69">
          <w:rPr>
            <w:rFonts w:ascii="Georgia" w:eastAsia="Georgia" w:hAnsi="Georgia" w:cs="Georgia"/>
            <w:b/>
            <w:bCs/>
            <w:color w:val="000000" w:themeColor="text1"/>
            <w:sz w:val="24"/>
            <w:szCs w:val="24"/>
          </w:rPr>
          <w:t xml:space="preserve">(1) that the work of such child shall be incidental to his training, shall be intermittent and for short periods of time and shall be under the direct and close supervision of a competent and experienced person; </w:t>
        </w:r>
      </w:ins>
    </w:p>
    <w:p w14:paraId="32836237" w14:textId="77777777" w:rsidR="00285538" w:rsidDel="00A64462" w:rsidRDefault="00285538" w:rsidP="00285538">
      <w:pPr>
        <w:ind w:left="360"/>
        <w:rPr>
          <w:ins w:id="6485" w:author="Huffman, Jan (DOE)" w:date="2023-03-20T13:01:00Z"/>
          <w:rFonts w:ascii="Georgia" w:eastAsia="Georgia" w:hAnsi="Georgia" w:cs="Georgia"/>
          <w:color w:val="000000" w:themeColor="text1"/>
          <w:sz w:val="24"/>
          <w:szCs w:val="24"/>
        </w:rPr>
      </w:pPr>
      <w:ins w:id="6486" w:author="Huffman, Jan (DOE)" w:date="2023-03-20T13:01:00Z">
        <w:r w:rsidRPr="46BFCF69">
          <w:rPr>
            <w:rFonts w:ascii="Georgia" w:eastAsia="Georgia" w:hAnsi="Georgia" w:cs="Georgia"/>
            <w:b/>
            <w:bCs/>
            <w:color w:val="000000" w:themeColor="text1"/>
            <w:sz w:val="24"/>
            <w:szCs w:val="24"/>
          </w:rPr>
          <w:t xml:space="preserve">(2) that safety instruction shall be given by the school and correlated with on-the-job training given by the employer; and </w:t>
        </w:r>
      </w:ins>
    </w:p>
    <w:p w14:paraId="755B9D70" w14:textId="77777777" w:rsidR="00285538" w:rsidDel="00A64462" w:rsidRDefault="00285538" w:rsidP="00285538">
      <w:pPr>
        <w:ind w:left="360"/>
        <w:rPr>
          <w:ins w:id="6487" w:author="Huffman, Jan (DOE)" w:date="2023-03-20T13:01:00Z"/>
          <w:rFonts w:ascii="Georgia" w:eastAsia="Georgia" w:hAnsi="Georgia" w:cs="Georgia"/>
          <w:color w:val="000000" w:themeColor="text1"/>
          <w:sz w:val="24"/>
          <w:szCs w:val="24"/>
        </w:rPr>
      </w:pPr>
      <w:ins w:id="6488" w:author="Huffman, Jan (DOE)" w:date="2023-03-20T13:01:00Z">
        <w:r w:rsidRPr="381E5A89">
          <w:rPr>
            <w:rFonts w:ascii="Georgia" w:eastAsia="Georgia" w:hAnsi="Georgia" w:cs="Georgia"/>
            <w:b/>
            <w:bCs/>
            <w:color w:val="000000" w:themeColor="text1"/>
            <w:sz w:val="24"/>
            <w:szCs w:val="24"/>
          </w:rPr>
          <w:t>(3) that a schedule of organized and progressive work processes to be performed shall have been prepared. Such written agreement shall set forth the name of the child so employed and shall be signed by the employer and the coordinator of schools having jurisdiction. Copies of such agreement shall be retained by the school and the employer, and a copy thereof shall be filed with the Department.</w:t>
        </w:r>
      </w:ins>
    </w:p>
    <w:p w14:paraId="56B3BA23" w14:textId="77777777" w:rsidR="00285538" w:rsidDel="00A64462" w:rsidRDefault="00285538" w:rsidP="00285538">
      <w:pPr>
        <w:ind w:left="360"/>
        <w:rPr>
          <w:ins w:id="6489" w:author="Huffman, Jan (DOE)" w:date="2023-03-20T13:01:00Z"/>
          <w:rFonts w:ascii="Georgia" w:eastAsia="Georgia" w:hAnsi="Georgia" w:cs="Georgia"/>
          <w:color w:val="000000" w:themeColor="text1"/>
          <w:sz w:val="24"/>
          <w:szCs w:val="24"/>
        </w:rPr>
      </w:pPr>
      <w:ins w:id="6490" w:author="Huffman, Jan (DOE)" w:date="2023-03-20T13:01:00Z">
        <w:r w:rsidRPr="381E5A89">
          <w:rPr>
            <w:rFonts w:ascii="Georgia" w:eastAsia="Georgia" w:hAnsi="Georgia" w:cs="Georgia"/>
            <w:b/>
            <w:bCs/>
            <w:color w:val="000000" w:themeColor="text1"/>
            <w:sz w:val="24"/>
            <w:szCs w:val="24"/>
          </w:rPr>
          <w:t xml:space="preserve">Any such work-training certificate or written agreement may be revoked at any time that it shall appear that reasonable precautions for the safety of such child have not been observed. </w:t>
        </w:r>
        <w:r w:rsidRPr="381E5A89">
          <w:rPr>
            <w:rFonts w:ascii="Georgia" w:eastAsia="Georgia" w:hAnsi="Georgia" w:cs="Georgia"/>
            <w:color w:val="000000" w:themeColor="text1"/>
            <w:sz w:val="24"/>
            <w:szCs w:val="24"/>
          </w:rPr>
          <w:t>(Emphasis added).</w:t>
        </w:r>
      </w:ins>
    </w:p>
    <w:p w14:paraId="47F8B2A5" w14:textId="761DB498" w:rsidR="00285538" w:rsidRDefault="00285538" w:rsidP="00285538">
      <w:pPr>
        <w:rPr>
          <w:ins w:id="6491" w:author="Huffman, Jan (DOE)" w:date="2023-03-20T13:17:00Z"/>
          <w:rFonts w:ascii="Georgia" w:eastAsia="Georgia" w:hAnsi="Georgia" w:cs="Georgia"/>
          <w:color w:val="000000" w:themeColor="text1"/>
          <w:sz w:val="24"/>
          <w:szCs w:val="24"/>
        </w:rPr>
      </w:pPr>
    </w:p>
    <w:p w14:paraId="6CA61D08" w14:textId="3BB4B8D0" w:rsidR="009877E2" w:rsidRDefault="009877E2" w:rsidP="00285538">
      <w:pPr>
        <w:rPr>
          <w:ins w:id="6492" w:author="Huffman, Jan (DOE)" w:date="2023-03-20T13:17:00Z"/>
          <w:rFonts w:ascii="Georgia" w:eastAsia="Georgia" w:hAnsi="Georgia" w:cs="Georgia"/>
          <w:color w:val="000000" w:themeColor="text1"/>
          <w:sz w:val="24"/>
          <w:szCs w:val="24"/>
        </w:rPr>
      </w:pPr>
    </w:p>
    <w:p w14:paraId="1F22D59C" w14:textId="1669978B" w:rsidR="009877E2" w:rsidRDefault="009877E2" w:rsidP="00285538">
      <w:pPr>
        <w:rPr>
          <w:ins w:id="6493" w:author="Huffman, Jan (DOE)" w:date="2023-03-20T13:17:00Z"/>
          <w:rFonts w:ascii="Georgia" w:eastAsia="Georgia" w:hAnsi="Georgia" w:cs="Georgia"/>
          <w:color w:val="000000" w:themeColor="text1"/>
          <w:sz w:val="24"/>
          <w:szCs w:val="24"/>
        </w:rPr>
      </w:pPr>
    </w:p>
    <w:p w14:paraId="6BE7691D" w14:textId="27B87187" w:rsidR="009877E2" w:rsidRDefault="009877E2" w:rsidP="00285538">
      <w:pPr>
        <w:rPr>
          <w:ins w:id="6494" w:author="Huffman, Jan (DOE)" w:date="2023-03-20T13:17:00Z"/>
          <w:rFonts w:ascii="Georgia" w:eastAsia="Georgia" w:hAnsi="Georgia" w:cs="Georgia"/>
          <w:color w:val="000000" w:themeColor="text1"/>
          <w:sz w:val="24"/>
          <w:szCs w:val="24"/>
        </w:rPr>
      </w:pPr>
    </w:p>
    <w:p w14:paraId="69E80269" w14:textId="04B16318" w:rsidR="009877E2" w:rsidRDefault="009877E2" w:rsidP="00285538">
      <w:pPr>
        <w:rPr>
          <w:ins w:id="6495" w:author="Huffman, Jan (DOE)" w:date="2023-03-20T13:17:00Z"/>
          <w:rFonts w:ascii="Georgia" w:eastAsia="Georgia" w:hAnsi="Georgia" w:cs="Georgia"/>
          <w:color w:val="000000" w:themeColor="text1"/>
          <w:sz w:val="24"/>
          <w:szCs w:val="24"/>
        </w:rPr>
      </w:pPr>
    </w:p>
    <w:p w14:paraId="2433473E" w14:textId="5E40DFDA" w:rsidR="009877E2" w:rsidRDefault="009877E2" w:rsidP="00285538">
      <w:pPr>
        <w:rPr>
          <w:ins w:id="6496" w:author="Huffman, Jan (DOE)" w:date="2023-03-20T13:17:00Z"/>
          <w:rFonts w:ascii="Georgia" w:eastAsia="Georgia" w:hAnsi="Georgia" w:cs="Georgia"/>
          <w:color w:val="000000" w:themeColor="text1"/>
          <w:sz w:val="24"/>
          <w:szCs w:val="24"/>
        </w:rPr>
      </w:pPr>
    </w:p>
    <w:p w14:paraId="79D88F39" w14:textId="6F54943F" w:rsidR="009877E2" w:rsidRDefault="009877E2" w:rsidP="00285538">
      <w:pPr>
        <w:rPr>
          <w:ins w:id="6497" w:author="Huffman, Jan (DOE)" w:date="2023-03-20T13:18:00Z"/>
          <w:rFonts w:ascii="Georgia" w:eastAsia="Georgia" w:hAnsi="Georgia" w:cs="Georgia"/>
          <w:color w:val="000000" w:themeColor="text1"/>
          <w:sz w:val="24"/>
          <w:szCs w:val="24"/>
        </w:rPr>
      </w:pPr>
    </w:p>
    <w:p w14:paraId="1AC838C3" w14:textId="63B23AFA" w:rsidR="009877E2" w:rsidRDefault="009877E2" w:rsidP="00285538">
      <w:pPr>
        <w:rPr>
          <w:ins w:id="6498" w:author="Huffman, Jan (DOE)" w:date="2023-03-20T13:18:00Z"/>
          <w:rFonts w:ascii="Georgia" w:eastAsia="Georgia" w:hAnsi="Georgia" w:cs="Georgia"/>
          <w:color w:val="000000" w:themeColor="text1"/>
          <w:sz w:val="24"/>
          <w:szCs w:val="24"/>
        </w:rPr>
      </w:pPr>
    </w:p>
    <w:p w14:paraId="478D85CD" w14:textId="0BEBD0D0" w:rsidR="009877E2" w:rsidRDefault="009877E2" w:rsidP="00285538">
      <w:pPr>
        <w:rPr>
          <w:ins w:id="6499" w:author="Huffman, Jan (DOE)" w:date="2023-03-20T13:18:00Z"/>
          <w:rFonts w:ascii="Georgia" w:eastAsia="Georgia" w:hAnsi="Georgia" w:cs="Georgia"/>
          <w:color w:val="000000" w:themeColor="text1"/>
          <w:sz w:val="24"/>
          <w:szCs w:val="24"/>
        </w:rPr>
      </w:pPr>
    </w:p>
    <w:p w14:paraId="636B095D" w14:textId="6DB0ADEC" w:rsidR="009877E2" w:rsidRDefault="009877E2" w:rsidP="00285538">
      <w:pPr>
        <w:rPr>
          <w:ins w:id="6500" w:author="Huffman, Jan (DOE)" w:date="2023-03-20T13:18:00Z"/>
          <w:rFonts w:ascii="Georgia" w:eastAsia="Georgia" w:hAnsi="Georgia" w:cs="Georgia"/>
          <w:color w:val="000000" w:themeColor="text1"/>
          <w:sz w:val="24"/>
          <w:szCs w:val="24"/>
        </w:rPr>
      </w:pPr>
    </w:p>
    <w:p w14:paraId="2E0D2255" w14:textId="50E06C58" w:rsidR="009877E2" w:rsidRDefault="009877E2" w:rsidP="00285538">
      <w:pPr>
        <w:rPr>
          <w:ins w:id="6501" w:author="Huffman, Jan (DOE)" w:date="2023-03-20T13:18:00Z"/>
          <w:rFonts w:ascii="Georgia" w:eastAsia="Georgia" w:hAnsi="Georgia" w:cs="Georgia"/>
          <w:color w:val="000000" w:themeColor="text1"/>
          <w:sz w:val="24"/>
          <w:szCs w:val="24"/>
        </w:rPr>
      </w:pPr>
    </w:p>
    <w:p w14:paraId="4CA94AE7" w14:textId="73F3778E" w:rsidR="009877E2" w:rsidRDefault="009877E2" w:rsidP="00285538">
      <w:pPr>
        <w:rPr>
          <w:ins w:id="6502" w:author="Huffman, Jan (DOE)" w:date="2023-03-20T13:18:00Z"/>
          <w:rFonts w:ascii="Georgia" w:eastAsia="Georgia" w:hAnsi="Georgia" w:cs="Georgia"/>
          <w:color w:val="000000" w:themeColor="text1"/>
          <w:sz w:val="24"/>
          <w:szCs w:val="24"/>
        </w:rPr>
      </w:pPr>
    </w:p>
    <w:p w14:paraId="5E3E8AA7" w14:textId="4C5892FC" w:rsidR="009877E2" w:rsidRDefault="009877E2" w:rsidP="00285538">
      <w:pPr>
        <w:rPr>
          <w:ins w:id="6503" w:author="Huffman, Jan (DOE)" w:date="2023-03-20T13:18:00Z"/>
          <w:rFonts w:ascii="Georgia" w:eastAsia="Georgia" w:hAnsi="Georgia" w:cs="Georgia"/>
          <w:color w:val="000000" w:themeColor="text1"/>
          <w:sz w:val="24"/>
          <w:szCs w:val="24"/>
        </w:rPr>
      </w:pPr>
    </w:p>
    <w:p w14:paraId="7D0BBE76" w14:textId="77777777" w:rsidR="009877E2" w:rsidDel="00A64462" w:rsidRDefault="009877E2" w:rsidP="00285538">
      <w:pPr>
        <w:rPr>
          <w:ins w:id="6504" w:author="Huffman, Jan (DOE)" w:date="2023-03-20T13:01:00Z"/>
          <w:rFonts w:ascii="Georgia" w:eastAsia="Georgia" w:hAnsi="Georgia" w:cs="Georgia"/>
          <w:color w:val="000000" w:themeColor="text1"/>
          <w:sz w:val="24"/>
          <w:szCs w:val="24"/>
        </w:rPr>
      </w:pPr>
    </w:p>
    <w:p w14:paraId="2AEA4D4B" w14:textId="77777777" w:rsidR="00285538" w:rsidDel="00A64462" w:rsidRDefault="00285538" w:rsidP="00285538">
      <w:pPr>
        <w:jc w:val="center"/>
        <w:rPr>
          <w:ins w:id="6505" w:author="Huffman, Jan (DOE)" w:date="2023-03-20T13:01:00Z"/>
        </w:rPr>
      </w:pPr>
      <w:ins w:id="6506" w:author="Huffman, Jan (DOE)" w:date="2023-03-20T13:01:00Z">
        <w:r>
          <w:rPr>
            <w:noProof/>
          </w:rPr>
          <w:drawing>
            <wp:inline distT="0" distB="0" distL="0" distR="0" wp14:anchorId="79A3F88E" wp14:editId="22835646">
              <wp:extent cx="1028700" cy="590550"/>
              <wp:effectExtent l="0" t="0" r="0" b="0"/>
              <wp:docPr id="2015303023" name="Picture 201530302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03023" name="Picture 2015303023" descr="Shape&#10;&#10;Description automatically generated with medium confidence"/>
                      <pic:cNvPicPr/>
                    </pic:nvPicPr>
                    <pic:blipFill>
                      <a:blip r:embed="rId194">
                        <a:extLst>
                          <a:ext uri="{28A0092B-C50C-407E-A947-70E740481C1C}">
                            <a14:useLocalDpi xmlns:a14="http://schemas.microsoft.com/office/drawing/2010/main" val="0"/>
                          </a:ext>
                        </a:extLst>
                      </a:blip>
                      <a:stretch>
                        <a:fillRect/>
                      </a:stretch>
                    </pic:blipFill>
                    <pic:spPr>
                      <a:xfrm>
                        <a:off x="0" y="0"/>
                        <a:ext cx="1028700" cy="590550"/>
                      </a:xfrm>
                      <a:prstGeom prst="rect">
                        <a:avLst/>
                      </a:prstGeom>
                    </pic:spPr>
                  </pic:pic>
                </a:graphicData>
              </a:graphic>
            </wp:inline>
          </w:drawing>
        </w:r>
      </w:ins>
    </w:p>
    <w:p w14:paraId="62B3E2C7" w14:textId="77777777" w:rsidR="00285538" w:rsidRDefault="00285538" w:rsidP="009B2E9D">
      <w:pPr>
        <w:spacing w:after="0" w:line="240" w:lineRule="auto"/>
        <w:ind w:left="150"/>
        <w:jc w:val="center"/>
        <w:rPr>
          <w:ins w:id="6507" w:author="Huffman, Jan (DOE)" w:date="2023-03-20T13:04:00Z"/>
          <w:b/>
          <w:sz w:val="24"/>
          <w:szCs w:val="24"/>
        </w:rPr>
      </w:pPr>
    </w:p>
    <w:p w14:paraId="1882F67A" w14:textId="77777777" w:rsidR="00670403" w:rsidRDefault="00670403" w:rsidP="0082445A">
      <w:pPr>
        <w:jc w:val="center"/>
        <w:rPr>
          <w:ins w:id="6508" w:author="Huffman, Jan (DOE)" w:date="2023-03-20T13:17:00Z"/>
          <w:rFonts w:ascii="Times New Roman" w:eastAsiaTheme="minorHAnsi" w:hAnsi="Times New Roman" w:cs="Times New Roman"/>
          <w:b/>
          <w:sz w:val="28"/>
        </w:rPr>
      </w:pPr>
      <w:ins w:id="6509" w:author="Huffman, Jan (DOE)" w:date="2023-03-20T13:17:00Z">
        <w:r>
          <w:rPr>
            <w:rFonts w:ascii="Times New Roman" w:eastAsiaTheme="minorHAnsi" w:hAnsi="Times New Roman" w:cs="Times New Roman"/>
            <w:b/>
            <w:sz w:val="28"/>
          </w:rPr>
          <w:br w:type="page"/>
        </w:r>
      </w:ins>
    </w:p>
    <w:p w14:paraId="3824925B" w14:textId="53B66D11" w:rsidR="0082445A" w:rsidRPr="00A64462" w:rsidRDefault="0082445A" w:rsidP="0082445A">
      <w:pPr>
        <w:jc w:val="center"/>
        <w:rPr>
          <w:ins w:id="6510" w:author="Huffman, Jan (DOE)" w:date="2023-03-20T13:04:00Z"/>
          <w:rFonts w:ascii="Times New Roman" w:eastAsiaTheme="minorHAnsi" w:hAnsi="Times New Roman" w:cs="Times New Roman"/>
          <w:b/>
          <w:sz w:val="28"/>
        </w:rPr>
      </w:pPr>
      <w:ins w:id="6511" w:author="Huffman, Jan (DOE)" w:date="2023-03-20T13:04:00Z">
        <w:r w:rsidRPr="00A64462">
          <w:rPr>
            <w:rFonts w:ascii="Times New Roman" w:eastAsiaTheme="minorHAnsi" w:hAnsi="Times New Roman" w:cs="Times New Roman"/>
            <w:b/>
            <w:sz w:val="28"/>
          </w:rPr>
          <w:lastRenderedPageBreak/>
          <w:t>Virginia Department of Labor and Industry</w:t>
        </w:r>
      </w:ins>
    </w:p>
    <w:p w14:paraId="6E0F80E7" w14:textId="77777777" w:rsidR="0082445A" w:rsidRPr="00A64462" w:rsidRDefault="0082445A" w:rsidP="009B0823">
      <w:pPr>
        <w:pStyle w:val="Heading2"/>
        <w:rPr>
          <w:ins w:id="6512" w:author="Huffman, Jan (DOE)" w:date="2023-03-20T13:04:00Z"/>
          <w:rFonts w:ascii="Times New Roman" w:eastAsiaTheme="minorHAnsi" w:hAnsi="Times New Roman" w:cs="Times New Roman"/>
          <w:b/>
          <w:sz w:val="28"/>
        </w:rPr>
      </w:pPr>
      <w:bookmarkStart w:id="6513" w:name="_Pharmacy_Technician_Work-Training"/>
      <w:bookmarkEnd w:id="6513"/>
      <w:ins w:id="6514" w:author="Huffman, Jan (DOE)" w:date="2023-03-20T13:04:00Z">
        <w:r w:rsidRPr="00A64462">
          <w:rPr>
            <w:rFonts w:ascii="Times New Roman" w:eastAsiaTheme="minorHAnsi" w:hAnsi="Times New Roman" w:cs="Times New Roman"/>
            <w:b/>
            <w:sz w:val="28"/>
          </w:rPr>
          <w:t>Pharmacy Technician Work-Training Written Agreement</w:t>
        </w:r>
      </w:ins>
    </w:p>
    <w:p w14:paraId="63D10192" w14:textId="77777777" w:rsidR="0082445A" w:rsidRPr="00A64462" w:rsidRDefault="0082445A" w:rsidP="009B0823">
      <w:pPr>
        <w:pStyle w:val="Heading2"/>
        <w:rPr>
          <w:ins w:id="6515" w:author="Huffman, Jan (DOE)" w:date="2023-03-20T13:04:00Z"/>
          <w:rFonts w:ascii="Times New Roman" w:eastAsiaTheme="minorHAnsi" w:hAnsi="Times New Roman" w:cs="Times New Roman"/>
          <w:b/>
          <w:sz w:val="28"/>
        </w:rPr>
      </w:pPr>
      <w:ins w:id="6516" w:author="Huffman, Jan (DOE)" w:date="2023-03-20T13:04:00Z">
        <w:r w:rsidRPr="00A64462">
          <w:rPr>
            <w:rFonts w:ascii="Times New Roman" w:eastAsiaTheme="minorHAnsi" w:hAnsi="Times New Roman" w:cs="Times New Roman"/>
            <w:b/>
            <w:sz w:val="28"/>
          </w:rPr>
          <w:t>DocuSign Process</w:t>
        </w:r>
      </w:ins>
    </w:p>
    <w:p w14:paraId="5BDA2262" w14:textId="77777777" w:rsidR="009B0823" w:rsidRDefault="009B0823" w:rsidP="0082445A">
      <w:pPr>
        <w:rPr>
          <w:ins w:id="6517" w:author="Huffman, Jan (DOE)" w:date="2023-03-20T13:19:00Z"/>
          <w:rFonts w:ascii="Times New Roman" w:eastAsiaTheme="minorHAnsi" w:hAnsi="Times New Roman" w:cs="Times New Roman"/>
          <w:sz w:val="24"/>
        </w:rPr>
      </w:pPr>
    </w:p>
    <w:p w14:paraId="64362E5B" w14:textId="12F4FEA8" w:rsidR="0082445A" w:rsidRPr="00A64462" w:rsidRDefault="0082445A" w:rsidP="0082445A">
      <w:pPr>
        <w:rPr>
          <w:ins w:id="6518" w:author="Huffman, Jan (DOE)" w:date="2023-03-20T13:04:00Z"/>
          <w:rFonts w:ascii="Times New Roman" w:eastAsiaTheme="minorHAnsi" w:hAnsi="Times New Roman" w:cs="Times New Roman"/>
          <w:sz w:val="24"/>
        </w:rPr>
      </w:pPr>
      <w:ins w:id="6519" w:author="Huffman, Jan (DOE)" w:date="2023-03-20T13:04:00Z">
        <w:r w:rsidRPr="00A64462">
          <w:rPr>
            <w:rFonts w:ascii="Times New Roman" w:eastAsiaTheme="minorHAnsi" w:hAnsi="Times New Roman" w:cs="Times New Roman"/>
            <w:sz w:val="24"/>
          </w:rPr>
          <w:t xml:space="preserve">DocuSign is a Contract Lifecycle Management (CLM) software that DOLI suggests using for the written agreement portion of the VDOE/DOLI Pharmacy Technician Work-Training Written Agreement. </w:t>
        </w:r>
      </w:ins>
    </w:p>
    <w:p w14:paraId="0D9D3D9E" w14:textId="77777777" w:rsidR="0082445A" w:rsidRPr="00A64462" w:rsidRDefault="0082445A" w:rsidP="0082445A">
      <w:pPr>
        <w:ind w:left="1800" w:hanging="1080"/>
        <w:contextualSpacing/>
        <w:rPr>
          <w:ins w:id="6520" w:author="Huffman, Jan (DOE)" w:date="2023-03-20T13:04:00Z"/>
          <w:rFonts w:ascii="Times New Roman" w:eastAsiaTheme="minorHAnsi" w:hAnsi="Times New Roman" w:cs="Times New Roman"/>
          <w:sz w:val="24"/>
        </w:rPr>
      </w:pPr>
      <w:ins w:id="6521" w:author="Huffman, Jan (DOE)" w:date="2023-03-20T13:04:00Z">
        <w:r w:rsidRPr="00A64462">
          <w:rPr>
            <w:rFonts w:ascii="Times New Roman" w:eastAsiaTheme="minorHAnsi" w:hAnsi="Times New Roman" w:cs="Times New Roman"/>
            <w:sz w:val="24"/>
          </w:rPr>
          <w:t>NOTE:</w:t>
        </w:r>
        <w:r w:rsidRPr="00A64462">
          <w:rPr>
            <w:rFonts w:ascii="Times New Roman" w:eastAsiaTheme="minorHAnsi" w:hAnsi="Times New Roman" w:cs="Times New Roman"/>
            <w:sz w:val="24"/>
          </w:rPr>
          <w:tab/>
          <w:t xml:space="preserve">While the following is a summary of the ideal workflow, any person in the workflow can initiate the </w:t>
        </w:r>
        <w:proofErr w:type="spellStart"/>
        <w:r w:rsidRPr="00A64462">
          <w:rPr>
            <w:rFonts w:ascii="Times New Roman" w:eastAsiaTheme="minorHAnsi" w:hAnsi="Times New Roman" w:cs="Times New Roman"/>
            <w:sz w:val="24"/>
          </w:rPr>
          <w:t>PowerForm</w:t>
        </w:r>
        <w:proofErr w:type="spellEnd"/>
        <w:r w:rsidRPr="00A64462">
          <w:rPr>
            <w:rFonts w:ascii="Times New Roman" w:eastAsiaTheme="minorHAnsi" w:hAnsi="Times New Roman" w:cs="Times New Roman"/>
            <w:sz w:val="24"/>
          </w:rPr>
          <w:t xml:space="preserve">.  </w:t>
        </w:r>
      </w:ins>
    </w:p>
    <w:p w14:paraId="645180BB" w14:textId="77777777" w:rsidR="0082445A" w:rsidRPr="00A64462" w:rsidRDefault="0082445A" w:rsidP="0082445A">
      <w:pPr>
        <w:contextualSpacing/>
        <w:rPr>
          <w:ins w:id="6522" w:author="Huffman, Jan (DOE)" w:date="2023-03-20T13:04:00Z"/>
          <w:rFonts w:ascii="Times New Roman" w:eastAsiaTheme="minorHAnsi" w:hAnsi="Times New Roman" w:cs="Times New Roman"/>
          <w:b/>
          <w:sz w:val="24"/>
        </w:rPr>
      </w:pPr>
      <w:ins w:id="6523" w:author="Huffman, Jan (DOE)" w:date="2023-03-20T13:04:00Z">
        <w:r w:rsidRPr="00A64462">
          <w:rPr>
            <w:rFonts w:ascii="Times New Roman" w:eastAsiaTheme="minorHAnsi" w:hAnsi="Times New Roman" w:cs="Times New Roman"/>
            <w:b/>
            <w:sz w:val="24"/>
            <w:u w:val="single"/>
          </w:rPr>
          <w:t>Ideal Workflow</w:t>
        </w:r>
        <w:r w:rsidRPr="00A64462">
          <w:rPr>
            <w:rFonts w:ascii="Times New Roman" w:eastAsiaTheme="minorHAnsi" w:hAnsi="Times New Roman" w:cs="Times New Roman"/>
            <w:b/>
            <w:sz w:val="24"/>
          </w:rPr>
          <w:t>:</w:t>
        </w:r>
      </w:ins>
    </w:p>
    <w:p w14:paraId="25C477D4" w14:textId="77777777" w:rsidR="0082445A" w:rsidRPr="00A64462" w:rsidRDefault="0082445A" w:rsidP="0082445A">
      <w:pPr>
        <w:contextualSpacing/>
        <w:rPr>
          <w:ins w:id="6524" w:author="Huffman, Jan (DOE)" w:date="2023-03-20T13:04:00Z"/>
          <w:rFonts w:ascii="Times New Roman" w:eastAsiaTheme="minorHAnsi" w:hAnsi="Times New Roman" w:cs="Times New Roman"/>
          <w:sz w:val="24"/>
        </w:rPr>
      </w:pPr>
    </w:p>
    <w:p w14:paraId="7D35B716" w14:textId="77777777" w:rsidR="0082445A" w:rsidRPr="00A64462" w:rsidRDefault="0082445A" w:rsidP="0082445A">
      <w:pPr>
        <w:numPr>
          <w:ilvl w:val="0"/>
          <w:numId w:val="179"/>
        </w:numPr>
        <w:ind w:left="360"/>
        <w:contextualSpacing/>
        <w:rPr>
          <w:ins w:id="6525" w:author="Huffman, Jan (DOE)" w:date="2023-03-20T13:04:00Z"/>
          <w:rFonts w:ascii="Times New Roman" w:eastAsiaTheme="minorHAnsi" w:hAnsi="Times New Roman" w:cs="Times New Roman"/>
          <w:sz w:val="24"/>
        </w:rPr>
      </w:pPr>
      <w:ins w:id="6526" w:author="Huffman, Jan (DOE)" w:date="2023-03-20T13:04:00Z">
        <w:r w:rsidRPr="00A64462">
          <w:rPr>
            <w:rFonts w:ascii="Times New Roman" w:eastAsiaTheme="minorHAnsi" w:hAnsi="Times New Roman" w:cs="Times New Roman"/>
            <w:sz w:val="24"/>
          </w:rPr>
          <w:t xml:space="preserve">The student initiates the process by clicking on the link provided on the DOLI website, the VDOE CTE website and/or email communication with the student. This will open a DocuSign </w:t>
        </w:r>
        <w:r w:rsidRPr="00A64462">
          <w:rPr>
            <w:rFonts w:asciiTheme="minorHAnsi" w:eastAsiaTheme="minorHAnsi" w:hAnsiTheme="minorHAnsi" w:cstheme="minorBidi"/>
          </w:rPr>
          <w:fldChar w:fldCharType="begin"/>
        </w:r>
        <w:r w:rsidRPr="00A64462">
          <w:rPr>
            <w:rFonts w:asciiTheme="minorHAnsi" w:eastAsiaTheme="minorHAnsi" w:hAnsiTheme="minorHAnsi" w:cstheme="minorBidi"/>
          </w:rPr>
          <w:instrText>HYPERLINK "https://www.docusign.com/features-and-benefits/features/powerforms"</w:instrText>
        </w:r>
        <w:r w:rsidRPr="00A64462">
          <w:rPr>
            <w:rFonts w:asciiTheme="minorHAnsi" w:eastAsiaTheme="minorHAnsi" w:hAnsiTheme="minorHAnsi" w:cstheme="minorBidi"/>
          </w:rPr>
        </w:r>
        <w:r w:rsidRPr="00A64462">
          <w:rPr>
            <w:rFonts w:asciiTheme="minorHAnsi" w:eastAsiaTheme="minorHAnsi" w:hAnsiTheme="minorHAnsi" w:cstheme="minorBidi"/>
          </w:rPr>
          <w:fldChar w:fldCharType="separate"/>
        </w:r>
        <w:proofErr w:type="spellStart"/>
        <w:r w:rsidRPr="00A64462">
          <w:rPr>
            <w:rFonts w:ascii="Times New Roman" w:eastAsiaTheme="minorHAnsi" w:hAnsi="Times New Roman" w:cs="Times New Roman"/>
            <w:color w:val="0000FF" w:themeColor="hyperlink"/>
            <w:sz w:val="24"/>
            <w:u w:val="single"/>
          </w:rPr>
          <w:t>PowerForm</w:t>
        </w:r>
        <w:proofErr w:type="spellEnd"/>
        <w:r w:rsidRPr="00A64462">
          <w:rPr>
            <w:rFonts w:ascii="Times New Roman" w:eastAsiaTheme="minorHAnsi" w:hAnsi="Times New Roman" w:cs="Times New Roman"/>
            <w:color w:val="0000FF" w:themeColor="hyperlink"/>
            <w:sz w:val="24"/>
            <w:u w:val="single"/>
          </w:rPr>
          <w:fldChar w:fldCharType="end"/>
        </w:r>
        <w:r w:rsidRPr="00A64462">
          <w:rPr>
            <w:rFonts w:ascii="Times New Roman" w:eastAsiaTheme="minorHAnsi" w:hAnsi="Times New Roman" w:cs="Times New Roman"/>
            <w:sz w:val="24"/>
          </w:rPr>
          <w:t xml:space="preserve"> letting the student fill in the contact details (name and email address) of each recipient, i.e. Student, Parent/Guardian, School Program Director and Licensed Pharmacist or Nationally Certified Pharmacy Technician. The DOLI Work-Training Written Agreement will then pull data provided in the </w:t>
        </w:r>
        <w:proofErr w:type="spellStart"/>
        <w:r w:rsidRPr="00A64462">
          <w:rPr>
            <w:rFonts w:ascii="Times New Roman" w:eastAsiaTheme="minorHAnsi" w:hAnsi="Times New Roman" w:cs="Times New Roman"/>
            <w:sz w:val="24"/>
          </w:rPr>
          <w:t>PowerForm</w:t>
        </w:r>
        <w:proofErr w:type="spellEnd"/>
        <w:r w:rsidRPr="00A64462">
          <w:rPr>
            <w:rFonts w:ascii="Times New Roman" w:eastAsiaTheme="minorHAnsi" w:hAnsi="Times New Roman" w:cs="Times New Roman"/>
            <w:sz w:val="24"/>
          </w:rPr>
          <w:t xml:space="preserve">. </w:t>
        </w:r>
      </w:ins>
    </w:p>
    <w:p w14:paraId="10BDB43E" w14:textId="77777777" w:rsidR="0082445A" w:rsidRPr="00A64462" w:rsidRDefault="0082445A" w:rsidP="0082445A">
      <w:pPr>
        <w:ind w:left="360" w:hanging="1080"/>
        <w:contextualSpacing/>
        <w:rPr>
          <w:ins w:id="6527" w:author="Huffman, Jan (DOE)" w:date="2023-03-20T13:04:00Z"/>
          <w:rFonts w:ascii="Times New Roman" w:eastAsiaTheme="minorHAnsi" w:hAnsi="Times New Roman" w:cs="Times New Roman"/>
          <w:sz w:val="24"/>
        </w:rPr>
      </w:pPr>
    </w:p>
    <w:p w14:paraId="58B85BB4" w14:textId="77777777" w:rsidR="0082445A" w:rsidRPr="00A64462" w:rsidRDefault="0082445A" w:rsidP="0082445A">
      <w:pPr>
        <w:numPr>
          <w:ilvl w:val="0"/>
          <w:numId w:val="179"/>
        </w:numPr>
        <w:ind w:left="360"/>
        <w:contextualSpacing/>
        <w:rPr>
          <w:ins w:id="6528" w:author="Huffman, Jan (DOE)" w:date="2023-03-20T13:04:00Z"/>
          <w:rFonts w:ascii="Times New Roman" w:eastAsiaTheme="minorHAnsi" w:hAnsi="Times New Roman" w:cs="Times New Roman"/>
          <w:sz w:val="24"/>
        </w:rPr>
      </w:pPr>
      <w:ins w:id="6529" w:author="Huffman, Jan (DOE)" w:date="2023-03-20T13:04:00Z">
        <w:r w:rsidRPr="00A64462">
          <w:rPr>
            <w:rFonts w:ascii="Times New Roman" w:eastAsiaTheme="minorHAnsi" w:hAnsi="Times New Roman" w:cs="Times New Roman"/>
            <w:sz w:val="24"/>
          </w:rPr>
          <w:t xml:space="preserve">The next step is for the student to press </w:t>
        </w:r>
        <w:r w:rsidRPr="00A64462">
          <w:rPr>
            <w:rFonts w:ascii="Times New Roman" w:eastAsiaTheme="minorHAnsi" w:hAnsi="Times New Roman" w:cs="Times New Roman"/>
            <w:b/>
            <w:sz w:val="24"/>
          </w:rPr>
          <w:t>START</w:t>
        </w:r>
        <w:r w:rsidRPr="00A64462">
          <w:rPr>
            <w:rFonts w:ascii="Times New Roman" w:eastAsiaTheme="minorHAnsi" w:hAnsi="Times New Roman" w:cs="Times New Roman"/>
            <w:sz w:val="24"/>
          </w:rPr>
          <w:t xml:space="preserve"> and begin the process of going through the written agreement. The </w:t>
        </w:r>
        <w:r w:rsidRPr="00A64462">
          <w:rPr>
            <w:rFonts w:ascii="Times New Roman" w:eastAsiaTheme="minorHAnsi" w:hAnsi="Times New Roman" w:cs="Times New Roman"/>
            <w:sz w:val="24"/>
            <w:u w:val="single"/>
          </w:rPr>
          <w:t>STUDENT</w:t>
        </w:r>
        <w:r w:rsidRPr="00A64462">
          <w:rPr>
            <w:rFonts w:ascii="Times New Roman" w:eastAsiaTheme="minorHAnsi" w:hAnsi="Times New Roman" w:cs="Times New Roman"/>
            <w:sz w:val="24"/>
          </w:rPr>
          <w:t xml:space="preserve"> will add their date of birth, name, address, phone number, pharmacy technician trainee license number, and add a signature; and then press </w:t>
        </w:r>
        <w:r w:rsidRPr="00A64462">
          <w:rPr>
            <w:rFonts w:ascii="Times New Roman" w:eastAsiaTheme="minorHAnsi" w:hAnsi="Times New Roman" w:cs="Times New Roman"/>
            <w:b/>
            <w:sz w:val="24"/>
          </w:rPr>
          <w:t>FINISH</w:t>
        </w:r>
        <w:r w:rsidRPr="00A64462">
          <w:rPr>
            <w:rFonts w:ascii="Times New Roman" w:eastAsiaTheme="minorHAnsi" w:hAnsi="Times New Roman" w:cs="Times New Roman"/>
            <w:sz w:val="24"/>
          </w:rPr>
          <w:t xml:space="preserve">. DocuSign will forward it to the next person assigned in the signing order, the parent/guardian. </w:t>
        </w:r>
        <w:r w:rsidRPr="00A64462">
          <w:rPr>
            <w:rFonts w:ascii="Times New Roman" w:eastAsiaTheme="minorHAnsi" w:hAnsi="Times New Roman" w:cs="Times New Roman"/>
            <w:sz w:val="24"/>
          </w:rPr>
          <w:br/>
        </w:r>
      </w:ins>
    </w:p>
    <w:p w14:paraId="33A2F689" w14:textId="77777777" w:rsidR="0082445A" w:rsidRPr="00A64462" w:rsidRDefault="0082445A" w:rsidP="0082445A">
      <w:pPr>
        <w:numPr>
          <w:ilvl w:val="0"/>
          <w:numId w:val="179"/>
        </w:numPr>
        <w:ind w:left="360"/>
        <w:contextualSpacing/>
        <w:rPr>
          <w:ins w:id="6530" w:author="Huffman, Jan (DOE)" w:date="2023-03-20T13:04:00Z"/>
          <w:rFonts w:ascii="Times New Roman" w:eastAsiaTheme="minorHAnsi" w:hAnsi="Times New Roman" w:cs="Times New Roman"/>
          <w:sz w:val="24"/>
        </w:rPr>
      </w:pPr>
      <w:ins w:id="6531" w:author="Huffman, Jan (DOE)" w:date="2023-03-20T13:04:00Z">
        <w:r w:rsidRPr="00A64462">
          <w:rPr>
            <w:rFonts w:ascii="Times New Roman" w:eastAsiaTheme="minorHAnsi" w:hAnsi="Times New Roman" w:cs="Times New Roman"/>
            <w:sz w:val="24"/>
          </w:rPr>
          <w:t xml:space="preserve">The next person to receive the written agreement will be the </w:t>
        </w:r>
        <w:r w:rsidRPr="00A64462">
          <w:rPr>
            <w:rFonts w:ascii="Times New Roman" w:eastAsiaTheme="minorHAnsi" w:hAnsi="Times New Roman" w:cs="Times New Roman"/>
            <w:sz w:val="24"/>
            <w:u w:val="single"/>
          </w:rPr>
          <w:t>PARENT/GUARDIAN</w:t>
        </w:r>
        <w:r w:rsidRPr="00A64462">
          <w:rPr>
            <w:rFonts w:ascii="Times New Roman" w:eastAsiaTheme="minorHAnsi" w:hAnsi="Times New Roman" w:cs="Times New Roman"/>
            <w:sz w:val="24"/>
          </w:rPr>
          <w:t xml:space="preserve">, who will fill out their name, address, phone number and add a signature, and then press </w:t>
        </w:r>
        <w:r w:rsidRPr="00A64462">
          <w:rPr>
            <w:rFonts w:ascii="Times New Roman" w:eastAsiaTheme="minorHAnsi" w:hAnsi="Times New Roman" w:cs="Times New Roman"/>
            <w:b/>
            <w:sz w:val="24"/>
          </w:rPr>
          <w:t>FINISH</w:t>
        </w:r>
        <w:r w:rsidRPr="00A64462">
          <w:rPr>
            <w:rFonts w:ascii="Times New Roman" w:eastAsiaTheme="minorHAnsi" w:hAnsi="Times New Roman" w:cs="Times New Roman"/>
            <w:sz w:val="24"/>
          </w:rPr>
          <w:t>. DocuSign will forward it to the next person assigned in the signing order, the School Program Director.</w:t>
        </w:r>
        <w:r w:rsidRPr="00A64462">
          <w:rPr>
            <w:rFonts w:ascii="Times New Roman" w:eastAsiaTheme="minorHAnsi" w:hAnsi="Times New Roman" w:cs="Times New Roman"/>
            <w:sz w:val="24"/>
          </w:rPr>
          <w:br/>
        </w:r>
      </w:ins>
    </w:p>
    <w:p w14:paraId="0DD8C010" w14:textId="77777777" w:rsidR="0082445A" w:rsidRPr="00A64462" w:rsidRDefault="0082445A" w:rsidP="0082445A">
      <w:pPr>
        <w:numPr>
          <w:ilvl w:val="0"/>
          <w:numId w:val="179"/>
        </w:numPr>
        <w:ind w:left="360"/>
        <w:contextualSpacing/>
        <w:rPr>
          <w:ins w:id="6532" w:author="Huffman, Jan (DOE)" w:date="2023-03-20T13:04:00Z"/>
          <w:rFonts w:ascii="Times New Roman" w:eastAsiaTheme="minorHAnsi" w:hAnsi="Times New Roman" w:cs="Times New Roman"/>
          <w:sz w:val="24"/>
        </w:rPr>
      </w:pPr>
      <w:ins w:id="6533" w:author="Huffman, Jan (DOE)" w:date="2023-03-20T13:04:00Z">
        <w:r w:rsidRPr="00A64462">
          <w:rPr>
            <w:rFonts w:ascii="Times New Roman" w:eastAsiaTheme="minorHAnsi" w:hAnsi="Times New Roman" w:cs="Times New Roman"/>
            <w:sz w:val="24"/>
          </w:rPr>
          <w:t xml:space="preserve">The next person to receive the written agreement will be the </w:t>
        </w:r>
        <w:r w:rsidRPr="00A64462">
          <w:rPr>
            <w:rFonts w:ascii="Times New Roman" w:eastAsiaTheme="minorHAnsi" w:hAnsi="Times New Roman" w:cs="Times New Roman"/>
            <w:sz w:val="24"/>
            <w:u w:val="single"/>
          </w:rPr>
          <w:t>PROGRAM DIRECTOR</w:t>
        </w:r>
        <w:r w:rsidRPr="00A64462">
          <w:rPr>
            <w:rFonts w:ascii="Times New Roman" w:eastAsiaTheme="minorHAnsi" w:hAnsi="Times New Roman" w:cs="Times New Roman"/>
            <w:sz w:val="24"/>
          </w:rPr>
          <w:t xml:space="preserve">, who will fill out the name of the high school, their name, school address, phone number, Pharmacist or Pharmacy Technician License Number, and add a signature, and then press </w:t>
        </w:r>
        <w:r w:rsidRPr="00A64462">
          <w:rPr>
            <w:rFonts w:ascii="Times New Roman" w:eastAsiaTheme="minorHAnsi" w:hAnsi="Times New Roman" w:cs="Times New Roman"/>
            <w:b/>
            <w:sz w:val="24"/>
          </w:rPr>
          <w:t>FINISH</w:t>
        </w:r>
        <w:r w:rsidRPr="00A64462">
          <w:rPr>
            <w:rFonts w:ascii="Times New Roman" w:eastAsiaTheme="minorHAnsi" w:hAnsi="Times New Roman" w:cs="Times New Roman"/>
            <w:sz w:val="24"/>
          </w:rPr>
          <w:t>. DocuSign will forward it to the last person assigned in the signing order, the Licensed Pharmacist or Nationally Certified Pharmacy Technician.</w:t>
        </w:r>
        <w:r w:rsidRPr="00A64462">
          <w:rPr>
            <w:rFonts w:ascii="Times New Roman" w:eastAsiaTheme="minorHAnsi" w:hAnsi="Times New Roman" w:cs="Times New Roman"/>
            <w:sz w:val="24"/>
          </w:rPr>
          <w:br/>
        </w:r>
      </w:ins>
    </w:p>
    <w:p w14:paraId="4F4CD491" w14:textId="77777777" w:rsidR="0082445A" w:rsidRPr="00A64462" w:rsidRDefault="0082445A" w:rsidP="0082445A">
      <w:pPr>
        <w:numPr>
          <w:ilvl w:val="0"/>
          <w:numId w:val="179"/>
        </w:numPr>
        <w:ind w:left="360"/>
        <w:contextualSpacing/>
        <w:rPr>
          <w:ins w:id="6534" w:author="Huffman, Jan (DOE)" w:date="2023-03-20T13:04:00Z"/>
          <w:rFonts w:ascii="Times New Roman" w:eastAsiaTheme="minorHAnsi" w:hAnsi="Times New Roman" w:cs="Times New Roman"/>
          <w:sz w:val="24"/>
        </w:rPr>
      </w:pPr>
      <w:ins w:id="6535" w:author="Huffman, Jan (DOE)" w:date="2023-03-20T13:04:00Z">
        <w:r w:rsidRPr="00A64462">
          <w:rPr>
            <w:rFonts w:ascii="Times New Roman" w:eastAsiaTheme="minorHAnsi" w:hAnsi="Times New Roman" w:cs="Times New Roman"/>
            <w:sz w:val="24"/>
          </w:rPr>
          <w:t xml:space="preserve">The last person to receive the written agreement will be the </w:t>
        </w:r>
        <w:r w:rsidRPr="00A64462">
          <w:rPr>
            <w:rFonts w:ascii="Times New Roman" w:eastAsiaTheme="minorHAnsi" w:hAnsi="Times New Roman" w:cs="Times New Roman"/>
            <w:sz w:val="24"/>
            <w:u w:val="single"/>
          </w:rPr>
          <w:t>LICENSED PHARMACIST OR NATIONALLY CERTIFIED PHARMACY TECHNICIAN</w:t>
        </w:r>
        <w:r w:rsidRPr="00A64462">
          <w:rPr>
            <w:rFonts w:ascii="Times New Roman" w:eastAsiaTheme="minorHAnsi" w:hAnsi="Times New Roman" w:cs="Times New Roman"/>
            <w:sz w:val="24"/>
          </w:rPr>
          <w:t xml:space="preserve">, who will fill out the name of the pharmacy, their name, Pharmacist or Pharmacy Technician License Number, pharmacy address, phone number, and add a signature and then press </w:t>
        </w:r>
        <w:r w:rsidRPr="00A64462">
          <w:rPr>
            <w:rFonts w:ascii="Times New Roman" w:eastAsiaTheme="minorHAnsi" w:hAnsi="Times New Roman" w:cs="Times New Roman"/>
            <w:b/>
            <w:sz w:val="24"/>
          </w:rPr>
          <w:t>FINISH</w:t>
        </w:r>
        <w:r w:rsidRPr="00A64462">
          <w:rPr>
            <w:rFonts w:ascii="Times New Roman" w:eastAsiaTheme="minorHAnsi" w:hAnsi="Times New Roman" w:cs="Times New Roman"/>
            <w:sz w:val="24"/>
          </w:rPr>
          <w:t xml:space="preserve">. </w:t>
        </w:r>
        <w:r w:rsidRPr="00A64462">
          <w:rPr>
            <w:rFonts w:ascii="Times New Roman" w:eastAsiaTheme="minorHAnsi" w:hAnsi="Times New Roman" w:cs="Times New Roman"/>
            <w:sz w:val="24"/>
          </w:rPr>
          <w:br/>
        </w:r>
      </w:ins>
    </w:p>
    <w:p w14:paraId="5183A5B4" w14:textId="77777777" w:rsidR="0082445A" w:rsidRPr="00A64462" w:rsidRDefault="0082445A" w:rsidP="0082445A">
      <w:pPr>
        <w:numPr>
          <w:ilvl w:val="0"/>
          <w:numId w:val="179"/>
        </w:numPr>
        <w:ind w:left="360"/>
        <w:contextualSpacing/>
        <w:rPr>
          <w:ins w:id="6536" w:author="Huffman, Jan (DOE)" w:date="2023-03-20T13:04:00Z"/>
          <w:rFonts w:ascii="Times New Roman" w:eastAsiaTheme="minorHAnsi" w:hAnsi="Times New Roman" w:cs="Times New Roman"/>
          <w:sz w:val="24"/>
          <w:szCs w:val="24"/>
        </w:rPr>
      </w:pPr>
      <w:ins w:id="6537" w:author="Huffman, Jan (DOE)" w:date="2023-03-20T13:04:00Z">
        <w:r w:rsidRPr="00A64462">
          <w:rPr>
            <w:rFonts w:ascii="Times New Roman" w:eastAsiaTheme="minorHAnsi" w:hAnsi="Times New Roman" w:cs="Times New Roman"/>
            <w:sz w:val="24"/>
            <w:szCs w:val="24"/>
          </w:rPr>
          <w:t>Once the fields of the written agreement are filled out and all signatures are received, DocuSign will push the completed agreement to DOLI's Labor and Employment Law Division, the student, the student’s parent/guardian, the student’s school, and the participating pharmacy.</w:t>
        </w:r>
      </w:ins>
    </w:p>
    <w:p w14:paraId="4278BADD" w14:textId="77777777" w:rsidR="0082445A" w:rsidRPr="00A64462" w:rsidRDefault="0082445A" w:rsidP="0082445A">
      <w:pPr>
        <w:ind w:left="720"/>
        <w:contextualSpacing/>
        <w:rPr>
          <w:ins w:id="6538" w:author="Huffman, Jan (DOE)" w:date="2023-03-20T13:04:00Z"/>
          <w:rFonts w:ascii="Times New Roman" w:eastAsiaTheme="minorHAnsi" w:hAnsi="Times New Roman" w:cs="Times New Roman"/>
          <w:sz w:val="24"/>
        </w:rPr>
      </w:pPr>
    </w:p>
    <w:p w14:paraId="4E60D956" w14:textId="77777777" w:rsidR="009877E2" w:rsidRDefault="009877E2" w:rsidP="0082445A">
      <w:pPr>
        <w:keepNext/>
        <w:spacing w:after="200" w:line="240" w:lineRule="auto"/>
        <w:rPr>
          <w:ins w:id="6539" w:author="Huffman, Jan (DOE)" w:date="2023-03-20T13:18:00Z"/>
          <w:rFonts w:ascii="Times New Roman" w:eastAsiaTheme="minorHAnsi" w:hAnsi="Times New Roman" w:cs="Times New Roman"/>
          <w:b/>
          <w:i/>
          <w:iCs/>
          <w:color w:val="1F497D" w:themeColor="text2"/>
          <w:sz w:val="24"/>
          <w:szCs w:val="24"/>
        </w:rPr>
      </w:pPr>
      <w:ins w:id="6540" w:author="Huffman, Jan (DOE)" w:date="2023-03-20T13:18:00Z">
        <w:r>
          <w:rPr>
            <w:rFonts w:ascii="Times New Roman" w:eastAsiaTheme="minorHAnsi" w:hAnsi="Times New Roman" w:cs="Times New Roman"/>
            <w:b/>
            <w:i/>
            <w:iCs/>
            <w:color w:val="1F497D" w:themeColor="text2"/>
            <w:sz w:val="24"/>
            <w:szCs w:val="24"/>
          </w:rPr>
          <w:br w:type="page"/>
        </w:r>
      </w:ins>
    </w:p>
    <w:p w14:paraId="2CA58D46" w14:textId="0E36261D" w:rsidR="0082445A" w:rsidRPr="00A64462" w:rsidRDefault="0082445A" w:rsidP="0082445A">
      <w:pPr>
        <w:keepNext/>
        <w:spacing w:after="200" w:line="240" w:lineRule="auto"/>
        <w:rPr>
          <w:ins w:id="6541" w:author="Huffman, Jan (DOE)" w:date="2023-03-20T13:04:00Z"/>
          <w:rFonts w:ascii="Times New Roman" w:eastAsiaTheme="minorHAnsi" w:hAnsi="Times New Roman" w:cs="Times New Roman"/>
          <w:b/>
          <w:i/>
          <w:iCs/>
          <w:color w:val="1F497D" w:themeColor="text2"/>
          <w:sz w:val="24"/>
          <w:szCs w:val="24"/>
        </w:rPr>
      </w:pPr>
      <w:ins w:id="6542" w:author="Huffman, Jan (DOE)" w:date="2023-03-20T13:04:00Z">
        <w:r w:rsidRPr="00A64462">
          <w:rPr>
            <w:rFonts w:ascii="Times New Roman" w:eastAsiaTheme="minorHAnsi" w:hAnsi="Times New Roman" w:cs="Times New Roman"/>
            <w:b/>
            <w:i/>
            <w:iCs/>
            <w:color w:val="1F497D" w:themeColor="text2"/>
            <w:sz w:val="24"/>
            <w:szCs w:val="24"/>
          </w:rPr>
          <w:lastRenderedPageBreak/>
          <w:t>The DocuSign Process</w:t>
        </w:r>
      </w:ins>
    </w:p>
    <w:p w14:paraId="662979DD" w14:textId="77777777" w:rsidR="0082445A" w:rsidRPr="00A64462" w:rsidRDefault="0082445A" w:rsidP="0082445A">
      <w:pPr>
        <w:rPr>
          <w:ins w:id="6543" w:author="Huffman, Jan (DOE)" w:date="2023-03-20T13:04:00Z"/>
          <w:rFonts w:asciiTheme="minorHAnsi" w:eastAsiaTheme="minorHAnsi" w:hAnsiTheme="minorHAnsi" w:cstheme="minorBidi"/>
        </w:rPr>
      </w:pPr>
    </w:p>
    <w:p w14:paraId="6034FF68" w14:textId="77777777" w:rsidR="0082445A" w:rsidRPr="00A64462" w:rsidRDefault="0082445A" w:rsidP="0082445A">
      <w:pPr>
        <w:rPr>
          <w:ins w:id="6544" w:author="Huffman, Jan (DOE)" w:date="2023-03-20T13:04:00Z"/>
          <w:rFonts w:ascii="Times New Roman" w:eastAsiaTheme="minorHAnsi" w:hAnsi="Times New Roman" w:cs="Times New Roman"/>
          <w:sz w:val="24"/>
        </w:rPr>
      </w:pPr>
      <w:ins w:id="6545" w:author="Huffman, Jan (DOE)" w:date="2023-03-20T13:04:00Z">
        <w:r w:rsidRPr="00A64462">
          <w:rPr>
            <w:rFonts w:ascii="Times New Roman" w:eastAsiaTheme="minorHAnsi" w:hAnsi="Times New Roman" w:cs="Times New Roman"/>
            <w:noProof/>
            <w:sz w:val="24"/>
          </w:rPr>
          <w:drawing>
            <wp:inline distT="0" distB="0" distL="0" distR="0" wp14:anchorId="5302C01A" wp14:editId="2B907F23">
              <wp:extent cx="6448425" cy="6324600"/>
              <wp:effectExtent l="0" t="0" r="0" b="19050"/>
              <wp:docPr id="2015302976" name="Diagram 20153029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inline>
          </w:drawing>
        </w:r>
      </w:ins>
    </w:p>
    <w:p w14:paraId="6C3716BD" w14:textId="77777777" w:rsidR="0082445A" w:rsidRPr="00A64462" w:rsidRDefault="0082445A" w:rsidP="0082445A">
      <w:pPr>
        <w:numPr>
          <w:ilvl w:val="1"/>
          <w:numId w:val="0"/>
        </w:numPr>
        <w:rPr>
          <w:ins w:id="6546" w:author="Huffman, Jan (DOE)" w:date="2023-03-20T13:04:00Z"/>
          <w:rFonts w:ascii="Times New Roman" w:eastAsiaTheme="minorEastAsia" w:hAnsi="Times New Roman" w:cs="Times New Roman"/>
          <w:color w:val="5A5A5A" w:themeColor="text1" w:themeTint="A5"/>
          <w:spacing w:val="15"/>
          <w:sz w:val="28"/>
        </w:rPr>
      </w:pPr>
    </w:p>
    <w:p w14:paraId="18704853" w14:textId="77777777" w:rsidR="0082445A" w:rsidRPr="00A64462" w:rsidRDefault="0082445A" w:rsidP="0082445A">
      <w:pPr>
        <w:rPr>
          <w:ins w:id="6547" w:author="Huffman, Jan (DOE)" w:date="2023-03-20T13:04:00Z"/>
          <w:rFonts w:ascii="Times New Roman" w:eastAsiaTheme="minorEastAsia" w:hAnsi="Times New Roman" w:cs="Times New Roman"/>
          <w:color w:val="5A5A5A" w:themeColor="text1" w:themeTint="A5"/>
          <w:spacing w:val="15"/>
          <w:sz w:val="28"/>
        </w:rPr>
      </w:pPr>
      <w:ins w:id="6548" w:author="Huffman, Jan (DOE)" w:date="2023-03-20T13:04:00Z">
        <w:r w:rsidRPr="00A64462">
          <w:rPr>
            <w:rFonts w:ascii="Times New Roman" w:eastAsiaTheme="minorHAnsi" w:hAnsi="Times New Roman" w:cs="Times New Roman"/>
            <w:sz w:val="28"/>
          </w:rPr>
          <w:br w:type="page"/>
        </w:r>
      </w:ins>
    </w:p>
    <w:p w14:paraId="26934EC7" w14:textId="77777777" w:rsidR="0082445A" w:rsidRPr="00A64462" w:rsidRDefault="0082445A" w:rsidP="0082445A">
      <w:pPr>
        <w:numPr>
          <w:ilvl w:val="1"/>
          <w:numId w:val="0"/>
        </w:numPr>
        <w:rPr>
          <w:ins w:id="6549" w:author="Huffman, Jan (DOE)" w:date="2023-03-20T13:04:00Z"/>
          <w:rFonts w:ascii="Times New Roman" w:eastAsiaTheme="minorEastAsia" w:hAnsi="Times New Roman" w:cs="Times New Roman"/>
          <w:color w:val="5A5A5A" w:themeColor="text1" w:themeTint="A5"/>
          <w:spacing w:val="15"/>
          <w:sz w:val="24"/>
        </w:rPr>
      </w:pPr>
      <w:ins w:id="6550" w:author="Huffman, Jan (DOE)" w:date="2023-03-20T13:04:00Z">
        <w:r w:rsidRPr="00A64462">
          <w:rPr>
            <w:rFonts w:ascii="Times New Roman" w:eastAsiaTheme="minorEastAsia" w:hAnsi="Times New Roman" w:cs="Times New Roman"/>
            <w:b/>
            <w:spacing w:val="15"/>
            <w:sz w:val="24"/>
            <w:szCs w:val="24"/>
            <w:u w:val="single"/>
          </w:rPr>
          <w:lastRenderedPageBreak/>
          <w:t>Benefits of DocuSign:</w:t>
        </w:r>
        <w:r w:rsidRPr="00A64462">
          <w:rPr>
            <w:rFonts w:ascii="Times New Roman" w:eastAsiaTheme="minorEastAsia" w:hAnsi="Times New Roman" w:cs="Times New Roman"/>
            <w:b/>
            <w:spacing w:val="15"/>
            <w:sz w:val="24"/>
            <w:szCs w:val="24"/>
            <w:u w:val="single"/>
          </w:rPr>
          <w:br/>
        </w:r>
      </w:ins>
    </w:p>
    <w:p w14:paraId="7C41EBBA" w14:textId="77777777" w:rsidR="0082445A" w:rsidRPr="00A64462" w:rsidRDefault="0082445A" w:rsidP="0082445A">
      <w:pPr>
        <w:numPr>
          <w:ilvl w:val="0"/>
          <w:numId w:val="180"/>
        </w:numPr>
        <w:contextualSpacing/>
        <w:rPr>
          <w:ins w:id="6551" w:author="Huffman, Jan (DOE)" w:date="2023-03-20T13:04:00Z"/>
          <w:rFonts w:ascii="Times New Roman" w:eastAsiaTheme="minorHAnsi" w:hAnsi="Times New Roman" w:cs="Times New Roman"/>
          <w:sz w:val="24"/>
        </w:rPr>
      </w:pPr>
      <w:ins w:id="6552" w:author="Huffman, Jan (DOE)" w:date="2023-03-20T13:04:00Z">
        <w:r w:rsidRPr="00A64462">
          <w:rPr>
            <w:rFonts w:ascii="Times New Roman" w:eastAsiaTheme="minorHAnsi" w:hAnsi="Times New Roman" w:cs="Times New Roman"/>
            <w:sz w:val="24"/>
          </w:rPr>
          <w:t xml:space="preserve">While the ideal workflow of the agreement would be: </w:t>
        </w:r>
      </w:ins>
    </w:p>
    <w:p w14:paraId="07FD2AB2" w14:textId="77777777" w:rsidR="0082445A" w:rsidRPr="00A64462" w:rsidRDefault="0082445A" w:rsidP="0082445A">
      <w:pPr>
        <w:ind w:left="720"/>
        <w:contextualSpacing/>
        <w:rPr>
          <w:ins w:id="6553" w:author="Huffman, Jan (DOE)" w:date="2023-03-20T13:04:00Z"/>
          <w:rFonts w:ascii="Times New Roman" w:eastAsiaTheme="minorHAnsi" w:hAnsi="Times New Roman" w:cs="Times New Roman"/>
          <w:sz w:val="24"/>
        </w:rPr>
      </w:pPr>
    </w:p>
    <w:p w14:paraId="165BA657" w14:textId="77777777" w:rsidR="0082445A" w:rsidRPr="00A64462" w:rsidRDefault="0082445A" w:rsidP="0082445A">
      <w:pPr>
        <w:ind w:left="720"/>
        <w:contextualSpacing/>
        <w:rPr>
          <w:ins w:id="6554" w:author="Huffman, Jan (DOE)" w:date="2023-03-20T13:04:00Z"/>
          <w:rFonts w:ascii="Times New Roman" w:eastAsiaTheme="minorHAnsi" w:hAnsi="Times New Roman" w:cs="Times New Roman"/>
          <w:sz w:val="24"/>
        </w:rPr>
      </w:pPr>
      <w:ins w:id="6555" w:author="Huffman, Jan (DOE)" w:date="2023-03-20T13:04:00Z">
        <w:r w:rsidRPr="00A64462">
          <w:rPr>
            <w:rFonts w:ascii="Times New Roman" w:eastAsiaTheme="minorHAnsi" w:hAnsi="Times New Roman" w:cs="Times New Roman"/>
            <w:sz w:val="24"/>
          </w:rPr>
          <w:t xml:space="preserve">Student </w:t>
        </w:r>
        <w:r w:rsidRPr="00A64462">
          <w:rPr>
            <w:rFonts w:ascii="Wingdings" w:eastAsiaTheme="minorHAnsi" w:hAnsi="Wingdings" w:cs="Wingdings"/>
            <w:sz w:val="24"/>
          </w:rPr>
          <w:t>à</w:t>
        </w:r>
        <w:r w:rsidRPr="00A64462">
          <w:rPr>
            <w:rFonts w:ascii="Times New Roman" w:eastAsiaTheme="minorHAnsi" w:hAnsi="Times New Roman" w:cs="Times New Roman"/>
            <w:sz w:val="24"/>
          </w:rPr>
          <w:t xml:space="preserve"> </w:t>
        </w:r>
      </w:ins>
    </w:p>
    <w:p w14:paraId="55090982" w14:textId="77777777" w:rsidR="0082445A" w:rsidRPr="00A64462" w:rsidRDefault="0082445A" w:rsidP="0082445A">
      <w:pPr>
        <w:ind w:left="720"/>
        <w:contextualSpacing/>
        <w:rPr>
          <w:ins w:id="6556" w:author="Huffman, Jan (DOE)" w:date="2023-03-20T13:04:00Z"/>
          <w:rFonts w:ascii="Times New Roman" w:eastAsiaTheme="minorHAnsi" w:hAnsi="Times New Roman" w:cs="Times New Roman"/>
          <w:sz w:val="24"/>
        </w:rPr>
      </w:pPr>
      <w:ins w:id="6557" w:author="Huffman, Jan (DOE)" w:date="2023-03-20T13:04:00Z">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t xml:space="preserve">Parent/Guardian </w:t>
        </w:r>
        <w:r w:rsidRPr="00A64462">
          <w:rPr>
            <w:rFonts w:ascii="Wingdings" w:eastAsiaTheme="minorHAnsi" w:hAnsi="Wingdings" w:cs="Wingdings"/>
            <w:sz w:val="24"/>
          </w:rPr>
          <w:t>à</w:t>
        </w:r>
        <w:r w:rsidRPr="00A64462">
          <w:rPr>
            <w:rFonts w:ascii="Times New Roman" w:eastAsiaTheme="minorHAnsi" w:hAnsi="Times New Roman" w:cs="Times New Roman"/>
            <w:sz w:val="24"/>
          </w:rPr>
          <w:t xml:space="preserve"> </w:t>
        </w:r>
      </w:ins>
    </w:p>
    <w:p w14:paraId="56BE9904" w14:textId="77777777" w:rsidR="0082445A" w:rsidRPr="00A64462" w:rsidRDefault="0082445A" w:rsidP="0082445A">
      <w:pPr>
        <w:ind w:left="720"/>
        <w:contextualSpacing/>
        <w:rPr>
          <w:ins w:id="6558" w:author="Huffman, Jan (DOE)" w:date="2023-03-20T13:04:00Z"/>
          <w:rFonts w:ascii="Times New Roman" w:eastAsiaTheme="minorHAnsi" w:hAnsi="Times New Roman" w:cs="Times New Roman"/>
          <w:sz w:val="24"/>
        </w:rPr>
      </w:pPr>
      <w:ins w:id="6559" w:author="Huffman, Jan (DOE)" w:date="2023-03-20T13:04:00Z">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t xml:space="preserve">Program Director </w:t>
        </w:r>
        <w:r w:rsidRPr="00A64462">
          <w:rPr>
            <w:rFonts w:ascii="Wingdings" w:eastAsiaTheme="minorHAnsi" w:hAnsi="Wingdings" w:cs="Wingdings"/>
            <w:sz w:val="24"/>
          </w:rPr>
          <w:t>à</w:t>
        </w:r>
        <w:r w:rsidRPr="00A64462">
          <w:rPr>
            <w:rFonts w:ascii="Times New Roman" w:eastAsiaTheme="minorHAnsi" w:hAnsi="Times New Roman" w:cs="Times New Roman"/>
            <w:sz w:val="24"/>
          </w:rPr>
          <w:t xml:space="preserve"> </w:t>
        </w:r>
      </w:ins>
    </w:p>
    <w:p w14:paraId="690111A8" w14:textId="77777777" w:rsidR="0082445A" w:rsidRPr="00A64462" w:rsidRDefault="0082445A" w:rsidP="0082445A">
      <w:pPr>
        <w:ind w:left="720"/>
        <w:contextualSpacing/>
        <w:rPr>
          <w:ins w:id="6560" w:author="Huffman, Jan (DOE)" w:date="2023-03-20T13:04:00Z"/>
          <w:rFonts w:ascii="Times New Roman" w:eastAsiaTheme="minorHAnsi" w:hAnsi="Times New Roman" w:cs="Times New Roman"/>
          <w:sz w:val="24"/>
        </w:rPr>
      </w:pPr>
      <w:ins w:id="6561" w:author="Huffman, Jan (DOE)" w:date="2023-03-20T13:04:00Z">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t xml:space="preserve">Licensed Pharmacist or </w:t>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t xml:space="preserve">Nationally Certified </w:t>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t xml:space="preserve">Pharmacy Technician, </w:t>
        </w:r>
      </w:ins>
    </w:p>
    <w:p w14:paraId="690F46C0" w14:textId="77777777" w:rsidR="0082445A" w:rsidRPr="00A64462" w:rsidRDefault="0082445A" w:rsidP="0082445A">
      <w:pPr>
        <w:ind w:left="720"/>
        <w:contextualSpacing/>
        <w:rPr>
          <w:ins w:id="6562" w:author="Huffman, Jan (DOE)" w:date="2023-03-20T13:04:00Z"/>
          <w:rFonts w:ascii="Times New Roman" w:eastAsiaTheme="minorHAnsi" w:hAnsi="Times New Roman" w:cs="Times New Roman"/>
          <w:sz w:val="24"/>
        </w:rPr>
      </w:pPr>
    </w:p>
    <w:p w14:paraId="0A1A2319" w14:textId="77777777" w:rsidR="0082445A" w:rsidRPr="00A64462" w:rsidRDefault="0082445A" w:rsidP="0082445A">
      <w:pPr>
        <w:ind w:left="720"/>
        <w:contextualSpacing/>
        <w:rPr>
          <w:ins w:id="6563" w:author="Huffman, Jan (DOE)" w:date="2023-03-20T13:04:00Z"/>
          <w:rFonts w:ascii="Times New Roman" w:eastAsiaTheme="minorHAnsi" w:hAnsi="Times New Roman" w:cs="Times New Roman"/>
          <w:sz w:val="24"/>
        </w:rPr>
      </w:pPr>
      <w:ins w:id="6564" w:author="Huffman, Jan (DOE)" w:date="2023-03-20T13:04:00Z">
        <w:r w:rsidRPr="00A64462">
          <w:rPr>
            <w:rFonts w:ascii="Times New Roman" w:eastAsiaTheme="minorHAnsi" w:hAnsi="Times New Roman" w:cs="Times New Roman"/>
            <w:sz w:val="24"/>
          </w:rPr>
          <w:t>DocuSign allows for any person in the flow to initiate the process, and the order does not have to be serialized. The DocuSign link can be shared on different platforms.</w:t>
        </w:r>
        <w:r w:rsidRPr="00A64462">
          <w:rPr>
            <w:rFonts w:ascii="Times New Roman" w:eastAsiaTheme="minorHAnsi" w:hAnsi="Times New Roman" w:cs="Times New Roman"/>
            <w:sz w:val="24"/>
          </w:rPr>
          <w:br/>
        </w:r>
      </w:ins>
    </w:p>
    <w:p w14:paraId="27C1266A" w14:textId="77777777" w:rsidR="0082445A" w:rsidRPr="00A64462" w:rsidRDefault="0082445A" w:rsidP="0082445A">
      <w:pPr>
        <w:numPr>
          <w:ilvl w:val="0"/>
          <w:numId w:val="180"/>
        </w:numPr>
        <w:contextualSpacing/>
        <w:rPr>
          <w:ins w:id="6565" w:author="Huffman, Jan (DOE)" w:date="2023-03-20T13:04:00Z"/>
          <w:rFonts w:ascii="Times New Roman" w:eastAsiaTheme="minorHAnsi" w:hAnsi="Times New Roman" w:cs="Times New Roman"/>
          <w:sz w:val="24"/>
        </w:rPr>
      </w:pPr>
      <w:ins w:id="6566" w:author="Huffman, Jan (DOE)" w:date="2023-03-20T13:04:00Z">
        <w:r w:rsidRPr="00A64462">
          <w:rPr>
            <w:rFonts w:ascii="Times New Roman" w:eastAsiaTheme="minorHAnsi" w:hAnsi="Times New Roman" w:cs="Times New Roman"/>
            <w:sz w:val="24"/>
          </w:rPr>
          <w:t xml:space="preserve">Each fillable field can be required or optional. </w:t>
        </w:r>
        <w:r w:rsidRPr="00A64462">
          <w:rPr>
            <w:rFonts w:ascii="Times New Roman" w:eastAsiaTheme="minorHAnsi" w:hAnsi="Times New Roman" w:cs="Times New Roman"/>
            <w:sz w:val="24"/>
          </w:rPr>
          <w:br/>
        </w:r>
      </w:ins>
    </w:p>
    <w:p w14:paraId="37EB6A0E" w14:textId="77777777" w:rsidR="0082445A" w:rsidRPr="00A64462" w:rsidRDefault="0082445A" w:rsidP="0082445A">
      <w:pPr>
        <w:numPr>
          <w:ilvl w:val="0"/>
          <w:numId w:val="180"/>
        </w:numPr>
        <w:contextualSpacing/>
        <w:rPr>
          <w:ins w:id="6567" w:author="Huffman, Jan (DOE)" w:date="2023-03-20T13:04:00Z"/>
          <w:rFonts w:ascii="Times New Roman" w:eastAsiaTheme="minorHAnsi" w:hAnsi="Times New Roman" w:cs="Times New Roman"/>
          <w:sz w:val="24"/>
        </w:rPr>
      </w:pPr>
      <w:ins w:id="6568" w:author="Huffman, Jan (DOE)" w:date="2023-03-20T13:04:00Z">
        <w:r w:rsidRPr="00A64462">
          <w:rPr>
            <w:rFonts w:ascii="Times New Roman" w:eastAsiaTheme="minorHAnsi" w:hAnsi="Times New Roman" w:cs="Times New Roman"/>
            <w:sz w:val="24"/>
          </w:rPr>
          <w:t>The form can be customized and updated by DOLI without having to contact DocuSign to conduct any updates or replace details.</w:t>
        </w:r>
        <w:r w:rsidRPr="00A64462">
          <w:rPr>
            <w:rFonts w:ascii="Times New Roman" w:eastAsiaTheme="minorHAnsi" w:hAnsi="Times New Roman" w:cs="Times New Roman"/>
            <w:sz w:val="24"/>
          </w:rPr>
          <w:br/>
        </w:r>
      </w:ins>
    </w:p>
    <w:p w14:paraId="5D5061BE" w14:textId="77777777" w:rsidR="0082445A" w:rsidRPr="00A64462" w:rsidRDefault="0082445A" w:rsidP="0082445A">
      <w:pPr>
        <w:numPr>
          <w:ilvl w:val="0"/>
          <w:numId w:val="180"/>
        </w:numPr>
        <w:contextualSpacing/>
        <w:rPr>
          <w:ins w:id="6569" w:author="Huffman, Jan (DOE)" w:date="2023-03-20T13:04:00Z"/>
          <w:rFonts w:ascii="Times New Roman" w:eastAsiaTheme="minorHAnsi" w:hAnsi="Times New Roman" w:cs="Times New Roman"/>
          <w:sz w:val="24"/>
        </w:rPr>
      </w:pPr>
      <w:ins w:id="6570" w:author="Huffman, Jan (DOE)" w:date="2023-03-20T13:04:00Z">
        <w:r w:rsidRPr="00A64462">
          <w:rPr>
            <w:rFonts w:ascii="Times New Roman" w:eastAsiaTheme="minorHAnsi" w:hAnsi="Times New Roman" w:cs="Times New Roman"/>
            <w:sz w:val="24"/>
          </w:rPr>
          <w:t xml:space="preserve">Once the written agreement is completed, DocuSign can forward the agreement to Excel Online, Power BI or a Teams folder for storage. </w:t>
        </w:r>
        <w:r w:rsidRPr="00A64462">
          <w:rPr>
            <w:rFonts w:ascii="Times New Roman" w:eastAsiaTheme="minorHAnsi" w:hAnsi="Times New Roman" w:cs="Times New Roman"/>
            <w:sz w:val="24"/>
          </w:rPr>
          <w:br/>
        </w:r>
      </w:ins>
    </w:p>
    <w:p w14:paraId="6FC29AE0" w14:textId="77777777" w:rsidR="0082445A" w:rsidRPr="00A64462" w:rsidRDefault="0082445A" w:rsidP="0082445A">
      <w:pPr>
        <w:numPr>
          <w:ilvl w:val="0"/>
          <w:numId w:val="180"/>
        </w:numPr>
        <w:contextualSpacing/>
        <w:rPr>
          <w:ins w:id="6571" w:author="Huffman, Jan (DOE)" w:date="2023-03-20T13:04:00Z"/>
          <w:rFonts w:ascii="Times New Roman" w:eastAsiaTheme="minorHAnsi" w:hAnsi="Times New Roman" w:cs="Times New Roman"/>
          <w:sz w:val="24"/>
        </w:rPr>
      </w:pPr>
      <w:ins w:id="6572" w:author="Huffman, Jan (DOE)" w:date="2023-03-20T13:04:00Z">
        <w:r w:rsidRPr="00A64462">
          <w:rPr>
            <w:rFonts w:ascii="Times New Roman" w:eastAsiaTheme="minorHAnsi" w:hAnsi="Times New Roman" w:cs="Times New Roman"/>
            <w:sz w:val="24"/>
          </w:rPr>
          <w:t xml:space="preserve">To build the written agreement, DocuSign estimates the turnaround time will be about one week. </w:t>
        </w:r>
        <w:r w:rsidRPr="00A64462">
          <w:rPr>
            <w:rFonts w:ascii="Times New Roman" w:eastAsiaTheme="minorHAnsi" w:hAnsi="Times New Roman" w:cs="Times New Roman"/>
            <w:sz w:val="24"/>
          </w:rPr>
          <w:br/>
        </w:r>
      </w:ins>
    </w:p>
    <w:p w14:paraId="17BC6FF3" w14:textId="77777777" w:rsidR="0082445A" w:rsidRPr="00A64462" w:rsidRDefault="0082445A" w:rsidP="0082445A">
      <w:pPr>
        <w:numPr>
          <w:ilvl w:val="0"/>
          <w:numId w:val="180"/>
        </w:numPr>
        <w:contextualSpacing/>
        <w:rPr>
          <w:ins w:id="6573" w:author="Huffman, Jan (DOE)" w:date="2023-03-20T13:04:00Z"/>
          <w:rFonts w:ascii="Times New Roman" w:eastAsiaTheme="minorHAnsi" w:hAnsi="Times New Roman" w:cs="Times New Roman"/>
          <w:sz w:val="24"/>
        </w:rPr>
      </w:pPr>
      <w:ins w:id="6574" w:author="Huffman, Jan (DOE)" w:date="2023-03-20T13:04:00Z">
        <w:r w:rsidRPr="00A64462">
          <w:rPr>
            <w:rFonts w:ascii="Times New Roman" w:eastAsiaTheme="minorHAnsi" w:hAnsi="Times New Roman" w:cs="Times New Roman"/>
            <w:sz w:val="24"/>
          </w:rPr>
          <w:t xml:space="preserve">If anyone abandons their application, DocuSign will send reminders to their email address to complete it. </w:t>
        </w:r>
      </w:ins>
    </w:p>
    <w:p w14:paraId="331F7866" w14:textId="77777777" w:rsidR="0082445A" w:rsidRPr="00A64462" w:rsidRDefault="0082445A" w:rsidP="0082445A">
      <w:pPr>
        <w:ind w:left="720"/>
        <w:contextualSpacing/>
        <w:rPr>
          <w:ins w:id="6575" w:author="Huffman, Jan (DOE)" w:date="2023-03-20T13:04:00Z"/>
          <w:rFonts w:ascii="Times New Roman" w:eastAsiaTheme="minorHAnsi" w:hAnsi="Times New Roman" w:cs="Times New Roman"/>
          <w:sz w:val="24"/>
        </w:rPr>
      </w:pPr>
    </w:p>
    <w:p w14:paraId="595AA098" w14:textId="77777777" w:rsidR="0082445A" w:rsidRPr="00A64462" w:rsidRDefault="0082445A" w:rsidP="0082445A">
      <w:pPr>
        <w:numPr>
          <w:ilvl w:val="0"/>
          <w:numId w:val="180"/>
        </w:numPr>
        <w:contextualSpacing/>
        <w:rPr>
          <w:ins w:id="6576" w:author="Huffman, Jan (DOE)" w:date="2023-03-20T13:04:00Z"/>
          <w:rFonts w:ascii="Times New Roman" w:eastAsiaTheme="minorHAnsi" w:hAnsi="Times New Roman" w:cs="Times New Roman"/>
          <w:sz w:val="24"/>
        </w:rPr>
      </w:pPr>
      <w:ins w:id="6577" w:author="Huffman, Jan (DOE)" w:date="2023-03-20T13:04:00Z">
        <w:r w:rsidRPr="00A64462">
          <w:rPr>
            <w:rFonts w:ascii="Times New Roman" w:eastAsiaTheme="minorHAnsi" w:hAnsi="Times New Roman" w:cs="Times New Roman"/>
            <w:sz w:val="24"/>
          </w:rPr>
          <w:t xml:space="preserve">VITA has already approved DocuSign to be an approved vendor, so there are no Personally Identifiable Information (PII) IT security concerns for transmission of the data across platforms. </w:t>
        </w:r>
      </w:ins>
    </w:p>
    <w:p w14:paraId="04CFC243" w14:textId="77777777" w:rsidR="0082445A" w:rsidRPr="00A64462" w:rsidRDefault="0082445A" w:rsidP="0082445A">
      <w:pPr>
        <w:ind w:left="720"/>
        <w:contextualSpacing/>
        <w:rPr>
          <w:ins w:id="6578" w:author="Huffman, Jan (DOE)" w:date="2023-03-20T13:04:00Z"/>
          <w:rFonts w:ascii="Times New Roman" w:eastAsiaTheme="minorHAnsi" w:hAnsi="Times New Roman" w:cs="Times New Roman"/>
          <w:sz w:val="24"/>
        </w:rPr>
      </w:pPr>
    </w:p>
    <w:p w14:paraId="315C2C0E" w14:textId="77777777" w:rsidR="0082445A" w:rsidRPr="00A64462" w:rsidRDefault="0082445A" w:rsidP="0082445A">
      <w:pPr>
        <w:numPr>
          <w:ilvl w:val="0"/>
          <w:numId w:val="180"/>
        </w:numPr>
        <w:contextualSpacing/>
        <w:rPr>
          <w:ins w:id="6579" w:author="Huffman, Jan (DOE)" w:date="2023-03-20T13:04:00Z"/>
          <w:rFonts w:ascii="Times New Roman" w:eastAsiaTheme="minorHAnsi" w:hAnsi="Times New Roman" w:cs="Times New Roman"/>
          <w:sz w:val="24"/>
        </w:rPr>
      </w:pPr>
      <w:ins w:id="6580" w:author="Huffman, Jan (DOE)" w:date="2023-03-20T13:04:00Z">
        <w:r w:rsidRPr="00A64462">
          <w:rPr>
            <w:rFonts w:ascii="Times New Roman" w:eastAsiaTheme="minorHAnsi" w:hAnsi="Times New Roman" w:cs="Times New Roman"/>
            <w:sz w:val="24"/>
          </w:rPr>
          <w:t xml:space="preserve">DocuSign has an option to incorporate as an attachment the Department of Juvenile Justice (DJJ) </w:t>
        </w:r>
        <w:r w:rsidRPr="00A64462">
          <w:rPr>
            <w:rFonts w:asciiTheme="minorHAnsi" w:eastAsiaTheme="minorHAnsi" w:hAnsiTheme="minorHAnsi" w:cstheme="minorBidi"/>
          </w:rPr>
          <w:fldChar w:fldCharType="begin"/>
        </w:r>
        <w:r w:rsidRPr="00A64462">
          <w:rPr>
            <w:rFonts w:asciiTheme="minorHAnsi" w:eastAsiaTheme="minorHAnsi" w:hAnsiTheme="minorHAnsi" w:cstheme="minorBidi"/>
          </w:rPr>
          <w:instrText>HYPERLINK "https://www.djj.virginia.gov/pages/about-djj/djj-juv-records.htm" \l ":~:text=Juvenile%20Records%20Request%20Forms&amp;text=If%20you%20are%20a%20parent,Information%20(not%20attorney)%20form."</w:instrText>
        </w:r>
        <w:r w:rsidRPr="00A64462">
          <w:rPr>
            <w:rFonts w:asciiTheme="minorHAnsi" w:eastAsiaTheme="minorHAnsi" w:hAnsiTheme="minorHAnsi" w:cstheme="minorBidi"/>
          </w:rPr>
        </w:r>
        <w:r w:rsidRPr="00A64462">
          <w:rPr>
            <w:rFonts w:asciiTheme="minorHAnsi" w:eastAsiaTheme="minorHAnsi" w:hAnsiTheme="minorHAnsi" w:cstheme="minorBidi"/>
          </w:rPr>
          <w:fldChar w:fldCharType="separate"/>
        </w:r>
        <w:r w:rsidRPr="00A64462">
          <w:rPr>
            <w:rFonts w:ascii="Times New Roman" w:eastAsiaTheme="minorHAnsi" w:hAnsi="Times New Roman" w:cs="Times New Roman"/>
            <w:color w:val="0000FF" w:themeColor="hyperlink"/>
            <w:sz w:val="24"/>
            <w:szCs w:val="24"/>
            <w:u w:val="single"/>
          </w:rPr>
          <w:t>Juvenile Records Request</w:t>
        </w:r>
        <w:r w:rsidRPr="00A64462">
          <w:rPr>
            <w:rFonts w:ascii="Times New Roman" w:eastAsiaTheme="minorHAnsi" w:hAnsi="Times New Roman" w:cs="Times New Roman"/>
            <w:color w:val="0000FF" w:themeColor="hyperlink"/>
            <w:sz w:val="24"/>
            <w:szCs w:val="24"/>
            <w:u w:val="single"/>
          </w:rPr>
          <w:fldChar w:fldCharType="end"/>
        </w:r>
        <w:r w:rsidRPr="00A64462">
          <w:rPr>
            <w:rFonts w:ascii="Times New Roman" w:eastAsiaTheme="minorHAnsi" w:hAnsi="Times New Roman" w:cs="Times New Roman"/>
            <w:sz w:val="24"/>
          </w:rPr>
          <w:t xml:space="preserve"> form so that the parent/guardian can request it when they fill out the </w:t>
        </w:r>
        <w:proofErr w:type="spellStart"/>
        <w:r w:rsidRPr="00A64462">
          <w:rPr>
            <w:rFonts w:ascii="Times New Roman" w:eastAsiaTheme="minorHAnsi" w:hAnsi="Times New Roman" w:cs="Times New Roman"/>
            <w:sz w:val="24"/>
          </w:rPr>
          <w:t>PowerForm</w:t>
        </w:r>
        <w:proofErr w:type="spellEnd"/>
        <w:r w:rsidRPr="00A64462">
          <w:rPr>
            <w:rFonts w:ascii="Times New Roman" w:eastAsiaTheme="minorHAnsi" w:hAnsi="Times New Roman" w:cs="Times New Roman"/>
            <w:sz w:val="24"/>
          </w:rPr>
          <w:t xml:space="preserve">. DOLI plans on implementing this </w:t>
        </w:r>
        <w:proofErr w:type="gramStart"/>
        <w:r w:rsidRPr="00A64462">
          <w:rPr>
            <w:rFonts w:ascii="Times New Roman" w:eastAsiaTheme="minorHAnsi" w:hAnsi="Times New Roman" w:cs="Times New Roman"/>
            <w:sz w:val="24"/>
          </w:rPr>
          <w:t>process, and</w:t>
        </w:r>
        <w:proofErr w:type="gramEnd"/>
        <w:r w:rsidRPr="00A64462">
          <w:rPr>
            <w:rFonts w:ascii="Times New Roman" w:eastAsiaTheme="minorHAnsi" w:hAnsi="Times New Roman" w:cs="Times New Roman"/>
            <w:sz w:val="24"/>
          </w:rPr>
          <w:t xml:space="preserve"> will discuss it further with DJJ.</w:t>
        </w:r>
        <w:r w:rsidRPr="00A64462">
          <w:rPr>
            <w:rFonts w:ascii="Times New Roman" w:eastAsiaTheme="minorHAnsi" w:hAnsi="Times New Roman" w:cs="Times New Roman"/>
            <w:sz w:val="24"/>
          </w:rPr>
          <w:br/>
        </w:r>
      </w:ins>
    </w:p>
    <w:p w14:paraId="3812D2E7" w14:textId="5E6DB911" w:rsidR="0082445A" w:rsidRDefault="0082445A" w:rsidP="0082445A">
      <w:pPr>
        <w:rPr>
          <w:ins w:id="6581" w:author="Huffman, Jan (DOE)" w:date="2023-03-20T13:18:00Z"/>
          <w:rFonts w:ascii="Times New Roman" w:eastAsiaTheme="minorHAnsi" w:hAnsi="Times New Roman" w:cs="Times New Roman"/>
          <w:sz w:val="24"/>
        </w:rPr>
      </w:pPr>
    </w:p>
    <w:p w14:paraId="3261BCCF" w14:textId="39ADC942" w:rsidR="009B0823" w:rsidRDefault="009B0823" w:rsidP="0082445A">
      <w:pPr>
        <w:rPr>
          <w:ins w:id="6582" w:author="Huffman, Jan (DOE)" w:date="2023-03-20T13:18:00Z"/>
          <w:rFonts w:ascii="Times New Roman" w:eastAsiaTheme="minorHAnsi" w:hAnsi="Times New Roman" w:cs="Times New Roman"/>
          <w:sz w:val="24"/>
        </w:rPr>
      </w:pPr>
    </w:p>
    <w:p w14:paraId="5B0EB57A" w14:textId="5C8E41F1" w:rsidR="009B0823" w:rsidRDefault="009B0823" w:rsidP="0082445A">
      <w:pPr>
        <w:rPr>
          <w:ins w:id="6583" w:author="Huffman, Jan (DOE)" w:date="2023-03-20T13:18:00Z"/>
          <w:rFonts w:ascii="Times New Roman" w:eastAsiaTheme="minorHAnsi" w:hAnsi="Times New Roman" w:cs="Times New Roman"/>
          <w:sz w:val="24"/>
        </w:rPr>
      </w:pPr>
    </w:p>
    <w:p w14:paraId="588493B7" w14:textId="77777777" w:rsidR="009B0823" w:rsidRPr="00A64462" w:rsidRDefault="009B0823" w:rsidP="0082445A">
      <w:pPr>
        <w:rPr>
          <w:ins w:id="6584" w:author="Huffman, Jan (DOE)" w:date="2023-03-20T13:04:00Z"/>
          <w:rFonts w:ascii="Times New Roman" w:eastAsiaTheme="minorHAnsi" w:hAnsi="Times New Roman" w:cs="Times New Roman"/>
          <w:sz w:val="24"/>
        </w:rPr>
      </w:pPr>
    </w:p>
    <w:p w14:paraId="4531BC23" w14:textId="77777777" w:rsidR="0082445A" w:rsidRPr="00A64462" w:rsidRDefault="0082445A" w:rsidP="0082445A">
      <w:pPr>
        <w:jc w:val="center"/>
        <w:rPr>
          <w:ins w:id="6585" w:author="Huffman, Jan (DOE)" w:date="2023-03-20T13:04:00Z"/>
          <w:rFonts w:ascii="Times New Roman" w:eastAsiaTheme="minorHAnsi" w:hAnsi="Times New Roman" w:cs="Times New Roman"/>
          <w:sz w:val="24"/>
        </w:rPr>
      </w:pPr>
      <w:ins w:id="6586" w:author="Huffman, Jan (DOE)" w:date="2023-03-20T13:04:00Z">
        <w:r w:rsidRPr="00A64462">
          <w:rPr>
            <w:rFonts w:ascii="Times New Roman" w:eastAsiaTheme="minorHAnsi" w:hAnsi="Times New Roman" w:cs="Times New Roman"/>
            <w:noProof/>
            <w:sz w:val="24"/>
          </w:rPr>
          <w:drawing>
            <wp:inline distT="0" distB="0" distL="0" distR="0" wp14:anchorId="616A2573" wp14:editId="402B8E69">
              <wp:extent cx="1036320" cy="591185"/>
              <wp:effectExtent l="0" t="0" r="0" b="0"/>
              <wp:docPr id="2015302977" name="Picture 201530297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36320" cy="591185"/>
                      </a:xfrm>
                      <a:prstGeom prst="rect">
                        <a:avLst/>
                      </a:prstGeom>
                      <a:noFill/>
                    </pic:spPr>
                  </pic:pic>
                </a:graphicData>
              </a:graphic>
            </wp:inline>
          </w:drawing>
        </w:r>
      </w:ins>
    </w:p>
    <w:p w14:paraId="710EE264" w14:textId="77777777" w:rsidR="0082445A" w:rsidRPr="00205D7A" w:rsidRDefault="0082445A" w:rsidP="0082445A">
      <w:pPr>
        <w:jc w:val="center"/>
        <w:rPr>
          <w:ins w:id="6587" w:author="Huffman, Jan (DOE)" w:date="2023-03-20T13:04:00Z"/>
          <w:rFonts w:asciiTheme="minorHAnsi" w:eastAsiaTheme="minorHAnsi" w:hAnsiTheme="minorHAnsi" w:cstheme="minorHAnsi"/>
          <w:b/>
          <w:sz w:val="24"/>
          <w:szCs w:val="24"/>
        </w:rPr>
      </w:pPr>
      <w:ins w:id="6588" w:author="Huffman, Jan (DOE)" w:date="2023-03-20T13:04:00Z">
        <w:r w:rsidRPr="00205D7A">
          <w:rPr>
            <w:rFonts w:asciiTheme="minorHAnsi" w:eastAsiaTheme="minorHAnsi" w:hAnsiTheme="minorHAnsi" w:cstheme="minorHAnsi"/>
            <w:b/>
            <w:sz w:val="24"/>
            <w:szCs w:val="24"/>
          </w:rPr>
          <w:lastRenderedPageBreak/>
          <w:t>Virginia Department of Labor and Industry (DOLI)</w:t>
        </w:r>
      </w:ins>
    </w:p>
    <w:p w14:paraId="6310152E" w14:textId="77777777" w:rsidR="0082445A" w:rsidRPr="00205D7A" w:rsidRDefault="0082445A" w:rsidP="009B0823">
      <w:pPr>
        <w:pStyle w:val="Heading2"/>
        <w:rPr>
          <w:ins w:id="6589" w:author="Huffman, Jan (DOE)" w:date="2023-03-20T13:04:00Z"/>
          <w:rFonts w:asciiTheme="minorHAnsi" w:eastAsiaTheme="minorHAnsi" w:hAnsiTheme="minorHAnsi" w:cstheme="minorHAnsi"/>
          <w:b/>
          <w:sz w:val="24"/>
          <w:szCs w:val="24"/>
        </w:rPr>
      </w:pPr>
      <w:bookmarkStart w:id="6590" w:name="_Pharmacy_Technician_Student"/>
      <w:bookmarkEnd w:id="6590"/>
      <w:ins w:id="6591" w:author="Huffman, Jan (DOE)" w:date="2023-03-20T13:04:00Z">
        <w:r w:rsidRPr="00205D7A">
          <w:rPr>
            <w:rFonts w:asciiTheme="minorHAnsi" w:eastAsiaTheme="minorHAnsi" w:hAnsiTheme="minorHAnsi" w:cstheme="minorHAnsi"/>
            <w:b/>
            <w:sz w:val="24"/>
            <w:szCs w:val="24"/>
          </w:rPr>
          <w:t>Pharmacy Technician Student Work-Training Program Written Agreement</w:t>
        </w:r>
      </w:ins>
    </w:p>
    <w:p w14:paraId="7B09737A" w14:textId="77777777" w:rsidR="0082445A" w:rsidRPr="00205D7A" w:rsidRDefault="0082445A" w:rsidP="0082445A">
      <w:pPr>
        <w:rPr>
          <w:ins w:id="6592" w:author="Huffman, Jan (DOE)" w:date="2023-03-20T13:04:00Z"/>
          <w:rFonts w:asciiTheme="minorHAnsi" w:eastAsiaTheme="minorHAnsi" w:hAnsiTheme="minorHAnsi" w:cstheme="minorHAnsi"/>
          <w:sz w:val="24"/>
          <w:szCs w:val="24"/>
        </w:rPr>
      </w:pPr>
      <w:ins w:id="6593" w:author="Huffman, Jan (DOE)" w:date="2023-03-20T13:04:00Z">
        <w:r w:rsidRPr="00205D7A">
          <w:rPr>
            <w:rFonts w:asciiTheme="minorHAnsi" w:eastAsiaTheme="minorHAnsi" w:hAnsiTheme="minorHAnsi" w:cstheme="minorHAnsi"/>
            <w:sz w:val="24"/>
            <w:szCs w:val="24"/>
          </w:rPr>
          <w:t xml:space="preserve">No child sixteen or seventeen years of age may be employed in occupations deemed hazardous under </w:t>
        </w:r>
        <w:r w:rsidRPr="00205D7A">
          <w:rPr>
            <w:rFonts w:asciiTheme="minorHAnsi" w:eastAsiaTheme="minorHAnsi" w:hAnsiTheme="minorHAnsi" w:cstheme="minorBidi"/>
          </w:rPr>
          <w:fldChar w:fldCharType="begin"/>
        </w:r>
        <w:r w:rsidRPr="00205D7A">
          <w:rPr>
            <w:rFonts w:asciiTheme="minorHAnsi" w:eastAsiaTheme="minorHAnsi" w:hAnsiTheme="minorHAnsi" w:cstheme="minorBidi"/>
          </w:rPr>
          <w:instrText>HYPERLINK "https://law.lis.virginia.gov/vacode/40.1-100/"</w:instrText>
        </w:r>
        <w:r w:rsidRPr="00205D7A">
          <w:rPr>
            <w:rFonts w:asciiTheme="minorHAnsi" w:eastAsiaTheme="minorHAnsi" w:hAnsiTheme="minorHAnsi" w:cstheme="minorBidi"/>
          </w:rPr>
        </w:r>
        <w:r w:rsidRPr="00205D7A">
          <w:rPr>
            <w:rFonts w:asciiTheme="minorHAnsi" w:eastAsiaTheme="minorHAnsi" w:hAnsiTheme="minorHAnsi" w:cstheme="minorBidi"/>
          </w:rPr>
          <w:fldChar w:fldCharType="separate"/>
        </w:r>
        <w:r w:rsidRPr="00205D7A">
          <w:rPr>
            <w:rFonts w:asciiTheme="minorHAnsi" w:eastAsiaTheme="minorHAnsi" w:hAnsiTheme="minorHAnsi" w:cstheme="minorHAnsi"/>
            <w:color w:val="0000FF" w:themeColor="hyperlink"/>
            <w:sz w:val="24"/>
            <w:szCs w:val="24"/>
            <w:u w:val="single"/>
          </w:rPr>
          <w:t>Va. Code § 40.1-100</w:t>
        </w:r>
        <w:r w:rsidRPr="00205D7A">
          <w:rPr>
            <w:rFonts w:asciiTheme="minorHAnsi" w:eastAsiaTheme="minorHAnsi" w:hAnsiTheme="minorHAnsi" w:cstheme="minorHAnsi"/>
            <w:color w:val="0000FF" w:themeColor="hyperlink"/>
            <w:sz w:val="24"/>
            <w:szCs w:val="24"/>
            <w:u w:val="single"/>
          </w:rPr>
          <w:fldChar w:fldCharType="end"/>
        </w:r>
        <w:r w:rsidRPr="00205D7A">
          <w:rPr>
            <w:rFonts w:asciiTheme="minorHAnsi" w:eastAsiaTheme="minorHAnsi" w:hAnsiTheme="minorHAnsi" w:cstheme="minorHAnsi"/>
            <w:sz w:val="24"/>
            <w:szCs w:val="24"/>
          </w:rPr>
          <w:t xml:space="preserve"> or </w:t>
        </w:r>
        <w:r w:rsidRPr="00205D7A">
          <w:rPr>
            <w:rFonts w:asciiTheme="minorHAnsi" w:eastAsiaTheme="minorHAnsi" w:hAnsiTheme="minorHAnsi" w:cstheme="minorBidi"/>
          </w:rPr>
          <w:fldChar w:fldCharType="begin"/>
        </w:r>
        <w:r w:rsidRPr="00205D7A">
          <w:rPr>
            <w:rFonts w:asciiTheme="minorHAnsi" w:eastAsiaTheme="minorHAnsi" w:hAnsiTheme="minorHAnsi" w:cstheme="minorBidi"/>
          </w:rPr>
          <w:instrText>HYPERLINK "https://law.lis.virginia.gov/admincode/title16/agency15/chapter30/"</w:instrText>
        </w:r>
        <w:r w:rsidRPr="00205D7A">
          <w:rPr>
            <w:rFonts w:asciiTheme="minorHAnsi" w:eastAsiaTheme="minorHAnsi" w:hAnsiTheme="minorHAnsi" w:cstheme="minorBidi"/>
          </w:rPr>
        </w:r>
        <w:r w:rsidRPr="00205D7A">
          <w:rPr>
            <w:rFonts w:asciiTheme="minorHAnsi" w:eastAsiaTheme="minorHAnsi" w:hAnsiTheme="minorHAnsi" w:cstheme="minorBidi"/>
          </w:rPr>
          <w:fldChar w:fldCharType="separate"/>
        </w:r>
        <w:r w:rsidRPr="00205D7A">
          <w:rPr>
            <w:rFonts w:asciiTheme="minorHAnsi" w:eastAsiaTheme="minorHAnsi" w:hAnsiTheme="minorHAnsi" w:cstheme="minorHAnsi"/>
            <w:color w:val="0000FF" w:themeColor="hyperlink"/>
            <w:sz w:val="24"/>
            <w:szCs w:val="24"/>
            <w:u w:val="single"/>
          </w:rPr>
          <w:t>regulations</w:t>
        </w:r>
        <w:r w:rsidRPr="00205D7A">
          <w:rPr>
            <w:rFonts w:asciiTheme="minorHAnsi" w:eastAsiaTheme="minorHAnsi" w:hAnsiTheme="minorHAnsi" w:cstheme="minorHAnsi"/>
            <w:color w:val="0000FF" w:themeColor="hyperlink"/>
            <w:sz w:val="24"/>
            <w:szCs w:val="24"/>
            <w:u w:val="single"/>
          </w:rPr>
          <w:fldChar w:fldCharType="end"/>
        </w:r>
        <w:r w:rsidRPr="00205D7A">
          <w:rPr>
            <w:rFonts w:asciiTheme="minorHAnsi" w:eastAsiaTheme="minorHAnsi" w:hAnsiTheme="minorHAnsi" w:cstheme="minorHAnsi"/>
            <w:sz w:val="24"/>
            <w:szCs w:val="24"/>
          </w:rPr>
          <w:t xml:space="preserve"> promulgated thereunder unless done as part of a work-training program pursuant to a written agreement with DOLI, </w:t>
        </w:r>
        <w:r w:rsidRPr="00205D7A">
          <w:rPr>
            <w:rFonts w:asciiTheme="minorHAnsi" w:eastAsiaTheme="minorHAnsi" w:hAnsiTheme="minorHAnsi" w:cstheme="minorBidi"/>
          </w:rPr>
          <w:fldChar w:fldCharType="begin"/>
        </w:r>
        <w:r w:rsidRPr="00205D7A">
          <w:rPr>
            <w:rFonts w:asciiTheme="minorHAnsi" w:eastAsiaTheme="minorHAnsi" w:hAnsiTheme="minorHAnsi" w:cstheme="minorBidi"/>
          </w:rPr>
          <w:instrText>HYPERLINK "https://law.lis.virginia.gov/vacode/40.1-89/"</w:instrText>
        </w:r>
        <w:r w:rsidRPr="00205D7A">
          <w:rPr>
            <w:rFonts w:asciiTheme="minorHAnsi" w:eastAsiaTheme="minorHAnsi" w:hAnsiTheme="minorHAnsi" w:cstheme="minorBidi"/>
          </w:rPr>
        </w:r>
        <w:r w:rsidRPr="00205D7A">
          <w:rPr>
            <w:rFonts w:asciiTheme="minorHAnsi" w:eastAsiaTheme="minorHAnsi" w:hAnsiTheme="minorHAnsi" w:cstheme="minorBidi"/>
          </w:rPr>
          <w:fldChar w:fldCharType="separate"/>
        </w:r>
        <w:r w:rsidRPr="00205D7A">
          <w:rPr>
            <w:rFonts w:asciiTheme="minorHAnsi" w:eastAsiaTheme="minorHAnsi" w:hAnsiTheme="minorHAnsi" w:cstheme="minorHAnsi"/>
            <w:color w:val="0000FF" w:themeColor="hyperlink"/>
            <w:sz w:val="24"/>
            <w:szCs w:val="24"/>
            <w:u w:val="single"/>
          </w:rPr>
          <w:t>Va. Code § 40.1-89</w:t>
        </w:r>
        <w:r w:rsidRPr="00205D7A">
          <w:rPr>
            <w:rFonts w:asciiTheme="minorHAnsi" w:eastAsiaTheme="minorHAnsi" w:hAnsiTheme="minorHAnsi" w:cstheme="minorHAnsi"/>
            <w:color w:val="0000FF" w:themeColor="hyperlink"/>
            <w:sz w:val="24"/>
            <w:szCs w:val="24"/>
            <w:u w:val="single"/>
          </w:rPr>
          <w:fldChar w:fldCharType="end"/>
        </w:r>
        <w:r w:rsidRPr="00205D7A">
          <w:rPr>
            <w:rFonts w:asciiTheme="minorHAnsi" w:eastAsiaTheme="minorHAnsi" w:hAnsiTheme="minorHAnsi" w:cstheme="minorHAnsi"/>
            <w:sz w:val="24"/>
            <w:szCs w:val="24"/>
          </w:rPr>
          <w:t xml:space="preserve">. </w:t>
        </w:r>
      </w:ins>
    </w:p>
    <w:p w14:paraId="34A0137F" w14:textId="77777777" w:rsidR="0082445A" w:rsidRPr="00205D7A" w:rsidRDefault="0082445A" w:rsidP="0082445A">
      <w:pPr>
        <w:spacing w:after="120"/>
        <w:rPr>
          <w:ins w:id="6594" w:author="Huffman, Jan (DOE)" w:date="2023-03-20T13:04:00Z"/>
          <w:rFonts w:asciiTheme="minorHAnsi" w:eastAsiaTheme="minorHAnsi" w:hAnsiTheme="minorHAnsi" w:cstheme="minorHAnsi"/>
          <w:sz w:val="24"/>
          <w:szCs w:val="24"/>
        </w:rPr>
      </w:pPr>
      <w:ins w:id="6595" w:author="Huffman, Jan (DOE)" w:date="2023-03-20T13:04:00Z">
        <w:r w:rsidRPr="00205D7A">
          <w:rPr>
            <w:rFonts w:asciiTheme="minorHAnsi" w:eastAsiaTheme="minorHAnsi" w:hAnsiTheme="minorHAnsi" w:cstheme="minorHAnsi"/>
            <w:sz w:val="24"/>
            <w:szCs w:val="24"/>
          </w:rPr>
          <w:t xml:space="preserve">This Student Work-Training Program Written Agreement (Agreement) shall serve notice that the below name student is certified to participate in a Pharmacy Technician I or II Clinical Experience at the referenced in accordance with the Virginia Department of Education (VDOE) Career and Technical Education (CTE) guidelines and </w:t>
        </w:r>
        <w:r w:rsidRPr="00205D7A">
          <w:rPr>
            <w:rFonts w:asciiTheme="minorHAnsi" w:eastAsiaTheme="minorHAnsi" w:hAnsiTheme="minorHAnsi" w:cstheme="minorBidi"/>
          </w:rPr>
          <w:fldChar w:fldCharType="begin"/>
        </w:r>
        <w:r w:rsidRPr="00205D7A">
          <w:rPr>
            <w:rFonts w:asciiTheme="minorHAnsi" w:eastAsiaTheme="minorHAnsi" w:hAnsiTheme="minorHAnsi" w:cstheme="minorBidi"/>
          </w:rPr>
          <w:instrText>HYPERLINK "https://law.lis.virginia.gov/vacode/40.1-89/"</w:instrText>
        </w:r>
        <w:r w:rsidRPr="00205D7A">
          <w:rPr>
            <w:rFonts w:asciiTheme="minorHAnsi" w:eastAsiaTheme="minorHAnsi" w:hAnsiTheme="minorHAnsi" w:cstheme="minorBidi"/>
          </w:rPr>
        </w:r>
        <w:r w:rsidRPr="00205D7A">
          <w:rPr>
            <w:rFonts w:asciiTheme="minorHAnsi" w:eastAsiaTheme="minorHAnsi" w:hAnsiTheme="minorHAnsi" w:cstheme="minorBidi"/>
          </w:rPr>
          <w:fldChar w:fldCharType="separate"/>
        </w:r>
        <w:r w:rsidRPr="00205D7A">
          <w:rPr>
            <w:rFonts w:asciiTheme="minorHAnsi" w:eastAsiaTheme="minorHAnsi" w:hAnsiTheme="minorHAnsi" w:cstheme="minorHAnsi"/>
            <w:color w:val="0000FF" w:themeColor="hyperlink"/>
            <w:sz w:val="24"/>
            <w:szCs w:val="24"/>
            <w:u w:val="single"/>
          </w:rPr>
          <w:t>Va. Code § 40.1-89</w:t>
        </w:r>
        <w:r w:rsidRPr="00205D7A">
          <w:rPr>
            <w:rFonts w:asciiTheme="minorHAnsi" w:eastAsiaTheme="minorHAnsi" w:hAnsiTheme="minorHAnsi" w:cstheme="minorHAnsi"/>
            <w:color w:val="0000FF" w:themeColor="hyperlink"/>
            <w:sz w:val="24"/>
            <w:szCs w:val="24"/>
            <w:u w:val="single"/>
          </w:rPr>
          <w:fldChar w:fldCharType="end"/>
        </w:r>
        <w:r w:rsidRPr="00205D7A">
          <w:rPr>
            <w:rFonts w:asciiTheme="minorHAnsi" w:eastAsiaTheme="minorHAnsi" w:hAnsiTheme="minorHAnsi" w:cstheme="minorHAnsi"/>
            <w:sz w:val="24"/>
            <w:szCs w:val="24"/>
          </w:rPr>
          <w:t>:</w:t>
        </w:r>
      </w:ins>
    </w:p>
    <w:p w14:paraId="7C18B27E" w14:textId="77777777" w:rsidR="0082445A" w:rsidRPr="00205D7A" w:rsidRDefault="0082445A" w:rsidP="0082445A">
      <w:pPr>
        <w:spacing w:after="120"/>
        <w:rPr>
          <w:ins w:id="6596" w:author="Huffman, Jan (DOE)" w:date="2023-03-20T13:04:00Z"/>
          <w:rFonts w:asciiTheme="minorHAnsi" w:eastAsiaTheme="minorHAnsi" w:hAnsiTheme="minorHAnsi" w:cstheme="minorHAnsi"/>
          <w:sz w:val="24"/>
          <w:szCs w:val="24"/>
        </w:rPr>
      </w:pPr>
      <w:ins w:id="6597" w:author="Huffman, Jan (DOE)" w:date="2023-03-20T13:04:00Z">
        <w:r w:rsidRPr="00205D7A">
          <w:rPr>
            <w:rFonts w:asciiTheme="minorHAnsi" w:eastAsiaTheme="minorHAnsi" w:hAnsiTheme="minorHAnsi" w:cstheme="minorHAnsi"/>
            <w:sz w:val="24"/>
            <w:szCs w:val="24"/>
          </w:rPr>
          <w:t>Student Name ________________________________________________________________</w:t>
        </w:r>
      </w:ins>
    </w:p>
    <w:p w14:paraId="5A84974A" w14:textId="77777777" w:rsidR="0082445A" w:rsidRPr="00205D7A" w:rsidRDefault="0082445A" w:rsidP="0082445A">
      <w:pPr>
        <w:spacing w:after="120"/>
        <w:rPr>
          <w:ins w:id="6598" w:author="Huffman, Jan (DOE)" w:date="2023-03-20T13:04:00Z"/>
          <w:rFonts w:asciiTheme="minorHAnsi" w:eastAsiaTheme="minorHAnsi" w:hAnsiTheme="minorHAnsi" w:cstheme="minorHAnsi"/>
          <w:sz w:val="24"/>
          <w:szCs w:val="24"/>
        </w:rPr>
      </w:pPr>
      <w:ins w:id="6599" w:author="Huffman, Jan (DOE)" w:date="2023-03-20T13:04:00Z">
        <w:r w:rsidRPr="00205D7A">
          <w:rPr>
            <w:rFonts w:asciiTheme="minorHAnsi" w:eastAsiaTheme="minorHAnsi" w:hAnsiTheme="minorHAnsi" w:cstheme="minorHAnsi"/>
            <w:sz w:val="24"/>
            <w:szCs w:val="24"/>
          </w:rPr>
          <w:t>High School Name_____________________________________________________________</w:t>
        </w:r>
      </w:ins>
    </w:p>
    <w:p w14:paraId="2BACD41E" w14:textId="77777777" w:rsidR="0082445A" w:rsidRPr="00205D7A" w:rsidRDefault="0082445A" w:rsidP="0082445A">
      <w:pPr>
        <w:spacing w:after="120"/>
        <w:rPr>
          <w:ins w:id="6600" w:author="Huffman, Jan (DOE)" w:date="2023-03-20T13:04:00Z"/>
          <w:rFonts w:asciiTheme="minorHAnsi" w:eastAsiaTheme="minorHAnsi" w:hAnsiTheme="minorHAnsi" w:cstheme="minorHAnsi"/>
          <w:sz w:val="24"/>
          <w:szCs w:val="24"/>
        </w:rPr>
      </w:pPr>
      <w:ins w:id="6601" w:author="Huffman, Jan (DOE)" w:date="2023-03-20T13:04:00Z">
        <w:r w:rsidRPr="00205D7A">
          <w:rPr>
            <w:rFonts w:asciiTheme="minorHAnsi" w:eastAsiaTheme="minorHAnsi" w:hAnsiTheme="minorHAnsi" w:cstheme="minorHAnsi"/>
            <w:sz w:val="24"/>
            <w:szCs w:val="24"/>
          </w:rPr>
          <w:t>Pharmacy Name_______________________________________________________________</w:t>
        </w:r>
      </w:ins>
    </w:p>
    <w:p w14:paraId="20523B66" w14:textId="77777777" w:rsidR="0082445A" w:rsidRPr="00205D7A" w:rsidRDefault="0082445A" w:rsidP="0082445A">
      <w:pPr>
        <w:rPr>
          <w:ins w:id="6602" w:author="Huffman, Jan (DOE)" w:date="2023-03-20T13:04:00Z"/>
          <w:rFonts w:asciiTheme="minorHAnsi" w:eastAsiaTheme="minorHAnsi" w:hAnsiTheme="minorHAnsi" w:cstheme="minorHAnsi"/>
          <w:sz w:val="24"/>
          <w:szCs w:val="24"/>
        </w:rPr>
      </w:pPr>
      <w:ins w:id="6603" w:author="Huffman, Jan (DOE)" w:date="2023-03-20T13:04:00Z">
        <w:r w:rsidRPr="00205D7A">
          <w:rPr>
            <w:rFonts w:asciiTheme="minorHAnsi" w:eastAsiaTheme="minorHAnsi" w:hAnsiTheme="minorHAnsi" w:cstheme="minorHAnsi"/>
            <w:sz w:val="24"/>
            <w:szCs w:val="24"/>
          </w:rPr>
          <w:t>This minor's work shall:</w:t>
        </w:r>
      </w:ins>
    </w:p>
    <w:p w14:paraId="0DBD69E3" w14:textId="77777777" w:rsidR="0082445A" w:rsidRPr="00205D7A" w:rsidRDefault="0082445A" w:rsidP="0082445A">
      <w:pPr>
        <w:ind w:left="360"/>
        <w:rPr>
          <w:ins w:id="6604" w:author="Huffman, Jan (DOE)" w:date="2023-03-20T13:04:00Z"/>
          <w:rFonts w:asciiTheme="minorHAnsi" w:eastAsiaTheme="minorHAnsi" w:hAnsiTheme="minorHAnsi" w:cstheme="minorHAnsi"/>
          <w:sz w:val="24"/>
          <w:szCs w:val="24"/>
        </w:rPr>
      </w:pPr>
      <w:ins w:id="6605" w:author="Huffman, Jan (DOE)" w:date="2023-03-20T13:04:00Z">
        <w:r w:rsidRPr="00205D7A">
          <w:rPr>
            <w:rFonts w:asciiTheme="minorHAnsi" w:eastAsiaTheme="minorHAnsi" w:hAnsiTheme="minorHAnsi" w:cstheme="minorHAnsi"/>
            <w:sz w:val="24"/>
            <w:szCs w:val="24"/>
          </w:rPr>
          <w:t>(1) be incidental to the student's training, shall be intermittent and for short periods of time and shall be under the direct and close supervision of a competent and experienced person;</w:t>
        </w:r>
      </w:ins>
    </w:p>
    <w:p w14:paraId="3693D4ED" w14:textId="77777777" w:rsidR="0082445A" w:rsidRPr="00205D7A" w:rsidRDefault="0082445A" w:rsidP="0082445A">
      <w:pPr>
        <w:ind w:left="360"/>
        <w:rPr>
          <w:ins w:id="6606" w:author="Huffman, Jan (DOE)" w:date="2023-03-20T13:04:00Z"/>
          <w:rFonts w:asciiTheme="minorHAnsi" w:eastAsiaTheme="minorHAnsi" w:hAnsiTheme="minorHAnsi" w:cstheme="minorHAnsi"/>
          <w:sz w:val="24"/>
          <w:szCs w:val="24"/>
        </w:rPr>
      </w:pPr>
      <w:ins w:id="6607" w:author="Huffman, Jan (DOE)" w:date="2023-03-20T13:04:00Z">
        <w:r w:rsidRPr="00205D7A">
          <w:rPr>
            <w:rFonts w:asciiTheme="minorHAnsi" w:eastAsiaTheme="minorHAnsi" w:hAnsiTheme="minorHAnsi" w:cstheme="minorHAnsi"/>
            <w:sz w:val="24"/>
            <w:szCs w:val="24"/>
          </w:rPr>
          <w:t>(2) include safety instruction given by the school and be correlated with on-the-job training given by the employer; and</w:t>
        </w:r>
      </w:ins>
    </w:p>
    <w:p w14:paraId="605C490F" w14:textId="77777777" w:rsidR="0082445A" w:rsidRPr="00205D7A" w:rsidRDefault="0082445A" w:rsidP="0082445A">
      <w:pPr>
        <w:ind w:left="360"/>
        <w:rPr>
          <w:ins w:id="6608" w:author="Huffman, Jan (DOE)" w:date="2023-03-20T13:04:00Z"/>
          <w:rFonts w:asciiTheme="minorHAnsi" w:eastAsiaTheme="minorHAnsi" w:hAnsiTheme="minorHAnsi" w:cstheme="minorHAnsi"/>
          <w:sz w:val="24"/>
          <w:szCs w:val="24"/>
        </w:rPr>
      </w:pPr>
      <w:ins w:id="6609" w:author="Huffman, Jan (DOE)" w:date="2023-03-20T13:04:00Z">
        <w:r w:rsidRPr="00205D7A">
          <w:rPr>
            <w:rFonts w:asciiTheme="minorHAnsi" w:eastAsiaTheme="minorHAnsi" w:hAnsiTheme="minorHAnsi" w:cstheme="minorHAnsi"/>
            <w:sz w:val="24"/>
            <w:szCs w:val="24"/>
          </w:rPr>
          <w:t>(3) based on a written schedule of organized and progressive work processes to be performed.</w:t>
        </w:r>
      </w:ins>
    </w:p>
    <w:p w14:paraId="4F6BB0CB" w14:textId="77777777" w:rsidR="0082445A" w:rsidRPr="00205D7A" w:rsidRDefault="0082445A" w:rsidP="0082445A">
      <w:pPr>
        <w:rPr>
          <w:ins w:id="6610" w:author="Huffman, Jan (DOE)" w:date="2023-03-20T13:04:00Z"/>
          <w:rFonts w:asciiTheme="minorHAnsi" w:eastAsiaTheme="minorHAnsi" w:hAnsiTheme="minorHAnsi" w:cstheme="minorHAnsi"/>
          <w:sz w:val="24"/>
          <w:szCs w:val="24"/>
        </w:rPr>
      </w:pPr>
      <w:ins w:id="6611" w:author="Huffman, Jan (DOE)" w:date="2023-03-20T13:04:00Z">
        <w:r w:rsidRPr="00205D7A">
          <w:rPr>
            <w:rFonts w:asciiTheme="minorHAnsi" w:eastAsiaTheme="minorHAnsi" w:hAnsiTheme="minorHAnsi" w:cstheme="minorHAnsi"/>
            <w:sz w:val="24"/>
            <w:szCs w:val="24"/>
          </w:rPr>
          <w:t>Students must be at least 16 years old to participate.</w:t>
        </w:r>
      </w:ins>
    </w:p>
    <w:p w14:paraId="716A4E9C" w14:textId="77777777" w:rsidR="0082445A" w:rsidRPr="00205D7A" w:rsidRDefault="0082445A" w:rsidP="0082445A">
      <w:pPr>
        <w:ind w:left="1080" w:hanging="1080"/>
        <w:rPr>
          <w:ins w:id="6612" w:author="Huffman, Jan (DOE)" w:date="2023-03-20T13:04:00Z"/>
          <w:rFonts w:asciiTheme="minorHAnsi" w:eastAsiaTheme="minorHAnsi" w:hAnsiTheme="minorHAnsi" w:cstheme="minorHAnsi"/>
          <w:sz w:val="24"/>
          <w:szCs w:val="24"/>
        </w:rPr>
      </w:pPr>
      <w:ins w:id="6613" w:author="Huffman, Jan (DOE)" w:date="2023-03-20T13:04:00Z">
        <w:r w:rsidRPr="00205D7A">
          <w:rPr>
            <w:rFonts w:asciiTheme="minorHAnsi" w:eastAsiaTheme="minorHAnsi" w:hAnsiTheme="minorHAnsi" w:cstheme="minorHAnsi"/>
            <w:sz w:val="24"/>
            <w:szCs w:val="24"/>
          </w:rPr>
          <w:t>NOTE:</w:t>
        </w:r>
        <w:r w:rsidRPr="00205D7A">
          <w:rPr>
            <w:rFonts w:asciiTheme="minorHAnsi" w:eastAsiaTheme="minorHAnsi" w:hAnsiTheme="minorHAnsi" w:cstheme="minorHAnsi"/>
            <w:sz w:val="24"/>
            <w:szCs w:val="24"/>
          </w:rPr>
          <w:tab/>
          <w:t xml:space="preserve">Any pharmacist who is providing a Clinical Experience for high school students under the age of 18 is serving in a "custodial" capacity with the child and can be held criminally liable should any harm come to the child as a result of their exposure to drugs that could be considered dangerous, poisonous or injurious to the health of the child in their custody </w:t>
        </w:r>
        <w:r w:rsidRPr="00205D7A">
          <w:rPr>
            <w:rFonts w:asciiTheme="minorHAnsi" w:eastAsiaTheme="minorHAnsi" w:hAnsiTheme="minorHAnsi" w:cstheme="minorBidi"/>
          </w:rPr>
          <w:fldChar w:fldCharType="begin"/>
        </w:r>
        <w:r w:rsidRPr="00205D7A">
          <w:rPr>
            <w:rFonts w:asciiTheme="minorHAnsi" w:eastAsiaTheme="minorHAnsi" w:hAnsiTheme="minorHAnsi" w:cstheme="minorBidi"/>
          </w:rPr>
          <w:instrText>HYPERLINK "https://law.lis.virginia.gov/vacode/title40.1/chapter5/section40.1-103/"</w:instrText>
        </w:r>
        <w:r w:rsidRPr="00205D7A">
          <w:rPr>
            <w:rFonts w:asciiTheme="minorHAnsi" w:eastAsiaTheme="minorHAnsi" w:hAnsiTheme="minorHAnsi" w:cstheme="minorBidi"/>
          </w:rPr>
        </w:r>
        <w:r w:rsidRPr="00205D7A">
          <w:rPr>
            <w:rFonts w:asciiTheme="minorHAnsi" w:eastAsiaTheme="minorHAnsi" w:hAnsiTheme="minorHAnsi" w:cstheme="minorBidi"/>
          </w:rPr>
          <w:fldChar w:fldCharType="separate"/>
        </w:r>
        <w:r w:rsidRPr="00205D7A">
          <w:rPr>
            <w:rFonts w:asciiTheme="minorHAnsi" w:eastAsiaTheme="minorHAnsi" w:hAnsiTheme="minorHAnsi" w:cstheme="minorHAnsi"/>
            <w:color w:val="0000FF" w:themeColor="hyperlink"/>
            <w:sz w:val="24"/>
            <w:szCs w:val="24"/>
            <w:u w:val="single"/>
          </w:rPr>
          <w:t>Va. Code § 40.1-103</w:t>
        </w:r>
        <w:r w:rsidRPr="00205D7A">
          <w:rPr>
            <w:rFonts w:asciiTheme="minorHAnsi" w:eastAsiaTheme="minorHAnsi" w:hAnsiTheme="minorHAnsi" w:cstheme="minorHAnsi"/>
            <w:color w:val="0000FF" w:themeColor="hyperlink"/>
            <w:sz w:val="24"/>
            <w:szCs w:val="24"/>
            <w:u w:val="single"/>
          </w:rPr>
          <w:fldChar w:fldCharType="end"/>
        </w:r>
        <w:r w:rsidRPr="00205D7A">
          <w:rPr>
            <w:rFonts w:asciiTheme="minorHAnsi" w:eastAsiaTheme="minorHAnsi" w:hAnsiTheme="minorHAnsi" w:cstheme="minorHAnsi"/>
            <w:sz w:val="24"/>
            <w:szCs w:val="24"/>
          </w:rPr>
          <w:t xml:space="preserve">. </w:t>
        </w:r>
      </w:ins>
    </w:p>
    <w:p w14:paraId="1656A1F9" w14:textId="77777777" w:rsidR="0082445A" w:rsidRPr="00205D7A" w:rsidRDefault="0082445A" w:rsidP="0082445A">
      <w:pPr>
        <w:rPr>
          <w:ins w:id="6614" w:author="Huffman, Jan (DOE)" w:date="2023-03-20T13:04:00Z"/>
          <w:rFonts w:asciiTheme="minorHAnsi" w:eastAsiaTheme="minorHAnsi" w:hAnsiTheme="minorHAnsi" w:cstheme="minorHAnsi"/>
          <w:sz w:val="24"/>
          <w:szCs w:val="24"/>
        </w:rPr>
      </w:pPr>
      <w:ins w:id="6615" w:author="Huffman, Jan (DOE)" w:date="2023-03-20T13:04:00Z">
        <w:r w:rsidRPr="00205D7A">
          <w:rPr>
            <w:rFonts w:asciiTheme="minorHAnsi" w:eastAsiaTheme="minorHAnsi" w:hAnsiTheme="minorHAnsi" w:cstheme="minorHAnsi"/>
            <w:sz w:val="24"/>
            <w:szCs w:val="24"/>
          </w:rPr>
          <w:t xml:space="preserve">Copies of this agreement shall be retained by the school and the pharmacy at their respective worksites, and a copy shall be filed with the Department of Labor and Industry.  </w:t>
        </w:r>
      </w:ins>
    </w:p>
    <w:p w14:paraId="14908522" w14:textId="77777777" w:rsidR="0082445A" w:rsidRPr="00205D7A" w:rsidRDefault="0082445A" w:rsidP="0082445A">
      <w:pPr>
        <w:rPr>
          <w:ins w:id="6616" w:author="Huffman, Jan (DOE)" w:date="2023-03-20T13:04:00Z"/>
          <w:rFonts w:asciiTheme="minorHAnsi" w:eastAsiaTheme="minorHAnsi" w:hAnsiTheme="minorHAnsi" w:cstheme="minorHAnsi"/>
          <w:sz w:val="24"/>
          <w:szCs w:val="24"/>
        </w:rPr>
      </w:pPr>
      <w:ins w:id="6617" w:author="Huffman, Jan (DOE)" w:date="2023-03-20T13:04:00Z">
        <w:r w:rsidRPr="00205D7A">
          <w:rPr>
            <w:rFonts w:asciiTheme="minorHAnsi" w:eastAsiaTheme="minorHAnsi" w:hAnsiTheme="minorHAnsi" w:cstheme="minorHAnsi"/>
            <w:sz w:val="24"/>
            <w:szCs w:val="24"/>
          </w:rPr>
          <w:t>DOLI will provide the option of implementing this agreement through DocuSign.</w:t>
        </w:r>
      </w:ins>
    </w:p>
    <w:p w14:paraId="07501B42" w14:textId="77777777" w:rsidR="0082445A" w:rsidRPr="00205D7A" w:rsidRDefault="0082445A" w:rsidP="0082445A">
      <w:pPr>
        <w:rPr>
          <w:ins w:id="6618" w:author="Huffman, Jan (DOE)" w:date="2023-03-20T13:04:00Z"/>
          <w:rFonts w:asciiTheme="minorHAnsi" w:eastAsiaTheme="minorHAnsi" w:hAnsiTheme="minorHAnsi" w:cstheme="minorHAnsi"/>
          <w:sz w:val="24"/>
          <w:szCs w:val="24"/>
        </w:rPr>
      </w:pPr>
      <w:ins w:id="6619" w:author="Huffman, Jan (DOE)" w:date="2023-03-20T13:04:00Z">
        <w:r w:rsidRPr="00205D7A">
          <w:rPr>
            <w:rFonts w:asciiTheme="minorHAnsi" w:eastAsiaTheme="minorHAnsi" w:hAnsiTheme="minorHAnsi" w:cstheme="minorHAnsi"/>
            <w:sz w:val="24"/>
            <w:szCs w:val="24"/>
          </w:rPr>
          <w:t xml:space="preserve">This written agreement may be revoked by DOLI at any time that it shall appear that reasonable precautions for the safety of such child have not been observed. </w:t>
        </w:r>
        <w:r w:rsidRPr="00205D7A">
          <w:rPr>
            <w:rFonts w:asciiTheme="minorHAnsi" w:eastAsiaTheme="minorHAnsi" w:hAnsiTheme="minorHAnsi" w:cstheme="minorBidi"/>
          </w:rPr>
          <w:fldChar w:fldCharType="begin"/>
        </w:r>
        <w:r w:rsidRPr="00205D7A">
          <w:rPr>
            <w:rFonts w:asciiTheme="minorHAnsi" w:eastAsiaTheme="minorHAnsi" w:hAnsiTheme="minorHAnsi" w:cstheme="minorBidi"/>
          </w:rPr>
          <w:instrText>HYPERLINK "https://law.lis.virginia.gov/vacode/40.1-89/"</w:instrText>
        </w:r>
        <w:r w:rsidRPr="00205D7A">
          <w:rPr>
            <w:rFonts w:asciiTheme="minorHAnsi" w:eastAsiaTheme="minorHAnsi" w:hAnsiTheme="minorHAnsi" w:cstheme="minorBidi"/>
          </w:rPr>
        </w:r>
        <w:r w:rsidRPr="00205D7A">
          <w:rPr>
            <w:rFonts w:asciiTheme="minorHAnsi" w:eastAsiaTheme="minorHAnsi" w:hAnsiTheme="minorHAnsi" w:cstheme="minorBidi"/>
          </w:rPr>
          <w:fldChar w:fldCharType="separate"/>
        </w:r>
        <w:r w:rsidRPr="00205D7A">
          <w:rPr>
            <w:rFonts w:asciiTheme="minorHAnsi" w:eastAsiaTheme="minorHAnsi" w:hAnsiTheme="minorHAnsi" w:cstheme="minorHAnsi"/>
            <w:color w:val="0000FF" w:themeColor="hyperlink"/>
            <w:sz w:val="24"/>
            <w:szCs w:val="24"/>
            <w:u w:val="single"/>
          </w:rPr>
          <w:t>Va. Code § 40.1-89</w:t>
        </w:r>
        <w:r w:rsidRPr="00205D7A">
          <w:rPr>
            <w:rFonts w:asciiTheme="minorHAnsi" w:eastAsiaTheme="minorHAnsi" w:hAnsiTheme="minorHAnsi" w:cstheme="minorHAnsi"/>
            <w:color w:val="0000FF" w:themeColor="hyperlink"/>
            <w:sz w:val="24"/>
            <w:szCs w:val="24"/>
            <w:u w:val="single"/>
          </w:rPr>
          <w:fldChar w:fldCharType="end"/>
        </w:r>
        <w:r w:rsidRPr="00205D7A">
          <w:rPr>
            <w:rFonts w:asciiTheme="minorHAnsi" w:eastAsiaTheme="minorHAnsi" w:hAnsiTheme="minorHAnsi" w:cstheme="minorHAnsi"/>
            <w:sz w:val="24"/>
            <w:szCs w:val="24"/>
          </w:rPr>
          <w:t>.</w:t>
        </w:r>
      </w:ins>
    </w:p>
    <w:p w14:paraId="27326568" w14:textId="77777777" w:rsidR="0082445A" w:rsidRPr="00205D7A" w:rsidRDefault="0082445A" w:rsidP="0082445A">
      <w:pPr>
        <w:rPr>
          <w:ins w:id="6620" w:author="Huffman, Jan (DOE)" w:date="2023-03-20T13:04:00Z"/>
          <w:rFonts w:asciiTheme="minorHAnsi" w:eastAsiaTheme="minorHAnsi" w:hAnsiTheme="minorHAnsi" w:cstheme="minorHAnsi"/>
          <w:sz w:val="24"/>
          <w:szCs w:val="24"/>
          <w:u w:val="single"/>
        </w:rPr>
      </w:pPr>
      <w:ins w:id="6621" w:author="Huffman, Jan (DOE)" w:date="2023-03-20T13:04:00Z">
        <w:r w:rsidRPr="00205D7A">
          <w:rPr>
            <w:rFonts w:asciiTheme="minorHAnsi" w:eastAsiaTheme="minorHAnsi" w:hAnsiTheme="minorHAnsi" w:cstheme="minorHAnsi"/>
            <w:sz w:val="24"/>
            <w:szCs w:val="24"/>
            <w:u w:val="single"/>
          </w:rPr>
          <w:t>Student Specific Responsibilities</w:t>
        </w:r>
      </w:ins>
    </w:p>
    <w:p w14:paraId="5369039F" w14:textId="77777777" w:rsidR="0082445A" w:rsidRPr="00205D7A" w:rsidRDefault="0082445A" w:rsidP="0082445A">
      <w:pPr>
        <w:rPr>
          <w:ins w:id="6622" w:author="Huffman, Jan (DOE)" w:date="2023-03-20T13:04:00Z"/>
          <w:rFonts w:asciiTheme="minorHAnsi" w:eastAsiaTheme="minorHAnsi" w:hAnsiTheme="minorHAnsi" w:cstheme="minorHAnsi"/>
          <w:sz w:val="24"/>
          <w:szCs w:val="24"/>
        </w:rPr>
      </w:pPr>
      <w:ins w:id="6623" w:author="Huffman, Jan (DOE)" w:date="2023-03-20T13:04:00Z">
        <w:r w:rsidRPr="00205D7A">
          <w:rPr>
            <w:rFonts w:asciiTheme="minorHAnsi" w:eastAsiaTheme="minorHAnsi" w:hAnsiTheme="minorHAnsi" w:cstheme="minorHAnsi"/>
            <w:sz w:val="24"/>
            <w:szCs w:val="24"/>
          </w:rPr>
          <w:t xml:space="preserve">Criminal background checks of Pharmacy Technician I and II students are required prior to working in a pharmacy. A </w:t>
        </w:r>
        <w:r w:rsidRPr="00205D7A">
          <w:rPr>
            <w:rFonts w:asciiTheme="minorHAnsi" w:eastAsiaTheme="minorHAnsi" w:hAnsiTheme="minorHAnsi" w:cstheme="minorBidi"/>
          </w:rPr>
          <w:fldChar w:fldCharType="begin"/>
        </w:r>
        <w:r w:rsidRPr="00205D7A">
          <w:rPr>
            <w:rFonts w:asciiTheme="minorHAnsi" w:eastAsiaTheme="minorHAnsi" w:hAnsiTheme="minorHAnsi" w:cstheme="minorBidi"/>
          </w:rPr>
          <w:instrText>HYPERLINK "https://www.djj.virginia.gov/pages/about-djj/djj-juv-records.htm" \l ":~:text=Juvenile%20Records%20Request%20Forms&amp;text=If%20you%20are%20a%20parent,Information%20(not%20attorney)%20form."</w:instrText>
        </w:r>
        <w:r w:rsidRPr="00205D7A">
          <w:rPr>
            <w:rFonts w:asciiTheme="minorHAnsi" w:eastAsiaTheme="minorHAnsi" w:hAnsiTheme="minorHAnsi" w:cstheme="minorBidi"/>
          </w:rPr>
        </w:r>
        <w:r w:rsidRPr="00205D7A">
          <w:rPr>
            <w:rFonts w:asciiTheme="minorHAnsi" w:eastAsiaTheme="minorHAnsi" w:hAnsiTheme="minorHAnsi" w:cstheme="minorBidi"/>
          </w:rPr>
          <w:fldChar w:fldCharType="separate"/>
        </w:r>
        <w:r w:rsidRPr="00205D7A">
          <w:rPr>
            <w:rFonts w:asciiTheme="minorHAnsi" w:eastAsiaTheme="minorHAnsi" w:hAnsiTheme="minorHAnsi" w:cstheme="minorHAnsi"/>
            <w:color w:val="0000FF" w:themeColor="hyperlink"/>
            <w:sz w:val="24"/>
            <w:szCs w:val="24"/>
            <w:u w:val="single"/>
          </w:rPr>
          <w:t>Juvenile Records Request</w:t>
        </w:r>
        <w:r w:rsidRPr="00205D7A">
          <w:rPr>
            <w:rFonts w:asciiTheme="minorHAnsi" w:eastAsiaTheme="minorHAnsi" w:hAnsiTheme="minorHAnsi" w:cstheme="minorHAnsi"/>
            <w:color w:val="0000FF" w:themeColor="hyperlink"/>
            <w:sz w:val="24"/>
            <w:szCs w:val="24"/>
            <w:u w:val="single"/>
          </w:rPr>
          <w:fldChar w:fldCharType="end"/>
        </w:r>
        <w:r w:rsidRPr="00205D7A">
          <w:rPr>
            <w:rFonts w:asciiTheme="minorHAnsi" w:eastAsiaTheme="minorHAnsi" w:hAnsiTheme="minorHAnsi" w:cstheme="minorHAnsi"/>
            <w:sz w:val="24"/>
            <w:szCs w:val="24"/>
          </w:rPr>
          <w:t xml:space="preserve"> submitted by the parent/guardian of the student through the Virginia Department of Juvenile Justice (VDJJ) will be deemed to meet this requirement. Students shall complete the background check within the 90-day period immediately prior to the student's initial Clinical Experience placement. The process will be repeated if the student changes pharmacies. It shall be the student's responsibility to make timely arrangements for the background check and to pay all costs </w:t>
        </w:r>
        <w:r w:rsidRPr="00205D7A">
          <w:rPr>
            <w:rFonts w:asciiTheme="minorHAnsi" w:eastAsiaTheme="minorHAnsi" w:hAnsiTheme="minorHAnsi" w:cstheme="minorHAnsi"/>
            <w:sz w:val="24"/>
            <w:szCs w:val="24"/>
          </w:rPr>
          <w:lastRenderedPageBreak/>
          <w:t>associated with such checks. The results of the request will be provided to the school prior to the student's Clinical Experience placement.</w:t>
        </w:r>
      </w:ins>
    </w:p>
    <w:p w14:paraId="7EBCD77B" w14:textId="77777777" w:rsidR="0082445A" w:rsidRPr="00205D7A" w:rsidRDefault="0082445A" w:rsidP="0082445A">
      <w:pPr>
        <w:rPr>
          <w:ins w:id="6624" w:author="Huffman, Jan (DOE)" w:date="2023-03-20T13:04:00Z"/>
          <w:rFonts w:asciiTheme="minorHAnsi" w:eastAsiaTheme="minorHAnsi" w:hAnsiTheme="minorHAnsi" w:cstheme="minorHAnsi"/>
          <w:sz w:val="24"/>
          <w:szCs w:val="24"/>
          <w:u w:val="single"/>
        </w:rPr>
      </w:pPr>
      <w:ins w:id="6625" w:author="Huffman, Jan (DOE)" w:date="2023-03-20T13:04:00Z">
        <w:r w:rsidRPr="00205D7A">
          <w:rPr>
            <w:rFonts w:asciiTheme="minorHAnsi" w:eastAsiaTheme="minorHAnsi" w:hAnsiTheme="minorHAnsi" w:cstheme="minorHAnsi"/>
            <w:sz w:val="24"/>
            <w:szCs w:val="24"/>
            <w:u w:val="single"/>
          </w:rPr>
          <w:t>Pharmacy Specific Responsibilities</w:t>
        </w:r>
      </w:ins>
    </w:p>
    <w:p w14:paraId="2DA37907" w14:textId="77777777" w:rsidR="0082445A" w:rsidRPr="00205D7A" w:rsidRDefault="0082445A" w:rsidP="0082445A">
      <w:pPr>
        <w:ind w:left="360" w:hanging="360"/>
        <w:rPr>
          <w:ins w:id="6626" w:author="Huffman, Jan (DOE)" w:date="2023-03-20T13:04:00Z"/>
          <w:rFonts w:asciiTheme="minorHAnsi" w:eastAsiaTheme="minorHAnsi" w:hAnsiTheme="minorHAnsi" w:cstheme="minorHAnsi"/>
          <w:sz w:val="24"/>
          <w:szCs w:val="24"/>
        </w:rPr>
      </w:pPr>
      <w:ins w:id="6627" w:author="Huffman, Jan (DOE)" w:date="2023-03-20T13:04:00Z">
        <w:r w:rsidRPr="00205D7A">
          <w:rPr>
            <w:rFonts w:asciiTheme="minorHAnsi" w:eastAsiaTheme="minorHAnsi" w:hAnsiTheme="minorHAnsi" w:cstheme="minorHAnsi"/>
            <w:sz w:val="24"/>
            <w:szCs w:val="24"/>
          </w:rPr>
          <w:t>(1)</w:t>
        </w:r>
        <w:r w:rsidRPr="00205D7A">
          <w:rPr>
            <w:rFonts w:asciiTheme="minorHAnsi" w:eastAsiaTheme="minorHAnsi" w:hAnsiTheme="minorHAnsi" w:cstheme="minorHAnsi"/>
            <w:sz w:val="24"/>
            <w:szCs w:val="24"/>
          </w:rPr>
          <w:tab/>
          <w:t xml:space="preserve">The pharmacy shall limit Clinical Experience job tasks involving direct handling of unpackaged prescription drugs assigned to Pharmacy Technician II students under the age of 18 to </w:t>
        </w:r>
        <w:r w:rsidRPr="00205D7A">
          <w:rPr>
            <w:rFonts w:asciiTheme="minorHAnsi" w:eastAsiaTheme="minorHAnsi" w:hAnsiTheme="minorHAnsi" w:cstheme="minorBidi"/>
          </w:rPr>
          <w:fldChar w:fldCharType="begin"/>
        </w:r>
        <w:r w:rsidRPr="00205D7A">
          <w:rPr>
            <w:rFonts w:asciiTheme="minorHAnsi" w:eastAsiaTheme="minorHAnsi" w:hAnsiTheme="minorHAnsi" w:cstheme="minorBidi"/>
          </w:rPr>
          <w:instrText>HYPERLINK "https://law.lis.virginia.gov/vacode/title54.1/chapter34/section54.1-3455/"</w:instrText>
        </w:r>
        <w:r w:rsidRPr="00205D7A">
          <w:rPr>
            <w:rFonts w:asciiTheme="minorHAnsi" w:eastAsiaTheme="minorHAnsi" w:hAnsiTheme="minorHAnsi" w:cstheme="minorBidi"/>
          </w:rPr>
        </w:r>
        <w:r w:rsidRPr="00205D7A">
          <w:rPr>
            <w:rFonts w:asciiTheme="minorHAnsi" w:eastAsiaTheme="minorHAnsi" w:hAnsiTheme="minorHAnsi" w:cstheme="minorBidi"/>
          </w:rPr>
          <w:fldChar w:fldCharType="separate"/>
        </w:r>
        <w:r w:rsidRPr="00205D7A">
          <w:rPr>
            <w:rFonts w:asciiTheme="minorHAnsi" w:eastAsiaTheme="minorHAnsi" w:hAnsiTheme="minorHAnsi" w:cstheme="minorHAnsi"/>
            <w:color w:val="0000FF" w:themeColor="hyperlink"/>
            <w:sz w:val="24"/>
            <w:szCs w:val="24"/>
            <w:u w:val="single"/>
          </w:rPr>
          <w:t>Schedule VI</w:t>
        </w:r>
        <w:r w:rsidRPr="00205D7A">
          <w:rPr>
            <w:rFonts w:asciiTheme="minorHAnsi" w:eastAsiaTheme="minorHAnsi" w:hAnsiTheme="minorHAnsi" w:cstheme="minorHAnsi"/>
            <w:color w:val="0000FF" w:themeColor="hyperlink"/>
            <w:sz w:val="24"/>
            <w:szCs w:val="24"/>
            <w:u w:val="single"/>
          </w:rPr>
          <w:fldChar w:fldCharType="end"/>
        </w:r>
        <w:r w:rsidRPr="00205D7A">
          <w:rPr>
            <w:rFonts w:asciiTheme="minorHAnsi" w:eastAsiaTheme="minorHAnsi" w:hAnsiTheme="minorHAnsi" w:cstheme="minorHAnsi"/>
            <w:sz w:val="24"/>
            <w:szCs w:val="24"/>
          </w:rPr>
          <w:t xml:space="preserve"> drugs.  Pharmacy Technician I students shall not engage in the direct handling of unpackaged prescription drugs.</w:t>
        </w:r>
      </w:ins>
    </w:p>
    <w:p w14:paraId="7366D862" w14:textId="77777777" w:rsidR="0082445A" w:rsidRPr="00205D7A" w:rsidRDefault="0082445A" w:rsidP="0082445A">
      <w:pPr>
        <w:ind w:left="360" w:hanging="360"/>
        <w:rPr>
          <w:ins w:id="6628" w:author="Huffman, Jan (DOE)" w:date="2023-03-20T13:04:00Z"/>
          <w:rFonts w:asciiTheme="minorHAnsi" w:eastAsiaTheme="minorHAnsi" w:hAnsiTheme="minorHAnsi" w:cstheme="minorBidi"/>
          <w:sz w:val="24"/>
          <w:szCs w:val="24"/>
        </w:rPr>
      </w:pPr>
      <w:ins w:id="6629" w:author="Huffman, Jan (DOE)" w:date="2023-03-20T13:04:00Z">
        <w:r w:rsidRPr="00205D7A">
          <w:rPr>
            <w:rFonts w:asciiTheme="minorHAnsi" w:eastAsiaTheme="minorHAnsi" w:hAnsiTheme="minorHAnsi" w:cstheme="minorBidi"/>
            <w:sz w:val="24"/>
            <w:szCs w:val="24"/>
          </w:rPr>
          <w:t xml:space="preserve">(2) </w:t>
        </w:r>
        <w:r w:rsidRPr="00205D7A">
          <w:rPr>
            <w:rFonts w:asciiTheme="minorHAnsi" w:eastAsiaTheme="minorHAnsi" w:hAnsiTheme="minorHAnsi" w:cstheme="minorBidi"/>
          </w:rPr>
          <w:tab/>
        </w:r>
        <w:r w:rsidRPr="00205D7A">
          <w:rPr>
            <w:rFonts w:asciiTheme="minorHAnsi" w:eastAsiaTheme="minorHAnsi" w:hAnsiTheme="minorHAnsi" w:cstheme="minorBidi"/>
            <w:sz w:val="24"/>
            <w:szCs w:val="24"/>
          </w:rPr>
          <w:t xml:space="preserve">The pharmacy shall immediately notify (but within no later than three business days of the pharmacy's receipt of board action) the </w:t>
        </w:r>
        <w:r w:rsidRPr="00205D7A">
          <w:rPr>
            <w:rFonts w:eastAsiaTheme="minorHAnsi" w:cstheme="minorBidi"/>
            <w:sz w:val="24"/>
            <w:szCs w:val="24"/>
          </w:rPr>
          <w:t xml:space="preserve">Program Director and CTE Administrator </w:t>
        </w:r>
        <w:r w:rsidRPr="00205D7A">
          <w:rPr>
            <w:rFonts w:asciiTheme="minorHAnsi" w:eastAsiaTheme="minorHAnsi" w:hAnsiTheme="minorHAnsi" w:cstheme="minorBidi"/>
            <w:sz w:val="24"/>
            <w:szCs w:val="24"/>
          </w:rPr>
          <w:t xml:space="preserve">if the license of a pharmacist, registration of a pharmacy technician practicing at the pharmacy, or permit of the pharmacy is put on probation, suspended, or revoked.  </w:t>
        </w:r>
      </w:ins>
    </w:p>
    <w:p w14:paraId="4B881572" w14:textId="77777777" w:rsidR="0082445A" w:rsidRPr="00205D7A" w:rsidRDefault="0082445A" w:rsidP="0082445A">
      <w:pPr>
        <w:ind w:left="360" w:hanging="360"/>
        <w:rPr>
          <w:ins w:id="6630" w:author="Huffman, Jan (DOE)" w:date="2023-03-20T13:04:00Z"/>
          <w:rFonts w:asciiTheme="minorHAnsi" w:eastAsiaTheme="minorHAnsi" w:hAnsiTheme="minorHAnsi" w:cstheme="minorBidi"/>
          <w:sz w:val="24"/>
          <w:szCs w:val="24"/>
        </w:rPr>
      </w:pPr>
      <w:ins w:id="6631" w:author="Huffman, Jan (DOE)" w:date="2023-03-20T13:04:00Z">
        <w:r w:rsidRPr="00205D7A">
          <w:rPr>
            <w:rFonts w:asciiTheme="minorHAnsi" w:eastAsiaTheme="minorHAnsi" w:hAnsiTheme="minorHAnsi" w:cstheme="minorBidi"/>
            <w:sz w:val="24"/>
            <w:szCs w:val="24"/>
          </w:rPr>
          <w:t>(3)</w:t>
        </w:r>
        <w:r w:rsidRPr="00205D7A">
          <w:rPr>
            <w:rFonts w:asciiTheme="minorHAnsi" w:eastAsiaTheme="minorHAnsi" w:hAnsiTheme="minorHAnsi" w:cstheme="minorBidi"/>
          </w:rPr>
          <w:tab/>
        </w:r>
        <w:r w:rsidRPr="00205D7A">
          <w:rPr>
            <w:rFonts w:asciiTheme="minorHAnsi" w:eastAsiaTheme="minorHAnsi" w:hAnsiTheme="minorHAnsi" w:cstheme="minorBidi"/>
            <w:sz w:val="24"/>
            <w:szCs w:val="24"/>
          </w:rPr>
          <w:t>The pharmacy shall immediately notify (but within no later than three business days of the pharmacy's receipt of inspection results and any subsequent board action) the</w:t>
        </w:r>
        <w:r w:rsidRPr="00205D7A">
          <w:rPr>
            <w:rFonts w:asciiTheme="minorHAnsi" w:eastAsiaTheme="minorHAnsi" w:hAnsiTheme="minorHAnsi" w:cstheme="minorBidi"/>
          </w:rPr>
          <w:t xml:space="preserve"> </w:t>
        </w:r>
        <w:r w:rsidRPr="00205D7A">
          <w:rPr>
            <w:rFonts w:asciiTheme="minorHAnsi" w:eastAsiaTheme="minorHAnsi" w:hAnsiTheme="minorHAnsi" w:cstheme="minorBidi"/>
            <w:sz w:val="24"/>
            <w:szCs w:val="24"/>
          </w:rPr>
          <w:t>Program Director and CTE Administrator of the results of DHP inspections, including any violations issued and corrective action taken, penalties assessed and the terms of any consent orders.</w:t>
        </w:r>
      </w:ins>
    </w:p>
    <w:p w14:paraId="3EAB9B58" w14:textId="77777777" w:rsidR="0082445A" w:rsidRPr="00205D7A" w:rsidRDefault="0082445A" w:rsidP="0082445A">
      <w:pPr>
        <w:ind w:left="360" w:hanging="360"/>
        <w:rPr>
          <w:ins w:id="6632" w:author="Huffman, Jan (DOE)" w:date="2023-03-20T13:04:00Z"/>
          <w:rFonts w:asciiTheme="minorHAnsi" w:hAnsiTheme="minorHAnsi" w:cstheme="minorHAnsi"/>
          <w:sz w:val="24"/>
          <w:szCs w:val="24"/>
        </w:rPr>
      </w:pPr>
      <w:ins w:id="6633" w:author="Huffman, Jan (DOE)" w:date="2023-03-20T13:04:00Z">
        <w:r w:rsidRPr="00205D7A">
          <w:rPr>
            <w:rFonts w:asciiTheme="minorHAnsi" w:hAnsiTheme="minorHAnsi" w:cstheme="minorHAnsi"/>
            <w:sz w:val="24"/>
            <w:szCs w:val="24"/>
          </w:rPr>
          <w:t>(4)</w:t>
        </w:r>
        <w:r w:rsidRPr="00205D7A">
          <w:rPr>
            <w:rFonts w:asciiTheme="minorHAnsi" w:hAnsiTheme="minorHAnsi" w:cstheme="minorHAnsi"/>
            <w:sz w:val="24"/>
            <w:szCs w:val="24"/>
          </w:rPr>
          <w:tab/>
          <w:t>Written records of safety and health instruction provided to the student by the pharmacy shall be maintained and be made immediately available to DOLI upon request.</w:t>
        </w:r>
      </w:ins>
    </w:p>
    <w:p w14:paraId="58734C25" w14:textId="77777777" w:rsidR="0082445A" w:rsidRPr="00205D7A" w:rsidRDefault="0082445A" w:rsidP="0082445A">
      <w:pPr>
        <w:rPr>
          <w:ins w:id="6634" w:author="Huffman, Jan (DOE)" w:date="2023-03-20T13:04:00Z"/>
          <w:rFonts w:asciiTheme="minorHAnsi" w:eastAsiaTheme="minorHAnsi" w:hAnsiTheme="minorHAnsi" w:cstheme="minorHAnsi"/>
          <w:sz w:val="24"/>
          <w:szCs w:val="24"/>
          <w:u w:val="single"/>
        </w:rPr>
      </w:pPr>
      <w:ins w:id="6635" w:author="Huffman, Jan (DOE)" w:date="2023-03-20T13:04:00Z">
        <w:r w:rsidRPr="00205D7A">
          <w:rPr>
            <w:rFonts w:asciiTheme="minorHAnsi" w:eastAsiaTheme="minorHAnsi" w:hAnsiTheme="minorHAnsi" w:cstheme="minorHAnsi"/>
            <w:sz w:val="24"/>
            <w:szCs w:val="24"/>
            <w:u w:val="single"/>
          </w:rPr>
          <w:t>School Specific Responsibilities</w:t>
        </w:r>
      </w:ins>
    </w:p>
    <w:p w14:paraId="5A3D04BA" w14:textId="77777777" w:rsidR="0082445A" w:rsidRPr="00205D7A" w:rsidRDefault="0082445A" w:rsidP="0082445A">
      <w:pPr>
        <w:spacing w:after="0" w:line="240" w:lineRule="auto"/>
        <w:ind w:left="360" w:hanging="360"/>
        <w:rPr>
          <w:ins w:id="6636" w:author="Huffman, Jan (DOE)" w:date="2023-03-20T13:04:00Z"/>
          <w:rFonts w:asciiTheme="minorHAnsi" w:eastAsiaTheme="minorHAnsi" w:hAnsiTheme="minorHAnsi" w:cstheme="minorBidi"/>
          <w:sz w:val="24"/>
          <w:szCs w:val="24"/>
        </w:rPr>
      </w:pPr>
      <w:ins w:id="6637" w:author="Huffman, Jan (DOE)" w:date="2023-03-20T13:04:00Z">
        <w:r w:rsidRPr="00205D7A">
          <w:rPr>
            <w:rFonts w:asciiTheme="minorHAnsi" w:eastAsiaTheme="minorHAnsi" w:hAnsiTheme="minorHAnsi" w:cstheme="minorBidi"/>
            <w:sz w:val="24"/>
            <w:szCs w:val="24"/>
          </w:rPr>
          <w:t>(1)</w:t>
        </w:r>
        <w:r w:rsidRPr="00205D7A">
          <w:rPr>
            <w:rFonts w:asciiTheme="minorHAnsi" w:eastAsiaTheme="minorHAnsi" w:hAnsiTheme="minorHAnsi" w:cstheme="minorBidi"/>
          </w:rPr>
          <w:tab/>
        </w:r>
        <w:r w:rsidRPr="00205D7A">
          <w:rPr>
            <w:rFonts w:asciiTheme="minorHAnsi" w:eastAsiaTheme="minorHAnsi" w:hAnsiTheme="minorHAnsi" w:cstheme="minorBidi"/>
            <w:sz w:val="24"/>
            <w:szCs w:val="24"/>
          </w:rPr>
          <w:t>The school shall limit Clinical Experience job tasks involving direct handling of unpackaged prescription drugs assigned to Pharmacy Technician II students under the age of 18 to Schedule VI drugs.  Pharmacy Technician I students shall not engage in the direct handling of unpackaged prescription drugs.</w:t>
        </w:r>
      </w:ins>
    </w:p>
    <w:p w14:paraId="71EB32E0" w14:textId="77777777" w:rsidR="0082445A" w:rsidRPr="00205D7A" w:rsidRDefault="0082445A" w:rsidP="0082445A">
      <w:pPr>
        <w:spacing w:after="0" w:line="240" w:lineRule="auto"/>
        <w:ind w:left="360" w:hanging="360"/>
        <w:rPr>
          <w:ins w:id="6638" w:author="Huffman, Jan (DOE)" w:date="2023-03-20T13:04:00Z"/>
          <w:rFonts w:asciiTheme="minorHAnsi" w:eastAsiaTheme="minorHAnsi" w:hAnsiTheme="minorHAnsi" w:cstheme="minorHAnsi"/>
          <w:sz w:val="24"/>
          <w:szCs w:val="24"/>
        </w:rPr>
      </w:pPr>
    </w:p>
    <w:p w14:paraId="670BBD60" w14:textId="77777777" w:rsidR="0082445A" w:rsidRPr="00205D7A" w:rsidRDefault="0082445A" w:rsidP="0082445A">
      <w:pPr>
        <w:spacing w:after="0" w:line="240" w:lineRule="auto"/>
        <w:ind w:left="360" w:hanging="360"/>
        <w:rPr>
          <w:ins w:id="6639" w:author="Huffman, Jan (DOE)" w:date="2023-03-20T13:04:00Z"/>
          <w:rFonts w:asciiTheme="minorHAnsi" w:eastAsiaTheme="minorHAnsi" w:hAnsiTheme="minorHAnsi" w:cstheme="minorHAnsi"/>
          <w:sz w:val="24"/>
          <w:szCs w:val="24"/>
        </w:rPr>
      </w:pPr>
      <w:ins w:id="6640" w:author="Huffman, Jan (DOE)" w:date="2023-03-20T13:04:00Z">
        <w:r w:rsidRPr="00205D7A">
          <w:rPr>
            <w:rFonts w:asciiTheme="minorHAnsi" w:eastAsiaTheme="minorHAnsi" w:hAnsiTheme="minorHAnsi" w:cstheme="minorHAnsi"/>
            <w:sz w:val="24"/>
            <w:szCs w:val="24"/>
          </w:rPr>
          <w:t>(2)</w:t>
        </w:r>
        <w:r w:rsidRPr="00205D7A">
          <w:rPr>
            <w:rFonts w:asciiTheme="minorHAnsi" w:eastAsiaTheme="minorHAnsi" w:hAnsiTheme="minorHAnsi" w:cstheme="minorHAnsi"/>
            <w:sz w:val="24"/>
            <w:szCs w:val="24"/>
          </w:rPr>
          <w:tab/>
          <w:t xml:space="preserve">Criminal background checks of Pharmacy Technician I and II students are required prior to working in a pharmacy.  A </w:t>
        </w:r>
        <w:r w:rsidRPr="00205D7A">
          <w:rPr>
            <w:rFonts w:asciiTheme="minorHAnsi" w:eastAsiaTheme="minorHAnsi" w:hAnsiTheme="minorHAnsi" w:cstheme="minorBidi"/>
          </w:rPr>
          <w:fldChar w:fldCharType="begin"/>
        </w:r>
        <w:r w:rsidRPr="00205D7A">
          <w:rPr>
            <w:rFonts w:asciiTheme="minorHAnsi" w:eastAsiaTheme="minorHAnsi" w:hAnsiTheme="minorHAnsi" w:cstheme="minorBidi"/>
          </w:rPr>
          <w:instrText>HYPERLINK "https://www.djj.virginia.gov/pages/about-djj/djj-juv-records.htm" \l ":~:text=Juvenile%20Records%20Request%20Forms&amp;text=If%20you%20are%20a%20parent,Information%20(not%20attorney)%20form."</w:instrText>
        </w:r>
        <w:r w:rsidRPr="00205D7A">
          <w:rPr>
            <w:rFonts w:asciiTheme="minorHAnsi" w:eastAsiaTheme="minorHAnsi" w:hAnsiTheme="minorHAnsi" w:cstheme="minorBidi"/>
          </w:rPr>
        </w:r>
        <w:r w:rsidRPr="00205D7A">
          <w:rPr>
            <w:rFonts w:asciiTheme="minorHAnsi" w:eastAsiaTheme="minorHAnsi" w:hAnsiTheme="minorHAnsi" w:cstheme="minorBidi"/>
          </w:rPr>
          <w:fldChar w:fldCharType="separate"/>
        </w:r>
        <w:r w:rsidRPr="00205D7A">
          <w:rPr>
            <w:rFonts w:asciiTheme="minorHAnsi" w:eastAsiaTheme="minorHAnsi" w:hAnsiTheme="minorHAnsi" w:cstheme="minorHAnsi"/>
            <w:color w:val="0000FF" w:themeColor="hyperlink"/>
            <w:sz w:val="24"/>
            <w:szCs w:val="24"/>
            <w:u w:val="single"/>
          </w:rPr>
          <w:t>Juvenile Records Request</w:t>
        </w:r>
        <w:r w:rsidRPr="00205D7A">
          <w:rPr>
            <w:rFonts w:asciiTheme="minorHAnsi" w:eastAsiaTheme="minorHAnsi" w:hAnsiTheme="minorHAnsi" w:cstheme="minorHAnsi"/>
            <w:color w:val="0000FF" w:themeColor="hyperlink"/>
            <w:sz w:val="24"/>
            <w:szCs w:val="24"/>
            <w:u w:val="single"/>
          </w:rPr>
          <w:fldChar w:fldCharType="end"/>
        </w:r>
        <w:r w:rsidRPr="00205D7A">
          <w:rPr>
            <w:rFonts w:asciiTheme="minorHAnsi" w:eastAsiaTheme="minorHAnsi" w:hAnsiTheme="minorHAnsi" w:cstheme="minorHAnsi"/>
            <w:sz w:val="24"/>
            <w:szCs w:val="24"/>
          </w:rPr>
          <w:t xml:space="preserve"> submitted by the parent/guardian of the student through the Virginia Department of Juvenile Justice (VDJJ) will be deemed to meet this requirement. The school shall notify students of this requirement prior to enrollment in the program or if already enrolled, as soon as possible thereafter. Students will be informed by the school that the check must be completed within the 90-day period immediately prior to the student's initial clinical placement.  The process will be repeated if the student changes pharmacies.  The results of the request will be provided to the school prior to the student's Clinical Experience placement.</w:t>
        </w:r>
      </w:ins>
    </w:p>
    <w:p w14:paraId="486CEB69" w14:textId="77777777" w:rsidR="0082445A" w:rsidRPr="00205D7A" w:rsidRDefault="0082445A" w:rsidP="0082445A">
      <w:pPr>
        <w:spacing w:after="0" w:line="240" w:lineRule="auto"/>
        <w:ind w:left="360" w:hanging="360"/>
        <w:rPr>
          <w:ins w:id="6641" w:author="Huffman, Jan (DOE)" w:date="2023-03-20T13:04:00Z"/>
          <w:rFonts w:asciiTheme="minorHAnsi" w:eastAsiaTheme="minorHAnsi" w:hAnsiTheme="minorHAnsi" w:cstheme="minorHAnsi"/>
          <w:sz w:val="24"/>
          <w:szCs w:val="24"/>
        </w:rPr>
      </w:pPr>
    </w:p>
    <w:p w14:paraId="158FE554" w14:textId="77777777" w:rsidR="0082445A" w:rsidRPr="00205D7A" w:rsidRDefault="0082445A" w:rsidP="0082445A">
      <w:pPr>
        <w:spacing w:after="0" w:line="240" w:lineRule="auto"/>
        <w:ind w:left="360" w:hanging="360"/>
        <w:rPr>
          <w:ins w:id="6642" w:author="Huffman, Jan (DOE)" w:date="2023-03-20T13:04:00Z"/>
          <w:rFonts w:asciiTheme="minorHAnsi" w:hAnsiTheme="minorHAnsi" w:cstheme="minorHAnsi"/>
          <w:sz w:val="24"/>
          <w:szCs w:val="24"/>
        </w:rPr>
      </w:pPr>
      <w:ins w:id="6643" w:author="Huffman, Jan (DOE)" w:date="2023-03-20T13:04:00Z">
        <w:r w:rsidRPr="00205D7A">
          <w:rPr>
            <w:rFonts w:asciiTheme="minorHAnsi" w:eastAsiaTheme="minorHAnsi" w:hAnsiTheme="minorHAnsi" w:cstheme="minorHAnsi"/>
            <w:sz w:val="24"/>
            <w:szCs w:val="24"/>
          </w:rPr>
          <w:t>(3)</w:t>
        </w:r>
        <w:r w:rsidRPr="00205D7A">
          <w:rPr>
            <w:rFonts w:asciiTheme="minorHAnsi" w:eastAsiaTheme="minorHAnsi" w:hAnsiTheme="minorHAnsi" w:cstheme="minorHAnsi"/>
            <w:sz w:val="24"/>
            <w:szCs w:val="24"/>
          </w:rPr>
          <w:tab/>
          <w:t xml:space="preserve">The Clinical Experience workplace ratio of supervisor to student shall be 1:1.  Provided that the school division supervisor (a registered pharmacy technician) is present and provides "direct and close supervision" to the student or assures that the pharmacist designates a licensed pharmacist or registered pharmacy technician to "provide direct and close supervision" to meet a one-to-one ratio of supervisors to students, DOLI would consider such an arrangement to comply with </w:t>
        </w:r>
        <w:r w:rsidRPr="00205D7A">
          <w:rPr>
            <w:rFonts w:asciiTheme="minorHAnsi" w:eastAsiaTheme="minorHAnsi" w:hAnsiTheme="minorHAnsi" w:cstheme="minorBidi"/>
          </w:rPr>
          <w:fldChar w:fldCharType="begin"/>
        </w:r>
        <w:r w:rsidRPr="00205D7A">
          <w:rPr>
            <w:rFonts w:asciiTheme="minorHAnsi" w:eastAsiaTheme="minorHAnsi" w:hAnsiTheme="minorHAnsi" w:cstheme="minorBidi"/>
          </w:rPr>
          <w:instrText>HYPERLINK "https://law.lis.virginia.gov/vacode/40.1-89/"</w:instrText>
        </w:r>
        <w:r w:rsidRPr="00205D7A">
          <w:rPr>
            <w:rFonts w:asciiTheme="minorHAnsi" w:eastAsiaTheme="minorHAnsi" w:hAnsiTheme="minorHAnsi" w:cstheme="minorBidi"/>
          </w:rPr>
        </w:r>
        <w:r w:rsidRPr="00205D7A">
          <w:rPr>
            <w:rFonts w:asciiTheme="minorHAnsi" w:eastAsiaTheme="minorHAnsi" w:hAnsiTheme="minorHAnsi" w:cstheme="minorBidi"/>
          </w:rPr>
          <w:fldChar w:fldCharType="separate"/>
        </w:r>
        <w:r w:rsidRPr="00205D7A">
          <w:rPr>
            <w:rFonts w:asciiTheme="minorHAnsi" w:hAnsiTheme="minorHAnsi" w:cstheme="minorHAnsi"/>
            <w:color w:val="0000FF" w:themeColor="hyperlink"/>
            <w:sz w:val="24"/>
            <w:szCs w:val="24"/>
            <w:u w:val="single"/>
          </w:rPr>
          <w:t>Va. Code § 40.1-89</w:t>
        </w:r>
        <w:r w:rsidRPr="00205D7A">
          <w:rPr>
            <w:rFonts w:asciiTheme="minorHAnsi" w:hAnsiTheme="minorHAnsi" w:cstheme="minorHAnsi"/>
            <w:color w:val="0000FF" w:themeColor="hyperlink"/>
            <w:sz w:val="24"/>
            <w:szCs w:val="24"/>
            <w:u w:val="single"/>
          </w:rPr>
          <w:fldChar w:fldCharType="end"/>
        </w:r>
        <w:r w:rsidRPr="00205D7A">
          <w:rPr>
            <w:rFonts w:asciiTheme="minorHAnsi" w:hAnsiTheme="minorHAnsi" w:cstheme="minorHAnsi"/>
            <w:sz w:val="24"/>
            <w:szCs w:val="24"/>
          </w:rPr>
          <w:t>.</w:t>
        </w:r>
      </w:ins>
    </w:p>
    <w:p w14:paraId="4C5D743F" w14:textId="77777777" w:rsidR="0082445A" w:rsidRPr="00205D7A" w:rsidRDefault="0082445A" w:rsidP="0082445A">
      <w:pPr>
        <w:spacing w:after="0" w:line="240" w:lineRule="auto"/>
        <w:ind w:left="360" w:hanging="360"/>
        <w:rPr>
          <w:ins w:id="6644" w:author="Huffman, Jan (DOE)" w:date="2023-03-20T13:04:00Z"/>
          <w:rFonts w:asciiTheme="minorHAnsi" w:hAnsiTheme="minorHAnsi" w:cstheme="minorHAnsi"/>
          <w:sz w:val="24"/>
          <w:szCs w:val="24"/>
        </w:rPr>
      </w:pPr>
    </w:p>
    <w:p w14:paraId="38417F96" w14:textId="77777777" w:rsidR="0082445A" w:rsidRPr="00205D7A" w:rsidRDefault="0082445A" w:rsidP="0082445A">
      <w:pPr>
        <w:spacing w:after="0" w:line="240" w:lineRule="auto"/>
        <w:ind w:left="360" w:hanging="360"/>
        <w:rPr>
          <w:ins w:id="6645" w:author="Huffman, Jan (DOE)" w:date="2023-03-20T13:04:00Z"/>
          <w:rFonts w:asciiTheme="minorHAnsi" w:hAnsiTheme="minorHAnsi" w:cstheme="minorHAnsi"/>
          <w:sz w:val="24"/>
          <w:szCs w:val="24"/>
        </w:rPr>
      </w:pPr>
      <w:ins w:id="6646" w:author="Huffman, Jan (DOE)" w:date="2023-03-20T13:04:00Z">
        <w:r w:rsidRPr="00205D7A">
          <w:rPr>
            <w:rFonts w:asciiTheme="minorHAnsi" w:hAnsiTheme="minorHAnsi" w:cstheme="minorHAnsi"/>
            <w:sz w:val="24"/>
            <w:szCs w:val="24"/>
          </w:rPr>
          <w:t xml:space="preserve">(4) The school shall inform the </w:t>
        </w:r>
        <w:r w:rsidRPr="00205D7A">
          <w:rPr>
            <w:rFonts w:asciiTheme="minorHAnsi" w:eastAsiaTheme="minorHAnsi" w:hAnsiTheme="minorHAnsi" w:cstheme="minorHAnsi"/>
            <w:sz w:val="24"/>
            <w:szCs w:val="24"/>
          </w:rPr>
          <w:t>Program Director and CTE Administrator</w:t>
        </w:r>
        <w:r w:rsidRPr="00205D7A" w:rsidDel="00F658C6">
          <w:rPr>
            <w:rFonts w:asciiTheme="minorHAnsi" w:hAnsiTheme="minorHAnsi" w:cstheme="minorHAnsi"/>
            <w:sz w:val="24"/>
            <w:szCs w:val="24"/>
          </w:rPr>
          <w:t xml:space="preserve"> </w:t>
        </w:r>
        <w:r w:rsidRPr="00205D7A">
          <w:rPr>
            <w:rFonts w:asciiTheme="minorHAnsi" w:hAnsiTheme="minorHAnsi" w:cstheme="minorHAnsi"/>
            <w:sz w:val="24"/>
            <w:szCs w:val="24"/>
          </w:rPr>
          <w:t xml:space="preserve">of any Pharmacy Technician I or II student under the age of 18 who has committed any felonious conduct involving alcohol, marijuana, a controlled substance, imitation controlled substance, or an anabolic steroid (reporting non-felony </w:t>
        </w:r>
        <w:r w:rsidRPr="00205D7A">
          <w:rPr>
            <w:rFonts w:asciiTheme="minorHAnsi" w:hAnsiTheme="minorHAnsi" w:cstheme="minorHAnsi"/>
            <w:sz w:val="24"/>
            <w:szCs w:val="24"/>
          </w:rPr>
          <w:lastRenderedPageBreak/>
          <w:t xml:space="preserve">offenses involving these are subject to the principal’s discretion). </w:t>
        </w:r>
        <w:r w:rsidRPr="00205D7A">
          <w:rPr>
            <w:rFonts w:asciiTheme="minorHAnsi" w:eastAsiaTheme="minorHAnsi" w:hAnsiTheme="minorHAnsi" w:cstheme="minorBidi"/>
          </w:rPr>
          <w:fldChar w:fldCharType="begin"/>
        </w:r>
        <w:r w:rsidRPr="00205D7A">
          <w:rPr>
            <w:rFonts w:asciiTheme="minorHAnsi" w:eastAsiaTheme="minorHAnsi" w:hAnsiTheme="minorHAnsi" w:cstheme="minorBidi"/>
          </w:rPr>
          <w:instrText>HYPERLINK "https://law.lis.virginia.gov/vacode/title22.1/chapter14/section22.1-279.3:1/"</w:instrText>
        </w:r>
        <w:r w:rsidRPr="00205D7A">
          <w:rPr>
            <w:rFonts w:asciiTheme="minorHAnsi" w:eastAsiaTheme="minorHAnsi" w:hAnsiTheme="minorHAnsi" w:cstheme="minorBidi"/>
          </w:rPr>
        </w:r>
        <w:r w:rsidRPr="00205D7A">
          <w:rPr>
            <w:rFonts w:asciiTheme="minorHAnsi" w:eastAsiaTheme="minorHAnsi" w:hAnsiTheme="minorHAnsi" w:cstheme="minorBidi"/>
          </w:rPr>
          <w:fldChar w:fldCharType="separate"/>
        </w:r>
        <w:r w:rsidRPr="00205D7A">
          <w:rPr>
            <w:rFonts w:asciiTheme="minorHAnsi" w:hAnsiTheme="minorHAnsi" w:cstheme="minorHAnsi"/>
            <w:color w:val="0000FF" w:themeColor="hyperlink"/>
            <w:sz w:val="24"/>
            <w:szCs w:val="24"/>
            <w:u w:val="single"/>
          </w:rPr>
          <w:t>Va. Code § 22.1-279.3:1(A)(iii)</w:t>
        </w:r>
        <w:r w:rsidRPr="00205D7A">
          <w:rPr>
            <w:rFonts w:asciiTheme="minorHAnsi" w:hAnsiTheme="minorHAnsi" w:cstheme="minorHAnsi"/>
            <w:color w:val="0000FF" w:themeColor="hyperlink"/>
            <w:sz w:val="24"/>
            <w:szCs w:val="24"/>
            <w:u w:val="single"/>
          </w:rPr>
          <w:fldChar w:fldCharType="end"/>
        </w:r>
        <w:r w:rsidRPr="00205D7A">
          <w:rPr>
            <w:rFonts w:asciiTheme="minorHAnsi" w:hAnsiTheme="minorHAnsi" w:cstheme="minorHAnsi"/>
            <w:sz w:val="24"/>
            <w:szCs w:val="24"/>
          </w:rPr>
          <w:t>.  The school shall immediately remove the student from any Clinical Experience at the pharmacy.</w:t>
        </w:r>
      </w:ins>
    </w:p>
    <w:p w14:paraId="43C86A25" w14:textId="77777777" w:rsidR="0082445A" w:rsidRPr="00205D7A" w:rsidRDefault="0082445A" w:rsidP="0082445A">
      <w:pPr>
        <w:spacing w:after="0" w:line="240" w:lineRule="auto"/>
        <w:ind w:left="360" w:hanging="360"/>
        <w:rPr>
          <w:ins w:id="6647" w:author="Huffman, Jan (DOE)" w:date="2023-03-20T13:04:00Z"/>
          <w:rFonts w:asciiTheme="minorHAnsi" w:hAnsiTheme="minorHAnsi" w:cstheme="minorHAnsi"/>
          <w:sz w:val="24"/>
          <w:szCs w:val="24"/>
        </w:rPr>
      </w:pPr>
    </w:p>
    <w:p w14:paraId="7A9CE04F" w14:textId="77777777" w:rsidR="0082445A" w:rsidRPr="00205D7A" w:rsidRDefault="0082445A" w:rsidP="0082445A">
      <w:pPr>
        <w:spacing w:after="0" w:line="240" w:lineRule="auto"/>
        <w:ind w:left="360" w:hanging="360"/>
        <w:rPr>
          <w:ins w:id="6648" w:author="Huffman, Jan (DOE)" w:date="2023-03-20T13:04:00Z"/>
          <w:rFonts w:asciiTheme="minorHAnsi" w:hAnsiTheme="minorHAnsi" w:cstheme="minorHAnsi"/>
          <w:sz w:val="24"/>
          <w:szCs w:val="24"/>
        </w:rPr>
      </w:pPr>
      <w:ins w:id="6649" w:author="Huffman, Jan (DOE)" w:date="2023-03-20T13:04:00Z">
        <w:r w:rsidRPr="00205D7A">
          <w:rPr>
            <w:rFonts w:asciiTheme="minorHAnsi" w:hAnsiTheme="minorHAnsi" w:cstheme="minorHAnsi"/>
            <w:sz w:val="24"/>
            <w:szCs w:val="24"/>
          </w:rPr>
          <w:t>(5)</w:t>
        </w:r>
        <w:r w:rsidRPr="00205D7A">
          <w:rPr>
            <w:rFonts w:asciiTheme="minorHAnsi" w:hAnsiTheme="minorHAnsi" w:cstheme="minorHAnsi"/>
            <w:sz w:val="24"/>
            <w:szCs w:val="24"/>
          </w:rPr>
          <w:tab/>
          <w:t xml:space="preserve">Prior to permitting a student under the age of 18 to participate in a Clinical Experience (and on a quarterly basis thereafter), the school shall check the Virginia Department of Health Professionals (DHP) </w:t>
        </w:r>
        <w:r w:rsidRPr="00205D7A">
          <w:rPr>
            <w:rFonts w:asciiTheme="minorHAnsi" w:eastAsiaTheme="minorHAnsi" w:hAnsiTheme="minorHAnsi" w:cstheme="minorBidi"/>
          </w:rPr>
          <w:fldChar w:fldCharType="begin"/>
        </w:r>
        <w:r w:rsidRPr="00205D7A">
          <w:rPr>
            <w:rFonts w:asciiTheme="minorHAnsi" w:eastAsiaTheme="minorHAnsi" w:hAnsiTheme="minorHAnsi" w:cstheme="minorBidi"/>
          </w:rPr>
          <w:instrText>HYPERLINK "https://dhp.virginiainteractive.org/lookup/index"</w:instrText>
        </w:r>
        <w:r w:rsidRPr="00205D7A">
          <w:rPr>
            <w:rFonts w:asciiTheme="minorHAnsi" w:eastAsiaTheme="minorHAnsi" w:hAnsiTheme="minorHAnsi" w:cstheme="minorBidi"/>
          </w:rPr>
        </w:r>
        <w:r w:rsidRPr="00205D7A">
          <w:rPr>
            <w:rFonts w:asciiTheme="minorHAnsi" w:eastAsiaTheme="minorHAnsi" w:hAnsiTheme="minorHAnsi" w:cstheme="minorBidi"/>
          </w:rPr>
          <w:fldChar w:fldCharType="separate"/>
        </w:r>
        <w:r w:rsidRPr="00205D7A">
          <w:rPr>
            <w:rFonts w:asciiTheme="minorHAnsi" w:hAnsiTheme="minorHAnsi" w:cstheme="minorHAnsi"/>
            <w:color w:val="0000FF" w:themeColor="hyperlink"/>
            <w:sz w:val="24"/>
            <w:szCs w:val="24"/>
            <w:u w:val="single"/>
          </w:rPr>
          <w:t>License Lookup</w:t>
        </w:r>
        <w:r w:rsidRPr="00205D7A">
          <w:rPr>
            <w:rFonts w:asciiTheme="minorHAnsi" w:hAnsiTheme="minorHAnsi" w:cstheme="minorHAnsi"/>
            <w:color w:val="0000FF" w:themeColor="hyperlink"/>
            <w:sz w:val="24"/>
            <w:szCs w:val="24"/>
            <w:u w:val="single"/>
          </w:rPr>
          <w:fldChar w:fldCharType="end"/>
        </w:r>
        <w:r w:rsidRPr="00205D7A">
          <w:rPr>
            <w:rFonts w:asciiTheme="minorHAnsi" w:hAnsiTheme="minorHAnsi" w:cstheme="minorHAnsi"/>
            <w:sz w:val="24"/>
            <w:szCs w:val="24"/>
          </w:rPr>
          <w:t xml:space="preserve"> webpage for the prior three calendar years of licensing, inspection, violation and penalty history of the host pharmacy, pharmacist(s) and pharmacy technician(s) for significant violations of Board of Pharmacy regulations; and license probations, suspensions or revocations.  A record of the searches shall be maintained for a period of three years.</w:t>
        </w:r>
      </w:ins>
    </w:p>
    <w:p w14:paraId="6F5632DA" w14:textId="77777777" w:rsidR="0082445A" w:rsidRPr="00205D7A" w:rsidRDefault="0082445A" w:rsidP="0082445A">
      <w:pPr>
        <w:spacing w:after="0" w:line="240" w:lineRule="auto"/>
        <w:ind w:left="2160" w:hanging="720"/>
        <w:rPr>
          <w:ins w:id="6650" w:author="Huffman, Jan (DOE)" w:date="2023-03-20T13:04:00Z"/>
          <w:rFonts w:asciiTheme="minorHAnsi" w:hAnsiTheme="minorHAnsi" w:cstheme="minorHAnsi"/>
          <w:sz w:val="24"/>
          <w:szCs w:val="24"/>
        </w:rPr>
      </w:pPr>
    </w:p>
    <w:p w14:paraId="58E9D4A6" w14:textId="77777777" w:rsidR="0082445A" w:rsidRPr="00205D7A" w:rsidRDefault="0082445A" w:rsidP="0082445A">
      <w:pPr>
        <w:spacing w:after="0" w:line="240" w:lineRule="auto"/>
        <w:ind w:left="1080" w:hanging="720"/>
        <w:rPr>
          <w:ins w:id="6651" w:author="Huffman, Jan (DOE)" w:date="2023-03-20T13:04:00Z"/>
          <w:rFonts w:asciiTheme="minorHAnsi" w:hAnsiTheme="minorHAnsi" w:cstheme="minorHAnsi"/>
          <w:sz w:val="24"/>
          <w:szCs w:val="24"/>
        </w:rPr>
      </w:pPr>
      <w:ins w:id="6652" w:author="Huffman, Jan (DOE)" w:date="2023-03-20T13:04:00Z">
        <w:r w:rsidRPr="00205D7A">
          <w:rPr>
            <w:rFonts w:asciiTheme="minorHAnsi" w:hAnsiTheme="minorHAnsi" w:cstheme="minorHAnsi"/>
            <w:sz w:val="24"/>
            <w:szCs w:val="24"/>
          </w:rPr>
          <w:t>NOTE:</w:t>
        </w:r>
        <w:r w:rsidRPr="00205D7A">
          <w:rPr>
            <w:rFonts w:asciiTheme="minorHAnsi" w:hAnsiTheme="minorHAnsi" w:cstheme="minorHAnsi"/>
            <w:sz w:val="24"/>
            <w:szCs w:val="24"/>
          </w:rPr>
          <w:tab/>
          <w:t>"Significant violations of Board of Pharmacy regulations" may include, but is not limited to, instances of drug diversion, drug theft, the appearance of a pattern of behavior indicative of systemic problems with inventory control, etc.</w:t>
        </w:r>
      </w:ins>
    </w:p>
    <w:p w14:paraId="1D8FBD19" w14:textId="77777777" w:rsidR="0082445A" w:rsidRPr="00205D7A" w:rsidRDefault="0082445A" w:rsidP="0082445A">
      <w:pPr>
        <w:spacing w:after="0" w:line="240" w:lineRule="auto"/>
        <w:ind w:left="2160" w:hanging="720"/>
        <w:rPr>
          <w:ins w:id="6653" w:author="Huffman, Jan (DOE)" w:date="2023-03-20T13:04:00Z"/>
          <w:rFonts w:asciiTheme="minorHAnsi" w:hAnsiTheme="minorHAnsi" w:cstheme="minorHAnsi"/>
          <w:sz w:val="24"/>
          <w:szCs w:val="24"/>
        </w:rPr>
      </w:pPr>
    </w:p>
    <w:p w14:paraId="2E5624ED" w14:textId="77777777" w:rsidR="0082445A" w:rsidRPr="00205D7A" w:rsidRDefault="0082445A" w:rsidP="0082445A">
      <w:pPr>
        <w:spacing w:after="0" w:line="240" w:lineRule="auto"/>
        <w:ind w:left="360" w:hanging="900"/>
        <w:rPr>
          <w:ins w:id="6654" w:author="Huffman, Jan (DOE)" w:date="2023-03-20T13:04:00Z"/>
          <w:rFonts w:asciiTheme="minorHAnsi" w:hAnsiTheme="minorHAnsi" w:cstheme="minorHAnsi"/>
          <w:sz w:val="24"/>
          <w:szCs w:val="24"/>
        </w:rPr>
      </w:pPr>
      <w:ins w:id="6655" w:author="Huffman, Jan (DOE)" w:date="2023-03-20T13:04:00Z">
        <w:r w:rsidRPr="00205D7A">
          <w:rPr>
            <w:rFonts w:asciiTheme="minorHAnsi" w:hAnsiTheme="minorHAnsi" w:cstheme="minorHAnsi"/>
            <w:sz w:val="24"/>
            <w:szCs w:val="24"/>
          </w:rPr>
          <w:tab/>
          <w:t>Should the check of DHP’s License Lookup prior to student placement result in the identification of significant violations, license, registration, or permit probations, suspensions or revocations, the school division shall conduct an assessment of whether the pharmacy meets the high operational and ethical standards necessary to warrant inclusion in the Clinical Experience.  The assessment shall be in writing and provided to DOLI, the student and the student's parent/guardian prior to the student being allowed to start a Clinical Experience at the pharmacy.</w:t>
        </w:r>
      </w:ins>
    </w:p>
    <w:p w14:paraId="39D35E75" w14:textId="77777777" w:rsidR="0082445A" w:rsidRPr="00205D7A" w:rsidRDefault="0082445A" w:rsidP="0082445A">
      <w:pPr>
        <w:spacing w:after="0" w:line="240" w:lineRule="auto"/>
        <w:ind w:left="360" w:hanging="900"/>
        <w:rPr>
          <w:ins w:id="6656" w:author="Huffman, Jan (DOE)" w:date="2023-03-20T13:04:00Z"/>
          <w:rFonts w:asciiTheme="minorHAnsi" w:hAnsiTheme="minorHAnsi" w:cstheme="minorHAnsi"/>
          <w:sz w:val="24"/>
          <w:szCs w:val="24"/>
        </w:rPr>
      </w:pPr>
    </w:p>
    <w:p w14:paraId="7CDB777B" w14:textId="77777777" w:rsidR="0082445A" w:rsidRPr="00205D7A" w:rsidRDefault="0082445A" w:rsidP="0082445A">
      <w:pPr>
        <w:spacing w:after="0" w:line="240" w:lineRule="auto"/>
        <w:ind w:left="1260" w:hanging="900"/>
        <w:rPr>
          <w:ins w:id="6657" w:author="Huffman, Jan (DOE)" w:date="2023-03-20T13:04:00Z"/>
          <w:rFonts w:asciiTheme="minorHAnsi" w:hAnsiTheme="minorHAnsi" w:cstheme="minorHAnsi"/>
          <w:sz w:val="24"/>
          <w:szCs w:val="24"/>
        </w:rPr>
      </w:pPr>
      <w:ins w:id="6658" w:author="Huffman, Jan (DOE)" w:date="2023-03-20T13:04:00Z">
        <w:r w:rsidRPr="00205D7A">
          <w:rPr>
            <w:rFonts w:asciiTheme="minorHAnsi" w:hAnsiTheme="minorHAnsi" w:cstheme="minorHAnsi"/>
            <w:sz w:val="24"/>
            <w:szCs w:val="24"/>
          </w:rPr>
          <w:t>Notification to DOLI shall be sent to:</w:t>
        </w:r>
      </w:ins>
    </w:p>
    <w:p w14:paraId="0A83A6BE" w14:textId="77777777" w:rsidR="0082445A" w:rsidRPr="00205D7A" w:rsidRDefault="0082445A" w:rsidP="0082445A">
      <w:pPr>
        <w:spacing w:after="0" w:line="240" w:lineRule="auto"/>
        <w:ind w:left="1260" w:hanging="900"/>
        <w:rPr>
          <w:ins w:id="6659" w:author="Huffman, Jan (DOE)" w:date="2023-03-20T13:04:00Z"/>
          <w:rFonts w:asciiTheme="minorHAnsi" w:hAnsiTheme="minorHAnsi" w:cstheme="minorHAnsi"/>
          <w:sz w:val="24"/>
          <w:szCs w:val="24"/>
        </w:rPr>
      </w:pPr>
    </w:p>
    <w:p w14:paraId="77A080A4" w14:textId="77777777" w:rsidR="0082445A" w:rsidRPr="00205D7A" w:rsidRDefault="0082445A" w:rsidP="0082445A">
      <w:pPr>
        <w:spacing w:after="0" w:line="240" w:lineRule="auto"/>
        <w:ind w:left="1620" w:hanging="900"/>
        <w:rPr>
          <w:ins w:id="6660" w:author="Huffman, Jan (DOE)" w:date="2023-03-20T13:04:00Z"/>
          <w:rFonts w:asciiTheme="minorHAnsi" w:hAnsiTheme="minorHAnsi" w:cstheme="minorHAnsi"/>
          <w:sz w:val="24"/>
          <w:szCs w:val="24"/>
        </w:rPr>
      </w:pPr>
      <w:ins w:id="6661" w:author="Huffman, Jan (DOE)" w:date="2023-03-20T13:04:00Z">
        <w:r w:rsidRPr="00205D7A">
          <w:rPr>
            <w:rFonts w:asciiTheme="minorHAnsi" w:hAnsiTheme="minorHAnsi" w:cstheme="minorHAnsi"/>
            <w:sz w:val="24"/>
            <w:szCs w:val="24"/>
          </w:rPr>
          <w:t>Assistant Director</w:t>
        </w:r>
      </w:ins>
    </w:p>
    <w:p w14:paraId="63740791" w14:textId="77777777" w:rsidR="0082445A" w:rsidRPr="00205D7A" w:rsidRDefault="0082445A" w:rsidP="0082445A">
      <w:pPr>
        <w:spacing w:after="0" w:line="240" w:lineRule="auto"/>
        <w:ind w:left="1620" w:hanging="900"/>
        <w:rPr>
          <w:ins w:id="6662" w:author="Huffman, Jan (DOE)" w:date="2023-03-20T13:04:00Z"/>
          <w:rFonts w:asciiTheme="minorHAnsi" w:hAnsiTheme="minorHAnsi" w:cstheme="minorHAnsi"/>
          <w:sz w:val="24"/>
          <w:szCs w:val="24"/>
        </w:rPr>
      </w:pPr>
      <w:ins w:id="6663" w:author="Huffman, Jan (DOE)" w:date="2023-03-20T13:04:00Z">
        <w:r w:rsidRPr="00205D7A">
          <w:rPr>
            <w:rFonts w:asciiTheme="minorHAnsi" w:hAnsiTheme="minorHAnsi" w:cstheme="minorHAnsi"/>
            <w:sz w:val="24"/>
            <w:szCs w:val="24"/>
          </w:rPr>
          <w:t>Division of Labor and Employment Law</w:t>
        </w:r>
      </w:ins>
    </w:p>
    <w:p w14:paraId="75532668" w14:textId="77777777" w:rsidR="0082445A" w:rsidRPr="00205D7A" w:rsidRDefault="0082445A" w:rsidP="0082445A">
      <w:pPr>
        <w:spacing w:after="0" w:line="240" w:lineRule="auto"/>
        <w:ind w:left="1620" w:hanging="900"/>
        <w:rPr>
          <w:ins w:id="6664" w:author="Huffman, Jan (DOE)" w:date="2023-03-20T13:04:00Z"/>
          <w:rFonts w:asciiTheme="minorHAnsi" w:hAnsiTheme="minorHAnsi" w:cstheme="minorHAnsi"/>
          <w:sz w:val="24"/>
          <w:szCs w:val="24"/>
        </w:rPr>
      </w:pPr>
      <w:ins w:id="6665" w:author="Huffman, Jan (DOE)" w:date="2023-03-20T13:04:00Z">
        <w:r w:rsidRPr="00205D7A">
          <w:rPr>
            <w:rFonts w:asciiTheme="minorHAnsi" w:hAnsiTheme="minorHAnsi" w:cstheme="minorHAnsi"/>
            <w:sz w:val="24"/>
            <w:szCs w:val="24"/>
          </w:rPr>
          <w:t>Virginia Department of Labor and Industry</w:t>
        </w:r>
      </w:ins>
    </w:p>
    <w:p w14:paraId="11F550BB" w14:textId="77777777" w:rsidR="0082445A" w:rsidRPr="00205D7A" w:rsidRDefault="0082445A" w:rsidP="0082445A">
      <w:pPr>
        <w:spacing w:after="0" w:line="240" w:lineRule="auto"/>
        <w:ind w:left="1620" w:hanging="900"/>
        <w:rPr>
          <w:ins w:id="6666" w:author="Huffman, Jan (DOE)" w:date="2023-03-20T13:04:00Z"/>
          <w:rFonts w:asciiTheme="minorHAnsi" w:hAnsiTheme="minorHAnsi" w:cstheme="minorHAnsi"/>
          <w:sz w:val="24"/>
          <w:szCs w:val="24"/>
        </w:rPr>
      </w:pPr>
      <w:ins w:id="6667" w:author="Huffman, Jan (DOE)" w:date="2023-03-20T13:04:00Z">
        <w:r w:rsidRPr="00205D7A">
          <w:rPr>
            <w:rFonts w:asciiTheme="minorHAnsi" w:hAnsiTheme="minorHAnsi" w:cstheme="minorHAnsi"/>
            <w:sz w:val="24"/>
            <w:szCs w:val="24"/>
          </w:rPr>
          <w:t>North Run Business Park</w:t>
        </w:r>
      </w:ins>
    </w:p>
    <w:p w14:paraId="0B26CD9C" w14:textId="77777777" w:rsidR="0082445A" w:rsidRPr="00205D7A" w:rsidRDefault="0082445A" w:rsidP="0082445A">
      <w:pPr>
        <w:spacing w:after="0" w:line="240" w:lineRule="auto"/>
        <w:ind w:left="1620" w:hanging="900"/>
        <w:rPr>
          <w:ins w:id="6668" w:author="Huffman, Jan (DOE)" w:date="2023-03-20T13:04:00Z"/>
          <w:rFonts w:asciiTheme="minorHAnsi" w:hAnsiTheme="minorHAnsi" w:cstheme="minorHAnsi"/>
          <w:sz w:val="24"/>
          <w:szCs w:val="24"/>
        </w:rPr>
      </w:pPr>
      <w:ins w:id="6669" w:author="Huffman, Jan (DOE)" w:date="2023-03-20T13:04:00Z">
        <w:r w:rsidRPr="00205D7A">
          <w:rPr>
            <w:rFonts w:asciiTheme="minorHAnsi" w:hAnsiTheme="minorHAnsi" w:cstheme="minorHAnsi"/>
            <w:sz w:val="24"/>
            <w:szCs w:val="24"/>
          </w:rPr>
          <w:t>1570 East Parham Road</w:t>
        </w:r>
      </w:ins>
    </w:p>
    <w:p w14:paraId="6AAA8B92" w14:textId="77777777" w:rsidR="0082445A" w:rsidRPr="00205D7A" w:rsidRDefault="0082445A" w:rsidP="0082445A">
      <w:pPr>
        <w:spacing w:after="0" w:line="240" w:lineRule="auto"/>
        <w:ind w:left="1620" w:hanging="900"/>
        <w:rPr>
          <w:ins w:id="6670" w:author="Huffman, Jan (DOE)" w:date="2023-03-20T13:04:00Z"/>
          <w:rFonts w:asciiTheme="minorHAnsi" w:hAnsiTheme="minorHAnsi" w:cstheme="minorHAnsi"/>
          <w:sz w:val="24"/>
          <w:szCs w:val="24"/>
        </w:rPr>
      </w:pPr>
      <w:ins w:id="6671" w:author="Huffman, Jan (DOE)" w:date="2023-03-20T13:04:00Z">
        <w:r w:rsidRPr="00205D7A">
          <w:rPr>
            <w:rFonts w:asciiTheme="minorHAnsi" w:hAnsiTheme="minorHAnsi" w:cstheme="minorHAnsi"/>
            <w:sz w:val="24"/>
            <w:szCs w:val="24"/>
          </w:rPr>
          <w:t>Richmond, Virginia 23228</w:t>
        </w:r>
      </w:ins>
    </w:p>
    <w:p w14:paraId="2BB95F32" w14:textId="77777777" w:rsidR="0082445A" w:rsidRPr="00205D7A" w:rsidRDefault="0082445A" w:rsidP="0082445A">
      <w:pPr>
        <w:spacing w:after="0" w:line="240" w:lineRule="auto"/>
        <w:ind w:left="360" w:hanging="900"/>
        <w:rPr>
          <w:ins w:id="6672" w:author="Huffman, Jan (DOE)" w:date="2023-03-20T13:04:00Z"/>
          <w:rFonts w:asciiTheme="minorHAnsi" w:hAnsiTheme="minorHAnsi" w:cstheme="minorHAnsi"/>
          <w:sz w:val="24"/>
          <w:szCs w:val="24"/>
        </w:rPr>
      </w:pPr>
    </w:p>
    <w:p w14:paraId="0185BE03" w14:textId="77777777" w:rsidR="0082445A" w:rsidRPr="00205D7A" w:rsidRDefault="0082445A" w:rsidP="0082445A">
      <w:pPr>
        <w:spacing w:after="0" w:line="240" w:lineRule="auto"/>
        <w:ind w:left="360" w:hanging="900"/>
        <w:rPr>
          <w:ins w:id="6673" w:author="Huffman, Jan (DOE)" w:date="2023-03-20T13:04:00Z"/>
          <w:rFonts w:asciiTheme="minorHAnsi" w:hAnsiTheme="minorHAnsi" w:cstheme="minorHAnsi"/>
          <w:sz w:val="24"/>
          <w:szCs w:val="24"/>
        </w:rPr>
      </w:pPr>
      <w:ins w:id="6674" w:author="Huffman, Jan (DOE)" w:date="2023-03-20T13:04:00Z">
        <w:r w:rsidRPr="00205D7A">
          <w:rPr>
            <w:rFonts w:asciiTheme="minorHAnsi" w:hAnsiTheme="minorHAnsi" w:cstheme="minorHAnsi"/>
            <w:sz w:val="24"/>
            <w:szCs w:val="24"/>
          </w:rPr>
          <w:tab/>
          <w:t>If the above assessment does not result in the initial placement of the student in a Clinical Experience with the subject pharmacy, no notification to the student, the student's parent/guardian or DOLI is required.</w:t>
        </w:r>
      </w:ins>
    </w:p>
    <w:p w14:paraId="02D71917" w14:textId="77777777" w:rsidR="0082445A" w:rsidRPr="00205D7A" w:rsidRDefault="0082445A" w:rsidP="0082445A">
      <w:pPr>
        <w:spacing w:after="0" w:line="240" w:lineRule="auto"/>
        <w:ind w:left="360" w:hanging="900"/>
        <w:rPr>
          <w:ins w:id="6675" w:author="Huffman, Jan (DOE)" w:date="2023-03-20T13:04:00Z"/>
          <w:rFonts w:asciiTheme="minorHAnsi" w:hAnsiTheme="minorHAnsi" w:cstheme="minorHAnsi"/>
          <w:sz w:val="24"/>
          <w:szCs w:val="24"/>
        </w:rPr>
      </w:pPr>
    </w:p>
    <w:p w14:paraId="10EA29FA" w14:textId="77777777" w:rsidR="0082445A" w:rsidRPr="00205D7A" w:rsidRDefault="0082445A" w:rsidP="0082445A">
      <w:pPr>
        <w:spacing w:after="0" w:line="240" w:lineRule="auto"/>
        <w:ind w:left="360"/>
        <w:rPr>
          <w:ins w:id="6676" w:author="Huffman, Jan (DOE)" w:date="2023-03-20T13:04:00Z"/>
          <w:rFonts w:asciiTheme="minorHAnsi" w:hAnsiTheme="minorHAnsi" w:cstheme="minorHAnsi"/>
          <w:sz w:val="24"/>
          <w:szCs w:val="24"/>
        </w:rPr>
      </w:pPr>
      <w:ins w:id="6677" w:author="Huffman, Jan (DOE)" w:date="2023-03-20T13:04:00Z">
        <w:r w:rsidRPr="00205D7A">
          <w:rPr>
            <w:rFonts w:asciiTheme="minorHAnsi" w:hAnsiTheme="minorHAnsi" w:cstheme="minorHAnsi"/>
            <w:sz w:val="24"/>
            <w:szCs w:val="24"/>
          </w:rPr>
          <w:t>Should a quarterly check of DHP’s License Lookup result in the identification of significant violations, license, registration or permit probations, suspensions or revocations, the school division shall immediately remove the student from the Clinical Experience at the pharmacy and conduct an assessment of whether the pharmacy meets the high operational and ethical standards necessary to warrant inclusion in the Clinical Experience.  The assessment shall be in writing and provided to DOLI, the student and the student's parent/guardian prior to the student being allowed to return to a Clinical Experience at the pharmacy. Notification to DOLI shall be sent to the contact information referenced above.</w:t>
        </w:r>
      </w:ins>
    </w:p>
    <w:p w14:paraId="025917A7" w14:textId="77777777" w:rsidR="0082445A" w:rsidRPr="00205D7A" w:rsidRDefault="0082445A" w:rsidP="0082445A">
      <w:pPr>
        <w:spacing w:after="0" w:line="240" w:lineRule="auto"/>
        <w:ind w:left="360"/>
        <w:rPr>
          <w:ins w:id="6678" w:author="Huffman, Jan (DOE)" w:date="2023-03-20T13:04:00Z"/>
          <w:rFonts w:asciiTheme="minorHAnsi" w:hAnsiTheme="minorHAnsi" w:cstheme="minorHAnsi"/>
          <w:sz w:val="24"/>
          <w:szCs w:val="24"/>
        </w:rPr>
      </w:pPr>
    </w:p>
    <w:p w14:paraId="2EED12DC" w14:textId="77777777" w:rsidR="0082445A" w:rsidRPr="00205D7A" w:rsidRDefault="0082445A" w:rsidP="0082445A">
      <w:pPr>
        <w:spacing w:after="0" w:line="240" w:lineRule="auto"/>
        <w:ind w:left="360" w:hanging="360"/>
        <w:rPr>
          <w:ins w:id="6679" w:author="Huffman, Jan (DOE)" w:date="2023-03-20T13:04:00Z"/>
          <w:rFonts w:asciiTheme="minorHAnsi" w:hAnsiTheme="minorHAnsi" w:cstheme="minorBidi"/>
          <w:sz w:val="24"/>
          <w:szCs w:val="24"/>
        </w:rPr>
      </w:pPr>
      <w:ins w:id="6680" w:author="Huffman, Jan (DOE)" w:date="2023-03-20T13:04:00Z">
        <w:r w:rsidRPr="00205D7A">
          <w:rPr>
            <w:rFonts w:asciiTheme="minorHAnsi" w:hAnsiTheme="minorHAnsi" w:cstheme="minorBidi"/>
            <w:sz w:val="24"/>
            <w:szCs w:val="24"/>
          </w:rPr>
          <w:t>(6)</w:t>
        </w:r>
        <w:r w:rsidRPr="00205D7A">
          <w:rPr>
            <w:rFonts w:asciiTheme="minorHAnsi" w:eastAsiaTheme="minorHAnsi" w:hAnsiTheme="minorHAnsi" w:cstheme="minorBidi"/>
          </w:rPr>
          <w:tab/>
        </w:r>
        <w:r w:rsidRPr="00205D7A">
          <w:rPr>
            <w:rFonts w:asciiTheme="minorHAnsi" w:hAnsiTheme="minorHAnsi" w:cstheme="minorBidi"/>
            <w:sz w:val="24"/>
            <w:szCs w:val="24"/>
          </w:rPr>
          <w:t xml:space="preserve">Should the pharmacy notify the Program Director and CTE Administrator that the license of a pharmacist, registration of a pharmacy technician practicing at the pharmacy, or permit of a pharmacy is on probation, suspended or revoked, the school shall immediately remove the student from the Clinical Experience at the pharmacy and conduct an assessment of whether the pharmacy continues to meet the high operational and ethical standards necessary to warrant inclusion in the </w:t>
        </w:r>
        <w:r w:rsidRPr="00205D7A">
          <w:rPr>
            <w:rFonts w:asciiTheme="minorHAnsi" w:hAnsiTheme="minorHAnsi" w:cstheme="minorBidi"/>
            <w:sz w:val="24"/>
            <w:szCs w:val="24"/>
          </w:rPr>
          <w:lastRenderedPageBreak/>
          <w:t>Clinical Experience.  The assessment shall be reduced to writing and provided to DOLI, the student and the student's parent/guardian prior to the student being allowed to return to the Clinical Experience at the pharmacy.  Notification to DOLI shall be sent to the contact information referenced above.</w:t>
        </w:r>
      </w:ins>
    </w:p>
    <w:p w14:paraId="57F9520F" w14:textId="77777777" w:rsidR="0082445A" w:rsidRPr="00205D7A" w:rsidRDefault="0082445A" w:rsidP="0082445A">
      <w:pPr>
        <w:spacing w:after="0" w:line="240" w:lineRule="auto"/>
        <w:ind w:left="360" w:hanging="360"/>
        <w:rPr>
          <w:ins w:id="6681" w:author="Huffman, Jan (DOE)" w:date="2023-03-20T13:04:00Z"/>
          <w:rFonts w:asciiTheme="minorHAnsi" w:hAnsiTheme="minorHAnsi" w:cstheme="minorHAnsi"/>
          <w:sz w:val="24"/>
          <w:szCs w:val="24"/>
        </w:rPr>
      </w:pPr>
    </w:p>
    <w:p w14:paraId="12CDF144" w14:textId="77777777" w:rsidR="0082445A" w:rsidRPr="00205D7A" w:rsidRDefault="0082445A" w:rsidP="0082445A">
      <w:pPr>
        <w:spacing w:after="0" w:line="240" w:lineRule="auto"/>
        <w:ind w:left="360" w:hanging="360"/>
        <w:rPr>
          <w:ins w:id="6682" w:author="Huffman, Jan (DOE)" w:date="2023-03-20T13:04:00Z"/>
          <w:rFonts w:asciiTheme="minorHAnsi" w:hAnsiTheme="minorHAnsi" w:cstheme="minorHAnsi"/>
          <w:sz w:val="24"/>
          <w:szCs w:val="24"/>
        </w:rPr>
      </w:pPr>
      <w:ins w:id="6683" w:author="Huffman, Jan (DOE)" w:date="2023-03-20T13:04:00Z">
        <w:r w:rsidRPr="00205D7A">
          <w:rPr>
            <w:rFonts w:asciiTheme="minorHAnsi" w:hAnsiTheme="minorHAnsi" w:cstheme="minorHAnsi"/>
            <w:sz w:val="24"/>
            <w:szCs w:val="24"/>
          </w:rPr>
          <w:t>(7)</w:t>
        </w:r>
        <w:r w:rsidRPr="00205D7A">
          <w:rPr>
            <w:rFonts w:asciiTheme="minorHAnsi" w:eastAsiaTheme="minorHAnsi" w:hAnsiTheme="minorHAnsi" w:cstheme="minorHAnsi"/>
            <w:sz w:val="24"/>
            <w:szCs w:val="24"/>
          </w:rPr>
          <w:tab/>
        </w:r>
        <w:r w:rsidRPr="00205D7A">
          <w:rPr>
            <w:rFonts w:asciiTheme="minorHAnsi" w:hAnsiTheme="minorHAnsi" w:cstheme="minorHAnsi"/>
            <w:sz w:val="24"/>
            <w:szCs w:val="24"/>
          </w:rPr>
          <w:t>Should the pharmacy notify the Program Director and CTE Administrator of the final results of DHP inspections (including any violations issued, penalties assessed and the terms of any consent orders) which indicate the presence of significant violations, license probations, suspensions or revocations, the school shall immediately remove the student from the Clinical Experience at the pharmacy and conduct an assessment of whether the pharmacy continues to meet the high operational and ethical standards necessary to warrant inclusion in the Clinical Experience.  The assessment shall be reduced to writing and provided to DOLI, the student and the student's parent/guardian prior to the student being allowed to return to the Clinical Experience at the pharmacy.  Notification to DOLI shall be sent to the contact information referenced above.</w:t>
        </w:r>
      </w:ins>
    </w:p>
    <w:p w14:paraId="01AD7767" w14:textId="77777777" w:rsidR="0082445A" w:rsidRPr="00205D7A" w:rsidRDefault="0082445A" w:rsidP="0082445A">
      <w:pPr>
        <w:spacing w:after="0" w:line="240" w:lineRule="auto"/>
        <w:ind w:left="360" w:hanging="360"/>
        <w:rPr>
          <w:ins w:id="6684" w:author="Huffman, Jan (DOE)" w:date="2023-03-20T13:04:00Z"/>
          <w:rFonts w:asciiTheme="minorHAnsi" w:hAnsiTheme="minorHAnsi" w:cstheme="minorHAnsi"/>
          <w:sz w:val="24"/>
          <w:szCs w:val="24"/>
        </w:rPr>
      </w:pPr>
    </w:p>
    <w:p w14:paraId="76CA58A5" w14:textId="77777777" w:rsidR="0082445A" w:rsidRPr="00205D7A" w:rsidRDefault="0082445A" w:rsidP="0082445A">
      <w:pPr>
        <w:spacing w:after="0" w:line="240" w:lineRule="auto"/>
        <w:ind w:left="360" w:hanging="360"/>
        <w:rPr>
          <w:ins w:id="6685" w:author="Huffman, Jan (DOE)" w:date="2023-03-20T13:04:00Z"/>
          <w:rFonts w:asciiTheme="minorHAnsi" w:hAnsiTheme="minorHAnsi" w:cstheme="minorHAnsi"/>
          <w:sz w:val="24"/>
          <w:szCs w:val="24"/>
        </w:rPr>
      </w:pPr>
      <w:ins w:id="6686" w:author="Huffman, Jan (DOE)" w:date="2023-03-20T13:04:00Z">
        <w:r w:rsidRPr="00205D7A">
          <w:rPr>
            <w:rFonts w:asciiTheme="minorHAnsi" w:hAnsiTheme="minorHAnsi" w:cstheme="minorHAnsi"/>
            <w:sz w:val="24"/>
            <w:szCs w:val="24"/>
          </w:rPr>
          <w:t>(8)</w:t>
        </w:r>
        <w:r w:rsidRPr="00205D7A">
          <w:rPr>
            <w:rFonts w:asciiTheme="minorHAnsi" w:eastAsiaTheme="minorHAnsi" w:hAnsiTheme="minorHAnsi" w:cstheme="minorHAnsi"/>
            <w:sz w:val="24"/>
            <w:szCs w:val="24"/>
          </w:rPr>
          <w:tab/>
        </w:r>
        <w:r w:rsidRPr="00205D7A">
          <w:rPr>
            <w:rFonts w:asciiTheme="minorHAnsi" w:hAnsiTheme="minorHAnsi" w:cstheme="minorHAnsi"/>
            <w:sz w:val="24"/>
            <w:szCs w:val="24"/>
          </w:rPr>
          <w:t>Should the pharmacy notify the Program Director and CTE Administrator of drug diversions or drug thefts, the school shall immediately inform affected students and their parent/guardian of the notification. Upon receipt of such notification, the school shall immediately remove the student from the Clinical Experience at the pharmacy and conduct an assessment of whether the pharmacy continues to meet the high operational and ethical standards necessary to warrant inclusion in the Clinical Experience.  The assessment shall be reduced to writing and provided to DOLI, the student and the student's parent/guardian prior to the student being allowed to return to the Clinical Experience at the pharmacy. Notification to DOLI shall be sent to the contact information referenced above.</w:t>
        </w:r>
      </w:ins>
    </w:p>
    <w:p w14:paraId="4BB7B4EB" w14:textId="77777777" w:rsidR="0082445A" w:rsidRPr="00205D7A" w:rsidRDefault="0082445A" w:rsidP="0082445A">
      <w:pPr>
        <w:spacing w:after="0" w:line="240" w:lineRule="auto"/>
        <w:ind w:left="360" w:hanging="360"/>
        <w:rPr>
          <w:ins w:id="6687" w:author="Huffman, Jan (DOE)" w:date="2023-03-20T13:04:00Z"/>
          <w:rFonts w:asciiTheme="minorHAnsi" w:hAnsiTheme="minorHAnsi" w:cstheme="minorHAnsi"/>
          <w:sz w:val="24"/>
          <w:szCs w:val="24"/>
        </w:rPr>
      </w:pPr>
    </w:p>
    <w:p w14:paraId="61A47968" w14:textId="77777777" w:rsidR="0082445A" w:rsidRPr="00205D7A" w:rsidRDefault="0082445A" w:rsidP="0082445A">
      <w:pPr>
        <w:spacing w:after="0" w:line="240" w:lineRule="auto"/>
        <w:ind w:left="360" w:hanging="360"/>
        <w:rPr>
          <w:ins w:id="6688" w:author="Huffman, Jan (DOE)" w:date="2023-03-20T13:04:00Z"/>
          <w:rFonts w:asciiTheme="minorHAnsi" w:hAnsiTheme="minorHAnsi" w:cstheme="minorHAnsi"/>
          <w:sz w:val="24"/>
          <w:szCs w:val="24"/>
        </w:rPr>
      </w:pPr>
      <w:ins w:id="6689" w:author="Huffman, Jan (DOE)" w:date="2023-03-20T13:04:00Z">
        <w:r w:rsidRPr="00205D7A">
          <w:rPr>
            <w:rFonts w:asciiTheme="minorHAnsi" w:hAnsiTheme="minorHAnsi" w:cstheme="minorHAnsi"/>
            <w:sz w:val="24"/>
            <w:szCs w:val="24"/>
          </w:rPr>
          <w:t>(9)</w:t>
        </w:r>
        <w:r w:rsidRPr="00205D7A">
          <w:rPr>
            <w:rFonts w:asciiTheme="minorHAnsi" w:hAnsiTheme="minorHAnsi" w:cstheme="minorHAnsi"/>
            <w:sz w:val="24"/>
            <w:szCs w:val="24"/>
          </w:rPr>
          <w:tab/>
          <w:t>Written records of safety and health instruction provided to the student by the school shall be maintained and be made immediately available to DOLI upon request.</w:t>
        </w:r>
      </w:ins>
    </w:p>
    <w:p w14:paraId="7DD2630B" w14:textId="77777777" w:rsidR="0082445A" w:rsidRPr="00205D7A" w:rsidRDefault="0082445A" w:rsidP="0082445A">
      <w:pPr>
        <w:spacing w:after="0" w:line="240" w:lineRule="auto"/>
        <w:ind w:left="360" w:hanging="900"/>
        <w:rPr>
          <w:ins w:id="6690" w:author="Huffman, Jan (DOE)" w:date="2023-03-20T13:04:00Z"/>
          <w:rFonts w:asciiTheme="minorHAnsi" w:hAnsiTheme="minorHAnsi" w:cstheme="minorHAnsi"/>
          <w:sz w:val="24"/>
          <w:szCs w:val="24"/>
        </w:rPr>
      </w:pPr>
    </w:p>
    <w:p w14:paraId="0B2E9C27" w14:textId="77777777" w:rsidR="0082445A" w:rsidRPr="00205D7A" w:rsidRDefault="0082445A" w:rsidP="0082445A">
      <w:pPr>
        <w:rPr>
          <w:ins w:id="6691" w:author="Huffman, Jan (DOE)" w:date="2023-03-20T13:04:00Z"/>
          <w:rFonts w:asciiTheme="minorHAnsi" w:eastAsiaTheme="minorHAnsi" w:hAnsiTheme="minorHAnsi" w:cstheme="minorHAnsi"/>
          <w:b/>
          <w:sz w:val="24"/>
          <w:szCs w:val="24"/>
        </w:rPr>
      </w:pPr>
      <w:ins w:id="6692" w:author="Huffman, Jan (DOE)" w:date="2023-03-20T13:04:00Z">
        <w:r w:rsidRPr="00205D7A">
          <w:rPr>
            <w:rFonts w:asciiTheme="minorHAnsi" w:eastAsiaTheme="minorHAnsi" w:hAnsiTheme="minorHAnsi" w:cstheme="minorHAnsi"/>
            <w:b/>
            <w:sz w:val="24"/>
            <w:szCs w:val="24"/>
          </w:rPr>
          <w:br w:type="page"/>
        </w:r>
      </w:ins>
    </w:p>
    <w:p w14:paraId="16294116" w14:textId="77777777" w:rsidR="0082445A" w:rsidRPr="00205D7A" w:rsidRDefault="0082445A" w:rsidP="0082445A">
      <w:pPr>
        <w:rPr>
          <w:ins w:id="6693" w:author="Huffman, Jan (DOE)" w:date="2023-03-20T13:04:00Z"/>
          <w:rFonts w:asciiTheme="minorHAnsi" w:eastAsiaTheme="minorHAnsi" w:hAnsiTheme="minorHAnsi" w:cstheme="minorHAnsi"/>
          <w:b/>
          <w:sz w:val="24"/>
          <w:szCs w:val="24"/>
        </w:rPr>
      </w:pPr>
      <w:ins w:id="6694" w:author="Huffman, Jan (DOE)" w:date="2023-03-20T13:04:00Z">
        <w:r w:rsidRPr="00205D7A">
          <w:rPr>
            <w:rFonts w:asciiTheme="minorHAnsi" w:eastAsiaTheme="minorHAnsi" w:hAnsiTheme="minorHAnsi" w:cstheme="minorHAnsi"/>
            <w:b/>
            <w:sz w:val="24"/>
            <w:szCs w:val="24"/>
          </w:rPr>
          <w:lastRenderedPageBreak/>
          <w:t>STUDENT</w:t>
        </w:r>
      </w:ins>
    </w:p>
    <w:p w14:paraId="47B2B651" w14:textId="77777777" w:rsidR="0082445A" w:rsidRPr="00205D7A" w:rsidRDefault="0082445A" w:rsidP="0082445A">
      <w:pPr>
        <w:rPr>
          <w:ins w:id="6695" w:author="Huffman, Jan (DOE)" w:date="2023-03-20T13:04:00Z"/>
          <w:rFonts w:asciiTheme="minorHAnsi" w:eastAsiaTheme="minorHAnsi" w:hAnsiTheme="minorHAnsi" w:cstheme="minorHAnsi"/>
          <w:sz w:val="24"/>
          <w:szCs w:val="24"/>
        </w:rPr>
      </w:pPr>
      <w:ins w:id="6696" w:author="Huffman, Jan (DOE)" w:date="2023-03-20T13:04:00Z">
        <w:r w:rsidRPr="00205D7A">
          <w:rPr>
            <w:rFonts w:asciiTheme="minorHAnsi" w:eastAsiaTheme="minorHAnsi" w:hAnsiTheme="minorHAnsi" w:cstheme="minorHAnsi"/>
            <w:sz w:val="24"/>
            <w:szCs w:val="24"/>
          </w:rPr>
          <w:t>Date of Birth____________________________</w:t>
        </w:r>
      </w:ins>
    </w:p>
    <w:p w14:paraId="2E092CA6" w14:textId="77777777" w:rsidR="0082445A" w:rsidRPr="00205D7A" w:rsidRDefault="0082445A" w:rsidP="0082445A">
      <w:pPr>
        <w:rPr>
          <w:ins w:id="6697" w:author="Huffman, Jan (DOE)" w:date="2023-03-20T13:04:00Z"/>
          <w:rFonts w:asciiTheme="minorHAnsi" w:eastAsiaTheme="minorHAnsi" w:hAnsiTheme="minorHAnsi" w:cstheme="minorHAnsi"/>
          <w:sz w:val="24"/>
          <w:szCs w:val="24"/>
        </w:rPr>
      </w:pPr>
      <w:ins w:id="6698" w:author="Huffman, Jan (DOE)" w:date="2023-03-20T13:04:00Z">
        <w:r w:rsidRPr="00205D7A">
          <w:rPr>
            <w:rFonts w:asciiTheme="minorHAnsi" w:eastAsiaTheme="minorHAnsi" w:hAnsiTheme="minorHAnsi" w:cstheme="minorHAnsi"/>
            <w:sz w:val="24"/>
            <w:szCs w:val="24"/>
          </w:rPr>
          <w:t>Name__________________________________</w:t>
        </w:r>
        <w:r w:rsidRPr="00205D7A">
          <w:rPr>
            <w:rFonts w:asciiTheme="minorHAnsi" w:eastAsiaTheme="minorHAnsi" w:hAnsiTheme="minorHAnsi" w:cstheme="minorHAnsi"/>
            <w:sz w:val="24"/>
            <w:szCs w:val="24"/>
          </w:rPr>
          <w:tab/>
          <w:t>Signature___________________________</w:t>
        </w:r>
      </w:ins>
    </w:p>
    <w:p w14:paraId="3102B35F" w14:textId="77777777" w:rsidR="0082445A" w:rsidRPr="00205D7A" w:rsidRDefault="0082445A" w:rsidP="0082445A">
      <w:pPr>
        <w:rPr>
          <w:ins w:id="6699" w:author="Huffman, Jan (DOE)" w:date="2023-03-20T13:04:00Z"/>
          <w:rFonts w:asciiTheme="minorHAnsi" w:eastAsiaTheme="minorHAnsi" w:hAnsiTheme="minorHAnsi" w:cstheme="minorHAnsi"/>
          <w:sz w:val="24"/>
          <w:szCs w:val="24"/>
        </w:rPr>
      </w:pPr>
      <w:ins w:id="6700" w:author="Huffman, Jan (DOE)" w:date="2023-03-20T13:04:00Z">
        <w:r w:rsidRPr="00205D7A">
          <w:rPr>
            <w:rFonts w:asciiTheme="minorHAnsi" w:eastAsiaTheme="minorHAnsi" w:hAnsiTheme="minorHAnsi" w:cstheme="minorHAnsi"/>
            <w:sz w:val="24"/>
            <w:szCs w:val="24"/>
          </w:rPr>
          <w:t>Date___________________________________</w:t>
        </w:r>
      </w:ins>
    </w:p>
    <w:p w14:paraId="4FA81FE6" w14:textId="77777777" w:rsidR="0082445A" w:rsidRPr="00205D7A" w:rsidRDefault="0082445A" w:rsidP="0082445A">
      <w:pPr>
        <w:rPr>
          <w:ins w:id="6701" w:author="Huffman, Jan (DOE)" w:date="2023-03-20T13:04:00Z"/>
          <w:rFonts w:asciiTheme="minorHAnsi" w:eastAsiaTheme="minorHAnsi" w:hAnsiTheme="minorHAnsi" w:cstheme="minorBidi"/>
          <w:sz w:val="24"/>
          <w:szCs w:val="24"/>
        </w:rPr>
      </w:pPr>
      <w:ins w:id="6702" w:author="Huffman, Jan (DOE)" w:date="2023-03-20T13:04:00Z">
        <w:r w:rsidRPr="00205D7A">
          <w:rPr>
            <w:rFonts w:asciiTheme="minorHAnsi" w:eastAsiaTheme="minorHAnsi" w:hAnsiTheme="minorHAnsi" w:cstheme="minorBidi"/>
            <w:sz w:val="24"/>
            <w:szCs w:val="24"/>
          </w:rPr>
          <w:t>Pharmacy Technician Trainee License Number________________________________________</w:t>
        </w:r>
      </w:ins>
    </w:p>
    <w:p w14:paraId="7FDC92F7" w14:textId="77777777" w:rsidR="0082445A" w:rsidRPr="00205D7A" w:rsidRDefault="0082445A" w:rsidP="0082445A">
      <w:pPr>
        <w:rPr>
          <w:ins w:id="6703" w:author="Huffman, Jan (DOE)" w:date="2023-03-20T13:04:00Z"/>
          <w:rFonts w:asciiTheme="minorHAnsi" w:eastAsiaTheme="minorHAnsi" w:hAnsiTheme="minorHAnsi" w:cstheme="minorHAnsi"/>
          <w:sz w:val="24"/>
          <w:szCs w:val="24"/>
        </w:rPr>
      </w:pPr>
      <w:ins w:id="6704" w:author="Huffman, Jan (DOE)" w:date="2023-03-20T13:04:00Z">
        <w:r w:rsidRPr="00205D7A">
          <w:rPr>
            <w:rFonts w:asciiTheme="minorHAnsi" w:eastAsiaTheme="minorHAnsi" w:hAnsiTheme="minorHAnsi" w:cstheme="minorHAnsi"/>
            <w:sz w:val="24"/>
            <w:szCs w:val="24"/>
          </w:rPr>
          <w:t>Address_______________________________________________________________________</w:t>
        </w:r>
      </w:ins>
    </w:p>
    <w:p w14:paraId="4BFF1AD2" w14:textId="77777777" w:rsidR="0082445A" w:rsidRPr="00205D7A" w:rsidRDefault="0082445A" w:rsidP="0082445A">
      <w:pPr>
        <w:rPr>
          <w:ins w:id="6705" w:author="Huffman, Jan (DOE)" w:date="2023-03-20T13:04:00Z"/>
          <w:rFonts w:asciiTheme="minorHAnsi" w:eastAsiaTheme="minorHAnsi" w:hAnsiTheme="minorHAnsi" w:cstheme="minorHAnsi"/>
          <w:sz w:val="24"/>
          <w:szCs w:val="24"/>
        </w:rPr>
      </w:pPr>
      <w:ins w:id="6706" w:author="Huffman, Jan (DOE)" w:date="2023-03-20T13:04:00Z">
        <w:r w:rsidRPr="00205D7A">
          <w:rPr>
            <w:rFonts w:asciiTheme="minorHAnsi" w:eastAsiaTheme="minorHAnsi" w:hAnsiTheme="minorHAnsi" w:cstheme="minorHAnsi"/>
            <w:sz w:val="24"/>
            <w:szCs w:val="24"/>
          </w:rPr>
          <w:t>Phone_________________________________</w:t>
        </w:r>
        <w:r w:rsidRPr="00205D7A">
          <w:rPr>
            <w:rFonts w:asciiTheme="minorHAnsi" w:eastAsiaTheme="minorHAnsi" w:hAnsiTheme="minorHAnsi" w:cstheme="minorHAnsi"/>
            <w:sz w:val="24"/>
            <w:szCs w:val="24"/>
          </w:rPr>
          <w:tab/>
          <w:t>Email_______________________________</w:t>
        </w:r>
      </w:ins>
    </w:p>
    <w:p w14:paraId="14B4C554" w14:textId="77777777" w:rsidR="0082445A" w:rsidRPr="00205D7A" w:rsidRDefault="0082445A" w:rsidP="0082445A">
      <w:pPr>
        <w:rPr>
          <w:ins w:id="6707" w:author="Huffman, Jan (DOE)" w:date="2023-03-20T13:04:00Z"/>
          <w:rFonts w:asciiTheme="minorHAnsi" w:eastAsiaTheme="minorHAnsi" w:hAnsiTheme="minorHAnsi" w:cstheme="minorHAnsi"/>
          <w:b/>
          <w:sz w:val="24"/>
          <w:szCs w:val="24"/>
        </w:rPr>
      </w:pPr>
      <w:ins w:id="6708" w:author="Huffman, Jan (DOE)" w:date="2023-03-20T13:04:00Z">
        <w:r w:rsidRPr="00205D7A">
          <w:rPr>
            <w:rFonts w:asciiTheme="minorHAnsi" w:eastAsiaTheme="minorHAnsi" w:hAnsiTheme="minorHAnsi" w:cstheme="minorHAnsi"/>
            <w:b/>
            <w:sz w:val="24"/>
            <w:szCs w:val="24"/>
          </w:rPr>
          <w:t>PARENT/GUARDIAN</w:t>
        </w:r>
      </w:ins>
    </w:p>
    <w:p w14:paraId="7602F597" w14:textId="77777777" w:rsidR="0082445A" w:rsidRPr="00205D7A" w:rsidRDefault="0082445A" w:rsidP="0082445A">
      <w:pPr>
        <w:rPr>
          <w:ins w:id="6709" w:author="Huffman, Jan (DOE)" w:date="2023-03-20T13:04:00Z"/>
          <w:rFonts w:asciiTheme="minorHAnsi" w:eastAsiaTheme="minorHAnsi" w:hAnsiTheme="minorHAnsi" w:cstheme="minorHAnsi"/>
          <w:sz w:val="24"/>
          <w:szCs w:val="24"/>
        </w:rPr>
      </w:pPr>
      <w:ins w:id="6710" w:author="Huffman, Jan (DOE)" w:date="2023-03-20T13:04:00Z">
        <w:r w:rsidRPr="00205D7A">
          <w:rPr>
            <w:rFonts w:asciiTheme="minorHAnsi" w:eastAsiaTheme="minorHAnsi" w:hAnsiTheme="minorHAnsi" w:cstheme="minorHAnsi"/>
            <w:sz w:val="24"/>
            <w:szCs w:val="24"/>
          </w:rPr>
          <w:t>Date___________________________________</w:t>
        </w:r>
      </w:ins>
    </w:p>
    <w:p w14:paraId="6A948608" w14:textId="77777777" w:rsidR="0082445A" w:rsidRPr="00205D7A" w:rsidRDefault="0082445A" w:rsidP="0082445A">
      <w:pPr>
        <w:rPr>
          <w:ins w:id="6711" w:author="Huffman, Jan (DOE)" w:date="2023-03-20T13:04:00Z"/>
          <w:rFonts w:asciiTheme="minorHAnsi" w:eastAsiaTheme="minorHAnsi" w:hAnsiTheme="minorHAnsi" w:cstheme="minorHAnsi"/>
          <w:sz w:val="24"/>
          <w:szCs w:val="24"/>
        </w:rPr>
      </w:pPr>
      <w:ins w:id="6712" w:author="Huffman, Jan (DOE)" w:date="2023-03-20T13:04:00Z">
        <w:r w:rsidRPr="00205D7A">
          <w:rPr>
            <w:rFonts w:asciiTheme="minorHAnsi" w:eastAsiaTheme="minorHAnsi" w:hAnsiTheme="minorHAnsi" w:cstheme="minorHAnsi"/>
            <w:sz w:val="24"/>
            <w:szCs w:val="24"/>
          </w:rPr>
          <w:t>Name__________________________________</w:t>
        </w:r>
        <w:r w:rsidRPr="00205D7A">
          <w:rPr>
            <w:rFonts w:asciiTheme="minorHAnsi" w:eastAsiaTheme="minorHAnsi" w:hAnsiTheme="minorHAnsi" w:cstheme="minorHAnsi"/>
            <w:sz w:val="24"/>
            <w:szCs w:val="24"/>
          </w:rPr>
          <w:tab/>
          <w:t>Signature____________________________</w:t>
        </w:r>
      </w:ins>
    </w:p>
    <w:p w14:paraId="5EE6DB90" w14:textId="77777777" w:rsidR="0082445A" w:rsidRPr="00205D7A" w:rsidRDefault="0082445A" w:rsidP="0082445A">
      <w:pPr>
        <w:rPr>
          <w:ins w:id="6713" w:author="Huffman, Jan (DOE)" w:date="2023-03-20T13:04:00Z"/>
          <w:rFonts w:asciiTheme="minorHAnsi" w:eastAsiaTheme="minorHAnsi" w:hAnsiTheme="minorHAnsi" w:cstheme="minorHAnsi"/>
          <w:sz w:val="24"/>
          <w:szCs w:val="24"/>
        </w:rPr>
      </w:pPr>
      <w:ins w:id="6714" w:author="Huffman, Jan (DOE)" w:date="2023-03-20T13:04:00Z">
        <w:r w:rsidRPr="00205D7A">
          <w:rPr>
            <w:rFonts w:asciiTheme="minorHAnsi" w:eastAsiaTheme="minorHAnsi" w:hAnsiTheme="minorHAnsi" w:cstheme="minorHAnsi"/>
            <w:sz w:val="24"/>
            <w:szCs w:val="24"/>
          </w:rPr>
          <w:t>Address_______________________________________________________________________</w:t>
        </w:r>
      </w:ins>
    </w:p>
    <w:p w14:paraId="59820A6A" w14:textId="77777777" w:rsidR="0082445A" w:rsidRPr="00205D7A" w:rsidRDefault="0082445A" w:rsidP="0082445A">
      <w:pPr>
        <w:rPr>
          <w:ins w:id="6715" w:author="Huffman, Jan (DOE)" w:date="2023-03-20T13:04:00Z"/>
          <w:rFonts w:asciiTheme="minorHAnsi" w:eastAsiaTheme="minorHAnsi" w:hAnsiTheme="minorHAnsi" w:cstheme="minorHAnsi"/>
          <w:sz w:val="24"/>
          <w:szCs w:val="24"/>
        </w:rPr>
      </w:pPr>
      <w:ins w:id="6716" w:author="Huffman, Jan (DOE)" w:date="2023-03-20T13:04:00Z">
        <w:r w:rsidRPr="00205D7A">
          <w:rPr>
            <w:rFonts w:asciiTheme="minorHAnsi" w:eastAsiaTheme="minorHAnsi" w:hAnsiTheme="minorHAnsi" w:cstheme="minorHAnsi"/>
            <w:sz w:val="24"/>
            <w:szCs w:val="24"/>
          </w:rPr>
          <w:t>Phone_________________________________</w:t>
        </w:r>
        <w:r w:rsidRPr="00205D7A">
          <w:rPr>
            <w:rFonts w:asciiTheme="minorHAnsi" w:eastAsiaTheme="minorHAnsi" w:hAnsiTheme="minorHAnsi" w:cstheme="minorHAnsi"/>
            <w:sz w:val="24"/>
            <w:szCs w:val="24"/>
          </w:rPr>
          <w:tab/>
          <w:t>Email_______________________________</w:t>
        </w:r>
      </w:ins>
    </w:p>
    <w:p w14:paraId="6CD65BF2" w14:textId="77777777" w:rsidR="0082445A" w:rsidRPr="00205D7A" w:rsidRDefault="0082445A" w:rsidP="0082445A">
      <w:pPr>
        <w:rPr>
          <w:ins w:id="6717" w:author="Huffman, Jan (DOE)" w:date="2023-03-20T13:04:00Z"/>
          <w:rFonts w:asciiTheme="minorHAnsi" w:eastAsiaTheme="minorHAnsi" w:hAnsiTheme="minorHAnsi" w:cstheme="minorHAnsi"/>
          <w:b/>
          <w:sz w:val="24"/>
          <w:szCs w:val="24"/>
        </w:rPr>
      </w:pPr>
      <w:ins w:id="6718" w:author="Huffman, Jan (DOE)" w:date="2023-03-20T13:04:00Z">
        <w:r w:rsidRPr="00205D7A">
          <w:rPr>
            <w:rFonts w:asciiTheme="minorHAnsi" w:eastAsiaTheme="minorHAnsi" w:hAnsiTheme="minorHAnsi" w:cstheme="minorHAnsi"/>
            <w:b/>
            <w:sz w:val="24"/>
            <w:szCs w:val="24"/>
          </w:rPr>
          <w:t>SCHOOL PROGRAM DIRECTOR</w:t>
        </w:r>
      </w:ins>
    </w:p>
    <w:p w14:paraId="76925224" w14:textId="77777777" w:rsidR="0082445A" w:rsidRPr="00205D7A" w:rsidRDefault="0082445A" w:rsidP="0082445A">
      <w:pPr>
        <w:rPr>
          <w:ins w:id="6719" w:author="Huffman, Jan (DOE)" w:date="2023-03-20T13:04:00Z"/>
          <w:rFonts w:asciiTheme="minorHAnsi" w:eastAsiaTheme="minorHAnsi" w:hAnsiTheme="minorHAnsi" w:cstheme="minorHAnsi"/>
          <w:sz w:val="24"/>
          <w:szCs w:val="24"/>
        </w:rPr>
      </w:pPr>
      <w:ins w:id="6720" w:author="Huffman, Jan (DOE)" w:date="2023-03-20T13:04:00Z">
        <w:r w:rsidRPr="00205D7A">
          <w:rPr>
            <w:rFonts w:asciiTheme="minorHAnsi" w:eastAsiaTheme="minorHAnsi" w:hAnsiTheme="minorHAnsi" w:cstheme="minorHAnsi"/>
            <w:sz w:val="24"/>
            <w:szCs w:val="24"/>
          </w:rPr>
          <w:t>Date___________________________________</w:t>
        </w:r>
      </w:ins>
    </w:p>
    <w:p w14:paraId="66661966" w14:textId="77777777" w:rsidR="0082445A" w:rsidRPr="00205D7A" w:rsidRDefault="0082445A" w:rsidP="0082445A">
      <w:pPr>
        <w:rPr>
          <w:ins w:id="6721" w:author="Huffman, Jan (DOE)" w:date="2023-03-20T13:04:00Z"/>
          <w:rFonts w:asciiTheme="minorHAnsi" w:eastAsiaTheme="minorHAnsi" w:hAnsiTheme="minorHAnsi" w:cstheme="minorHAnsi"/>
          <w:sz w:val="24"/>
          <w:szCs w:val="24"/>
        </w:rPr>
      </w:pPr>
      <w:ins w:id="6722" w:author="Huffman, Jan (DOE)" w:date="2023-03-20T13:04:00Z">
        <w:r w:rsidRPr="00205D7A">
          <w:rPr>
            <w:rFonts w:asciiTheme="minorHAnsi" w:eastAsiaTheme="minorHAnsi" w:hAnsiTheme="minorHAnsi" w:cstheme="minorHAnsi"/>
            <w:sz w:val="24"/>
            <w:szCs w:val="24"/>
          </w:rPr>
          <w:t>Name__________________________________</w:t>
        </w:r>
        <w:r w:rsidRPr="00205D7A">
          <w:rPr>
            <w:rFonts w:asciiTheme="minorHAnsi" w:eastAsiaTheme="minorHAnsi" w:hAnsiTheme="minorHAnsi" w:cstheme="minorHAnsi"/>
            <w:sz w:val="24"/>
            <w:szCs w:val="24"/>
          </w:rPr>
          <w:tab/>
          <w:t xml:space="preserve"> Signature___________________________</w:t>
        </w:r>
      </w:ins>
    </w:p>
    <w:p w14:paraId="75E954AA" w14:textId="77777777" w:rsidR="0082445A" w:rsidRPr="00205D7A" w:rsidRDefault="0082445A" w:rsidP="0082445A">
      <w:pPr>
        <w:rPr>
          <w:ins w:id="6723" w:author="Huffman, Jan (DOE)" w:date="2023-03-20T13:04:00Z"/>
          <w:rFonts w:asciiTheme="minorHAnsi" w:eastAsiaTheme="minorHAnsi" w:hAnsiTheme="minorHAnsi" w:cstheme="minorHAnsi"/>
          <w:sz w:val="24"/>
          <w:szCs w:val="24"/>
        </w:rPr>
      </w:pPr>
      <w:ins w:id="6724" w:author="Huffman, Jan (DOE)" w:date="2023-03-20T13:04:00Z">
        <w:r w:rsidRPr="00205D7A">
          <w:rPr>
            <w:rFonts w:asciiTheme="minorHAnsi" w:eastAsiaTheme="minorHAnsi" w:hAnsiTheme="minorHAnsi" w:cstheme="minorHAnsi"/>
            <w:sz w:val="24"/>
            <w:szCs w:val="24"/>
          </w:rPr>
          <w:t>Pharmacy Technician/Pharmacist License Number_____________________________________</w:t>
        </w:r>
      </w:ins>
    </w:p>
    <w:p w14:paraId="1361EC35" w14:textId="77777777" w:rsidR="0082445A" w:rsidRPr="00205D7A" w:rsidRDefault="0082445A" w:rsidP="0082445A">
      <w:pPr>
        <w:rPr>
          <w:ins w:id="6725" w:author="Huffman, Jan (DOE)" w:date="2023-03-20T13:04:00Z"/>
          <w:rFonts w:asciiTheme="minorHAnsi" w:eastAsiaTheme="minorHAnsi" w:hAnsiTheme="minorHAnsi" w:cstheme="minorHAnsi"/>
          <w:sz w:val="24"/>
          <w:szCs w:val="24"/>
        </w:rPr>
      </w:pPr>
      <w:ins w:id="6726" w:author="Huffman, Jan (DOE)" w:date="2023-03-20T13:04:00Z">
        <w:r w:rsidRPr="00205D7A">
          <w:rPr>
            <w:rFonts w:asciiTheme="minorHAnsi" w:eastAsiaTheme="minorHAnsi" w:hAnsiTheme="minorHAnsi" w:cstheme="minorHAnsi"/>
            <w:sz w:val="24"/>
            <w:szCs w:val="24"/>
          </w:rPr>
          <w:t>School Address_________________________________________________________________</w:t>
        </w:r>
      </w:ins>
    </w:p>
    <w:p w14:paraId="2EAF56D7" w14:textId="77777777" w:rsidR="0082445A" w:rsidRPr="00205D7A" w:rsidRDefault="0082445A" w:rsidP="0082445A">
      <w:pPr>
        <w:rPr>
          <w:ins w:id="6727" w:author="Huffman, Jan (DOE)" w:date="2023-03-20T13:04:00Z"/>
          <w:rFonts w:asciiTheme="minorHAnsi" w:eastAsiaTheme="minorHAnsi" w:hAnsiTheme="minorHAnsi" w:cstheme="minorHAnsi"/>
          <w:sz w:val="24"/>
          <w:szCs w:val="24"/>
        </w:rPr>
      </w:pPr>
      <w:ins w:id="6728" w:author="Huffman, Jan (DOE)" w:date="2023-03-20T13:04:00Z">
        <w:r w:rsidRPr="00205D7A">
          <w:rPr>
            <w:rFonts w:asciiTheme="minorHAnsi" w:eastAsiaTheme="minorHAnsi" w:hAnsiTheme="minorHAnsi" w:cstheme="minorHAnsi"/>
            <w:sz w:val="24"/>
            <w:szCs w:val="24"/>
          </w:rPr>
          <w:t>Phone_________________________________</w:t>
        </w:r>
        <w:r w:rsidRPr="00205D7A">
          <w:rPr>
            <w:rFonts w:asciiTheme="minorHAnsi" w:eastAsiaTheme="minorHAnsi" w:hAnsiTheme="minorHAnsi" w:cstheme="minorHAnsi"/>
            <w:sz w:val="24"/>
            <w:szCs w:val="24"/>
          </w:rPr>
          <w:tab/>
          <w:t xml:space="preserve"> Email______________________________</w:t>
        </w:r>
      </w:ins>
    </w:p>
    <w:p w14:paraId="17A348AE" w14:textId="77777777" w:rsidR="0082445A" w:rsidRPr="00205D7A" w:rsidRDefault="0082445A" w:rsidP="0082445A">
      <w:pPr>
        <w:rPr>
          <w:ins w:id="6729" w:author="Huffman, Jan (DOE)" w:date="2023-03-20T13:04:00Z"/>
          <w:rFonts w:asciiTheme="minorHAnsi" w:eastAsiaTheme="minorHAnsi" w:hAnsiTheme="minorHAnsi" w:cstheme="minorBidi"/>
          <w:b/>
          <w:bCs/>
          <w:sz w:val="24"/>
          <w:szCs w:val="24"/>
        </w:rPr>
      </w:pPr>
      <w:ins w:id="6730" w:author="Huffman, Jan (DOE)" w:date="2023-03-20T13:04:00Z">
        <w:r w:rsidRPr="00205D7A">
          <w:rPr>
            <w:rFonts w:asciiTheme="minorHAnsi" w:eastAsiaTheme="minorHAnsi" w:hAnsiTheme="minorHAnsi" w:cstheme="minorBidi"/>
            <w:b/>
            <w:bCs/>
            <w:sz w:val="24"/>
            <w:szCs w:val="24"/>
          </w:rPr>
          <w:t>LICENSED PHARMACIST OR NATIONALLY CERTIFIED PHARMACY TECHNICIAN</w:t>
        </w:r>
      </w:ins>
    </w:p>
    <w:p w14:paraId="6E27F521" w14:textId="77777777" w:rsidR="0082445A" w:rsidRPr="00205D7A" w:rsidRDefault="0082445A" w:rsidP="0082445A">
      <w:pPr>
        <w:rPr>
          <w:ins w:id="6731" w:author="Huffman, Jan (DOE)" w:date="2023-03-20T13:04:00Z"/>
          <w:rFonts w:asciiTheme="minorHAnsi" w:eastAsiaTheme="minorHAnsi" w:hAnsiTheme="minorHAnsi" w:cstheme="minorHAnsi"/>
          <w:sz w:val="24"/>
          <w:szCs w:val="24"/>
        </w:rPr>
      </w:pPr>
      <w:ins w:id="6732" w:author="Huffman, Jan (DOE)" w:date="2023-03-20T13:04:00Z">
        <w:r w:rsidRPr="00205D7A">
          <w:rPr>
            <w:rFonts w:asciiTheme="minorHAnsi" w:eastAsiaTheme="minorHAnsi" w:hAnsiTheme="minorHAnsi" w:cstheme="minorHAnsi"/>
            <w:sz w:val="24"/>
            <w:szCs w:val="24"/>
          </w:rPr>
          <w:t>Date___________________________________</w:t>
        </w:r>
      </w:ins>
    </w:p>
    <w:p w14:paraId="0DF3DC7E" w14:textId="77777777" w:rsidR="0082445A" w:rsidRPr="00205D7A" w:rsidRDefault="0082445A" w:rsidP="0082445A">
      <w:pPr>
        <w:rPr>
          <w:ins w:id="6733" w:author="Huffman, Jan (DOE)" w:date="2023-03-20T13:04:00Z"/>
          <w:rFonts w:asciiTheme="minorHAnsi" w:eastAsiaTheme="minorHAnsi" w:hAnsiTheme="minorHAnsi" w:cstheme="minorHAnsi"/>
          <w:sz w:val="24"/>
          <w:szCs w:val="24"/>
        </w:rPr>
      </w:pPr>
      <w:ins w:id="6734" w:author="Huffman, Jan (DOE)" w:date="2023-03-20T13:04:00Z">
        <w:r w:rsidRPr="00205D7A">
          <w:rPr>
            <w:rFonts w:asciiTheme="minorHAnsi" w:eastAsiaTheme="minorHAnsi" w:hAnsiTheme="minorHAnsi" w:cstheme="minorHAnsi"/>
            <w:sz w:val="24"/>
            <w:szCs w:val="24"/>
          </w:rPr>
          <w:t>Name__________________________________</w:t>
        </w:r>
        <w:r w:rsidRPr="00205D7A">
          <w:rPr>
            <w:rFonts w:asciiTheme="minorHAnsi" w:eastAsiaTheme="minorHAnsi" w:hAnsiTheme="minorHAnsi" w:cstheme="minorHAnsi"/>
            <w:sz w:val="24"/>
            <w:szCs w:val="24"/>
          </w:rPr>
          <w:tab/>
          <w:t>Signature____________________________</w:t>
        </w:r>
      </w:ins>
    </w:p>
    <w:p w14:paraId="5F5E77A8" w14:textId="77777777" w:rsidR="0082445A" w:rsidRPr="00205D7A" w:rsidRDefault="0082445A" w:rsidP="0082445A">
      <w:pPr>
        <w:rPr>
          <w:ins w:id="6735" w:author="Huffman, Jan (DOE)" w:date="2023-03-20T13:04:00Z"/>
          <w:rFonts w:asciiTheme="minorHAnsi" w:eastAsiaTheme="minorHAnsi" w:hAnsiTheme="minorHAnsi" w:cstheme="minorHAnsi"/>
          <w:sz w:val="24"/>
          <w:szCs w:val="24"/>
        </w:rPr>
      </w:pPr>
      <w:ins w:id="6736" w:author="Huffman, Jan (DOE)" w:date="2023-03-20T13:04:00Z">
        <w:r w:rsidRPr="00205D7A">
          <w:rPr>
            <w:rFonts w:asciiTheme="minorHAnsi" w:eastAsiaTheme="minorHAnsi" w:hAnsiTheme="minorHAnsi" w:cstheme="minorHAnsi"/>
            <w:sz w:val="24"/>
            <w:szCs w:val="24"/>
          </w:rPr>
          <w:t>License Number_________________________________________________________________</w:t>
        </w:r>
      </w:ins>
    </w:p>
    <w:p w14:paraId="4621567A" w14:textId="77777777" w:rsidR="0082445A" w:rsidRPr="00205D7A" w:rsidRDefault="0082445A" w:rsidP="0082445A">
      <w:pPr>
        <w:rPr>
          <w:ins w:id="6737" w:author="Huffman, Jan (DOE)" w:date="2023-03-20T13:04:00Z"/>
          <w:rFonts w:asciiTheme="minorHAnsi" w:eastAsiaTheme="minorHAnsi" w:hAnsiTheme="minorHAnsi" w:cstheme="minorBidi"/>
          <w:sz w:val="24"/>
          <w:szCs w:val="24"/>
        </w:rPr>
      </w:pPr>
      <w:ins w:id="6738" w:author="Huffman, Jan (DOE)" w:date="2023-03-20T13:04:00Z">
        <w:r w:rsidRPr="00205D7A">
          <w:rPr>
            <w:rFonts w:asciiTheme="minorHAnsi" w:eastAsiaTheme="minorHAnsi" w:hAnsiTheme="minorHAnsi" w:cstheme="minorBidi"/>
            <w:sz w:val="24"/>
            <w:szCs w:val="24"/>
          </w:rPr>
          <w:t>Pharmacy Permit Number ________________________________________________________</w:t>
        </w:r>
      </w:ins>
    </w:p>
    <w:p w14:paraId="07FF561F" w14:textId="77777777" w:rsidR="0082445A" w:rsidRPr="00205D7A" w:rsidRDefault="0082445A" w:rsidP="0082445A">
      <w:pPr>
        <w:rPr>
          <w:ins w:id="6739" w:author="Huffman, Jan (DOE)" w:date="2023-03-20T13:04:00Z"/>
          <w:rFonts w:asciiTheme="minorHAnsi" w:eastAsiaTheme="minorHAnsi" w:hAnsiTheme="minorHAnsi" w:cstheme="minorBidi"/>
          <w:sz w:val="24"/>
          <w:szCs w:val="24"/>
        </w:rPr>
      </w:pPr>
      <w:ins w:id="6740" w:author="Huffman, Jan (DOE)" w:date="2023-03-20T13:04:00Z">
        <w:r w:rsidRPr="00205D7A">
          <w:rPr>
            <w:rFonts w:asciiTheme="minorHAnsi" w:eastAsiaTheme="minorHAnsi" w:hAnsiTheme="minorHAnsi" w:cstheme="minorBidi"/>
            <w:sz w:val="24"/>
            <w:szCs w:val="24"/>
          </w:rPr>
          <w:t>Pharmacy Address_______________________________________________________________</w:t>
        </w:r>
      </w:ins>
    </w:p>
    <w:p w14:paraId="6997A7E5" w14:textId="77777777" w:rsidR="0082445A" w:rsidRPr="00205D7A" w:rsidRDefault="0082445A" w:rsidP="0082445A">
      <w:pPr>
        <w:rPr>
          <w:ins w:id="6741" w:author="Huffman, Jan (DOE)" w:date="2023-03-20T13:04:00Z"/>
          <w:rFonts w:asciiTheme="minorHAnsi" w:eastAsiaTheme="minorHAnsi" w:hAnsiTheme="minorHAnsi" w:cstheme="minorHAnsi"/>
          <w:sz w:val="24"/>
          <w:szCs w:val="24"/>
        </w:rPr>
      </w:pPr>
      <w:ins w:id="6742" w:author="Huffman, Jan (DOE)" w:date="2023-03-20T13:04:00Z">
        <w:r w:rsidRPr="00205D7A">
          <w:rPr>
            <w:rFonts w:asciiTheme="minorHAnsi" w:eastAsiaTheme="minorHAnsi" w:hAnsiTheme="minorHAnsi" w:cstheme="minorHAnsi"/>
            <w:sz w:val="24"/>
            <w:szCs w:val="24"/>
          </w:rPr>
          <w:t>Phone_________________________________</w:t>
        </w:r>
        <w:r w:rsidRPr="00205D7A">
          <w:rPr>
            <w:rFonts w:asciiTheme="minorHAnsi" w:eastAsiaTheme="minorHAnsi" w:hAnsiTheme="minorHAnsi" w:cstheme="minorHAnsi"/>
            <w:sz w:val="24"/>
            <w:szCs w:val="24"/>
          </w:rPr>
          <w:tab/>
          <w:t>Email_______________________________</w:t>
        </w:r>
      </w:ins>
    </w:p>
    <w:p w14:paraId="7A10E4B7" w14:textId="77777777" w:rsidR="0082445A" w:rsidRPr="00205D7A" w:rsidRDefault="0082445A" w:rsidP="0082445A">
      <w:pPr>
        <w:jc w:val="center"/>
        <w:rPr>
          <w:ins w:id="6743" w:author="Huffman, Jan (DOE)" w:date="2023-03-20T13:04:00Z"/>
          <w:rFonts w:asciiTheme="minorHAnsi" w:eastAsiaTheme="minorHAnsi" w:hAnsiTheme="minorHAnsi" w:cstheme="minorHAnsi"/>
          <w:sz w:val="24"/>
          <w:szCs w:val="24"/>
        </w:rPr>
      </w:pPr>
      <w:ins w:id="6744" w:author="Huffman, Jan (DOE)" w:date="2023-03-20T13:04:00Z">
        <w:r w:rsidRPr="00205D7A">
          <w:rPr>
            <w:rFonts w:asciiTheme="minorHAnsi" w:eastAsiaTheme="minorHAnsi" w:hAnsiTheme="minorHAnsi" w:cstheme="minorHAnsi"/>
            <w:noProof/>
            <w:sz w:val="24"/>
            <w:szCs w:val="24"/>
          </w:rPr>
          <w:drawing>
            <wp:inline distT="0" distB="0" distL="0" distR="0" wp14:anchorId="62031F9E" wp14:editId="2CE0E98F">
              <wp:extent cx="1038886" cy="589915"/>
              <wp:effectExtent l="0" t="0" r="0" b="635"/>
              <wp:docPr id="2015302978" name="Picture 201530297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038886" cy="589915"/>
                      </a:xfrm>
                      <a:prstGeom prst="rect">
                        <a:avLst/>
                      </a:prstGeom>
                      <a:noFill/>
                    </pic:spPr>
                  </pic:pic>
                </a:graphicData>
              </a:graphic>
            </wp:inline>
          </w:drawing>
        </w:r>
      </w:ins>
    </w:p>
    <w:p w14:paraId="61669456" w14:textId="77777777" w:rsidR="00812922" w:rsidRDefault="00812922" w:rsidP="006D6B91">
      <w:pPr>
        <w:pStyle w:val="Heading2"/>
        <w:rPr>
          <w:ins w:id="6745" w:author="Huffman, Jan (DOE)" w:date="2023-03-20T13:21:00Z"/>
        </w:rPr>
      </w:pPr>
      <w:ins w:id="6746" w:author="Huffman, Jan (DOE)" w:date="2023-03-20T13:21:00Z">
        <w:r>
          <w:br w:type="page"/>
        </w:r>
      </w:ins>
    </w:p>
    <w:p w14:paraId="67FCCA5F" w14:textId="07A1B342" w:rsidR="00E25D81" w:rsidRPr="00907BC6" w:rsidRDefault="00E25D81" w:rsidP="00812922">
      <w:pPr>
        <w:pStyle w:val="Heading2"/>
        <w:rPr>
          <w:ins w:id="6747" w:author="Huffman, Jan (DOE)" w:date="2023-03-20T13:11:00Z"/>
        </w:rPr>
      </w:pPr>
      <w:bookmarkStart w:id="6748" w:name="_PHARMACY_CLINICAL_AFFILIATION"/>
      <w:bookmarkEnd w:id="6748"/>
      <w:ins w:id="6749" w:author="Huffman, Jan (DOE)" w:date="2023-03-20T13:11:00Z">
        <w:r w:rsidRPr="006D6B91">
          <w:lastRenderedPageBreak/>
          <w:t>PHARMACY CLINICAL AFFILIATION AGREEMENT</w:t>
        </w:r>
      </w:ins>
    </w:p>
    <w:p w14:paraId="67EC7DBE" w14:textId="77777777" w:rsidR="00E25D81" w:rsidRDefault="00E25D81" w:rsidP="00E25D81">
      <w:pPr>
        <w:rPr>
          <w:ins w:id="6750" w:author="Huffman, Jan (DOE)" w:date="2023-03-20T13:11:00Z"/>
        </w:rPr>
      </w:pPr>
    </w:p>
    <w:p w14:paraId="76A0DD0D" w14:textId="77777777" w:rsidR="00E25D81" w:rsidRDefault="00E25D81" w:rsidP="00E25D81">
      <w:pPr>
        <w:spacing w:after="0" w:line="240" w:lineRule="auto"/>
        <w:jc w:val="center"/>
        <w:rPr>
          <w:ins w:id="6751" w:author="Huffman, Jan (DOE)" w:date="2023-03-20T13:11:00Z"/>
          <w:b/>
          <w:sz w:val="24"/>
          <w:szCs w:val="24"/>
        </w:rPr>
      </w:pPr>
      <w:ins w:id="6752" w:author="Huffman, Jan (DOE)" w:date="2023-03-20T13:11:00Z">
        <w:r>
          <w:rPr>
            <w:b/>
            <w:sz w:val="24"/>
            <w:szCs w:val="24"/>
          </w:rPr>
          <w:t>(SAMPLE)</w:t>
        </w:r>
      </w:ins>
    </w:p>
    <w:p w14:paraId="144D45AB" w14:textId="77777777" w:rsidR="00E25D81" w:rsidRDefault="00E25D81" w:rsidP="00E25D81">
      <w:pPr>
        <w:spacing w:after="0" w:line="240" w:lineRule="auto"/>
        <w:jc w:val="center"/>
        <w:rPr>
          <w:ins w:id="6753" w:author="Huffman, Jan (DOE)" w:date="2023-03-20T13:11:00Z"/>
          <w:i/>
          <w:sz w:val="24"/>
          <w:szCs w:val="24"/>
        </w:rPr>
      </w:pPr>
      <w:ins w:id="6754" w:author="Huffman, Jan (DOE)" w:date="2023-03-20T13:11:00Z">
        <w:r>
          <w:rPr>
            <w:i/>
            <w:sz w:val="24"/>
            <w:szCs w:val="24"/>
          </w:rPr>
          <w:t>This document is a sample of information to use when drafting your clinical contracts. Realize there maybe variations in items such as whether students are responsible for drug screens or immunizations.</w:t>
        </w:r>
      </w:ins>
    </w:p>
    <w:p w14:paraId="73767407" w14:textId="77777777" w:rsidR="00E25D81" w:rsidRDefault="00E25D81" w:rsidP="00E25D81">
      <w:pPr>
        <w:spacing w:after="0" w:line="240" w:lineRule="auto"/>
        <w:rPr>
          <w:ins w:id="6755" w:author="Huffman, Jan (DOE)" w:date="2023-03-20T13:11:00Z"/>
          <w:sz w:val="24"/>
          <w:szCs w:val="24"/>
        </w:rPr>
      </w:pPr>
    </w:p>
    <w:p w14:paraId="224E389D" w14:textId="77777777" w:rsidR="00E25D81" w:rsidRDefault="00E25D81" w:rsidP="00E25D81">
      <w:pPr>
        <w:spacing w:after="0" w:line="240" w:lineRule="auto"/>
        <w:rPr>
          <w:ins w:id="6756" w:author="Huffman, Jan (DOE)" w:date="2023-03-20T13:11:00Z"/>
          <w:sz w:val="24"/>
          <w:szCs w:val="24"/>
        </w:rPr>
      </w:pPr>
      <w:ins w:id="6757" w:author="Huffman, Jan (DOE)" w:date="2023-03-20T13:11:00Z">
        <w:r>
          <w:rPr>
            <w:b/>
            <w:sz w:val="24"/>
            <w:szCs w:val="24"/>
          </w:rPr>
          <w:t>THIS AGREEMENT</w:t>
        </w:r>
        <w:r>
          <w:rPr>
            <w:sz w:val="24"/>
            <w:szCs w:val="24"/>
          </w:rPr>
          <w:t>,</w:t>
        </w:r>
        <w:r>
          <w:rPr>
            <w:b/>
            <w:sz w:val="24"/>
            <w:szCs w:val="24"/>
          </w:rPr>
          <w:t xml:space="preserve"> </w:t>
        </w:r>
        <w:r>
          <w:rPr>
            <w:b/>
            <w:sz w:val="24"/>
            <w:szCs w:val="24"/>
            <w:u w:val="single"/>
          </w:rPr>
          <w:t>     </w:t>
        </w:r>
        <w:r>
          <w:rPr>
            <w:sz w:val="24"/>
            <w:szCs w:val="24"/>
          </w:rPr>
          <w:t xml:space="preserve"> by and between</w:t>
        </w:r>
        <w:r>
          <w:rPr>
            <w:b/>
            <w:sz w:val="24"/>
            <w:szCs w:val="24"/>
            <w:u w:val="single"/>
          </w:rPr>
          <w:t>     </w:t>
        </w:r>
        <w:r>
          <w:rPr>
            <w:sz w:val="24"/>
            <w:szCs w:val="24"/>
          </w:rPr>
          <w:t xml:space="preserve">, benefit of, hereinafter referred to as </w:t>
        </w:r>
        <w:r>
          <w:rPr>
            <w:b/>
            <w:sz w:val="24"/>
            <w:szCs w:val="24"/>
          </w:rPr>
          <w:t>“INSTITUTION”</w:t>
        </w:r>
        <w:r>
          <w:rPr>
            <w:sz w:val="24"/>
            <w:szCs w:val="24"/>
          </w:rPr>
          <w:t xml:space="preserve">, and </w:t>
        </w:r>
        <w:r>
          <w:rPr>
            <w:b/>
            <w:sz w:val="24"/>
            <w:szCs w:val="24"/>
          </w:rPr>
          <w:t>(AFFILIATE),</w:t>
        </w:r>
        <w:r>
          <w:rPr>
            <w:sz w:val="24"/>
            <w:szCs w:val="24"/>
          </w:rPr>
          <w:t xml:space="preserve"> hereinafter referred to as </w:t>
        </w:r>
        <w:r>
          <w:rPr>
            <w:b/>
            <w:sz w:val="24"/>
            <w:szCs w:val="24"/>
          </w:rPr>
          <w:t>“AFFILIATE”.</w:t>
        </w:r>
      </w:ins>
    </w:p>
    <w:p w14:paraId="2DDEB37B" w14:textId="77777777" w:rsidR="00E25D81" w:rsidRDefault="00E25D81" w:rsidP="00E25D81">
      <w:pPr>
        <w:spacing w:after="0" w:line="240" w:lineRule="auto"/>
        <w:rPr>
          <w:ins w:id="6758" w:author="Huffman, Jan (DOE)" w:date="2023-03-20T13:11:00Z"/>
          <w:sz w:val="24"/>
          <w:szCs w:val="24"/>
        </w:rPr>
      </w:pPr>
    </w:p>
    <w:p w14:paraId="5398445C" w14:textId="77777777" w:rsidR="00E25D81" w:rsidRDefault="00E25D81" w:rsidP="00E25D81">
      <w:pPr>
        <w:spacing w:after="0" w:line="240" w:lineRule="auto"/>
        <w:jc w:val="center"/>
        <w:rPr>
          <w:ins w:id="6759" w:author="Huffman, Jan (DOE)" w:date="2023-03-20T13:11:00Z"/>
          <w:b/>
          <w:sz w:val="24"/>
          <w:szCs w:val="24"/>
          <w:u w:val="single"/>
        </w:rPr>
      </w:pPr>
      <w:ins w:id="6760" w:author="Huffman, Jan (DOE)" w:date="2023-03-20T13:11:00Z">
        <w:r>
          <w:rPr>
            <w:b/>
            <w:sz w:val="24"/>
            <w:szCs w:val="24"/>
            <w:u w:val="single"/>
          </w:rPr>
          <w:t xml:space="preserve">W I T N E S </w:t>
        </w:r>
        <w:proofErr w:type="spellStart"/>
        <w:r>
          <w:rPr>
            <w:b/>
            <w:sz w:val="24"/>
            <w:szCs w:val="24"/>
            <w:u w:val="single"/>
          </w:rPr>
          <w:t>S</w:t>
        </w:r>
        <w:proofErr w:type="spellEnd"/>
        <w:r>
          <w:rPr>
            <w:b/>
            <w:sz w:val="24"/>
            <w:szCs w:val="24"/>
            <w:u w:val="single"/>
          </w:rPr>
          <w:t xml:space="preserve"> E T H:</w:t>
        </w:r>
      </w:ins>
    </w:p>
    <w:p w14:paraId="13834CA0" w14:textId="77777777" w:rsidR="00E25D81" w:rsidRDefault="00E25D81" w:rsidP="00E25D81">
      <w:pPr>
        <w:spacing w:after="0" w:line="240" w:lineRule="auto"/>
        <w:rPr>
          <w:ins w:id="6761" w:author="Huffman, Jan (DOE)" w:date="2023-03-20T13:11:00Z"/>
          <w:sz w:val="24"/>
          <w:szCs w:val="24"/>
        </w:rPr>
      </w:pPr>
    </w:p>
    <w:p w14:paraId="2F1F4961" w14:textId="77777777" w:rsidR="00E25D81" w:rsidRDefault="00E25D81" w:rsidP="00E25D81">
      <w:pPr>
        <w:spacing w:after="0" w:line="240" w:lineRule="auto"/>
        <w:rPr>
          <w:ins w:id="6762" w:author="Huffman, Jan (DOE)" w:date="2023-03-20T13:11:00Z"/>
          <w:sz w:val="24"/>
          <w:szCs w:val="24"/>
        </w:rPr>
      </w:pPr>
      <w:proofErr w:type="gramStart"/>
      <w:ins w:id="6763" w:author="Huffman, Jan (DOE)" w:date="2023-03-20T13:11:00Z">
        <w:r>
          <w:rPr>
            <w:b/>
            <w:sz w:val="24"/>
            <w:szCs w:val="24"/>
          </w:rPr>
          <w:t>WHEREAS</w:t>
        </w:r>
        <w:r>
          <w:rPr>
            <w:sz w:val="24"/>
            <w:szCs w:val="24"/>
          </w:rPr>
          <w:t>,</w:t>
        </w:r>
        <w:proofErr w:type="gramEnd"/>
        <w:r>
          <w:rPr>
            <w:sz w:val="24"/>
            <w:szCs w:val="24"/>
          </w:rPr>
          <w:t xml:space="preserve"> it is to the mutual benefit of the parties to provide clinical experience for students enrolled in certain programs of the Institution, the parties have agreed to the terms and provisions set forth below:</w:t>
        </w:r>
      </w:ins>
    </w:p>
    <w:p w14:paraId="5E4ECB01" w14:textId="77777777" w:rsidR="00E25D81" w:rsidRDefault="00E25D81" w:rsidP="00E25D81">
      <w:pPr>
        <w:spacing w:after="0" w:line="240" w:lineRule="auto"/>
        <w:rPr>
          <w:ins w:id="6764" w:author="Huffman, Jan (DOE)" w:date="2023-03-20T13:11:00Z"/>
          <w:sz w:val="24"/>
          <w:szCs w:val="24"/>
        </w:rPr>
      </w:pPr>
    </w:p>
    <w:p w14:paraId="0FCECB1F" w14:textId="77777777" w:rsidR="00E25D81" w:rsidRDefault="00E25D81" w:rsidP="00E25D81">
      <w:pPr>
        <w:spacing w:after="0" w:line="240" w:lineRule="auto"/>
        <w:ind w:left="720" w:hanging="720"/>
        <w:rPr>
          <w:ins w:id="6765" w:author="Huffman, Jan (DOE)" w:date="2023-03-20T13:11:00Z"/>
          <w:sz w:val="24"/>
          <w:szCs w:val="24"/>
        </w:rPr>
      </w:pPr>
      <w:ins w:id="6766" w:author="Huffman, Jan (DOE)" w:date="2023-03-20T13:11:00Z">
        <w:r>
          <w:rPr>
            <w:b/>
            <w:sz w:val="24"/>
            <w:szCs w:val="24"/>
          </w:rPr>
          <w:t>I.</w:t>
        </w:r>
        <w:r>
          <w:rPr>
            <w:b/>
            <w:sz w:val="24"/>
            <w:szCs w:val="24"/>
          </w:rPr>
          <w:tab/>
        </w:r>
        <w:r>
          <w:rPr>
            <w:b/>
            <w:sz w:val="24"/>
            <w:szCs w:val="24"/>
            <w:u w:val="single"/>
          </w:rPr>
          <w:t>Purpose</w:t>
        </w:r>
        <w:r>
          <w:rPr>
            <w:sz w:val="24"/>
            <w:szCs w:val="24"/>
          </w:rPr>
          <w:t>:  The purpose of this Agreement shall be to provide clinical experience to students enrolled in the Pharmacy Technician</w:t>
        </w:r>
        <w:r>
          <w:rPr>
            <w:b/>
            <w:sz w:val="24"/>
            <w:szCs w:val="24"/>
          </w:rPr>
          <w:t xml:space="preserve"> </w:t>
        </w:r>
        <w:r>
          <w:rPr>
            <w:sz w:val="24"/>
            <w:szCs w:val="24"/>
          </w:rPr>
          <w:t>program of the Institution.</w:t>
        </w:r>
      </w:ins>
    </w:p>
    <w:p w14:paraId="0B530B01" w14:textId="77777777" w:rsidR="00E25D81" w:rsidRDefault="00E25D81" w:rsidP="00E25D81">
      <w:pPr>
        <w:spacing w:after="0" w:line="240" w:lineRule="auto"/>
        <w:rPr>
          <w:ins w:id="6767" w:author="Huffman, Jan (DOE)" w:date="2023-03-20T13:11:00Z"/>
          <w:sz w:val="24"/>
          <w:szCs w:val="24"/>
        </w:rPr>
      </w:pPr>
    </w:p>
    <w:p w14:paraId="0BD9D552" w14:textId="77777777" w:rsidR="00E25D81" w:rsidRDefault="00E25D81" w:rsidP="00E25D81">
      <w:pPr>
        <w:spacing w:after="0" w:line="240" w:lineRule="auto"/>
        <w:ind w:left="1440" w:hanging="720"/>
        <w:rPr>
          <w:ins w:id="6768" w:author="Huffman, Jan (DOE)" w:date="2023-03-20T13:11:00Z"/>
          <w:sz w:val="24"/>
          <w:szCs w:val="24"/>
        </w:rPr>
      </w:pPr>
      <w:ins w:id="6769" w:author="Huffman, Jan (DOE)" w:date="2023-03-20T13:11:00Z">
        <w:r>
          <w:rPr>
            <w:b/>
            <w:sz w:val="24"/>
            <w:szCs w:val="24"/>
          </w:rPr>
          <w:t>A.</w:t>
        </w:r>
        <w:r>
          <w:rPr>
            <w:sz w:val="24"/>
            <w:szCs w:val="24"/>
          </w:rPr>
          <w:tab/>
          <w:t>Consideration for this Agreement shall consist of the mutual promises contained herein, the parties agreeing that monetary compensation shall neither be expected nor received by either party.</w:t>
        </w:r>
      </w:ins>
    </w:p>
    <w:p w14:paraId="3ED967DB" w14:textId="77777777" w:rsidR="00E25D81" w:rsidRDefault="00E25D81" w:rsidP="00E25D81">
      <w:pPr>
        <w:spacing w:after="0" w:line="240" w:lineRule="auto"/>
        <w:ind w:left="1440" w:hanging="720"/>
        <w:rPr>
          <w:ins w:id="6770" w:author="Huffman, Jan (DOE)" w:date="2023-03-20T13:11:00Z"/>
          <w:sz w:val="24"/>
          <w:szCs w:val="24"/>
        </w:rPr>
      </w:pPr>
    </w:p>
    <w:p w14:paraId="357217D2" w14:textId="77777777" w:rsidR="00E25D81" w:rsidRDefault="00E25D81" w:rsidP="00E25D81">
      <w:pPr>
        <w:spacing w:after="0" w:line="240" w:lineRule="auto"/>
        <w:ind w:left="1440" w:hanging="720"/>
        <w:rPr>
          <w:ins w:id="6771" w:author="Huffman, Jan (DOE)" w:date="2023-03-20T13:11:00Z"/>
          <w:sz w:val="24"/>
          <w:szCs w:val="24"/>
        </w:rPr>
      </w:pPr>
      <w:ins w:id="6772" w:author="Huffman, Jan (DOE)" w:date="2023-03-20T13:11:00Z">
        <w:r>
          <w:rPr>
            <w:b/>
            <w:sz w:val="24"/>
            <w:szCs w:val="24"/>
          </w:rPr>
          <w:t>B.</w:t>
        </w:r>
        <w:r>
          <w:rPr>
            <w:sz w:val="24"/>
            <w:szCs w:val="24"/>
          </w:rPr>
          <w:tab/>
          <w:t xml:space="preserve">The clinical experience shall be provided at the Affiliate’s facility located at </w:t>
        </w:r>
        <w:r>
          <w:rPr>
            <w:b/>
            <w:i/>
            <w:sz w:val="24"/>
            <w:szCs w:val="24"/>
          </w:rPr>
          <w:t>(</w:t>
        </w:r>
        <w:r>
          <w:rPr>
            <w:b/>
            <w:i/>
            <w:sz w:val="24"/>
            <w:szCs w:val="24"/>
            <w:u w:val="single"/>
          </w:rPr>
          <w:t>Show complete address and zip code)</w:t>
        </w:r>
        <w:r>
          <w:rPr>
            <w:sz w:val="24"/>
            <w:szCs w:val="24"/>
          </w:rPr>
          <w:t xml:space="preserve"> hereinafter referred to as </w:t>
        </w:r>
        <w:r>
          <w:rPr>
            <w:b/>
            <w:sz w:val="24"/>
            <w:szCs w:val="24"/>
          </w:rPr>
          <w:t>“Facility”.</w:t>
        </w:r>
      </w:ins>
    </w:p>
    <w:p w14:paraId="7508B644" w14:textId="77777777" w:rsidR="00E25D81" w:rsidRDefault="00E25D81" w:rsidP="00E25D81">
      <w:pPr>
        <w:spacing w:after="0" w:line="240" w:lineRule="auto"/>
        <w:ind w:left="1440" w:hanging="720"/>
        <w:rPr>
          <w:ins w:id="6773" w:author="Huffman, Jan (DOE)" w:date="2023-03-20T13:11:00Z"/>
          <w:sz w:val="24"/>
          <w:szCs w:val="24"/>
        </w:rPr>
      </w:pPr>
    </w:p>
    <w:p w14:paraId="6A454CE1" w14:textId="77777777" w:rsidR="00E25D81" w:rsidRDefault="00E25D81" w:rsidP="00E25D81">
      <w:pPr>
        <w:spacing w:after="0" w:line="240" w:lineRule="auto"/>
        <w:ind w:left="1440" w:hanging="720"/>
        <w:rPr>
          <w:ins w:id="6774" w:author="Huffman, Jan (DOE)" w:date="2023-03-20T13:11:00Z"/>
          <w:sz w:val="24"/>
          <w:szCs w:val="24"/>
        </w:rPr>
      </w:pPr>
      <w:ins w:id="6775" w:author="Huffman, Jan (DOE)" w:date="2023-03-20T13:11:00Z">
        <w:r>
          <w:rPr>
            <w:b/>
            <w:sz w:val="24"/>
            <w:szCs w:val="24"/>
          </w:rPr>
          <w:t>C.</w:t>
        </w:r>
        <w:r>
          <w:rPr>
            <w:sz w:val="24"/>
            <w:szCs w:val="24"/>
          </w:rPr>
          <w:tab/>
          <w:t>The specific services to be provided students is described as follows:</w:t>
        </w:r>
      </w:ins>
    </w:p>
    <w:p w14:paraId="7FA34F71" w14:textId="77777777" w:rsidR="00E25D81" w:rsidRDefault="00E25D81" w:rsidP="00E25D81">
      <w:pPr>
        <w:spacing w:after="0" w:line="240" w:lineRule="auto"/>
        <w:ind w:left="1440"/>
        <w:rPr>
          <w:ins w:id="6776" w:author="Huffman, Jan (DOE)" w:date="2023-03-20T13:11:00Z"/>
          <w:b/>
          <w:i/>
          <w:sz w:val="24"/>
          <w:szCs w:val="24"/>
        </w:rPr>
      </w:pPr>
      <w:ins w:id="6777" w:author="Huffman, Jan (DOE)" w:date="2023-03-20T13:11:00Z">
        <w:r>
          <w:rPr>
            <w:b/>
            <w:i/>
            <w:sz w:val="24"/>
            <w:szCs w:val="24"/>
          </w:rPr>
          <w:t>(Detailed description of specific services, including, but not limited to, activities to be required of students and special services/physical facilities available to students.)</w:t>
        </w:r>
      </w:ins>
    </w:p>
    <w:p w14:paraId="372B9DFC" w14:textId="77777777" w:rsidR="00E25D81" w:rsidRPr="006E0716" w:rsidRDefault="00E25D81" w:rsidP="00E25D81">
      <w:pPr>
        <w:spacing w:after="0" w:line="240" w:lineRule="auto"/>
        <w:ind w:left="1440"/>
        <w:rPr>
          <w:ins w:id="6778" w:author="Huffman, Jan (DOE)" w:date="2023-03-20T13:11:00Z"/>
          <w:b/>
          <w:sz w:val="24"/>
          <w:szCs w:val="24"/>
        </w:rPr>
      </w:pPr>
    </w:p>
    <w:p w14:paraId="1F5890CF" w14:textId="77777777" w:rsidR="00E25D81" w:rsidRPr="006E0716" w:rsidRDefault="00E25D81" w:rsidP="00E25D81">
      <w:pPr>
        <w:spacing w:after="0" w:line="240" w:lineRule="auto"/>
        <w:ind w:left="1440" w:hanging="720"/>
        <w:rPr>
          <w:ins w:id="6779" w:author="Huffman, Jan (DOE)" w:date="2023-03-20T13:11:00Z"/>
          <w:sz w:val="24"/>
          <w:szCs w:val="24"/>
        </w:rPr>
      </w:pPr>
      <w:ins w:id="6780" w:author="Huffman, Jan (DOE)" w:date="2023-03-20T13:11:00Z">
        <w:r>
          <w:rPr>
            <w:b/>
            <w:sz w:val="24"/>
            <w:szCs w:val="24"/>
          </w:rPr>
          <w:t>D.</w:t>
        </w:r>
        <w:r>
          <w:rPr>
            <w:b/>
            <w:sz w:val="24"/>
            <w:szCs w:val="24"/>
          </w:rPr>
          <w:tab/>
        </w:r>
        <w:r>
          <w:rPr>
            <w:sz w:val="24"/>
            <w:szCs w:val="24"/>
          </w:rPr>
          <w:t>Students must be at least 16 years old to participate.</w:t>
        </w:r>
      </w:ins>
    </w:p>
    <w:p w14:paraId="23B81AE2" w14:textId="77777777" w:rsidR="00E25D81" w:rsidRDefault="00E25D81" w:rsidP="00E25D81">
      <w:pPr>
        <w:spacing w:after="0" w:line="240" w:lineRule="auto"/>
        <w:rPr>
          <w:ins w:id="6781" w:author="Huffman, Jan (DOE)" w:date="2023-03-20T13:11:00Z"/>
          <w:sz w:val="24"/>
          <w:szCs w:val="24"/>
        </w:rPr>
      </w:pPr>
    </w:p>
    <w:p w14:paraId="68EC2717" w14:textId="77777777" w:rsidR="00E25D81" w:rsidRDefault="00E25D81" w:rsidP="00E25D81">
      <w:pPr>
        <w:spacing w:after="0" w:line="240" w:lineRule="auto"/>
        <w:ind w:left="720" w:hanging="720"/>
        <w:rPr>
          <w:ins w:id="6782" w:author="Huffman, Jan (DOE)" w:date="2023-03-20T13:11:00Z"/>
          <w:sz w:val="24"/>
          <w:szCs w:val="24"/>
        </w:rPr>
      </w:pPr>
      <w:ins w:id="6783" w:author="Huffman, Jan (DOE)" w:date="2023-03-20T13:11:00Z">
        <w:r>
          <w:rPr>
            <w:b/>
            <w:sz w:val="24"/>
            <w:szCs w:val="24"/>
          </w:rPr>
          <w:t>II.</w:t>
        </w:r>
        <w:r>
          <w:rPr>
            <w:b/>
            <w:sz w:val="24"/>
            <w:szCs w:val="24"/>
          </w:rPr>
          <w:tab/>
        </w:r>
        <w:r>
          <w:rPr>
            <w:b/>
            <w:sz w:val="24"/>
            <w:szCs w:val="24"/>
            <w:u w:val="single"/>
          </w:rPr>
          <w:t>Terms and Conditions</w:t>
        </w:r>
        <w:r>
          <w:rPr>
            <w:b/>
            <w:sz w:val="24"/>
            <w:szCs w:val="24"/>
          </w:rPr>
          <w:t>:</w:t>
        </w:r>
        <w:r>
          <w:rPr>
            <w:sz w:val="24"/>
            <w:szCs w:val="24"/>
          </w:rPr>
          <w:t xml:space="preserve">   Pursuant to the above-stated purpose, the parties agree as follows:</w:t>
        </w:r>
      </w:ins>
    </w:p>
    <w:p w14:paraId="46A49923" w14:textId="77777777" w:rsidR="00E25D81" w:rsidRDefault="00E25D81" w:rsidP="00E25D81">
      <w:pPr>
        <w:spacing w:after="0" w:line="240" w:lineRule="auto"/>
        <w:rPr>
          <w:ins w:id="6784" w:author="Huffman, Jan (DOE)" w:date="2023-03-20T13:11:00Z"/>
          <w:sz w:val="24"/>
          <w:szCs w:val="24"/>
        </w:rPr>
      </w:pPr>
    </w:p>
    <w:p w14:paraId="3393B041" w14:textId="77777777" w:rsidR="00E25D81" w:rsidRDefault="00E25D81" w:rsidP="00E25D81">
      <w:pPr>
        <w:spacing w:after="0" w:line="240" w:lineRule="auto"/>
        <w:ind w:firstLine="720"/>
        <w:rPr>
          <w:ins w:id="6785" w:author="Huffman, Jan (DOE)" w:date="2023-03-20T13:11:00Z"/>
          <w:b/>
          <w:sz w:val="24"/>
          <w:szCs w:val="24"/>
        </w:rPr>
      </w:pPr>
      <w:ins w:id="6786" w:author="Huffman, Jan (DOE)" w:date="2023-03-20T13:11:00Z">
        <w:r>
          <w:rPr>
            <w:b/>
            <w:sz w:val="24"/>
            <w:szCs w:val="24"/>
          </w:rPr>
          <w:t>A.</w:t>
        </w:r>
        <w:r>
          <w:rPr>
            <w:b/>
            <w:sz w:val="24"/>
            <w:szCs w:val="24"/>
          </w:rPr>
          <w:tab/>
        </w:r>
        <w:r>
          <w:rPr>
            <w:b/>
            <w:sz w:val="24"/>
            <w:szCs w:val="24"/>
            <w:u w:val="single"/>
          </w:rPr>
          <w:t>Term</w:t>
        </w:r>
        <w:r>
          <w:rPr>
            <w:b/>
            <w:sz w:val="24"/>
            <w:szCs w:val="24"/>
          </w:rPr>
          <w:t>:</w:t>
        </w:r>
      </w:ins>
    </w:p>
    <w:p w14:paraId="43DD6D9A" w14:textId="77777777" w:rsidR="00E25D81" w:rsidRDefault="00E25D81" w:rsidP="00E25D81">
      <w:pPr>
        <w:spacing w:after="0" w:line="240" w:lineRule="auto"/>
        <w:rPr>
          <w:ins w:id="6787" w:author="Huffman, Jan (DOE)" w:date="2023-03-20T13:11:00Z"/>
          <w:sz w:val="24"/>
          <w:szCs w:val="24"/>
        </w:rPr>
      </w:pPr>
    </w:p>
    <w:p w14:paraId="20C28B6F" w14:textId="77777777" w:rsidR="00E25D81" w:rsidRDefault="00E25D81" w:rsidP="00E25D81">
      <w:pPr>
        <w:spacing w:after="0" w:line="240" w:lineRule="auto"/>
        <w:ind w:left="2160" w:hanging="720"/>
        <w:rPr>
          <w:ins w:id="6788" w:author="Huffman, Jan (DOE)" w:date="2023-03-20T13:11:00Z"/>
          <w:sz w:val="24"/>
          <w:szCs w:val="24"/>
        </w:rPr>
      </w:pPr>
      <w:ins w:id="6789" w:author="Huffman, Jan (DOE)" w:date="2023-03-20T13:11:00Z">
        <w:r>
          <w:rPr>
            <w:sz w:val="24"/>
            <w:szCs w:val="24"/>
          </w:rPr>
          <w:t>1.</w:t>
        </w:r>
        <w:r>
          <w:rPr>
            <w:sz w:val="24"/>
            <w:szCs w:val="24"/>
          </w:rPr>
          <w:tab/>
          <w:t xml:space="preserve">The term and effective date of this Agreement shall be from </w:t>
        </w:r>
        <w:r>
          <w:rPr>
            <w:sz w:val="24"/>
            <w:szCs w:val="24"/>
            <w:u w:val="single"/>
          </w:rPr>
          <w:t>     </w:t>
        </w:r>
        <w:r>
          <w:rPr>
            <w:sz w:val="24"/>
            <w:szCs w:val="24"/>
          </w:rPr>
          <w:t xml:space="preserve"> to </w:t>
        </w:r>
        <w:r>
          <w:rPr>
            <w:sz w:val="24"/>
            <w:szCs w:val="24"/>
            <w:u w:val="single"/>
          </w:rPr>
          <w:t>     </w:t>
        </w:r>
        <w:r>
          <w:rPr>
            <w:sz w:val="24"/>
            <w:szCs w:val="24"/>
          </w:rPr>
          <w:t xml:space="preserve"> with an option to renew on a year-to-year basis, but not to exceed an aggregate total of sixty (60) months.</w:t>
        </w:r>
      </w:ins>
    </w:p>
    <w:p w14:paraId="626BD6AC" w14:textId="77777777" w:rsidR="00E25D81" w:rsidRDefault="00E25D81" w:rsidP="00E25D81">
      <w:pPr>
        <w:spacing w:after="0" w:line="240" w:lineRule="auto"/>
        <w:rPr>
          <w:ins w:id="6790" w:author="Huffman, Jan (DOE)" w:date="2023-03-20T13:11:00Z"/>
          <w:sz w:val="24"/>
          <w:szCs w:val="24"/>
        </w:rPr>
      </w:pPr>
    </w:p>
    <w:p w14:paraId="5E176AE9" w14:textId="665277BA" w:rsidR="00E25D81" w:rsidRDefault="00E25D81" w:rsidP="00E25D81">
      <w:pPr>
        <w:spacing w:after="0" w:line="240" w:lineRule="auto"/>
        <w:ind w:left="2160" w:hanging="720"/>
        <w:rPr>
          <w:ins w:id="6791" w:author="Huffman, Jan (DOE)" w:date="2023-03-21T21:40:00Z"/>
          <w:sz w:val="24"/>
          <w:szCs w:val="24"/>
        </w:rPr>
      </w:pPr>
      <w:ins w:id="6792" w:author="Huffman, Jan (DOE)" w:date="2023-03-20T13:11:00Z">
        <w:r>
          <w:rPr>
            <w:sz w:val="24"/>
            <w:szCs w:val="24"/>
          </w:rPr>
          <w:t>2.</w:t>
        </w:r>
        <w:r>
          <w:rPr>
            <w:sz w:val="24"/>
            <w:szCs w:val="24"/>
          </w:rPr>
          <w:tab/>
          <w:t>Renewals of this Agreement may become effective with agreement of both parties provided no substantial changes are made to the original agreement.</w:t>
        </w:r>
      </w:ins>
    </w:p>
    <w:p w14:paraId="04C81096" w14:textId="77777777" w:rsidR="00F6514D" w:rsidRDefault="00F6514D" w:rsidP="00E25D81">
      <w:pPr>
        <w:spacing w:after="0" w:line="240" w:lineRule="auto"/>
        <w:ind w:left="2160" w:hanging="720"/>
        <w:rPr>
          <w:ins w:id="6793" w:author="Huffman, Jan (DOE)" w:date="2023-03-20T13:11:00Z"/>
          <w:sz w:val="24"/>
          <w:szCs w:val="24"/>
        </w:rPr>
      </w:pPr>
    </w:p>
    <w:p w14:paraId="436D5219" w14:textId="77777777" w:rsidR="00E25D81" w:rsidRDefault="00E25D81" w:rsidP="00E25D81">
      <w:pPr>
        <w:spacing w:after="0" w:line="240" w:lineRule="auto"/>
        <w:ind w:left="2160" w:hanging="720"/>
        <w:rPr>
          <w:ins w:id="6794" w:author="Huffman, Jan (DOE)" w:date="2023-03-20T13:11:00Z"/>
          <w:sz w:val="24"/>
          <w:szCs w:val="24"/>
        </w:rPr>
      </w:pPr>
      <w:ins w:id="6795" w:author="Huffman, Jan (DOE)" w:date="2023-03-20T13:11:00Z">
        <w:r>
          <w:rPr>
            <w:sz w:val="24"/>
            <w:szCs w:val="24"/>
          </w:rPr>
          <w:t>3.</w:t>
        </w:r>
        <w:r>
          <w:rPr>
            <w:sz w:val="24"/>
            <w:szCs w:val="24"/>
          </w:rPr>
          <w:tab/>
          <w:t xml:space="preserve">Either party may terminate this Agreement upon giving </w:t>
        </w:r>
        <w:r>
          <w:rPr>
            <w:sz w:val="24"/>
            <w:szCs w:val="24"/>
            <w:u w:val="single"/>
          </w:rPr>
          <w:t>     </w:t>
        </w:r>
        <w:r>
          <w:rPr>
            <w:sz w:val="24"/>
            <w:szCs w:val="24"/>
          </w:rPr>
          <w:t xml:space="preserve"> day’s written notice to the other party. Such termination shall have no effect on students currently receiving clinical experience.</w:t>
        </w:r>
      </w:ins>
    </w:p>
    <w:p w14:paraId="53F360AC" w14:textId="77777777" w:rsidR="00E25D81" w:rsidRDefault="00E25D81" w:rsidP="00E25D81">
      <w:pPr>
        <w:spacing w:after="0" w:line="240" w:lineRule="auto"/>
        <w:rPr>
          <w:ins w:id="6796" w:author="Huffman, Jan (DOE)" w:date="2023-03-20T13:11:00Z"/>
          <w:sz w:val="24"/>
          <w:szCs w:val="24"/>
        </w:rPr>
      </w:pPr>
    </w:p>
    <w:p w14:paraId="3AD08D49" w14:textId="77777777" w:rsidR="00E25D81" w:rsidRDefault="00E25D81" w:rsidP="00E25D81">
      <w:pPr>
        <w:spacing w:after="0" w:line="240" w:lineRule="auto"/>
        <w:ind w:left="1440" w:hanging="720"/>
        <w:rPr>
          <w:ins w:id="6797" w:author="Huffman, Jan (DOE)" w:date="2023-03-20T13:11:00Z"/>
          <w:sz w:val="24"/>
          <w:szCs w:val="24"/>
        </w:rPr>
      </w:pPr>
      <w:ins w:id="6798" w:author="Huffman, Jan (DOE)" w:date="2023-03-20T13:11:00Z">
        <w:r>
          <w:rPr>
            <w:b/>
            <w:sz w:val="24"/>
            <w:szCs w:val="24"/>
          </w:rPr>
          <w:lastRenderedPageBreak/>
          <w:t>B.</w:t>
        </w:r>
        <w:r>
          <w:rPr>
            <w:b/>
            <w:sz w:val="24"/>
            <w:szCs w:val="24"/>
          </w:rPr>
          <w:tab/>
        </w:r>
        <w:r>
          <w:rPr>
            <w:b/>
            <w:sz w:val="24"/>
            <w:szCs w:val="24"/>
            <w:u w:val="single"/>
          </w:rPr>
          <w:t>Placement of Students</w:t>
        </w:r>
        <w:r>
          <w:rPr>
            <w:sz w:val="24"/>
            <w:szCs w:val="24"/>
          </w:rPr>
          <w:t xml:space="preserve">: The Institution will place an appropriate number of students at the Facility each academic term. The Institution shall notify the Affiliate at least </w:t>
        </w:r>
        <w:r>
          <w:rPr>
            <w:sz w:val="24"/>
            <w:szCs w:val="24"/>
            <w:u w:val="single"/>
          </w:rPr>
          <w:t>     </w:t>
        </w:r>
        <w:r>
          <w:rPr>
            <w:b/>
            <w:sz w:val="24"/>
            <w:szCs w:val="24"/>
          </w:rPr>
          <w:t xml:space="preserve"> </w:t>
        </w:r>
        <w:r>
          <w:rPr>
            <w:sz w:val="24"/>
            <w:szCs w:val="24"/>
          </w:rPr>
          <w:t>days prior to the beginning of each academic term of the number of students it desires to place at the Facility for such term.</w:t>
        </w:r>
      </w:ins>
    </w:p>
    <w:p w14:paraId="6DC90B73" w14:textId="77777777" w:rsidR="00E25D81" w:rsidRDefault="00E25D81" w:rsidP="00E25D81">
      <w:pPr>
        <w:spacing w:after="0" w:line="240" w:lineRule="auto"/>
        <w:ind w:left="1440" w:hanging="720"/>
        <w:rPr>
          <w:ins w:id="6799" w:author="Huffman, Jan (DOE)" w:date="2023-03-20T13:11:00Z"/>
          <w:sz w:val="24"/>
          <w:szCs w:val="24"/>
        </w:rPr>
      </w:pPr>
    </w:p>
    <w:p w14:paraId="54C92420" w14:textId="77777777" w:rsidR="00E25D81" w:rsidRDefault="00E25D81" w:rsidP="00E25D81">
      <w:pPr>
        <w:spacing w:after="0" w:line="240" w:lineRule="auto"/>
        <w:ind w:left="1440" w:hanging="720"/>
        <w:rPr>
          <w:ins w:id="6800" w:author="Huffman, Jan (DOE)" w:date="2023-03-20T13:11:00Z"/>
          <w:sz w:val="24"/>
          <w:szCs w:val="24"/>
        </w:rPr>
      </w:pPr>
      <w:ins w:id="6801" w:author="Huffman, Jan (DOE)" w:date="2023-03-20T13:11:00Z">
        <w:r>
          <w:rPr>
            <w:b/>
            <w:sz w:val="24"/>
            <w:szCs w:val="24"/>
          </w:rPr>
          <w:t>C.</w:t>
        </w:r>
        <w:r>
          <w:rPr>
            <w:b/>
            <w:sz w:val="24"/>
            <w:szCs w:val="24"/>
          </w:rPr>
          <w:tab/>
        </w:r>
        <w:r>
          <w:rPr>
            <w:b/>
            <w:sz w:val="24"/>
            <w:szCs w:val="24"/>
            <w:u w:val="single"/>
          </w:rPr>
          <w:t>Discipline</w:t>
        </w:r>
        <w:r>
          <w:rPr>
            <w:sz w:val="24"/>
            <w:szCs w:val="24"/>
          </w:rPr>
          <w:t>: While enrolled in clinical experience at the Facility, students (and faculty, if applicable) will be subject to applicable policies of the Institution and the Affiliate. Each party will be responsible for enforcing all applicable policies including that of the other party. Students shall be dismissed from participation in the clinical experience only after the appropriate disciplinary policies and procedures of the Institution have been followed; however, the Affiliate may immediately remove from the premises any student who poses an immediate threat or danger.</w:t>
        </w:r>
      </w:ins>
    </w:p>
    <w:p w14:paraId="437BC873" w14:textId="77777777" w:rsidR="00E25D81" w:rsidRDefault="00E25D81" w:rsidP="00E25D81">
      <w:pPr>
        <w:spacing w:after="0" w:line="240" w:lineRule="auto"/>
        <w:ind w:left="1440" w:hanging="720"/>
        <w:rPr>
          <w:ins w:id="6802" w:author="Huffman, Jan (DOE)" w:date="2023-03-20T13:11:00Z"/>
          <w:sz w:val="24"/>
          <w:szCs w:val="24"/>
        </w:rPr>
      </w:pPr>
    </w:p>
    <w:p w14:paraId="7EC5C209" w14:textId="77777777" w:rsidR="00E25D81" w:rsidRDefault="00E25D81" w:rsidP="00E25D81">
      <w:pPr>
        <w:spacing w:after="0" w:line="240" w:lineRule="auto"/>
        <w:ind w:left="1440" w:hanging="720"/>
        <w:rPr>
          <w:ins w:id="6803" w:author="Huffman, Jan (DOE)" w:date="2023-03-20T13:11:00Z"/>
          <w:sz w:val="24"/>
          <w:szCs w:val="24"/>
        </w:rPr>
      </w:pPr>
      <w:ins w:id="6804" w:author="Huffman, Jan (DOE)" w:date="2023-03-20T13:11:00Z">
        <w:r>
          <w:rPr>
            <w:b/>
            <w:sz w:val="24"/>
            <w:szCs w:val="24"/>
          </w:rPr>
          <w:t>D.</w:t>
        </w:r>
        <w:r>
          <w:rPr>
            <w:b/>
            <w:sz w:val="24"/>
            <w:szCs w:val="24"/>
          </w:rPr>
          <w:tab/>
        </w:r>
        <w:r>
          <w:rPr>
            <w:b/>
            <w:sz w:val="24"/>
            <w:szCs w:val="24"/>
            <w:u w:val="single"/>
          </w:rPr>
          <w:t>Institution Specific Responsibilities</w:t>
        </w:r>
        <w:r>
          <w:rPr>
            <w:sz w:val="24"/>
            <w:szCs w:val="24"/>
          </w:rPr>
          <w:t>: The following duties shall be the specific responsibilities of the Institution:</w:t>
        </w:r>
      </w:ins>
    </w:p>
    <w:p w14:paraId="03B1C072" w14:textId="77777777" w:rsidR="00E25D81" w:rsidRDefault="00E25D81" w:rsidP="00E25D81">
      <w:pPr>
        <w:spacing w:after="0" w:line="240" w:lineRule="auto"/>
        <w:rPr>
          <w:ins w:id="6805" w:author="Huffman, Jan (DOE)" w:date="2023-03-20T13:11:00Z"/>
          <w:sz w:val="24"/>
          <w:szCs w:val="24"/>
        </w:rPr>
      </w:pPr>
    </w:p>
    <w:p w14:paraId="4000BB85" w14:textId="2FA1BD64" w:rsidR="00E25D81" w:rsidRDefault="00E25D81" w:rsidP="007F77BB">
      <w:pPr>
        <w:spacing w:line="240" w:lineRule="auto"/>
        <w:ind w:left="2160" w:hanging="720"/>
        <w:rPr>
          <w:ins w:id="6806" w:author="Huffman, Jan (DOE)" w:date="2023-03-20T13:11:00Z"/>
          <w:sz w:val="24"/>
          <w:szCs w:val="24"/>
        </w:rPr>
      </w:pPr>
      <w:ins w:id="6807" w:author="Huffman, Jan (DOE)" w:date="2023-03-20T13:11:00Z">
        <w:r>
          <w:rPr>
            <w:sz w:val="24"/>
            <w:szCs w:val="24"/>
          </w:rPr>
          <w:t>1.</w:t>
        </w:r>
        <w:r>
          <w:rPr>
            <w:sz w:val="24"/>
            <w:szCs w:val="24"/>
          </w:rPr>
          <w:tab/>
          <w:t>Selection of students to be placed at the Facility.</w:t>
        </w:r>
      </w:ins>
    </w:p>
    <w:p w14:paraId="23EE43F7" w14:textId="3E867735" w:rsidR="00E25D81" w:rsidRDefault="00E25D81" w:rsidP="007F77BB">
      <w:pPr>
        <w:spacing w:line="240" w:lineRule="auto"/>
        <w:ind w:left="2160" w:hanging="720"/>
        <w:rPr>
          <w:ins w:id="6808" w:author="Huffman, Jan (DOE)" w:date="2023-03-20T13:11:00Z"/>
          <w:sz w:val="24"/>
          <w:szCs w:val="24"/>
        </w:rPr>
      </w:pPr>
      <w:ins w:id="6809" w:author="Huffman, Jan (DOE)" w:date="2023-03-20T13:11:00Z">
        <w:r>
          <w:rPr>
            <w:sz w:val="24"/>
            <w:szCs w:val="24"/>
          </w:rPr>
          <w:t xml:space="preserve">2. </w:t>
        </w:r>
        <w:r>
          <w:rPr>
            <w:sz w:val="24"/>
            <w:szCs w:val="24"/>
          </w:rPr>
          <w:tab/>
          <w:t>Provide orientation to the Facility for students beginning clinical experience.</w:t>
        </w:r>
      </w:ins>
    </w:p>
    <w:p w14:paraId="77B55A79" w14:textId="5CAE1CB7" w:rsidR="00E25D81" w:rsidRDefault="00E25D81" w:rsidP="007F77BB">
      <w:pPr>
        <w:spacing w:line="240" w:lineRule="auto"/>
        <w:ind w:left="2160" w:hanging="720"/>
        <w:rPr>
          <w:ins w:id="6810" w:author="Huffman, Jan (DOE)" w:date="2023-03-20T13:11:00Z"/>
          <w:sz w:val="24"/>
          <w:szCs w:val="24"/>
        </w:rPr>
      </w:pPr>
      <w:ins w:id="6811" w:author="Huffman, Jan (DOE)" w:date="2023-03-20T13:11:00Z">
        <w:r>
          <w:rPr>
            <w:sz w:val="24"/>
            <w:szCs w:val="24"/>
          </w:rPr>
          <w:t xml:space="preserve">3. </w:t>
        </w:r>
        <w:r>
          <w:rPr>
            <w:sz w:val="24"/>
            <w:szCs w:val="24"/>
          </w:rPr>
          <w:tab/>
          <w:t>Scheduling training activities for students.</w:t>
        </w:r>
      </w:ins>
    </w:p>
    <w:p w14:paraId="1CDC2848" w14:textId="353F92F1" w:rsidR="00E25D81" w:rsidRDefault="00E25D81" w:rsidP="007F77BB">
      <w:pPr>
        <w:spacing w:line="240" w:lineRule="auto"/>
        <w:ind w:left="2160" w:hanging="720"/>
        <w:rPr>
          <w:ins w:id="6812" w:author="Huffman, Jan (DOE)" w:date="2023-03-20T13:11:00Z"/>
          <w:sz w:val="24"/>
          <w:szCs w:val="24"/>
        </w:rPr>
      </w:pPr>
      <w:ins w:id="6813" w:author="Huffman, Jan (DOE)" w:date="2023-03-20T13:11:00Z">
        <w:r>
          <w:rPr>
            <w:sz w:val="24"/>
            <w:szCs w:val="24"/>
          </w:rPr>
          <w:t>4.</w:t>
        </w:r>
        <w:r>
          <w:rPr>
            <w:sz w:val="24"/>
            <w:szCs w:val="24"/>
          </w:rPr>
          <w:tab/>
          <w:t>Supervising students at all times while present at this Facility for clinical experience.</w:t>
        </w:r>
      </w:ins>
    </w:p>
    <w:p w14:paraId="79234F15" w14:textId="50875C6B" w:rsidR="00E25D81" w:rsidRDefault="00E25D81" w:rsidP="007F77BB">
      <w:pPr>
        <w:spacing w:line="240" w:lineRule="auto"/>
        <w:ind w:left="2160" w:hanging="720"/>
        <w:rPr>
          <w:ins w:id="6814" w:author="Huffman, Jan (DOE)" w:date="2023-03-20T13:11:00Z"/>
          <w:sz w:val="24"/>
          <w:szCs w:val="24"/>
        </w:rPr>
      </w:pPr>
      <w:ins w:id="6815" w:author="Huffman, Jan (DOE)" w:date="2023-03-20T13:11:00Z">
        <w:r>
          <w:rPr>
            <w:sz w:val="24"/>
            <w:szCs w:val="24"/>
          </w:rPr>
          <w:t>5.</w:t>
        </w:r>
        <w:r>
          <w:rPr>
            <w:sz w:val="24"/>
            <w:szCs w:val="24"/>
          </w:rPr>
          <w:tab/>
          <w:t>Evaluate the performance of individual students as appropriate.</w:t>
        </w:r>
      </w:ins>
    </w:p>
    <w:p w14:paraId="72526F31" w14:textId="708BE477" w:rsidR="00E25D81" w:rsidRDefault="00E25D81" w:rsidP="007F77BB">
      <w:pPr>
        <w:spacing w:line="240" w:lineRule="auto"/>
        <w:ind w:left="2160" w:hanging="720"/>
        <w:rPr>
          <w:ins w:id="6816" w:author="Huffman, Jan (DOE)" w:date="2023-03-20T13:11:00Z"/>
          <w:sz w:val="24"/>
          <w:szCs w:val="24"/>
        </w:rPr>
      </w:pPr>
      <w:ins w:id="6817" w:author="Huffman, Jan (DOE)" w:date="2023-03-20T13:11:00Z">
        <w:r>
          <w:rPr>
            <w:sz w:val="24"/>
            <w:szCs w:val="24"/>
          </w:rPr>
          <w:t>6.</w:t>
        </w:r>
        <w:r>
          <w:rPr>
            <w:sz w:val="24"/>
            <w:szCs w:val="24"/>
          </w:rPr>
          <w:tab/>
          <w:t>Provide health records of students (and faculty, if applicable) upon request by the Affiliate.</w:t>
        </w:r>
      </w:ins>
    </w:p>
    <w:p w14:paraId="65D9BAEF" w14:textId="5910109E" w:rsidR="00E25D81" w:rsidRDefault="00E25D81" w:rsidP="007F77BB">
      <w:pPr>
        <w:spacing w:line="240" w:lineRule="auto"/>
        <w:ind w:left="2160" w:hanging="720"/>
        <w:rPr>
          <w:ins w:id="6818" w:author="Huffman, Jan (DOE)" w:date="2023-03-20T13:11:00Z"/>
          <w:sz w:val="24"/>
          <w:szCs w:val="24"/>
        </w:rPr>
      </w:pPr>
      <w:ins w:id="6819" w:author="Huffman, Jan (DOE)" w:date="2023-03-20T13:11:00Z">
        <w:r>
          <w:rPr>
            <w:sz w:val="24"/>
            <w:szCs w:val="24"/>
          </w:rPr>
          <w:t>7.</w:t>
        </w:r>
        <w:r>
          <w:rPr>
            <w:sz w:val="24"/>
            <w:szCs w:val="24"/>
          </w:rPr>
          <w:tab/>
          <w:t>Establish a procedure for notifying the Affiliate if a student (or faculty, if applicable) is/are unable for any reason to report for clinical training.</w:t>
        </w:r>
      </w:ins>
    </w:p>
    <w:p w14:paraId="74F96EE2" w14:textId="79A66D7D" w:rsidR="006C1FBD" w:rsidRDefault="00E25D81" w:rsidP="007F77BB">
      <w:pPr>
        <w:spacing w:line="240" w:lineRule="auto"/>
        <w:ind w:left="2160" w:hanging="720"/>
        <w:rPr>
          <w:ins w:id="6820" w:author="Huffman, Jan (DOE)" w:date="2023-03-20T13:11:00Z"/>
          <w:sz w:val="24"/>
          <w:szCs w:val="24"/>
        </w:rPr>
      </w:pPr>
      <w:ins w:id="6821" w:author="Huffman, Jan (DOE)" w:date="2023-03-20T13:11:00Z">
        <w:r>
          <w:rPr>
            <w:sz w:val="24"/>
            <w:szCs w:val="24"/>
          </w:rPr>
          <w:t>8.</w:t>
        </w:r>
        <w:r>
          <w:rPr>
            <w:sz w:val="24"/>
            <w:szCs w:val="24"/>
          </w:rPr>
          <w:tab/>
          <w:t>Require written evidence of professional liability insurance coverage from individual students (and faculty, if applicable) participating in the clinical experience. The minimum amount of coverage per individual shall be ____</w:t>
        </w:r>
        <w:r>
          <w:rPr>
            <w:b/>
            <w:sz w:val="24"/>
            <w:szCs w:val="24"/>
            <w:u w:val="single"/>
          </w:rPr>
          <w:t>     </w:t>
        </w:r>
        <w:r>
          <w:rPr>
            <w:sz w:val="24"/>
            <w:szCs w:val="24"/>
          </w:rPr>
          <w:t>. The coverage shall extend through the term of the student’s participation.</w:t>
        </w:r>
      </w:ins>
    </w:p>
    <w:p w14:paraId="1C2D8C4C" w14:textId="07D50467" w:rsidR="00E25D81" w:rsidRDefault="00E25D81" w:rsidP="007F77BB">
      <w:pPr>
        <w:spacing w:line="240" w:lineRule="auto"/>
        <w:ind w:left="2160" w:hanging="720"/>
        <w:rPr>
          <w:ins w:id="6822" w:author="Huffman, Jan (DOE)" w:date="2023-03-20T13:11:00Z"/>
          <w:sz w:val="24"/>
          <w:szCs w:val="24"/>
        </w:rPr>
      </w:pPr>
      <w:ins w:id="6823" w:author="Huffman, Jan (DOE)" w:date="2023-03-20T13:11:00Z">
        <w:r>
          <w:rPr>
            <w:sz w:val="24"/>
            <w:szCs w:val="24"/>
          </w:rPr>
          <w:t>9.</w:t>
        </w:r>
        <w:r>
          <w:rPr>
            <w:sz w:val="24"/>
            <w:szCs w:val="24"/>
          </w:rPr>
          <w:tab/>
          <w:t xml:space="preserve">The Institution shall enter into a Virginia Department of Labor and Industry (DOLI) </w:t>
        </w:r>
        <w:r w:rsidRPr="00413E07">
          <w:rPr>
            <w:sz w:val="24"/>
            <w:szCs w:val="24"/>
          </w:rPr>
          <w:t>Work-Training Program Written Agreement</w:t>
        </w:r>
        <w:r>
          <w:rPr>
            <w:sz w:val="24"/>
            <w:szCs w:val="24"/>
          </w:rPr>
          <w:t xml:space="preserve">, </w:t>
        </w:r>
        <w:r w:rsidRPr="0030635C">
          <w:rPr>
            <w:rFonts w:asciiTheme="minorHAnsi" w:hAnsiTheme="minorHAnsi" w:cstheme="minorHAnsi"/>
            <w:sz w:val="24"/>
            <w:szCs w:val="24"/>
          </w:rPr>
          <w:fldChar w:fldCharType="begin"/>
        </w:r>
        <w:r w:rsidRPr="0030635C">
          <w:rPr>
            <w:rFonts w:asciiTheme="minorHAnsi" w:hAnsiTheme="minorHAnsi" w:cstheme="minorHAnsi"/>
            <w:sz w:val="24"/>
            <w:szCs w:val="24"/>
          </w:rPr>
          <w:instrText xml:space="preserve"> HYPERLINK "https://law.lis.virginia.gov/vacode/40.1-89/" </w:instrText>
        </w:r>
        <w:r w:rsidRPr="0030635C">
          <w:rPr>
            <w:rFonts w:asciiTheme="minorHAnsi" w:hAnsiTheme="minorHAnsi" w:cstheme="minorHAnsi"/>
            <w:sz w:val="24"/>
            <w:szCs w:val="24"/>
          </w:rPr>
        </w:r>
        <w:r w:rsidRPr="0030635C">
          <w:rPr>
            <w:rFonts w:asciiTheme="minorHAnsi" w:hAnsiTheme="minorHAnsi" w:cstheme="minorHAnsi"/>
            <w:sz w:val="24"/>
            <w:szCs w:val="24"/>
          </w:rPr>
          <w:fldChar w:fldCharType="separate"/>
        </w:r>
        <w:r w:rsidRPr="0030635C">
          <w:rPr>
            <w:rStyle w:val="Hyperlink"/>
            <w:rFonts w:asciiTheme="minorHAnsi" w:hAnsiTheme="minorHAnsi" w:cstheme="minorHAnsi"/>
            <w:sz w:val="24"/>
            <w:szCs w:val="24"/>
          </w:rPr>
          <w:t>Va. Code § 40.1-89</w:t>
        </w:r>
        <w:r w:rsidRPr="0030635C">
          <w:rPr>
            <w:rFonts w:asciiTheme="minorHAnsi" w:hAnsiTheme="minorHAnsi" w:cstheme="minorHAnsi"/>
            <w:sz w:val="24"/>
            <w:szCs w:val="24"/>
          </w:rPr>
          <w:fldChar w:fldCharType="end"/>
        </w:r>
        <w:r>
          <w:rPr>
            <w:sz w:val="24"/>
            <w:szCs w:val="24"/>
          </w:rPr>
          <w:t xml:space="preserve"> with DOLI, the Pharmacy Technician II student (and parents or guardian), and the Affiliate.  Such Written Agreements are not required for Pharmacy Technician I students.</w:t>
        </w:r>
      </w:ins>
    </w:p>
    <w:p w14:paraId="3B92B691" w14:textId="4ABA39B3" w:rsidR="00E25D81" w:rsidRDefault="00E25D81" w:rsidP="007F77BB">
      <w:pPr>
        <w:spacing w:line="240" w:lineRule="auto"/>
        <w:ind w:left="2160" w:hanging="720"/>
        <w:rPr>
          <w:ins w:id="6824" w:author="Huffman, Jan (DOE)" w:date="2023-03-20T13:11:00Z"/>
          <w:sz w:val="24"/>
          <w:szCs w:val="24"/>
        </w:rPr>
      </w:pPr>
      <w:ins w:id="6825" w:author="Huffman, Jan (DOE)" w:date="2023-03-20T13:11:00Z">
        <w:r>
          <w:rPr>
            <w:sz w:val="24"/>
            <w:szCs w:val="24"/>
          </w:rPr>
          <w:t>10.</w:t>
        </w:r>
        <w:r>
          <w:rPr>
            <w:sz w:val="24"/>
            <w:szCs w:val="24"/>
          </w:rPr>
          <w:tab/>
        </w:r>
        <w:r w:rsidRPr="007A784F">
          <w:rPr>
            <w:sz w:val="24"/>
            <w:szCs w:val="24"/>
          </w:rPr>
          <w:t xml:space="preserve">The Clinical Experience workplace ratio of </w:t>
        </w:r>
        <w:r>
          <w:rPr>
            <w:sz w:val="24"/>
            <w:szCs w:val="24"/>
          </w:rPr>
          <w:t>Institution</w:t>
        </w:r>
        <w:r w:rsidRPr="007A784F">
          <w:rPr>
            <w:sz w:val="24"/>
            <w:szCs w:val="24"/>
          </w:rPr>
          <w:t xml:space="preserve"> employee</w:t>
        </w:r>
        <w:r>
          <w:rPr>
            <w:sz w:val="24"/>
            <w:szCs w:val="24"/>
          </w:rPr>
          <w:t>s</w:t>
        </w:r>
        <w:r w:rsidRPr="007A784F">
          <w:rPr>
            <w:sz w:val="24"/>
            <w:szCs w:val="24"/>
          </w:rPr>
          <w:t xml:space="preserve"> to student shall be 1:1.  However, in situations when there are more than one Pharmacy Technician students working in a</w:t>
        </w:r>
        <w:r>
          <w:rPr>
            <w:sz w:val="24"/>
            <w:szCs w:val="24"/>
          </w:rPr>
          <w:t>n Affiliate</w:t>
        </w:r>
        <w:r w:rsidRPr="007A784F">
          <w:rPr>
            <w:sz w:val="24"/>
            <w:szCs w:val="24"/>
          </w:rPr>
          <w:t xml:space="preserve"> at the same time, and provided that the </w:t>
        </w:r>
        <w:r>
          <w:rPr>
            <w:sz w:val="24"/>
            <w:szCs w:val="24"/>
          </w:rPr>
          <w:t>Institution's</w:t>
        </w:r>
        <w:r w:rsidRPr="007A784F">
          <w:rPr>
            <w:sz w:val="24"/>
            <w:szCs w:val="24"/>
          </w:rPr>
          <w:t xml:space="preserve"> supervisor is present and assures that the </w:t>
        </w:r>
        <w:r>
          <w:rPr>
            <w:sz w:val="24"/>
            <w:szCs w:val="24"/>
          </w:rPr>
          <w:t>Affiliate</w:t>
        </w:r>
        <w:r w:rsidRPr="007A784F">
          <w:rPr>
            <w:sz w:val="24"/>
            <w:szCs w:val="24"/>
          </w:rPr>
          <w:t xml:space="preserve"> designates a pharmacist or pharmacy technician to "provide direct and close supervision" to meet a one-to-one ratio of supervisors to students, DOLI w</w:t>
        </w:r>
        <w:r>
          <w:rPr>
            <w:sz w:val="24"/>
            <w:szCs w:val="24"/>
          </w:rPr>
          <w:t>ill</w:t>
        </w:r>
        <w:r w:rsidRPr="007A784F">
          <w:rPr>
            <w:sz w:val="24"/>
            <w:szCs w:val="24"/>
          </w:rPr>
          <w:t xml:space="preserve"> consider such an arrangement to comply with </w:t>
        </w:r>
        <w:r w:rsidRPr="007A784F">
          <w:rPr>
            <w:sz w:val="24"/>
            <w:szCs w:val="24"/>
          </w:rPr>
          <w:fldChar w:fldCharType="begin"/>
        </w:r>
        <w:r w:rsidRPr="007A784F">
          <w:rPr>
            <w:sz w:val="24"/>
            <w:szCs w:val="24"/>
          </w:rPr>
          <w:instrText xml:space="preserve"> HYPERLINK "https://law.lis.virginia.gov/vacode/40.1-89/" </w:instrText>
        </w:r>
        <w:r w:rsidRPr="007A784F">
          <w:rPr>
            <w:sz w:val="24"/>
            <w:szCs w:val="24"/>
          </w:rPr>
        </w:r>
        <w:r w:rsidRPr="007A784F">
          <w:rPr>
            <w:sz w:val="24"/>
            <w:szCs w:val="24"/>
          </w:rPr>
          <w:fldChar w:fldCharType="separate"/>
        </w:r>
        <w:r w:rsidRPr="007A784F">
          <w:rPr>
            <w:rStyle w:val="Hyperlink"/>
            <w:sz w:val="24"/>
            <w:szCs w:val="24"/>
          </w:rPr>
          <w:t>Va. Code § 40.1-89</w:t>
        </w:r>
        <w:r w:rsidRPr="007A784F">
          <w:rPr>
            <w:sz w:val="24"/>
            <w:szCs w:val="24"/>
          </w:rPr>
          <w:fldChar w:fldCharType="end"/>
        </w:r>
        <w:r w:rsidRPr="007A784F">
          <w:rPr>
            <w:sz w:val="24"/>
            <w:szCs w:val="24"/>
          </w:rPr>
          <w:t>.</w:t>
        </w:r>
      </w:ins>
    </w:p>
    <w:p w14:paraId="7AD25121" w14:textId="6C29C1A4" w:rsidR="00E25D81" w:rsidRDefault="00E25D81" w:rsidP="007F77BB">
      <w:pPr>
        <w:spacing w:line="240" w:lineRule="auto"/>
        <w:ind w:left="2160" w:hanging="720"/>
        <w:rPr>
          <w:ins w:id="6826" w:author="Huffman, Jan (DOE)" w:date="2023-03-20T13:11:00Z"/>
          <w:sz w:val="24"/>
          <w:szCs w:val="24"/>
        </w:rPr>
      </w:pPr>
      <w:ins w:id="6827" w:author="Huffman, Jan (DOE)" w:date="2023-03-20T13:11:00Z">
        <w:r>
          <w:rPr>
            <w:sz w:val="24"/>
            <w:szCs w:val="24"/>
          </w:rPr>
          <w:lastRenderedPageBreak/>
          <w:t>11.</w:t>
        </w:r>
        <w:r w:rsidRPr="007A784F">
          <w:rPr>
            <w:rFonts w:ascii="Georgia" w:eastAsia="Times New Roman" w:hAnsi="Georgia" w:cs="Times New Roman"/>
            <w:sz w:val="24"/>
            <w:szCs w:val="24"/>
          </w:rPr>
          <w:t xml:space="preserve"> </w:t>
        </w:r>
        <w:r>
          <w:rPr>
            <w:rFonts w:ascii="Georgia" w:eastAsia="Times New Roman" w:hAnsi="Georgia" w:cs="Times New Roman"/>
            <w:sz w:val="24"/>
            <w:szCs w:val="24"/>
          </w:rPr>
          <w:tab/>
        </w:r>
        <w:r>
          <w:rPr>
            <w:sz w:val="24"/>
            <w:szCs w:val="24"/>
          </w:rPr>
          <w:t xml:space="preserve">The Institution </w:t>
        </w:r>
        <w:r w:rsidRPr="007A784F">
          <w:rPr>
            <w:sz w:val="24"/>
            <w:szCs w:val="24"/>
          </w:rPr>
          <w:t xml:space="preserve">shall inform the Clinical Coordinator of any Pharmacy Technician I or II student under the age of 18 who has committed any felonious conduct involving alcohol, marijuana, a controlled substance, imitation controlled substance, or an anabolic steroid (reporting non-felony offenses involving these are subject to the principal’s discretion). </w:t>
        </w:r>
        <w:r>
          <w:rPr>
            <w:sz w:val="24"/>
            <w:szCs w:val="24"/>
          </w:rPr>
          <w:fldChar w:fldCharType="begin"/>
        </w:r>
        <w:r>
          <w:rPr>
            <w:sz w:val="24"/>
            <w:szCs w:val="24"/>
          </w:rPr>
          <w:instrText xml:space="preserve"> HYPERLINK "https://law.lis.virginia.gov/vacode/title22.1/chapter14/section22.1-279.3:1/" </w:instrText>
        </w:r>
        <w:r>
          <w:rPr>
            <w:sz w:val="24"/>
            <w:szCs w:val="24"/>
          </w:rPr>
        </w:r>
        <w:r>
          <w:rPr>
            <w:sz w:val="24"/>
            <w:szCs w:val="24"/>
          </w:rPr>
          <w:fldChar w:fldCharType="separate"/>
        </w:r>
        <w:r w:rsidRPr="007A784F">
          <w:rPr>
            <w:rStyle w:val="Hyperlink"/>
            <w:sz w:val="24"/>
            <w:szCs w:val="24"/>
          </w:rPr>
          <w:t>Va. Code § 22.1-279.3:1(A)(iii)</w:t>
        </w:r>
        <w:r>
          <w:rPr>
            <w:sz w:val="24"/>
            <w:szCs w:val="24"/>
          </w:rPr>
          <w:fldChar w:fldCharType="end"/>
        </w:r>
        <w:r w:rsidRPr="007A784F">
          <w:rPr>
            <w:sz w:val="24"/>
            <w:szCs w:val="24"/>
          </w:rPr>
          <w:t xml:space="preserve">.  The </w:t>
        </w:r>
        <w:r>
          <w:rPr>
            <w:sz w:val="24"/>
            <w:szCs w:val="24"/>
          </w:rPr>
          <w:t>Institution</w:t>
        </w:r>
        <w:r w:rsidRPr="007A784F">
          <w:rPr>
            <w:sz w:val="24"/>
            <w:szCs w:val="24"/>
          </w:rPr>
          <w:t xml:space="preserve"> shall immediately remove the student from any Clinical Experience at the </w:t>
        </w:r>
        <w:r>
          <w:rPr>
            <w:sz w:val="24"/>
            <w:szCs w:val="24"/>
          </w:rPr>
          <w:t>Affiliate</w:t>
        </w:r>
        <w:r w:rsidRPr="007A784F">
          <w:rPr>
            <w:sz w:val="24"/>
            <w:szCs w:val="24"/>
          </w:rPr>
          <w:t>.</w:t>
        </w:r>
      </w:ins>
    </w:p>
    <w:p w14:paraId="717F50E0" w14:textId="77777777" w:rsidR="00E25D81" w:rsidRDefault="00E25D81" w:rsidP="007F77BB">
      <w:pPr>
        <w:spacing w:line="240" w:lineRule="auto"/>
        <w:ind w:left="2160" w:hanging="720"/>
        <w:rPr>
          <w:ins w:id="6828" w:author="Huffman, Jan (DOE)" w:date="2023-03-20T13:11:00Z"/>
          <w:sz w:val="24"/>
          <w:szCs w:val="24"/>
        </w:rPr>
      </w:pPr>
      <w:ins w:id="6829" w:author="Huffman, Jan (DOE)" w:date="2023-03-20T13:11:00Z">
        <w:r>
          <w:rPr>
            <w:sz w:val="24"/>
            <w:szCs w:val="24"/>
          </w:rPr>
          <w:t>12.</w:t>
        </w:r>
        <w:r>
          <w:rPr>
            <w:sz w:val="24"/>
            <w:szCs w:val="24"/>
          </w:rPr>
          <w:tab/>
        </w:r>
        <w:r w:rsidRPr="007A784F">
          <w:rPr>
            <w:sz w:val="24"/>
            <w:szCs w:val="24"/>
          </w:rPr>
          <w:t xml:space="preserve">Prior to permitting a student under the age of 18 to participate in </w:t>
        </w:r>
        <w:r>
          <w:rPr>
            <w:sz w:val="24"/>
            <w:szCs w:val="24"/>
          </w:rPr>
          <w:t xml:space="preserve">a </w:t>
        </w:r>
        <w:r w:rsidRPr="007A784F">
          <w:rPr>
            <w:sz w:val="24"/>
            <w:szCs w:val="24"/>
          </w:rPr>
          <w:t xml:space="preserve">Clinical Experience (and on a quarterly basis thereafter), the </w:t>
        </w:r>
        <w:r>
          <w:rPr>
            <w:sz w:val="24"/>
            <w:szCs w:val="24"/>
          </w:rPr>
          <w:t>Institution</w:t>
        </w:r>
        <w:r w:rsidRPr="007A784F">
          <w:rPr>
            <w:sz w:val="24"/>
            <w:szCs w:val="24"/>
          </w:rPr>
          <w:t xml:space="preserve"> shall check the DHP License Lookup webpage</w:t>
        </w:r>
        <w:r w:rsidRPr="007A784F">
          <w:rPr>
            <w:sz w:val="24"/>
            <w:szCs w:val="24"/>
            <w:vertAlign w:val="superscript"/>
          </w:rPr>
          <w:footnoteReference w:id="4"/>
        </w:r>
        <w:r w:rsidRPr="007A784F">
          <w:rPr>
            <w:sz w:val="24"/>
            <w:szCs w:val="24"/>
          </w:rPr>
          <w:t xml:space="preserve"> for the prior three calendar years of licensing, inspection, violation and penalty history of the host </w:t>
        </w:r>
        <w:r>
          <w:rPr>
            <w:sz w:val="24"/>
            <w:szCs w:val="24"/>
          </w:rPr>
          <w:t>Affiliate</w:t>
        </w:r>
        <w:r w:rsidRPr="007A784F">
          <w:rPr>
            <w:sz w:val="24"/>
            <w:szCs w:val="24"/>
          </w:rPr>
          <w:t xml:space="preserve">, pharmacist(s) and pharmacy technician(s) for significant violations of Board </w:t>
        </w:r>
        <w:r>
          <w:rPr>
            <w:sz w:val="24"/>
            <w:szCs w:val="24"/>
          </w:rPr>
          <w:t xml:space="preserve">of Pharmacy </w:t>
        </w:r>
        <w:r w:rsidRPr="007A784F">
          <w:rPr>
            <w:sz w:val="24"/>
            <w:szCs w:val="24"/>
          </w:rPr>
          <w:t>regulations; and license probations, suspensions or revocations.  A record of the searches shall be maintained for a period of three years.</w:t>
        </w:r>
      </w:ins>
    </w:p>
    <w:p w14:paraId="3C4EA52D" w14:textId="77777777" w:rsidR="00E25D81" w:rsidRDefault="00E25D81" w:rsidP="00E25D81">
      <w:pPr>
        <w:spacing w:after="0" w:line="240" w:lineRule="auto"/>
        <w:ind w:left="2160" w:hanging="720"/>
        <w:rPr>
          <w:ins w:id="6832" w:author="Huffman, Jan (DOE)" w:date="2023-03-20T13:11:00Z"/>
          <w:sz w:val="24"/>
          <w:szCs w:val="24"/>
        </w:rPr>
      </w:pPr>
    </w:p>
    <w:p w14:paraId="3023764E" w14:textId="77777777" w:rsidR="00E25D81" w:rsidRPr="007A784F" w:rsidRDefault="00E25D81" w:rsidP="00E25D81">
      <w:pPr>
        <w:spacing w:after="0" w:line="240" w:lineRule="auto"/>
        <w:ind w:left="2880" w:hanging="720"/>
        <w:rPr>
          <w:ins w:id="6833" w:author="Huffman, Jan (DOE)" w:date="2023-03-20T13:11:00Z"/>
          <w:sz w:val="24"/>
          <w:szCs w:val="24"/>
        </w:rPr>
      </w:pPr>
      <w:ins w:id="6834" w:author="Huffman, Jan (DOE)" w:date="2023-03-20T13:11:00Z">
        <w:r w:rsidRPr="007A784F">
          <w:rPr>
            <w:sz w:val="24"/>
            <w:szCs w:val="24"/>
          </w:rPr>
          <w:t>NOTE:</w:t>
        </w:r>
        <w:r w:rsidRPr="007A784F">
          <w:rPr>
            <w:sz w:val="24"/>
            <w:szCs w:val="24"/>
          </w:rPr>
          <w:tab/>
          <w:t xml:space="preserve">"Significant violations of Board </w:t>
        </w:r>
        <w:r>
          <w:rPr>
            <w:sz w:val="24"/>
            <w:szCs w:val="24"/>
          </w:rPr>
          <w:t xml:space="preserve">of Pharmacy </w:t>
        </w:r>
        <w:r w:rsidRPr="007A784F">
          <w:rPr>
            <w:sz w:val="24"/>
            <w:szCs w:val="24"/>
          </w:rPr>
          <w:t>regulations" includes, but is not limited to, instances of drug diversion, drug theft, the appearance of a pattern of behavior indicative of systemic problems with inventory control, etc.</w:t>
        </w:r>
      </w:ins>
    </w:p>
    <w:p w14:paraId="5B7E68B3" w14:textId="77777777" w:rsidR="00E25D81" w:rsidRPr="007A784F" w:rsidRDefault="00E25D81" w:rsidP="00E25D81">
      <w:pPr>
        <w:spacing w:after="0" w:line="240" w:lineRule="auto"/>
        <w:ind w:left="2160" w:hanging="720"/>
        <w:rPr>
          <w:ins w:id="6835" w:author="Huffman, Jan (DOE)" w:date="2023-03-20T13:11:00Z"/>
          <w:sz w:val="24"/>
          <w:szCs w:val="24"/>
        </w:rPr>
      </w:pPr>
    </w:p>
    <w:p w14:paraId="1D7D7671" w14:textId="7A522955" w:rsidR="00E25D81" w:rsidRDefault="00E25D81" w:rsidP="00473069">
      <w:pPr>
        <w:spacing w:line="240" w:lineRule="auto"/>
        <w:ind w:left="2160" w:hanging="720"/>
        <w:rPr>
          <w:ins w:id="6836" w:author="Huffman, Jan (DOE)" w:date="2023-03-20T13:11:00Z"/>
          <w:sz w:val="24"/>
          <w:szCs w:val="24"/>
        </w:rPr>
      </w:pPr>
      <w:ins w:id="6837" w:author="Huffman, Jan (DOE)" w:date="2023-03-20T13:11:00Z">
        <w:r>
          <w:rPr>
            <w:sz w:val="24"/>
            <w:szCs w:val="24"/>
          </w:rPr>
          <w:tab/>
        </w:r>
        <w:r w:rsidRPr="007A784F">
          <w:rPr>
            <w:sz w:val="24"/>
            <w:szCs w:val="24"/>
          </w:rPr>
          <w:t xml:space="preserve">Should the above license lookups result in the identification of significant violations, license probations, suspensions or revocations, the </w:t>
        </w:r>
        <w:r>
          <w:rPr>
            <w:sz w:val="24"/>
            <w:szCs w:val="24"/>
          </w:rPr>
          <w:t>Institution</w:t>
        </w:r>
        <w:r w:rsidRPr="007A784F">
          <w:rPr>
            <w:sz w:val="24"/>
            <w:szCs w:val="24"/>
          </w:rPr>
          <w:t xml:space="preserve"> shall immediately remove the student from the Clinical Experience at the </w:t>
        </w:r>
        <w:r>
          <w:rPr>
            <w:sz w:val="24"/>
            <w:szCs w:val="24"/>
          </w:rPr>
          <w:t>Affiliate</w:t>
        </w:r>
        <w:r w:rsidRPr="007A784F">
          <w:rPr>
            <w:sz w:val="24"/>
            <w:szCs w:val="24"/>
          </w:rPr>
          <w:t xml:space="preserve"> and conduct an assessment of whether the </w:t>
        </w:r>
        <w:r>
          <w:rPr>
            <w:sz w:val="24"/>
            <w:szCs w:val="24"/>
          </w:rPr>
          <w:t>Affiliate</w:t>
        </w:r>
        <w:r w:rsidRPr="007A784F">
          <w:rPr>
            <w:sz w:val="24"/>
            <w:szCs w:val="24"/>
          </w:rPr>
          <w:t xml:space="preserve"> </w:t>
        </w:r>
        <w:r>
          <w:rPr>
            <w:sz w:val="24"/>
            <w:szCs w:val="24"/>
          </w:rPr>
          <w:t xml:space="preserve">continues to </w:t>
        </w:r>
        <w:r w:rsidRPr="007A784F">
          <w:rPr>
            <w:sz w:val="24"/>
            <w:szCs w:val="24"/>
          </w:rPr>
          <w:t xml:space="preserve">meet the high operational and ethical standards necessary to warrant inclusion in the Clinical Experience.  The assessment shall be reduced to writing and provided to DOLI, the student and the student's parents prior to the student being allowed to return to a Clinical Experience at the </w:t>
        </w:r>
        <w:r>
          <w:rPr>
            <w:sz w:val="24"/>
            <w:szCs w:val="24"/>
          </w:rPr>
          <w:t>Affiliate</w:t>
        </w:r>
        <w:r w:rsidRPr="007A784F">
          <w:rPr>
            <w:sz w:val="24"/>
            <w:szCs w:val="24"/>
          </w:rPr>
          <w:t>.</w:t>
        </w:r>
      </w:ins>
    </w:p>
    <w:p w14:paraId="30F75A05" w14:textId="449CD14F" w:rsidR="00E25D81" w:rsidRPr="007A784F" w:rsidRDefault="00E25D81" w:rsidP="00473069">
      <w:pPr>
        <w:spacing w:line="240" w:lineRule="auto"/>
        <w:ind w:left="2160" w:hanging="720"/>
        <w:rPr>
          <w:ins w:id="6838" w:author="Huffman, Jan (DOE)" w:date="2023-03-20T13:11:00Z"/>
          <w:sz w:val="24"/>
          <w:szCs w:val="24"/>
        </w:rPr>
      </w:pPr>
      <w:ins w:id="6839" w:author="Huffman, Jan (DOE)" w:date="2023-03-20T13:11:00Z">
        <w:r>
          <w:rPr>
            <w:sz w:val="24"/>
            <w:szCs w:val="24"/>
          </w:rPr>
          <w:t>13.</w:t>
        </w:r>
        <w:r>
          <w:rPr>
            <w:sz w:val="24"/>
            <w:szCs w:val="24"/>
          </w:rPr>
          <w:tab/>
        </w:r>
        <w:r w:rsidRPr="007A784F">
          <w:rPr>
            <w:sz w:val="24"/>
            <w:szCs w:val="24"/>
          </w:rPr>
          <w:t xml:space="preserve">The </w:t>
        </w:r>
        <w:r>
          <w:rPr>
            <w:sz w:val="24"/>
            <w:szCs w:val="24"/>
          </w:rPr>
          <w:t>Institution</w:t>
        </w:r>
        <w:r w:rsidRPr="007A784F">
          <w:rPr>
            <w:sz w:val="24"/>
            <w:szCs w:val="24"/>
          </w:rPr>
          <w:t xml:space="preserve"> shall limit Clinical Experience job tasks involving direct </w:t>
        </w:r>
        <w:r>
          <w:rPr>
            <w:sz w:val="24"/>
            <w:szCs w:val="24"/>
          </w:rPr>
          <w:t xml:space="preserve">handling of unpackaged </w:t>
        </w:r>
        <w:r w:rsidRPr="007A784F">
          <w:rPr>
            <w:sz w:val="24"/>
            <w:szCs w:val="24"/>
          </w:rPr>
          <w:t>prescription drug</w:t>
        </w:r>
        <w:r>
          <w:rPr>
            <w:sz w:val="24"/>
            <w:szCs w:val="24"/>
          </w:rPr>
          <w:t>s</w:t>
        </w:r>
        <w:r w:rsidRPr="007A784F">
          <w:rPr>
            <w:sz w:val="24"/>
            <w:szCs w:val="24"/>
          </w:rPr>
          <w:t xml:space="preserve"> assigned to </w:t>
        </w:r>
        <w:r>
          <w:rPr>
            <w:sz w:val="24"/>
            <w:szCs w:val="24"/>
          </w:rPr>
          <w:t xml:space="preserve">Pharmacy Technician II </w:t>
        </w:r>
        <w:r w:rsidRPr="007A784F">
          <w:rPr>
            <w:sz w:val="24"/>
            <w:szCs w:val="24"/>
          </w:rPr>
          <w:t xml:space="preserve">students under the age of 18 to </w:t>
        </w:r>
        <w:r>
          <w:rPr>
            <w:sz w:val="24"/>
            <w:szCs w:val="24"/>
          </w:rPr>
          <w:t>Schedule</w:t>
        </w:r>
        <w:r w:rsidRPr="007A784F">
          <w:rPr>
            <w:sz w:val="24"/>
            <w:szCs w:val="24"/>
          </w:rPr>
          <w:t xml:space="preserve"> VI drugs.</w:t>
        </w:r>
        <w:r>
          <w:rPr>
            <w:sz w:val="24"/>
            <w:szCs w:val="24"/>
          </w:rPr>
          <w:t xml:space="preserve">  Pharmacy Technician I students shall not engage in the direct handling of unpackaged prescription drugs.</w:t>
        </w:r>
      </w:ins>
    </w:p>
    <w:p w14:paraId="28C7C577" w14:textId="225F185E" w:rsidR="00E25D81" w:rsidRDefault="00E25D81" w:rsidP="00473069">
      <w:pPr>
        <w:spacing w:line="240" w:lineRule="auto"/>
        <w:ind w:left="2160" w:hanging="720"/>
        <w:rPr>
          <w:ins w:id="6840" w:author="Huffman, Jan (DOE)" w:date="2023-03-20T13:11:00Z"/>
          <w:sz w:val="24"/>
          <w:szCs w:val="24"/>
        </w:rPr>
      </w:pPr>
      <w:ins w:id="6841" w:author="Huffman, Jan (DOE)" w:date="2023-03-20T13:11:00Z">
        <w:r>
          <w:rPr>
            <w:sz w:val="24"/>
            <w:szCs w:val="24"/>
          </w:rPr>
          <w:t>14.</w:t>
        </w:r>
        <w:r>
          <w:rPr>
            <w:sz w:val="24"/>
            <w:szCs w:val="24"/>
          </w:rPr>
          <w:tab/>
          <w:t>Should the Affiliate n</w:t>
        </w:r>
        <w:r w:rsidRPr="00CF3D51">
          <w:rPr>
            <w:sz w:val="24"/>
            <w:szCs w:val="24"/>
          </w:rPr>
          <w:t xml:space="preserve">otify </w:t>
        </w:r>
        <w:r>
          <w:rPr>
            <w:sz w:val="24"/>
            <w:szCs w:val="24"/>
          </w:rPr>
          <w:t>the Institution that</w:t>
        </w:r>
        <w:r w:rsidRPr="00CF3D51">
          <w:rPr>
            <w:sz w:val="24"/>
            <w:szCs w:val="24"/>
          </w:rPr>
          <w:t xml:space="preserve"> the license of a pharmacist or pharmacy technician</w:t>
        </w:r>
        <w:r>
          <w:rPr>
            <w:sz w:val="24"/>
            <w:szCs w:val="24"/>
          </w:rPr>
          <w:t xml:space="preserve"> is</w:t>
        </w:r>
        <w:r w:rsidRPr="00CF3D51">
          <w:rPr>
            <w:sz w:val="24"/>
            <w:szCs w:val="24"/>
          </w:rPr>
          <w:t xml:space="preserve"> on probation, suspended or revoked</w:t>
        </w:r>
        <w:r>
          <w:rPr>
            <w:sz w:val="24"/>
            <w:szCs w:val="24"/>
          </w:rPr>
          <w:t xml:space="preserve">, the Institution </w:t>
        </w:r>
        <w:r w:rsidRPr="00CF3D51">
          <w:rPr>
            <w:sz w:val="24"/>
            <w:szCs w:val="24"/>
          </w:rPr>
          <w:t xml:space="preserve">shall immediately remove the student from the Clinical Experience at the </w:t>
        </w:r>
        <w:r>
          <w:rPr>
            <w:sz w:val="24"/>
            <w:szCs w:val="24"/>
          </w:rPr>
          <w:t>Affiliate</w:t>
        </w:r>
        <w:r w:rsidRPr="00CF3D51">
          <w:rPr>
            <w:sz w:val="24"/>
            <w:szCs w:val="24"/>
          </w:rPr>
          <w:t xml:space="preserve"> and conduct an assessment of whether the </w:t>
        </w:r>
        <w:r>
          <w:rPr>
            <w:sz w:val="24"/>
            <w:szCs w:val="24"/>
          </w:rPr>
          <w:t>Affiliate</w:t>
        </w:r>
        <w:r w:rsidRPr="00CF3D51">
          <w:rPr>
            <w:sz w:val="24"/>
            <w:szCs w:val="24"/>
          </w:rPr>
          <w:t xml:space="preserve"> </w:t>
        </w:r>
        <w:r>
          <w:rPr>
            <w:sz w:val="24"/>
            <w:szCs w:val="24"/>
          </w:rPr>
          <w:t xml:space="preserve">continues to </w:t>
        </w:r>
        <w:r w:rsidRPr="00CF3D51">
          <w:rPr>
            <w:sz w:val="24"/>
            <w:szCs w:val="24"/>
          </w:rPr>
          <w:t xml:space="preserve">meet the high operational and ethical standards necessary to warrant inclusion in the Clinical Experience.  The assessment shall be reduced to writing and provided to DOLI, the student and the student's parents prior to the student being allowed to return to the Clinical Experience at the </w:t>
        </w:r>
        <w:r>
          <w:rPr>
            <w:sz w:val="24"/>
            <w:szCs w:val="24"/>
          </w:rPr>
          <w:t>Affiliate</w:t>
        </w:r>
        <w:r w:rsidRPr="00CF3D51">
          <w:rPr>
            <w:sz w:val="24"/>
            <w:szCs w:val="24"/>
          </w:rPr>
          <w:t>.</w:t>
        </w:r>
      </w:ins>
    </w:p>
    <w:p w14:paraId="7C3829B6" w14:textId="66E90AD9" w:rsidR="00E25D81" w:rsidRPr="00CF3D51" w:rsidRDefault="00E25D81" w:rsidP="00473069">
      <w:pPr>
        <w:spacing w:line="240" w:lineRule="auto"/>
        <w:ind w:left="2160" w:hanging="720"/>
        <w:rPr>
          <w:ins w:id="6842" w:author="Huffman, Jan (DOE)" w:date="2023-03-20T13:11:00Z"/>
          <w:sz w:val="24"/>
          <w:szCs w:val="24"/>
        </w:rPr>
      </w:pPr>
      <w:ins w:id="6843" w:author="Huffman, Jan (DOE)" w:date="2023-03-20T13:11:00Z">
        <w:r>
          <w:rPr>
            <w:sz w:val="24"/>
            <w:szCs w:val="24"/>
          </w:rPr>
          <w:t>15.</w:t>
        </w:r>
        <w:r>
          <w:rPr>
            <w:sz w:val="24"/>
            <w:szCs w:val="24"/>
          </w:rPr>
          <w:tab/>
          <w:t>Should the Affiliate</w:t>
        </w:r>
        <w:r w:rsidRPr="00CF3D51">
          <w:rPr>
            <w:sz w:val="24"/>
            <w:szCs w:val="24"/>
          </w:rPr>
          <w:t xml:space="preserve"> notify </w:t>
        </w:r>
        <w:r>
          <w:rPr>
            <w:sz w:val="24"/>
            <w:szCs w:val="24"/>
          </w:rPr>
          <w:t xml:space="preserve">the Institution of </w:t>
        </w:r>
        <w:r w:rsidRPr="00CF3D51">
          <w:rPr>
            <w:sz w:val="24"/>
            <w:szCs w:val="24"/>
          </w:rPr>
          <w:t>the results of DHP inspections</w:t>
        </w:r>
        <w:r>
          <w:rPr>
            <w:sz w:val="24"/>
            <w:szCs w:val="24"/>
          </w:rPr>
          <w:t xml:space="preserve"> (</w:t>
        </w:r>
        <w:r w:rsidRPr="00CF3D51">
          <w:rPr>
            <w:sz w:val="24"/>
            <w:szCs w:val="24"/>
          </w:rPr>
          <w:t>including any violations issued, penalties assessed and the terms of any consent orders</w:t>
        </w:r>
        <w:r>
          <w:rPr>
            <w:sz w:val="24"/>
            <w:szCs w:val="24"/>
          </w:rPr>
          <w:t>) which</w:t>
        </w:r>
        <w:r w:rsidRPr="00CF3D51">
          <w:rPr>
            <w:sz w:val="24"/>
            <w:szCs w:val="24"/>
          </w:rPr>
          <w:t xml:space="preserve"> indicate the presence of significant violations, license probations, suspensions or revocations, the </w:t>
        </w:r>
        <w:r>
          <w:rPr>
            <w:sz w:val="24"/>
            <w:szCs w:val="24"/>
          </w:rPr>
          <w:t>Institution</w:t>
        </w:r>
        <w:r w:rsidRPr="00CF3D51">
          <w:rPr>
            <w:sz w:val="24"/>
            <w:szCs w:val="24"/>
          </w:rPr>
          <w:t xml:space="preserve"> shall immediately remove the student from the Clinical Experience at the </w:t>
        </w:r>
        <w:r>
          <w:rPr>
            <w:sz w:val="24"/>
            <w:szCs w:val="24"/>
          </w:rPr>
          <w:t>Affiliate</w:t>
        </w:r>
        <w:r w:rsidRPr="00CF3D51">
          <w:rPr>
            <w:sz w:val="24"/>
            <w:szCs w:val="24"/>
          </w:rPr>
          <w:t xml:space="preserve"> and conduct an assessment of whether the </w:t>
        </w:r>
        <w:r>
          <w:rPr>
            <w:sz w:val="24"/>
            <w:szCs w:val="24"/>
          </w:rPr>
          <w:t xml:space="preserve">Affiliate continues </w:t>
        </w:r>
        <w:r>
          <w:rPr>
            <w:sz w:val="24"/>
            <w:szCs w:val="24"/>
          </w:rPr>
          <w:lastRenderedPageBreak/>
          <w:t>to</w:t>
        </w:r>
        <w:r w:rsidRPr="00CF3D51">
          <w:rPr>
            <w:sz w:val="24"/>
            <w:szCs w:val="24"/>
          </w:rPr>
          <w:t xml:space="preserve"> meet the high operational and ethical standards necessary to warrant inclusion in the Clinical Experience.  The assessment shall be reduced to writing and provided to DOLI, the student and the student's parents prior to the student being allowed to return to the Clinical Experience at the </w:t>
        </w:r>
        <w:r>
          <w:rPr>
            <w:sz w:val="24"/>
            <w:szCs w:val="24"/>
          </w:rPr>
          <w:t>Affiliate</w:t>
        </w:r>
        <w:r w:rsidRPr="00CF3D51">
          <w:rPr>
            <w:sz w:val="24"/>
            <w:szCs w:val="24"/>
          </w:rPr>
          <w:t>.</w:t>
        </w:r>
      </w:ins>
    </w:p>
    <w:p w14:paraId="11A530B8" w14:textId="77777777" w:rsidR="00E25D81" w:rsidRDefault="00E25D81" w:rsidP="00473069">
      <w:pPr>
        <w:spacing w:line="240" w:lineRule="auto"/>
        <w:ind w:left="2160" w:hanging="720"/>
        <w:rPr>
          <w:ins w:id="6844" w:author="Huffman, Jan (DOE)" w:date="2023-03-20T13:11:00Z"/>
          <w:sz w:val="24"/>
          <w:szCs w:val="24"/>
        </w:rPr>
      </w:pPr>
      <w:ins w:id="6845" w:author="Huffman, Jan (DOE)" w:date="2023-03-20T13:11:00Z">
        <w:r>
          <w:rPr>
            <w:sz w:val="24"/>
            <w:szCs w:val="24"/>
          </w:rPr>
          <w:t>16.</w:t>
        </w:r>
        <w:r>
          <w:rPr>
            <w:sz w:val="24"/>
            <w:szCs w:val="24"/>
          </w:rPr>
          <w:tab/>
          <w:t>Should the Affiliate</w:t>
        </w:r>
        <w:r w:rsidRPr="00CF3D51">
          <w:rPr>
            <w:sz w:val="24"/>
            <w:szCs w:val="24"/>
          </w:rPr>
          <w:t xml:space="preserve"> notify </w:t>
        </w:r>
        <w:r>
          <w:rPr>
            <w:sz w:val="24"/>
            <w:szCs w:val="24"/>
          </w:rPr>
          <w:t>the Institution</w:t>
        </w:r>
        <w:r w:rsidRPr="00CF3D51">
          <w:rPr>
            <w:sz w:val="24"/>
            <w:szCs w:val="24"/>
          </w:rPr>
          <w:t xml:space="preserve"> of drug diversions or drug thefts</w:t>
        </w:r>
        <w:r>
          <w:rPr>
            <w:sz w:val="24"/>
            <w:szCs w:val="24"/>
          </w:rPr>
          <w:t>,</w:t>
        </w:r>
        <w:r w:rsidRPr="00CF3D51">
          <w:rPr>
            <w:sz w:val="24"/>
            <w:szCs w:val="24"/>
          </w:rPr>
          <w:t xml:space="preserve"> </w:t>
        </w:r>
        <w:r>
          <w:rPr>
            <w:sz w:val="24"/>
            <w:szCs w:val="24"/>
          </w:rPr>
          <w:t>t</w:t>
        </w:r>
        <w:r w:rsidRPr="00CF3D51">
          <w:rPr>
            <w:sz w:val="24"/>
            <w:szCs w:val="24"/>
          </w:rPr>
          <w:t xml:space="preserve">he </w:t>
        </w:r>
        <w:r>
          <w:rPr>
            <w:sz w:val="24"/>
            <w:szCs w:val="24"/>
          </w:rPr>
          <w:t xml:space="preserve">Institution </w:t>
        </w:r>
        <w:r w:rsidRPr="00CF3D51">
          <w:rPr>
            <w:sz w:val="24"/>
            <w:szCs w:val="24"/>
          </w:rPr>
          <w:t xml:space="preserve">shall immediately inform affected students and their parents of the notification. Upon receipt of such notification, the </w:t>
        </w:r>
        <w:r>
          <w:rPr>
            <w:sz w:val="24"/>
            <w:szCs w:val="24"/>
          </w:rPr>
          <w:t>Institution</w:t>
        </w:r>
        <w:r w:rsidRPr="00CF3D51">
          <w:rPr>
            <w:sz w:val="24"/>
            <w:szCs w:val="24"/>
          </w:rPr>
          <w:t xml:space="preserve"> shall immediately remove the student from the Clinical Experience at the </w:t>
        </w:r>
        <w:r>
          <w:rPr>
            <w:sz w:val="24"/>
            <w:szCs w:val="24"/>
          </w:rPr>
          <w:t>Affiliate</w:t>
        </w:r>
        <w:r w:rsidRPr="00CF3D51">
          <w:rPr>
            <w:sz w:val="24"/>
            <w:szCs w:val="24"/>
          </w:rPr>
          <w:t xml:space="preserve"> and conduct an assessment of whether the </w:t>
        </w:r>
        <w:r>
          <w:rPr>
            <w:sz w:val="24"/>
            <w:szCs w:val="24"/>
          </w:rPr>
          <w:t>Affiliate continues to</w:t>
        </w:r>
        <w:r w:rsidRPr="00CF3D51">
          <w:rPr>
            <w:sz w:val="24"/>
            <w:szCs w:val="24"/>
          </w:rPr>
          <w:t xml:space="preserve"> meet the high operational and ethical standards necessary to warrant inclusion in the Clinical Experience.  The assessment shall be reduced to writing and provided to DOLI, the student and the student's parents prior to the student being allowed to return to the Clinical Experience at the </w:t>
        </w:r>
        <w:r>
          <w:rPr>
            <w:sz w:val="24"/>
            <w:szCs w:val="24"/>
          </w:rPr>
          <w:t>Affiliate</w:t>
        </w:r>
        <w:r w:rsidRPr="00CF3D51">
          <w:rPr>
            <w:sz w:val="24"/>
            <w:szCs w:val="24"/>
          </w:rPr>
          <w:t>.</w:t>
        </w:r>
      </w:ins>
    </w:p>
    <w:p w14:paraId="094AB13A" w14:textId="77777777" w:rsidR="00E25D81" w:rsidRDefault="00E25D81" w:rsidP="00E25D81">
      <w:pPr>
        <w:spacing w:after="0" w:line="240" w:lineRule="auto"/>
        <w:ind w:left="2160" w:hanging="720"/>
        <w:rPr>
          <w:ins w:id="6846" w:author="Huffman, Jan (DOE)" w:date="2023-03-20T13:11:00Z"/>
          <w:sz w:val="24"/>
          <w:szCs w:val="24"/>
        </w:rPr>
      </w:pPr>
    </w:p>
    <w:p w14:paraId="117DC242" w14:textId="77777777" w:rsidR="00E25D81" w:rsidRDefault="00E25D81" w:rsidP="00E25D81">
      <w:pPr>
        <w:spacing w:after="0" w:line="240" w:lineRule="auto"/>
        <w:ind w:left="1440" w:hanging="720"/>
        <w:rPr>
          <w:ins w:id="6847" w:author="Huffman, Jan (DOE)" w:date="2023-03-20T13:11:00Z"/>
          <w:sz w:val="24"/>
          <w:szCs w:val="24"/>
        </w:rPr>
      </w:pPr>
      <w:ins w:id="6848" w:author="Huffman, Jan (DOE)" w:date="2023-03-20T13:11:00Z">
        <w:r>
          <w:rPr>
            <w:b/>
            <w:sz w:val="24"/>
            <w:szCs w:val="24"/>
          </w:rPr>
          <w:t>E.</w:t>
        </w:r>
        <w:r>
          <w:rPr>
            <w:b/>
            <w:sz w:val="24"/>
            <w:szCs w:val="24"/>
          </w:rPr>
          <w:tab/>
        </w:r>
        <w:r>
          <w:rPr>
            <w:b/>
            <w:sz w:val="24"/>
            <w:szCs w:val="24"/>
            <w:u w:val="single"/>
          </w:rPr>
          <w:t>Affiliate Specific Responsibilities</w:t>
        </w:r>
        <w:r>
          <w:rPr>
            <w:sz w:val="24"/>
            <w:szCs w:val="24"/>
          </w:rPr>
          <w:t>: The following duties shall be the specific responsibilities of the Affiliate:</w:t>
        </w:r>
      </w:ins>
    </w:p>
    <w:p w14:paraId="20921CB2" w14:textId="77777777" w:rsidR="00E25D81" w:rsidRDefault="00E25D81" w:rsidP="00E25D81">
      <w:pPr>
        <w:spacing w:after="0" w:line="240" w:lineRule="auto"/>
        <w:rPr>
          <w:ins w:id="6849" w:author="Huffman, Jan (DOE)" w:date="2023-03-20T13:11:00Z"/>
          <w:sz w:val="24"/>
          <w:szCs w:val="24"/>
        </w:rPr>
      </w:pPr>
    </w:p>
    <w:p w14:paraId="20638D6A" w14:textId="77777777" w:rsidR="00E25D81" w:rsidRDefault="00E25D81" w:rsidP="00E25D81">
      <w:pPr>
        <w:spacing w:after="0" w:line="240" w:lineRule="auto"/>
        <w:ind w:left="2160" w:hanging="720"/>
        <w:rPr>
          <w:ins w:id="6850" w:author="Huffman, Jan (DOE)" w:date="2023-03-20T13:11:00Z"/>
          <w:sz w:val="24"/>
          <w:szCs w:val="24"/>
        </w:rPr>
      </w:pPr>
      <w:ins w:id="6851" w:author="Huffman, Jan (DOE)" w:date="2023-03-20T13:11:00Z">
        <w:r>
          <w:rPr>
            <w:sz w:val="24"/>
            <w:szCs w:val="24"/>
          </w:rPr>
          <w:t>1.</w:t>
        </w:r>
        <w:r>
          <w:rPr>
            <w:sz w:val="24"/>
            <w:szCs w:val="24"/>
          </w:rPr>
          <w:tab/>
          <w:t>Retain complete responsibility for patient care providing adequate supervision of students (and faculty, if applicable) at all times.</w:t>
        </w:r>
      </w:ins>
    </w:p>
    <w:p w14:paraId="2634F08E" w14:textId="77777777" w:rsidR="00E25D81" w:rsidRDefault="00E25D81" w:rsidP="00E25D81">
      <w:pPr>
        <w:spacing w:after="0" w:line="240" w:lineRule="auto"/>
        <w:ind w:left="2160" w:hanging="720"/>
        <w:rPr>
          <w:ins w:id="6852" w:author="Huffman, Jan (DOE)" w:date="2023-03-20T13:11:00Z"/>
          <w:sz w:val="24"/>
          <w:szCs w:val="24"/>
        </w:rPr>
      </w:pPr>
    </w:p>
    <w:p w14:paraId="57FD3148" w14:textId="77777777" w:rsidR="00E25D81" w:rsidRDefault="00E25D81" w:rsidP="00E25D81">
      <w:pPr>
        <w:spacing w:after="0" w:line="240" w:lineRule="auto"/>
        <w:ind w:left="2160" w:hanging="720"/>
        <w:rPr>
          <w:ins w:id="6853" w:author="Huffman, Jan (DOE)" w:date="2023-03-20T13:11:00Z"/>
          <w:sz w:val="24"/>
          <w:szCs w:val="24"/>
        </w:rPr>
      </w:pPr>
      <w:ins w:id="6854" w:author="Huffman, Jan (DOE)" w:date="2023-03-20T13:11:00Z">
        <w:r>
          <w:rPr>
            <w:sz w:val="24"/>
            <w:szCs w:val="24"/>
          </w:rPr>
          <w:t xml:space="preserve">2. </w:t>
        </w:r>
        <w:r>
          <w:rPr>
            <w:sz w:val="24"/>
            <w:szCs w:val="24"/>
          </w:rPr>
          <w:tab/>
          <w:t>Maintain a sufficient level of staff employees to carry out regular duties.  Students will not be expected nor allowed to perform services in lieu of staff employees.</w:t>
        </w:r>
      </w:ins>
    </w:p>
    <w:p w14:paraId="27586BC1" w14:textId="77777777" w:rsidR="00E25D81" w:rsidRDefault="00E25D81" w:rsidP="00E25D81">
      <w:pPr>
        <w:spacing w:after="0" w:line="240" w:lineRule="auto"/>
        <w:ind w:left="2160" w:hanging="720"/>
        <w:rPr>
          <w:ins w:id="6855" w:author="Huffman, Jan (DOE)" w:date="2023-03-20T13:11:00Z"/>
          <w:sz w:val="24"/>
          <w:szCs w:val="24"/>
        </w:rPr>
      </w:pPr>
    </w:p>
    <w:p w14:paraId="062A815D" w14:textId="77777777" w:rsidR="00E25D81" w:rsidRDefault="00E25D81" w:rsidP="00E25D81">
      <w:pPr>
        <w:spacing w:after="0" w:line="240" w:lineRule="auto"/>
        <w:ind w:left="2160" w:hanging="720"/>
        <w:rPr>
          <w:ins w:id="6856" w:author="Huffman, Jan (DOE)" w:date="2023-03-20T13:11:00Z"/>
          <w:sz w:val="24"/>
          <w:szCs w:val="24"/>
        </w:rPr>
      </w:pPr>
      <w:ins w:id="6857" w:author="Huffman, Jan (DOE)" w:date="2023-03-20T13:11:00Z">
        <w:r>
          <w:rPr>
            <w:sz w:val="24"/>
            <w:szCs w:val="24"/>
          </w:rPr>
          <w:t>3.</w:t>
        </w:r>
        <w:r>
          <w:rPr>
            <w:sz w:val="24"/>
            <w:szCs w:val="24"/>
          </w:rPr>
          <w:tab/>
          <w:t>Provide emergency medical treatment to students (and faculty, if applicable) if needed for illness or injuries suffered during clinical experience. Such treatment shall be at the expense of the individual treated.</w:t>
        </w:r>
      </w:ins>
    </w:p>
    <w:p w14:paraId="27B193BE" w14:textId="77777777" w:rsidR="00E25D81" w:rsidRDefault="00E25D81" w:rsidP="00E25D81">
      <w:pPr>
        <w:spacing w:after="0" w:line="240" w:lineRule="auto"/>
        <w:ind w:left="2160" w:hanging="720"/>
        <w:rPr>
          <w:ins w:id="6858" w:author="Huffman, Jan (DOE)" w:date="2023-03-20T13:11:00Z"/>
          <w:sz w:val="24"/>
          <w:szCs w:val="24"/>
        </w:rPr>
      </w:pPr>
    </w:p>
    <w:p w14:paraId="627DBA63" w14:textId="77777777" w:rsidR="00E25D81" w:rsidRDefault="00E25D81" w:rsidP="00E25D81">
      <w:pPr>
        <w:spacing w:after="0" w:line="240" w:lineRule="auto"/>
        <w:ind w:left="2160" w:hanging="720"/>
        <w:rPr>
          <w:ins w:id="6859" w:author="Huffman, Jan (DOE)" w:date="2023-03-20T13:11:00Z"/>
          <w:sz w:val="24"/>
          <w:szCs w:val="24"/>
        </w:rPr>
      </w:pPr>
      <w:ins w:id="6860" w:author="Huffman, Jan (DOE)" w:date="2023-03-20T13:11:00Z">
        <w:r>
          <w:rPr>
            <w:sz w:val="24"/>
            <w:szCs w:val="24"/>
          </w:rPr>
          <w:t>4.</w:t>
        </w:r>
        <w:r>
          <w:rPr>
            <w:sz w:val="24"/>
            <w:szCs w:val="24"/>
          </w:rPr>
          <w:tab/>
          <w:t>Maintain all applicable accreditation requirements and certify such compliance to the Institution or other entity as requested by the Institution. The Affiliate shall also permit authorities responsible for accreditation of the Institution’s curriculum to inspect the Affiliate’s clinical facilities and services as necessary.</w:t>
        </w:r>
      </w:ins>
    </w:p>
    <w:p w14:paraId="0C64440E" w14:textId="77777777" w:rsidR="00E25D81" w:rsidRDefault="00E25D81" w:rsidP="00E25D81">
      <w:pPr>
        <w:spacing w:after="0" w:line="240" w:lineRule="auto"/>
        <w:ind w:left="2160" w:hanging="720"/>
        <w:rPr>
          <w:ins w:id="6861" w:author="Huffman, Jan (DOE)" w:date="2023-03-20T13:11:00Z"/>
          <w:sz w:val="24"/>
          <w:szCs w:val="24"/>
        </w:rPr>
      </w:pPr>
    </w:p>
    <w:p w14:paraId="7D9389A0" w14:textId="77777777" w:rsidR="00E25D81" w:rsidRDefault="00E25D81" w:rsidP="00E25D81">
      <w:pPr>
        <w:spacing w:after="0" w:line="240" w:lineRule="auto"/>
        <w:ind w:left="2160" w:hanging="720"/>
        <w:rPr>
          <w:ins w:id="6862" w:author="Huffman, Jan (DOE)" w:date="2023-03-20T13:11:00Z"/>
          <w:sz w:val="24"/>
          <w:szCs w:val="24"/>
        </w:rPr>
      </w:pPr>
      <w:ins w:id="6863" w:author="Huffman, Jan (DOE)" w:date="2023-03-20T13:11:00Z">
        <w:r>
          <w:rPr>
            <w:sz w:val="24"/>
            <w:szCs w:val="24"/>
          </w:rPr>
          <w:t>5.</w:t>
        </w:r>
        <w:r>
          <w:rPr>
            <w:sz w:val="24"/>
            <w:szCs w:val="24"/>
          </w:rPr>
          <w:tab/>
          <w:t>Maintain a copy of this Agreement at the worksite.</w:t>
        </w:r>
      </w:ins>
    </w:p>
    <w:p w14:paraId="2013B657" w14:textId="77777777" w:rsidR="00E25D81" w:rsidRDefault="00E25D81" w:rsidP="00E25D81">
      <w:pPr>
        <w:spacing w:after="0" w:line="240" w:lineRule="auto"/>
        <w:ind w:left="2160" w:hanging="720"/>
        <w:rPr>
          <w:ins w:id="6864" w:author="Huffman, Jan (DOE)" w:date="2023-03-20T13:11:00Z"/>
          <w:sz w:val="24"/>
          <w:szCs w:val="24"/>
        </w:rPr>
      </w:pPr>
    </w:p>
    <w:p w14:paraId="2F46DAC8" w14:textId="77777777" w:rsidR="00E25D81" w:rsidRDefault="00E25D81" w:rsidP="00E25D81">
      <w:pPr>
        <w:spacing w:after="0" w:line="240" w:lineRule="auto"/>
        <w:ind w:left="2160" w:hanging="720"/>
        <w:rPr>
          <w:ins w:id="6865" w:author="Huffman, Jan (DOE)" w:date="2023-03-20T13:11:00Z"/>
          <w:sz w:val="24"/>
          <w:szCs w:val="24"/>
        </w:rPr>
      </w:pPr>
      <w:ins w:id="6866" w:author="Huffman, Jan (DOE)" w:date="2023-03-20T13:11:00Z">
        <w:r>
          <w:rPr>
            <w:sz w:val="24"/>
            <w:szCs w:val="24"/>
          </w:rPr>
          <w:t>6.</w:t>
        </w:r>
        <w:r>
          <w:rPr>
            <w:sz w:val="24"/>
            <w:szCs w:val="24"/>
          </w:rPr>
          <w:tab/>
          <w:t xml:space="preserve">The Affiliate shall enter into a DOLI </w:t>
        </w:r>
        <w:r w:rsidRPr="00413E07">
          <w:rPr>
            <w:sz w:val="24"/>
            <w:szCs w:val="24"/>
          </w:rPr>
          <w:t>Work-Training Program Written Agreement</w:t>
        </w:r>
        <w:r>
          <w:rPr>
            <w:sz w:val="24"/>
            <w:szCs w:val="24"/>
          </w:rPr>
          <w:t xml:space="preserve">, </w:t>
        </w:r>
        <w:r w:rsidRPr="0030635C">
          <w:rPr>
            <w:rFonts w:asciiTheme="minorHAnsi" w:hAnsiTheme="minorHAnsi" w:cstheme="minorHAnsi"/>
            <w:sz w:val="24"/>
            <w:szCs w:val="24"/>
          </w:rPr>
          <w:fldChar w:fldCharType="begin"/>
        </w:r>
        <w:r w:rsidRPr="0030635C">
          <w:rPr>
            <w:rFonts w:asciiTheme="minorHAnsi" w:hAnsiTheme="minorHAnsi" w:cstheme="minorHAnsi"/>
            <w:sz w:val="24"/>
            <w:szCs w:val="24"/>
          </w:rPr>
          <w:instrText xml:space="preserve"> HYPERLINK "https://law.lis.virginia.gov/vacode/40.1-89/" </w:instrText>
        </w:r>
        <w:r w:rsidRPr="0030635C">
          <w:rPr>
            <w:rFonts w:asciiTheme="minorHAnsi" w:hAnsiTheme="minorHAnsi" w:cstheme="minorHAnsi"/>
            <w:sz w:val="24"/>
            <w:szCs w:val="24"/>
          </w:rPr>
        </w:r>
        <w:r w:rsidRPr="0030635C">
          <w:rPr>
            <w:rFonts w:asciiTheme="minorHAnsi" w:hAnsiTheme="minorHAnsi" w:cstheme="minorHAnsi"/>
            <w:sz w:val="24"/>
            <w:szCs w:val="24"/>
          </w:rPr>
          <w:fldChar w:fldCharType="separate"/>
        </w:r>
        <w:r w:rsidRPr="0030635C">
          <w:rPr>
            <w:rStyle w:val="Hyperlink"/>
            <w:rFonts w:asciiTheme="minorHAnsi" w:hAnsiTheme="minorHAnsi" w:cstheme="minorHAnsi"/>
            <w:sz w:val="24"/>
            <w:szCs w:val="24"/>
          </w:rPr>
          <w:t>Va. Code § 40.1-89</w:t>
        </w:r>
        <w:r w:rsidRPr="0030635C">
          <w:rPr>
            <w:rFonts w:asciiTheme="minorHAnsi" w:hAnsiTheme="minorHAnsi" w:cstheme="minorHAnsi"/>
            <w:sz w:val="24"/>
            <w:szCs w:val="24"/>
          </w:rPr>
          <w:fldChar w:fldCharType="end"/>
        </w:r>
        <w:r>
          <w:rPr>
            <w:rStyle w:val="FootnoteReference"/>
            <w:rFonts w:asciiTheme="minorHAnsi" w:hAnsiTheme="minorHAnsi" w:cstheme="minorHAnsi"/>
            <w:sz w:val="24"/>
            <w:szCs w:val="24"/>
          </w:rPr>
          <w:footnoteReference w:id="5"/>
        </w:r>
        <w:r>
          <w:rPr>
            <w:sz w:val="24"/>
            <w:szCs w:val="24"/>
          </w:rPr>
          <w:t xml:space="preserve"> with DOLI, the Pharmacy Technician II student (and parents or guardian), and the Institution.</w:t>
        </w:r>
      </w:ins>
    </w:p>
    <w:p w14:paraId="4C4406D1" w14:textId="77777777" w:rsidR="00E25D81" w:rsidRDefault="00E25D81" w:rsidP="00E25D81">
      <w:pPr>
        <w:spacing w:after="0" w:line="240" w:lineRule="auto"/>
        <w:ind w:left="2160" w:hanging="720"/>
        <w:rPr>
          <w:ins w:id="6869" w:author="Huffman, Jan (DOE)" w:date="2023-03-20T13:11:00Z"/>
          <w:sz w:val="24"/>
          <w:szCs w:val="24"/>
        </w:rPr>
      </w:pPr>
    </w:p>
    <w:p w14:paraId="68C669CC" w14:textId="77777777" w:rsidR="00E25D81" w:rsidRDefault="00E25D81" w:rsidP="00E25D81">
      <w:pPr>
        <w:spacing w:after="0" w:line="240" w:lineRule="auto"/>
        <w:ind w:left="2160" w:hanging="720"/>
        <w:rPr>
          <w:ins w:id="6870" w:author="Huffman, Jan (DOE)" w:date="2023-03-20T13:11:00Z"/>
          <w:sz w:val="24"/>
          <w:szCs w:val="24"/>
        </w:rPr>
      </w:pPr>
      <w:ins w:id="6871" w:author="Huffman, Jan (DOE)" w:date="2023-03-20T13:11:00Z">
        <w:r>
          <w:rPr>
            <w:sz w:val="24"/>
            <w:szCs w:val="24"/>
          </w:rPr>
          <w:lastRenderedPageBreak/>
          <w:t>7.</w:t>
        </w:r>
        <w:r>
          <w:rPr>
            <w:sz w:val="24"/>
            <w:szCs w:val="24"/>
          </w:rPr>
          <w:tab/>
        </w:r>
        <w:r w:rsidRPr="007A784F">
          <w:rPr>
            <w:sz w:val="24"/>
            <w:szCs w:val="24"/>
          </w:rPr>
          <w:t xml:space="preserve">The </w:t>
        </w:r>
        <w:r>
          <w:rPr>
            <w:sz w:val="24"/>
            <w:szCs w:val="24"/>
          </w:rPr>
          <w:t>Affiliate</w:t>
        </w:r>
        <w:r w:rsidRPr="007A784F">
          <w:rPr>
            <w:sz w:val="24"/>
            <w:szCs w:val="24"/>
          </w:rPr>
          <w:t xml:space="preserve"> </w:t>
        </w:r>
        <w:r w:rsidRPr="00FB4C21">
          <w:rPr>
            <w:sz w:val="24"/>
            <w:szCs w:val="24"/>
          </w:rPr>
          <w:t>shall limit Clinical Experience job tasks involving direct handling of unpackaged prescription drugs assigned to Pharmacy Technician II students under the age of 18 to Schedule VI drugs.  Pharmacy Technician I students shall not engage in the direct handling of unpackaged prescription drugs.</w:t>
        </w:r>
      </w:ins>
    </w:p>
    <w:p w14:paraId="1ED5AA34" w14:textId="77777777" w:rsidR="00E25D81" w:rsidRDefault="00E25D81" w:rsidP="00E25D81">
      <w:pPr>
        <w:spacing w:after="0" w:line="240" w:lineRule="auto"/>
        <w:ind w:left="2160" w:hanging="720"/>
        <w:rPr>
          <w:ins w:id="6872" w:author="Huffman, Jan (DOE)" w:date="2023-03-20T13:11:00Z"/>
          <w:sz w:val="24"/>
          <w:szCs w:val="24"/>
        </w:rPr>
      </w:pPr>
    </w:p>
    <w:p w14:paraId="05EF405F" w14:textId="77777777" w:rsidR="00E25D81" w:rsidRDefault="00E25D81" w:rsidP="00E25D81">
      <w:pPr>
        <w:spacing w:after="0" w:line="240" w:lineRule="auto"/>
        <w:ind w:left="2160" w:hanging="720"/>
        <w:rPr>
          <w:ins w:id="6873" w:author="Huffman, Jan (DOE)" w:date="2023-03-20T13:11:00Z"/>
          <w:sz w:val="24"/>
          <w:szCs w:val="24"/>
        </w:rPr>
      </w:pPr>
      <w:ins w:id="6874" w:author="Huffman, Jan (DOE)" w:date="2023-03-20T13:11:00Z">
        <w:r>
          <w:rPr>
            <w:sz w:val="24"/>
            <w:szCs w:val="24"/>
          </w:rPr>
          <w:t>8.</w:t>
        </w:r>
        <w:r>
          <w:rPr>
            <w:sz w:val="24"/>
            <w:szCs w:val="24"/>
          </w:rPr>
          <w:tab/>
          <w:t xml:space="preserve">The Affiliate </w:t>
        </w:r>
        <w:r w:rsidRPr="009E2B97">
          <w:rPr>
            <w:sz w:val="24"/>
            <w:szCs w:val="24"/>
          </w:rPr>
          <w:t xml:space="preserve">shall immediately notify </w:t>
        </w:r>
        <w:r>
          <w:rPr>
            <w:sz w:val="24"/>
            <w:szCs w:val="24"/>
          </w:rPr>
          <w:t>the Institution</w:t>
        </w:r>
        <w:r w:rsidRPr="009E2B97">
          <w:rPr>
            <w:sz w:val="24"/>
            <w:szCs w:val="24"/>
          </w:rPr>
          <w:t xml:space="preserve"> if the license of a pharmacist or pharmacy technician is put on probation, suspended or revoked.  </w:t>
        </w:r>
      </w:ins>
    </w:p>
    <w:p w14:paraId="468527D2" w14:textId="77777777" w:rsidR="00E25D81" w:rsidRDefault="00E25D81" w:rsidP="00E25D81">
      <w:pPr>
        <w:spacing w:after="0" w:line="240" w:lineRule="auto"/>
        <w:ind w:left="2160" w:hanging="720"/>
        <w:rPr>
          <w:ins w:id="6875" w:author="Huffman, Jan (DOE)" w:date="2023-03-20T13:11:00Z"/>
          <w:sz w:val="24"/>
          <w:szCs w:val="24"/>
        </w:rPr>
      </w:pPr>
    </w:p>
    <w:p w14:paraId="7D557CAD" w14:textId="77777777" w:rsidR="00E25D81" w:rsidRPr="007A784F" w:rsidRDefault="00E25D81" w:rsidP="00E25D81">
      <w:pPr>
        <w:spacing w:after="0" w:line="240" w:lineRule="auto"/>
        <w:ind w:left="2160" w:hanging="720"/>
        <w:rPr>
          <w:ins w:id="6876" w:author="Huffman, Jan (DOE)" w:date="2023-03-20T13:11:00Z"/>
          <w:sz w:val="24"/>
          <w:szCs w:val="24"/>
        </w:rPr>
      </w:pPr>
      <w:ins w:id="6877" w:author="Huffman, Jan (DOE)" w:date="2023-03-20T13:11:00Z">
        <w:r>
          <w:rPr>
            <w:sz w:val="24"/>
            <w:szCs w:val="24"/>
          </w:rPr>
          <w:t>9.</w:t>
        </w:r>
        <w:r>
          <w:rPr>
            <w:sz w:val="24"/>
            <w:szCs w:val="24"/>
          </w:rPr>
          <w:tab/>
          <w:t xml:space="preserve">The Affiliate </w:t>
        </w:r>
        <w:r w:rsidRPr="009E2B97">
          <w:rPr>
            <w:sz w:val="24"/>
            <w:szCs w:val="24"/>
          </w:rPr>
          <w:t xml:space="preserve">shall immediately notify </w:t>
        </w:r>
        <w:r>
          <w:rPr>
            <w:sz w:val="24"/>
            <w:szCs w:val="24"/>
          </w:rPr>
          <w:t>the Institution</w:t>
        </w:r>
        <w:r w:rsidRPr="009E2B97">
          <w:rPr>
            <w:sz w:val="24"/>
            <w:szCs w:val="24"/>
          </w:rPr>
          <w:t xml:space="preserve"> of the results of DHP inspections, including any violations issued, penalties assessed and the terms of any consent orders.</w:t>
        </w:r>
      </w:ins>
    </w:p>
    <w:p w14:paraId="539CED6F" w14:textId="77777777" w:rsidR="00E25D81" w:rsidRDefault="00E25D81" w:rsidP="00E25D81">
      <w:pPr>
        <w:spacing w:after="0" w:line="240" w:lineRule="auto"/>
        <w:ind w:left="2160" w:hanging="720"/>
        <w:rPr>
          <w:ins w:id="6878" w:author="Huffman, Jan (DOE)" w:date="2023-03-20T13:11:00Z"/>
          <w:sz w:val="24"/>
          <w:szCs w:val="24"/>
        </w:rPr>
      </w:pPr>
    </w:p>
    <w:p w14:paraId="464DAD71" w14:textId="77777777" w:rsidR="00E25D81" w:rsidRDefault="00E25D81" w:rsidP="00E25D81">
      <w:pPr>
        <w:spacing w:after="0" w:line="240" w:lineRule="auto"/>
        <w:ind w:left="2160" w:hanging="720"/>
        <w:rPr>
          <w:ins w:id="6879" w:author="Huffman, Jan (DOE)" w:date="2023-03-20T13:11:00Z"/>
          <w:sz w:val="24"/>
          <w:szCs w:val="24"/>
        </w:rPr>
      </w:pPr>
      <w:ins w:id="6880" w:author="Huffman, Jan (DOE)" w:date="2023-03-20T13:11:00Z">
        <w:r>
          <w:rPr>
            <w:sz w:val="24"/>
            <w:szCs w:val="24"/>
          </w:rPr>
          <w:t>10.</w:t>
        </w:r>
        <w:r>
          <w:rPr>
            <w:sz w:val="24"/>
            <w:szCs w:val="24"/>
          </w:rPr>
          <w:tab/>
          <w:t xml:space="preserve">The Affiliate </w:t>
        </w:r>
        <w:r w:rsidRPr="009E2B97">
          <w:rPr>
            <w:sz w:val="24"/>
            <w:szCs w:val="24"/>
          </w:rPr>
          <w:t xml:space="preserve">shall immediately notify </w:t>
        </w:r>
        <w:r>
          <w:rPr>
            <w:sz w:val="24"/>
            <w:szCs w:val="24"/>
          </w:rPr>
          <w:t>the Institution</w:t>
        </w:r>
        <w:r w:rsidRPr="009E2B97">
          <w:rPr>
            <w:sz w:val="24"/>
            <w:szCs w:val="24"/>
          </w:rPr>
          <w:t xml:space="preserve"> of drug diversions or drug thefts.</w:t>
        </w:r>
      </w:ins>
    </w:p>
    <w:p w14:paraId="2D039408" w14:textId="77777777" w:rsidR="00E25D81" w:rsidRDefault="00E25D81" w:rsidP="00E25D81">
      <w:pPr>
        <w:spacing w:after="0" w:line="240" w:lineRule="auto"/>
        <w:rPr>
          <w:ins w:id="6881" w:author="Huffman, Jan (DOE)" w:date="2023-03-20T13:11:00Z"/>
          <w:sz w:val="24"/>
          <w:szCs w:val="24"/>
        </w:rPr>
      </w:pPr>
    </w:p>
    <w:p w14:paraId="7D52B16C" w14:textId="77777777" w:rsidR="00E25D81" w:rsidRDefault="00E25D81" w:rsidP="00E25D81">
      <w:pPr>
        <w:spacing w:after="0" w:line="240" w:lineRule="auto"/>
        <w:ind w:left="1440" w:hanging="720"/>
        <w:rPr>
          <w:ins w:id="6882" w:author="Huffman, Jan (DOE)" w:date="2023-03-20T13:11:00Z"/>
          <w:sz w:val="24"/>
          <w:szCs w:val="24"/>
        </w:rPr>
      </w:pPr>
      <w:ins w:id="6883" w:author="Huffman, Jan (DOE)" w:date="2023-03-20T13:11:00Z">
        <w:r>
          <w:rPr>
            <w:b/>
            <w:sz w:val="24"/>
            <w:szCs w:val="24"/>
          </w:rPr>
          <w:t>F.</w:t>
        </w:r>
        <w:r>
          <w:rPr>
            <w:b/>
            <w:sz w:val="24"/>
            <w:szCs w:val="24"/>
          </w:rPr>
          <w:tab/>
        </w:r>
        <w:r>
          <w:rPr>
            <w:b/>
            <w:sz w:val="24"/>
            <w:szCs w:val="24"/>
            <w:u w:val="single"/>
          </w:rPr>
          <w:t>Mutual Responsibilities</w:t>
        </w:r>
        <w:r>
          <w:rPr>
            <w:sz w:val="24"/>
            <w:szCs w:val="24"/>
          </w:rPr>
          <w:t>: The parties shall cooperate to fulfill the following mutual responsibilities:</w:t>
        </w:r>
      </w:ins>
    </w:p>
    <w:p w14:paraId="686D771D" w14:textId="77777777" w:rsidR="00E25D81" w:rsidRDefault="00E25D81" w:rsidP="00E25D81">
      <w:pPr>
        <w:spacing w:after="0" w:line="240" w:lineRule="auto"/>
        <w:ind w:left="2160" w:hanging="720"/>
        <w:rPr>
          <w:ins w:id="6884" w:author="Huffman, Jan (DOE)" w:date="2023-03-20T13:11:00Z"/>
          <w:sz w:val="24"/>
          <w:szCs w:val="24"/>
        </w:rPr>
      </w:pPr>
      <w:ins w:id="6885" w:author="Huffman, Jan (DOE)" w:date="2023-03-20T13:11:00Z">
        <w:r>
          <w:rPr>
            <w:sz w:val="24"/>
            <w:szCs w:val="24"/>
          </w:rPr>
          <w:t>1.</w:t>
        </w:r>
        <w:r>
          <w:rPr>
            <w:sz w:val="24"/>
            <w:szCs w:val="24"/>
          </w:rPr>
          <w:tab/>
          <w:t>Each party shall comply with all Federal, State, and Municipal laws, advice, rules and regulations, which are applicable to the performance of this Agreement.</w:t>
        </w:r>
      </w:ins>
    </w:p>
    <w:p w14:paraId="4A7F8F8B" w14:textId="77777777" w:rsidR="00E25D81" w:rsidRDefault="00E25D81" w:rsidP="00E25D81">
      <w:pPr>
        <w:spacing w:after="0" w:line="240" w:lineRule="auto"/>
        <w:ind w:left="2160" w:hanging="720"/>
        <w:rPr>
          <w:ins w:id="6886" w:author="Huffman, Jan (DOE)" w:date="2023-03-20T13:11:00Z"/>
          <w:sz w:val="24"/>
          <w:szCs w:val="24"/>
        </w:rPr>
      </w:pPr>
    </w:p>
    <w:p w14:paraId="1AB29294" w14:textId="77777777" w:rsidR="00E25D81" w:rsidRDefault="00E25D81" w:rsidP="00E25D81">
      <w:pPr>
        <w:spacing w:after="0" w:line="240" w:lineRule="auto"/>
        <w:ind w:left="2160" w:hanging="720"/>
        <w:rPr>
          <w:ins w:id="6887" w:author="Huffman, Jan (DOE)" w:date="2023-03-20T13:11:00Z"/>
          <w:sz w:val="24"/>
          <w:szCs w:val="24"/>
        </w:rPr>
      </w:pPr>
      <w:ins w:id="6888" w:author="Huffman, Jan (DOE)" w:date="2023-03-20T13:11:00Z">
        <w:r>
          <w:rPr>
            <w:sz w:val="24"/>
            <w:szCs w:val="24"/>
          </w:rPr>
          <w:t>2.</w:t>
        </w:r>
        <w:r>
          <w:rPr>
            <w:sz w:val="24"/>
            <w:szCs w:val="24"/>
          </w:rPr>
          <w:tab/>
          <w:t>Students shall be treated as trainees who have no expectation of receiving compensation or future employment from the Affiliate or the Institution.</w:t>
        </w:r>
      </w:ins>
    </w:p>
    <w:p w14:paraId="4FADEB64" w14:textId="77777777" w:rsidR="00E25D81" w:rsidRDefault="00E25D81" w:rsidP="00E25D81">
      <w:pPr>
        <w:spacing w:after="0" w:line="240" w:lineRule="auto"/>
        <w:ind w:left="2160" w:hanging="720"/>
        <w:rPr>
          <w:ins w:id="6889" w:author="Huffman, Jan (DOE)" w:date="2023-03-20T13:11:00Z"/>
          <w:sz w:val="24"/>
          <w:szCs w:val="24"/>
        </w:rPr>
      </w:pPr>
    </w:p>
    <w:p w14:paraId="5E2C3AEF" w14:textId="77777777" w:rsidR="00E25D81" w:rsidRDefault="00E25D81" w:rsidP="00E25D81">
      <w:pPr>
        <w:spacing w:after="0" w:line="240" w:lineRule="auto"/>
        <w:ind w:left="2160" w:hanging="720"/>
        <w:rPr>
          <w:ins w:id="6890" w:author="Huffman, Jan (DOE)" w:date="2023-03-20T13:11:00Z"/>
          <w:sz w:val="24"/>
          <w:szCs w:val="24"/>
        </w:rPr>
      </w:pPr>
      <w:ins w:id="6891" w:author="Huffman, Jan (DOE)" w:date="2023-03-20T13:11:00Z">
        <w:r>
          <w:rPr>
            <w:sz w:val="24"/>
            <w:szCs w:val="24"/>
          </w:rPr>
          <w:t>3.</w:t>
        </w:r>
        <w:r>
          <w:rPr>
            <w:sz w:val="24"/>
            <w:szCs w:val="24"/>
          </w:rPr>
          <w:tab/>
          <w:t>Any courtesy appointments to faculty or staff by either the Institution or the Affiliate shall be without entitlement of the individual to compensation or benefits from the appointing party.</w:t>
        </w:r>
      </w:ins>
    </w:p>
    <w:p w14:paraId="61DDDA55" w14:textId="77777777" w:rsidR="00E25D81" w:rsidRDefault="00E25D81" w:rsidP="00E25D81">
      <w:pPr>
        <w:spacing w:after="0" w:line="240" w:lineRule="auto"/>
        <w:rPr>
          <w:ins w:id="6892" w:author="Huffman, Jan (DOE)" w:date="2023-03-20T13:11:00Z"/>
          <w:sz w:val="24"/>
          <w:szCs w:val="24"/>
        </w:rPr>
      </w:pPr>
    </w:p>
    <w:p w14:paraId="170DE438" w14:textId="77777777" w:rsidR="00E25D81" w:rsidRDefault="00E25D81" w:rsidP="00E25D81">
      <w:pPr>
        <w:spacing w:after="0" w:line="240" w:lineRule="auto"/>
        <w:ind w:left="2160" w:hanging="720"/>
        <w:rPr>
          <w:ins w:id="6893" w:author="Huffman, Jan (DOE)" w:date="2023-03-20T13:11:00Z"/>
          <w:sz w:val="24"/>
          <w:szCs w:val="24"/>
        </w:rPr>
      </w:pPr>
      <w:ins w:id="6894" w:author="Huffman, Jan (DOE)" w:date="2023-03-20T13:11:00Z">
        <w:r>
          <w:rPr>
            <w:sz w:val="24"/>
            <w:szCs w:val="24"/>
          </w:rPr>
          <w:t xml:space="preserve">4. </w:t>
        </w:r>
        <w:r>
          <w:rPr>
            <w:sz w:val="24"/>
            <w:szCs w:val="24"/>
          </w:rPr>
          <w:tab/>
          <w:t>The parties agree to comply with Title VI and VII of the Civil Rights Act of 1964, Title IX of the Education Amendments of 1972, and Section 504 of the Rehabilitation Act of 1973, Executive Order 11,246 and the related regulations to each. Each party assures that it will not discriminate against any individual including, but not limited to, employees or applicants for employment and/or students, because of race, religion, creed, color, sex, age, disability, Veteran status, or national origin.</w:t>
        </w:r>
      </w:ins>
    </w:p>
    <w:p w14:paraId="0AF8FD0E" w14:textId="77777777" w:rsidR="00E25D81" w:rsidRDefault="00E25D81" w:rsidP="00E25D81">
      <w:pPr>
        <w:spacing w:after="0" w:line="240" w:lineRule="auto"/>
        <w:rPr>
          <w:ins w:id="6895" w:author="Huffman, Jan (DOE)" w:date="2023-03-20T13:11:00Z"/>
          <w:sz w:val="24"/>
          <w:szCs w:val="24"/>
        </w:rPr>
      </w:pPr>
    </w:p>
    <w:p w14:paraId="0D10CB38" w14:textId="77777777" w:rsidR="00E25D81" w:rsidRDefault="00E25D81" w:rsidP="00E25D81">
      <w:pPr>
        <w:spacing w:after="0" w:line="240" w:lineRule="auto"/>
        <w:ind w:left="2160" w:hanging="720"/>
        <w:rPr>
          <w:ins w:id="6896" w:author="Huffman, Jan (DOE)" w:date="2023-03-20T13:11:00Z"/>
          <w:sz w:val="24"/>
          <w:szCs w:val="24"/>
        </w:rPr>
      </w:pPr>
      <w:ins w:id="6897" w:author="Huffman, Jan (DOE)" w:date="2023-03-20T13:11:00Z">
        <w:r>
          <w:rPr>
            <w:sz w:val="24"/>
            <w:szCs w:val="24"/>
          </w:rPr>
          <w:t xml:space="preserve">5. </w:t>
        </w:r>
        <w:r>
          <w:rPr>
            <w:sz w:val="24"/>
            <w:szCs w:val="24"/>
          </w:rPr>
          <w:tab/>
          <w:t>The parties also agree to take affirmative action to ensure that applicants are employed and that employees are treated during the employment without regard to their race, religion, creed, color, sex, disability, Veteran status, or national origin. Such action shall include, but not be limited by the following:  Employment, upgrading, demotion or transfer, recruitment or recruitment advertising, layoff or termination, rates of pay or other forms of compensation, and selection available to employees and applicants for employment.</w:t>
        </w:r>
      </w:ins>
    </w:p>
    <w:p w14:paraId="5850E19C" w14:textId="77777777" w:rsidR="00E25D81" w:rsidRDefault="00E25D81" w:rsidP="00E25D81">
      <w:pPr>
        <w:spacing w:after="0" w:line="240" w:lineRule="auto"/>
        <w:ind w:left="2160" w:hanging="720"/>
        <w:rPr>
          <w:ins w:id="6898" w:author="Huffman, Jan (DOE)" w:date="2023-03-20T13:11:00Z"/>
          <w:sz w:val="24"/>
          <w:szCs w:val="24"/>
        </w:rPr>
      </w:pPr>
    </w:p>
    <w:p w14:paraId="31EBF557" w14:textId="77777777" w:rsidR="00E25D81" w:rsidRDefault="00E25D81" w:rsidP="00E25D81">
      <w:pPr>
        <w:spacing w:after="0" w:line="240" w:lineRule="auto"/>
        <w:ind w:left="2160" w:hanging="720"/>
        <w:rPr>
          <w:ins w:id="6899" w:author="Huffman, Jan (DOE)" w:date="2023-03-20T13:11:00Z"/>
          <w:sz w:val="24"/>
          <w:szCs w:val="24"/>
        </w:rPr>
      </w:pPr>
      <w:ins w:id="6900" w:author="Huffman, Jan (DOE)" w:date="2023-03-20T13:11:00Z">
        <w:r>
          <w:rPr>
            <w:sz w:val="24"/>
            <w:szCs w:val="24"/>
          </w:rPr>
          <w:t>6.</w:t>
        </w:r>
        <w:r>
          <w:rPr>
            <w:sz w:val="24"/>
            <w:szCs w:val="24"/>
          </w:rPr>
          <w:tab/>
          <w:t>The confidentiality of patient records and student records shall be maintained at all times.</w:t>
        </w:r>
      </w:ins>
    </w:p>
    <w:p w14:paraId="442FD203" w14:textId="77777777" w:rsidR="00E25D81" w:rsidRDefault="00E25D81" w:rsidP="00E25D81">
      <w:pPr>
        <w:spacing w:after="0" w:line="240" w:lineRule="auto"/>
        <w:ind w:left="2160" w:hanging="720"/>
        <w:rPr>
          <w:ins w:id="6901" w:author="Huffman, Jan (DOE)" w:date="2023-03-20T13:11:00Z"/>
          <w:sz w:val="24"/>
          <w:szCs w:val="24"/>
        </w:rPr>
      </w:pPr>
    </w:p>
    <w:p w14:paraId="79989AE6" w14:textId="77777777" w:rsidR="00E25D81" w:rsidRDefault="00E25D81" w:rsidP="00E25D81">
      <w:pPr>
        <w:widowControl w:val="0"/>
        <w:numPr>
          <w:ilvl w:val="0"/>
          <w:numId w:val="178"/>
        </w:numPr>
        <w:shd w:val="clear" w:color="auto" w:fill="FFFFFF"/>
        <w:spacing w:before="36" w:after="0" w:line="240" w:lineRule="auto"/>
        <w:ind w:left="2160" w:right="29" w:hanging="720"/>
        <w:rPr>
          <w:ins w:id="6902" w:author="Huffman, Jan (DOE)" w:date="2023-03-20T13:11:00Z"/>
          <w:color w:val="00000B"/>
          <w:sz w:val="24"/>
          <w:szCs w:val="24"/>
          <w:highlight w:val="white"/>
        </w:rPr>
      </w:pPr>
      <w:ins w:id="6903" w:author="Huffman, Jan (DOE)" w:date="2023-03-20T13:11:00Z">
        <w:r>
          <w:rPr>
            <w:sz w:val="24"/>
            <w:szCs w:val="24"/>
          </w:rPr>
          <w:t>Background</w:t>
        </w:r>
        <w:r>
          <w:rPr>
            <w:color w:val="00000B"/>
            <w:sz w:val="24"/>
            <w:szCs w:val="24"/>
            <w:highlight w:val="white"/>
          </w:rPr>
          <w:t xml:space="preserve"> Checks: Criminal background checks of students </w:t>
        </w:r>
        <w:r>
          <w:rPr>
            <w:sz w:val="24"/>
            <w:szCs w:val="24"/>
          </w:rPr>
          <w:t xml:space="preserve">are </w:t>
        </w:r>
        <w:r>
          <w:rPr>
            <w:color w:val="00000B"/>
            <w:sz w:val="24"/>
            <w:szCs w:val="24"/>
            <w:highlight w:val="white"/>
          </w:rPr>
          <w:t>required. The Institution shall notify students of this requirement prior to enrollment in the program or if already enrolled, as soon as possible thereafter</w:t>
        </w:r>
        <w:r>
          <w:rPr>
            <w:color w:val="44464A"/>
            <w:sz w:val="24"/>
            <w:szCs w:val="24"/>
            <w:highlight w:val="white"/>
          </w:rPr>
          <w:t xml:space="preserve">. </w:t>
        </w:r>
        <w:r>
          <w:rPr>
            <w:color w:val="00000B"/>
            <w:sz w:val="24"/>
            <w:szCs w:val="24"/>
            <w:highlight w:val="white"/>
          </w:rPr>
          <w:t xml:space="preserve">Students will be informed by the </w:t>
        </w:r>
        <w:r>
          <w:rPr>
            <w:color w:val="00000B"/>
            <w:sz w:val="24"/>
            <w:szCs w:val="24"/>
            <w:highlight w:val="white"/>
          </w:rPr>
          <w:lastRenderedPageBreak/>
          <w:t>Institution tha</w:t>
        </w:r>
        <w:r>
          <w:rPr>
            <w:color w:val="25272E"/>
            <w:sz w:val="24"/>
            <w:szCs w:val="24"/>
            <w:highlight w:val="white"/>
          </w:rPr>
          <w:t xml:space="preserve">t </w:t>
        </w:r>
        <w:r>
          <w:rPr>
            <w:color w:val="00000B"/>
            <w:sz w:val="24"/>
            <w:szCs w:val="24"/>
            <w:highlight w:val="white"/>
          </w:rPr>
          <w:t>the check must be completed within the 90-day period immediately prior to the student's initial clinical placement</w:t>
        </w:r>
        <w:r>
          <w:rPr>
            <w:sz w:val="24"/>
            <w:szCs w:val="24"/>
            <w:highlight w:val="white"/>
          </w:rPr>
          <w:t xml:space="preserve">. </w:t>
        </w:r>
        <w:r>
          <w:rPr>
            <w:color w:val="00000B"/>
            <w:sz w:val="24"/>
            <w:szCs w:val="24"/>
            <w:highlight w:val="white"/>
          </w:rPr>
          <w:t>It shall be the student</w:t>
        </w:r>
        <w:r>
          <w:rPr>
            <w:color w:val="25272E"/>
            <w:sz w:val="24"/>
            <w:szCs w:val="24"/>
            <w:highlight w:val="white"/>
          </w:rPr>
          <w:t>'</w:t>
        </w:r>
        <w:r>
          <w:rPr>
            <w:color w:val="00000B"/>
            <w:sz w:val="24"/>
            <w:szCs w:val="24"/>
            <w:highlight w:val="white"/>
          </w:rPr>
          <w:t xml:space="preserve">s responsibility to make timely arrangements for the background check and to pay all costs associated with such checks. </w:t>
        </w:r>
      </w:ins>
    </w:p>
    <w:p w14:paraId="6E7B5347" w14:textId="77777777" w:rsidR="00E25D81" w:rsidRDefault="00E25D81" w:rsidP="00E25D81">
      <w:pPr>
        <w:widowControl w:val="0"/>
        <w:shd w:val="clear" w:color="auto" w:fill="FFFFFF"/>
        <w:spacing w:before="36" w:after="0" w:line="240" w:lineRule="auto"/>
        <w:ind w:left="14" w:right="29"/>
        <w:rPr>
          <w:ins w:id="6904" w:author="Huffman, Jan (DOE)" w:date="2023-03-20T13:11:00Z"/>
          <w:color w:val="00000B"/>
          <w:sz w:val="24"/>
          <w:szCs w:val="24"/>
          <w:highlight w:val="white"/>
        </w:rPr>
      </w:pPr>
    </w:p>
    <w:p w14:paraId="0C36B006" w14:textId="77777777" w:rsidR="00E25D81" w:rsidRDefault="00E25D81" w:rsidP="00E25D81">
      <w:pPr>
        <w:widowControl w:val="0"/>
        <w:shd w:val="clear" w:color="auto" w:fill="FFFFFF"/>
        <w:spacing w:before="36" w:after="0" w:line="240" w:lineRule="auto"/>
        <w:ind w:left="2160" w:right="302"/>
        <w:rPr>
          <w:ins w:id="6905" w:author="Huffman, Jan (DOE)" w:date="2023-03-20T13:11:00Z"/>
          <w:color w:val="00000B"/>
          <w:sz w:val="24"/>
          <w:szCs w:val="24"/>
          <w:highlight w:val="white"/>
        </w:rPr>
      </w:pPr>
      <w:ins w:id="6906" w:author="Huffman, Jan (DOE)" w:date="2023-03-20T13:11:00Z">
        <w:r>
          <w:rPr>
            <w:color w:val="00000B"/>
            <w:sz w:val="24"/>
            <w:szCs w:val="24"/>
            <w:highlight w:val="white"/>
          </w:rPr>
          <w:t>If criminal background checks are required for Institutional faculty or staff</w:t>
        </w:r>
        <w:r>
          <w:rPr>
            <w:color w:val="25272E"/>
            <w:sz w:val="24"/>
            <w:szCs w:val="24"/>
            <w:highlight w:val="white"/>
          </w:rPr>
          <w:t xml:space="preserve">, </w:t>
        </w:r>
        <w:r>
          <w:rPr>
            <w:color w:val="00000B"/>
            <w:sz w:val="24"/>
            <w:szCs w:val="24"/>
            <w:highlight w:val="white"/>
          </w:rPr>
          <w:t>it shall be the Institution</w:t>
        </w:r>
        <w:r>
          <w:rPr>
            <w:color w:val="25272E"/>
            <w:sz w:val="24"/>
            <w:szCs w:val="24"/>
            <w:highlight w:val="white"/>
          </w:rPr>
          <w:t>'</w:t>
        </w:r>
        <w:r>
          <w:rPr>
            <w:color w:val="00000B"/>
            <w:sz w:val="24"/>
            <w:szCs w:val="24"/>
            <w:highlight w:val="white"/>
          </w:rPr>
          <w:t>s responsibility to arrange for the background check</w:t>
        </w:r>
        <w:r>
          <w:rPr>
            <w:color w:val="25272E"/>
            <w:sz w:val="24"/>
            <w:szCs w:val="24"/>
            <w:highlight w:val="white"/>
          </w:rPr>
          <w:t xml:space="preserve">, </w:t>
        </w:r>
        <w:r>
          <w:rPr>
            <w:color w:val="00000B"/>
            <w:sz w:val="24"/>
            <w:szCs w:val="24"/>
            <w:highlight w:val="white"/>
          </w:rPr>
          <w:t xml:space="preserve">to pay all costs associated with such checks and to provide the results to the Affiliate. </w:t>
        </w:r>
      </w:ins>
    </w:p>
    <w:p w14:paraId="290B98F1" w14:textId="77777777" w:rsidR="00E25D81" w:rsidRDefault="00E25D81" w:rsidP="00E25D81">
      <w:pPr>
        <w:widowControl w:val="0"/>
        <w:shd w:val="clear" w:color="auto" w:fill="FFFFFF"/>
        <w:spacing w:before="36" w:after="0" w:line="240" w:lineRule="auto"/>
        <w:ind w:left="14" w:right="302"/>
        <w:rPr>
          <w:ins w:id="6907" w:author="Huffman, Jan (DOE)" w:date="2023-03-20T13:11:00Z"/>
          <w:color w:val="00000B"/>
          <w:sz w:val="24"/>
          <w:szCs w:val="24"/>
          <w:highlight w:val="white"/>
        </w:rPr>
      </w:pPr>
    </w:p>
    <w:p w14:paraId="3CF72952" w14:textId="77777777" w:rsidR="00E25D81" w:rsidRDefault="00E25D81" w:rsidP="00E25D81">
      <w:pPr>
        <w:widowControl w:val="0"/>
        <w:shd w:val="clear" w:color="auto" w:fill="FFFFFF"/>
        <w:spacing w:before="36" w:after="0" w:line="240" w:lineRule="auto"/>
        <w:ind w:left="2160" w:right="302"/>
        <w:rPr>
          <w:ins w:id="6908" w:author="Huffman, Jan (DOE)" w:date="2023-03-20T13:11:00Z"/>
          <w:color w:val="00000B"/>
          <w:sz w:val="24"/>
          <w:szCs w:val="24"/>
          <w:highlight w:val="white"/>
        </w:rPr>
      </w:pPr>
      <w:ins w:id="6909" w:author="Huffman, Jan (DOE)" w:date="2023-03-20T13:11:00Z">
        <w:r>
          <w:rPr>
            <w:color w:val="00000B"/>
            <w:sz w:val="24"/>
            <w:szCs w:val="24"/>
            <w:highlight w:val="white"/>
          </w:rPr>
          <w:t xml:space="preserve">It shall be the responsibility of Affiliate to set the eligibility standards for participation and to evaluate </w:t>
        </w:r>
        <w:r>
          <w:rPr>
            <w:color w:val="25272E"/>
            <w:sz w:val="24"/>
            <w:szCs w:val="24"/>
            <w:highlight w:val="white"/>
          </w:rPr>
          <w:t>t</w:t>
        </w:r>
        <w:r>
          <w:rPr>
            <w:color w:val="00000B"/>
            <w:sz w:val="24"/>
            <w:szCs w:val="24"/>
            <w:highlight w:val="white"/>
          </w:rPr>
          <w:t xml:space="preserve">he results of the background checks. If Affiliate determines that a student or faculty/staff member shall not participate at its facility, Affiliate shall so notify that individual and the Institution. Institution shall take steps to ensure that this individual does not participate in the clinical program at the Affiliate. </w:t>
        </w:r>
      </w:ins>
    </w:p>
    <w:p w14:paraId="70F90B79" w14:textId="77777777" w:rsidR="00E25D81" w:rsidRDefault="00E25D81" w:rsidP="00E25D81">
      <w:pPr>
        <w:widowControl w:val="0"/>
        <w:shd w:val="clear" w:color="auto" w:fill="FFFFFF"/>
        <w:spacing w:before="36" w:after="0" w:line="240" w:lineRule="auto"/>
        <w:ind w:left="2160" w:right="302"/>
        <w:rPr>
          <w:ins w:id="6910" w:author="Huffman, Jan (DOE)" w:date="2023-03-20T13:11:00Z"/>
          <w:color w:val="00000B"/>
          <w:sz w:val="24"/>
          <w:szCs w:val="24"/>
          <w:highlight w:val="white"/>
        </w:rPr>
      </w:pPr>
    </w:p>
    <w:p w14:paraId="1D3A1540" w14:textId="77777777" w:rsidR="00E25D81" w:rsidRDefault="00E25D81" w:rsidP="00E25D81">
      <w:pPr>
        <w:widowControl w:val="0"/>
        <w:shd w:val="clear" w:color="auto" w:fill="FFFFFF"/>
        <w:spacing w:before="36" w:after="0" w:line="240" w:lineRule="auto"/>
        <w:ind w:left="2160" w:right="302"/>
        <w:rPr>
          <w:ins w:id="6911" w:author="Huffman, Jan (DOE)" w:date="2023-03-20T13:11:00Z"/>
          <w:color w:val="00000B"/>
          <w:sz w:val="24"/>
          <w:szCs w:val="24"/>
          <w:highlight w:val="white"/>
        </w:rPr>
      </w:pPr>
      <w:ins w:id="6912" w:author="Huffman, Jan (DOE)" w:date="2023-03-20T13:11:00Z">
        <w:r>
          <w:rPr>
            <w:color w:val="00000B"/>
            <w:sz w:val="24"/>
            <w:szCs w:val="24"/>
            <w:highlight w:val="white"/>
          </w:rPr>
          <w:t xml:space="preserve">If an Institutional faculty/staff member is also an employee of Affiliate or is an employee at another hospital, health care facility or health care organization, Affiliate will allow the faculty/staff member to provide on-site supervision and instruction for its clinical program without the necessity of undergoing an additional background check. </w:t>
        </w:r>
      </w:ins>
    </w:p>
    <w:p w14:paraId="584DE821" w14:textId="77777777" w:rsidR="00E25D81" w:rsidRDefault="00E25D81" w:rsidP="00E25D81">
      <w:pPr>
        <w:widowControl w:val="0"/>
        <w:shd w:val="clear" w:color="auto" w:fill="FFFFFF"/>
        <w:spacing w:before="36" w:after="0" w:line="240" w:lineRule="auto"/>
        <w:ind w:left="2160" w:right="302"/>
        <w:rPr>
          <w:ins w:id="6913" w:author="Huffman, Jan (DOE)" w:date="2023-03-20T13:11:00Z"/>
          <w:color w:val="00000B"/>
          <w:sz w:val="24"/>
          <w:szCs w:val="24"/>
          <w:highlight w:val="white"/>
        </w:rPr>
      </w:pPr>
    </w:p>
    <w:p w14:paraId="3FCF1673" w14:textId="77777777" w:rsidR="00E25D81" w:rsidRDefault="00E25D81" w:rsidP="00E25D81">
      <w:pPr>
        <w:widowControl w:val="0"/>
        <w:shd w:val="clear" w:color="auto" w:fill="FFFFFF"/>
        <w:spacing w:before="36" w:after="0" w:line="240" w:lineRule="auto"/>
        <w:ind w:left="2160" w:right="302"/>
        <w:rPr>
          <w:ins w:id="6914" w:author="Huffman, Jan (DOE)" w:date="2023-03-20T13:11:00Z"/>
          <w:color w:val="00000B"/>
          <w:sz w:val="24"/>
          <w:szCs w:val="24"/>
          <w:highlight w:val="white"/>
        </w:rPr>
      </w:pPr>
      <w:ins w:id="6915" w:author="Huffman, Jan (DOE)" w:date="2023-03-20T13:11:00Z">
        <w:r>
          <w:rPr>
            <w:color w:val="00000B"/>
            <w:sz w:val="24"/>
            <w:szCs w:val="24"/>
            <w:highlight w:val="white"/>
          </w:rPr>
          <w:t xml:space="preserve">Recognizing that students enrolled in the program at Institution will potentially participate in multiple clinical placements at multiple facilities, Affiliate agrees to accept the results of the background check done prior to the student's initial clinical placement if the student maintains continuous enrollment in the health care program and if the results of the background check are archived by the background check agency. </w:t>
        </w:r>
      </w:ins>
    </w:p>
    <w:p w14:paraId="069D192A" w14:textId="77777777" w:rsidR="00E25D81" w:rsidRDefault="00E25D81" w:rsidP="00E25D81">
      <w:pPr>
        <w:widowControl w:val="0"/>
        <w:shd w:val="clear" w:color="auto" w:fill="FFFFFF"/>
        <w:spacing w:before="36" w:after="0" w:line="240" w:lineRule="auto"/>
        <w:ind w:left="2160" w:right="302"/>
        <w:rPr>
          <w:ins w:id="6916" w:author="Huffman, Jan (DOE)" w:date="2023-03-20T13:11:00Z"/>
          <w:color w:val="00000B"/>
          <w:sz w:val="24"/>
          <w:szCs w:val="24"/>
          <w:highlight w:val="white"/>
        </w:rPr>
      </w:pPr>
    </w:p>
    <w:p w14:paraId="53DB1C80" w14:textId="77777777" w:rsidR="00E25D81" w:rsidRDefault="00E25D81" w:rsidP="00E25D81">
      <w:pPr>
        <w:widowControl w:val="0"/>
        <w:shd w:val="clear" w:color="auto" w:fill="FFFFFF"/>
        <w:spacing w:before="36" w:after="0" w:line="240" w:lineRule="auto"/>
        <w:ind w:left="2160" w:right="302"/>
        <w:rPr>
          <w:ins w:id="6917" w:author="Huffman, Jan (DOE)" w:date="2023-03-20T13:11:00Z"/>
          <w:color w:val="25272E"/>
          <w:sz w:val="24"/>
          <w:szCs w:val="24"/>
          <w:highlight w:val="white"/>
        </w:rPr>
      </w:pPr>
      <w:ins w:id="6918" w:author="Huffman, Jan (DOE)" w:date="2023-03-20T13:11:00Z">
        <w:r>
          <w:rPr>
            <w:color w:val="00000B"/>
            <w:sz w:val="24"/>
            <w:szCs w:val="24"/>
            <w:highlight w:val="white"/>
          </w:rPr>
          <w:t>Institution shall inform students or faculty/staff members excluded from clinical placement on the basis of a criminal background check of any review or appeal process available pursuant to the Fair Credit Reporting Act or any other law or policy</w:t>
        </w:r>
        <w:r>
          <w:rPr>
            <w:color w:val="25272E"/>
            <w:sz w:val="24"/>
            <w:szCs w:val="24"/>
            <w:highlight w:val="white"/>
          </w:rPr>
          <w:t xml:space="preserve">, </w:t>
        </w:r>
        <w:r>
          <w:rPr>
            <w:color w:val="00000B"/>
            <w:sz w:val="24"/>
            <w:szCs w:val="24"/>
            <w:highlight w:val="white"/>
          </w:rPr>
          <w:t>if any</w:t>
        </w:r>
        <w:r>
          <w:rPr>
            <w:color w:val="25272E"/>
            <w:sz w:val="24"/>
            <w:szCs w:val="24"/>
            <w:highlight w:val="white"/>
          </w:rPr>
          <w:t xml:space="preserve">. </w:t>
        </w:r>
      </w:ins>
    </w:p>
    <w:p w14:paraId="17E135D7" w14:textId="77777777" w:rsidR="00E25D81" w:rsidRDefault="00E25D81" w:rsidP="00E25D81">
      <w:pPr>
        <w:widowControl w:val="0"/>
        <w:shd w:val="clear" w:color="auto" w:fill="FFFFFF"/>
        <w:spacing w:before="36" w:after="0" w:line="240" w:lineRule="auto"/>
        <w:ind w:left="2160" w:right="302"/>
        <w:rPr>
          <w:ins w:id="6919" w:author="Huffman, Jan (DOE)" w:date="2023-03-20T13:11:00Z"/>
          <w:color w:val="25272E"/>
          <w:sz w:val="24"/>
          <w:szCs w:val="24"/>
          <w:highlight w:val="white"/>
        </w:rPr>
      </w:pPr>
    </w:p>
    <w:p w14:paraId="35DB3CB1" w14:textId="77777777" w:rsidR="00E25D81" w:rsidRDefault="00E25D81" w:rsidP="00E25D81">
      <w:pPr>
        <w:widowControl w:val="0"/>
        <w:shd w:val="clear" w:color="auto" w:fill="FFFFFF"/>
        <w:spacing w:before="36" w:after="0" w:line="240" w:lineRule="auto"/>
        <w:ind w:left="2160" w:right="302" w:hanging="720"/>
        <w:rPr>
          <w:ins w:id="6920" w:author="Huffman, Jan (DOE)" w:date="2023-03-20T13:11:00Z"/>
          <w:color w:val="25272E"/>
          <w:sz w:val="24"/>
          <w:szCs w:val="24"/>
          <w:highlight w:val="white"/>
        </w:rPr>
      </w:pPr>
      <w:ins w:id="6921" w:author="Huffman, Jan (DOE)" w:date="2023-03-20T13:11:00Z">
        <w:r>
          <w:rPr>
            <w:color w:val="25272E"/>
            <w:sz w:val="24"/>
            <w:szCs w:val="24"/>
            <w:highlight w:val="white"/>
          </w:rPr>
          <w:t>8.</w:t>
        </w:r>
        <w:r>
          <w:rPr>
            <w:color w:val="25272E"/>
            <w:sz w:val="24"/>
            <w:szCs w:val="24"/>
            <w:highlight w:val="white"/>
          </w:rPr>
          <w:tab/>
          <w:t>The parties agree that should DOLI request a copy of this agreement as part of an inspection, it will be immediately provided by the party it was requested from.</w:t>
        </w:r>
      </w:ins>
    </w:p>
    <w:p w14:paraId="36B425FF" w14:textId="77777777" w:rsidR="00E25D81" w:rsidRDefault="00E25D81" w:rsidP="00E25D81">
      <w:pPr>
        <w:spacing w:after="0" w:line="240" w:lineRule="auto"/>
        <w:ind w:left="2160" w:hanging="720"/>
        <w:rPr>
          <w:ins w:id="6922" w:author="Huffman, Jan (DOE)" w:date="2023-03-20T13:11:00Z"/>
          <w:sz w:val="24"/>
          <w:szCs w:val="24"/>
        </w:rPr>
      </w:pPr>
    </w:p>
    <w:p w14:paraId="38227D5B" w14:textId="77777777" w:rsidR="00E25D81" w:rsidRDefault="00E25D81" w:rsidP="00E25D81">
      <w:pPr>
        <w:spacing w:after="0" w:line="240" w:lineRule="auto"/>
        <w:ind w:left="1440" w:hanging="720"/>
        <w:rPr>
          <w:ins w:id="6923" w:author="Huffman, Jan (DOE)" w:date="2023-03-20T13:11:00Z"/>
          <w:sz w:val="24"/>
          <w:szCs w:val="24"/>
        </w:rPr>
      </w:pPr>
      <w:ins w:id="6924" w:author="Huffman, Jan (DOE)" w:date="2023-03-20T13:11:00Z">
        <w:r>
          <w:rPr>
            <w:b/>
            <w:sz w:val="24"/>
            <w:szCs w:val="24"/>
          </w:rPr>
          <w:t>G.</w:t>
        </w:r>
        <w:r>
          <w:rPr>
            <w:b/>
            <w:sz w:val="24"/>
            <w:szCs w:val="24"/>
          </w:rPr>
          <w:tab/>
        </w:r>
        <w:r>
          <w:rPr>
            <w:b/>
            <w:sz w:val="24"/>
            <w:szCs w:val="24"/>
            <w:u w:val="single"/>
          </w:rPr>
          <w:t>Miscellaneous Terms</w:t>
        </w:r>
        <w:r>
          <w:rPr>
            <w:sz w:val="24"/>
            <w:szCs w:val="24"/>
          </w:rPr>
          <w:t>:  The following terms shall apply in the interpretation and performance of this Agreement:</w:t>
        </w:r>
      </w:ins>
    </w:p>
    <w:p w14:paraId="1E2FDE1C" w14:textId="77777777" w:rsidR="00E25D81" w:rsidRDefault="00E25D81" w:rsidP="00E25D81">
      <w:pPr>
        <w:spacing w:after="0" w:line="240" w:lineRule="auto"/>
        <w:rPr>
          <w:ins w:id="6925" w:author="Huffman, Jan (DOE)" w:date="2023-03-20T13:11:00Z"/>
          <w:sz w:val="24"/>
          <w:szCs w:val="24"/>
        </w:rPr>
      </w:pPr>
    </w:p>
    <w:p w14:paraId="2D6887AE" w14:textId="77777777" w:rsidR="00E25D81" w:rsidRDefault="00E25D81" w:rsidP="00E25D81">
      <w:pPr>
        <w:spacing w:after="0" w:line="240" w:lineRule="auto"/>
        <w:ind w:left="2160" w:hanging="720"/>
        <w:rPr>
          <w:ins w:id="6926" w:author="Huffman, Jan (DOE)" w:date="2023-03-20T13:11:00Z"/>
          <w:sz w:val="24"/>
          <w:szCs w:val="24"/>
        </w:rPr>
      </w:pPr>
      <w:ins w:id="6927" w:author="Huffman, Jan (DOE)" w:date="2023-03-20T13:11:00Z">
        <w:r>
          <w:rPr>
            <w:sz w:val="24"/>
            <w:szCs w:val="24"/>
          </w:rPr>
          <w:t xml:space="preserve">1. </w:t>
        </w:r>
        <w:r>
          <w:rPr>
            <w:sz w:val="24"/>
            <w:szCs w:val="24"/>
          </w:rPr>
          <w:tab/>
          <w:t>Neither party shall require indemnification by the other. Each shall be responsible for personal injury or property damage or loss except that resulting from its own negligence or the negligence of its employees or others for whom the party is legally responsible.</w:t>
        </w:r>
      </w:ins>
    </w:p>
    <w:p w14:paraId="1E29D7D5" w14:textId="77777777" w:rsidR="00E25D81" w:rsidRDefault="00E25D81" w:rsidP="00E25D81">
      <w:pPr>
        <w:spacing w:after="0" w:line="240" w:lineRule="auto"/>
        <w:ind w:left="2160" w:hanging="720"/>
        <w:rPr>
          <w:ins w:id="6928" w:author="Huffman, Jan (DOE)" w:date="2023-03-20T13:11:00Z"/>
          <w:sz w:val="24"/>
          <w:szCs w:val="24"/>
        </w:rPr>
      </w:pPr>
    </w:p>
    <w:p w14:paraId="4649D401" w14:textId="77777777" w:rsidR="00E25D81" w:rsidRDefault="00E25D81" w:rsidP="00E25D81">
      <w:pPr>
        <w:spacing w:after="0" w:line="240" w:lineRule="auto"/>
        <w:ind w:left="2160" w:hanging="720"/>
        <w:rPr>
          <w:ins w:id="6929" w:author="Huffman, Jan (DOE)" w:date="2023-03-20T13:11:00Z"/>
          <w:sz w:val="24"/>
          <w:szCs w:val="24"/>
        </w:rPr>
      </w:pPr>
      <w:ins w:id="6930" w:author="Huffman, Jan (DOE)" w:date="2023-03-20T13:11:00Z">
        <w:r>
          <w:rPr>
            <w:sz w:val="24"/>
            <w:szCs w:val="24"/>
          </w:rPr>
          <w:lastRenderedPageBreak/>
          <w:t>2.</w:t>
        </w:r>
        <w:r>
          <w:rPr>
            <w:sz w:val="24"/>
            <w:szCs w:val="24"/>
          </w:rPr>
          <w:tab/>
          <w:t>The delay or failure of performance by either party shall not constitute default under the terms of this Agreement, nor shall it give rise to any claims against either party for damages. The sole remedy for breach of this Agreement shall be immediate termination.</w:t>
        </w:r>
      </w:ins>
    </w:p>
    <w:p w14:paraId="19570B19" w14:textId="77777777" w:rsidR="00E25D81" w:rsidRDefault="00E25D81" w:rsidP="00E25D81">
      <w:pPr>
        <w:spacing w:after="0" w:line="240" w:lineRule="auto"/>
        <w:ind w:left="2160" w:hanging="720"/>
        <w:rPr>
          <w:ins w:id="6931" w:author="Huffman, Jan (DOE)" w:date="2023-03-20T13:11:00Z"/>
          <w:sz w:val="24"/>
          <w:szCs w:val="24"/>
        </w:rPr>
      </w:pPr>
    </w:p>
    <w:p w14:paraId="3B5184AA" w14:textId="77777777" w:rsidR="00E25D81" w:rsidRDefault="00E25D81" w:rsidP="00E25D81">
      <w:pPr>
        <w:spacing w:after="0" w:line="240" w:lineRule="auto"/>
        <w:ind w:left="2160" w:hanging="720"/>
        <w:rPr>
          <w:ins w:id="6932" w:author="Huffman, Jan (DOE)" w:date="2023-03-20T13:11:00Z"/>
          <w:sz w:val="24"/>
          <w:szCs w:val="24"/>
        </w:rPr>
      </w:pPr>
      <w:ins w:id="6933" w:author="Huffman, Jan (DOE)" w:date="2023-03-20T13:11:00Z">
        <w:r>
          <w:rPr>
            <w:sz w:val="24"/>
            <w:szCs w:val="24"/>
          </w:rPr>
          <w:t>3.</w:t>
        </w:r>
        <w:r>
          <w:rPr>
            <w:sz w:val="24"/>
            <w:szCs w:val="24"/>
          </w:rPr>
          <w:tab/>
          <w:t>This Agreement shall in no way be interpreted as creating an agency or employment relationship between the parties.</w:t>
        </w:r>
      </w:ins>
    </w:p>
    <w:p w14:paraId="415B4BA5" w14:textId="77777777" w:rsidR="00E25D81" w:rsidRDefault="00E25D81" w:rsidP="00E25D81">
      <w:pPr>
        <w:spacing w:after="0" w:line="240" w:lineRule="auto"/>
        <w:ind w:left="2160" w:hanging="720"/>
        <w:rPr>
          <w:ins w:id="6934" w:author="Huffman, Jan (DOE)" w:date="2023-03-20T13:11:00Z"/>
          <w:sz w:val="24"/>
          <w:szCs w:val="24"/>
        </w:rPr>
      </w:pPr>
    </w:p>
    <w:p w14:paraId="6671C345" w14:textId="77777777" w:rsidR="00E25D81" w:rsidRDefault="00E25D81" w:rsidP="00E25D81">
      <w:pPr>
        <w:spacing w:after="0" w:line="240" w:lineRule="auto"/>
        <w:ind w:left="2160" w:hanging="720"/>
        <w:rPr>
          <w:ins w:id="6935" w:author="Huffman, Jan (DOE)" w:date="2023-03-20T13:11:00Z"/>
          <w:sz w:val="24"/>
          <w:szCs w:val="24"/>
        </w:rPr>
      </w:pPr>
      <w:ins w:id="6936" w:author="Huffman, Jan (DOE)" w:date="2023-03-20T13:11:00Z">
        <w:r>
          <w:rPr>
            <w:sz w:val="24"/>
            <w:szCs w:val="24"/>
          </w:rPr>
          <w:t xml:space="preserve">4. </w:t>
        </w:r>
        <w:r>
          <w:rPr>
            <w:sz w:val="24"/>
            <w:szCs w:val="24"/>
          </w:rPr>
          <w:tab/>
          <w:t>HIPAA Requirements:  To the extent required by federal law, the parties agree to comply with the Health Insurance Portability and Accountability Act of 1996, as codified at 42 U.S.C. Section 1320d (“HIPAA”) and any current and future regulations promulgated thereunder, including with limitation, the federal privacy regulations, the federal security standards, and the federal standards for electronic transactions, all collectively referred to herein as “HIPAA Requirements”. The parties agree not to use or further disclose any Protected Health Information or Identifiable Health Information, other than as permitted by HIPAA Requirements and the terms of this Agreement.</w:t>
        </w:r>
      </w:ins>
    </w:p>
    <w:p w14:paraId="355D0F19" w14:textId="77777777" w:rsidR="00E25D81" w:rsidRDefault="00E25D81" w:rsidP="00E25D81">
      <w:pPr>
        <w:spacing w:after="0" w:line="240" w:lineRule="auto"/>
        <w:ind w:left="2160"/>
        <w:rPr>
          <w:ins w:id="6937" w:author="Huffman, Jan (DOE)" w:date="2023-03-20T13:11:00Z"/>
          <w:sz w:val="24"/>
          <w:szCs w:val="24"/>
        </w:rPr>
      </w:pPr>
    </w:p>
    <w:p w14:paraId="4E19148A" w14:textId="77777777" w:rsidR="00E25D81" w:rsidRDefault="00E25D81" w:rsidP="00E25D81">
      <w:pPr>
        <w:spacing w:after="0" w:line="240" w:lineRule="auto"/>
        <w:ind w:left="2160" w:hanging="720"/>
        <w:rPr>
          <w:ins w:id="6938" w:author="Huffman, Jan (DOE)" w:date="2023-03-20T13:11:00Z"/>
          <w:sz w:val="24"/>
          <w:szCs w:val="24"/>
        </w:rPr>
      </w:pPr>
      <w:ins w:id="6939" w:author="Huffman, Jan (DOE)" w:date="2023-03-20T13:11:00Z">
        <w:r>
          <w:rPr>
            <w:sz w:val="24"/>
            <w:szCs w:val="24"/>
          </w:rPr>
          <w:t>5.</w:t>
        </w:r>
        <w:r>
          <w:rPr>
            <w:sz w:val="24"/>
            <w:szCs w:val="24"/>
          </w:rPr>
          <w:tab/>
          <w:t>Each party will make its internal practices, books, and records relating to the use and disclosure of Protected Health Information available to the Secretary of Health and Human Services to the extent required for determining compliance with the Federal Privacy Regulations.</w:t>
        </w:r>
      </w:ins>
    </w:p>
    <w:p w14:paraId="3335BF89" w14:textId="77777777" w:rsidR="00E25D81" w:rsidRDefault="00E25D81" w:rsidP="00E25D81">
      <w:pPr>
        <w:spacing w:after="0" w:line="240" w:lineRule="auto"/>
        <w:ind w:left="2160" w:hanging="720"/>
        <w:rPr>
          <w:ins w:id="6940" w:author="Huffman, Jan (DOE)" w:date="2023-03-20T13:11:00Z"/>
          <w:sz w:val="24"/>
          <w:szCs w:val="24"/>
        </w:rPr>
      </w:pPr>
    </w:p>
    <w:p w14:paraId="3001B699" w14:textId="77777777" w:rsidR="00E25D81" w:rsidRDefault="00E25D81" w:rsidP="00E25D81">
      <w:pPr>
        <w:spacing w:after="0" w:line="240" w:lineRule="auto"/>
        <w:ind w:left="2160" w:hanging="720"/>
        <w:rPr>
          <w:ins w:id="6941" w:author="Huffman, Jan (DOE)" w:date="2023-03-20T13:11:00Z"/>
          <w:sz w:val="24"/>
          <w:szCs w:val="24"/>
        </w:rPr>
      </w:pPr>
      <w:ins w:id="6942" w:author="Huffman, Jan (DOE)" w:date="2023-03-20T13:11:00Z">
        <w:r>
          <w:rPr>
            <w:sz w:val="24"/>
            <w:szCs w:val="24"/>
          </w:rPr>
          <w:t>6.</w:t>
        </w:r>
        <w:r>
          <w:rPr>
            <w:sz w:val="24"/>
            <w:szCs w:val="24"/>
          </w:rPr>
          <w:tab/>
        </w:r>
        <w:r>
          <w:rPr>
            <w:sz w:val="24"/>
            <w:szCs w:val="24"/>
            <w:u w:val="single"/>
          </w:rPr>
          <w:t>     </w:t>
        </w:r>
        <w:r>
          <w:rPr>
            <w:sz w:val="24"/>
            <w:szCs w:val="24"/>
          </w:rPr>
          <w:t xml:space="preserve"> is the Coordinator for the Institution and can be reached at </w:t>
        </w:r>
        <w:proofErr w:type="spellStart"/>
        <w:r>
          <w:rPr>
            <w:sz w:val="24"/>
            <w:szCs w:val="24"/>
          </w:rPr>
          <w:t>tel</w:t>
        </w:r>
        <w:proofErr w:type="spellEnd"/>
        <w:r>
          <w:rPr>
            <w:sz w:val="24"/>
            <w:szCs w:val="24"/>
          </w:rPr>
          <w:t xml:space="preserve">:  </w:t>
        </w:r>
        <w:r>
          <w:rPr>
            <w:sz w:val="24"/>
            <w:szCs w:val="24"/>
            <w:u w:val="single"/>
          </w:rPr>
          <w:t>  </w:t>
        </w:r>
        <w:r>
          <w:rPr>
            <w:sz w:val="24"/>
            <w:szCs w:val="24"/>
          </w:rPr>
          <w:t xml:space="preserve">, fax: </w:t>
        </w:r>
        <w:r>
          <w:rPr>
            <w:sz w:val="24"/>
            <w:szCs w:val="24"/>
            <w:u w:val="single"/>
          </w:rPr>
          <w:t>     </w:t>
        </w:r>
        <w:r>
          <w:rPr>
            <w:sz w:val="24"/>
            <w:szCs w:val="24"/>
          </w:rPr>
          <w:t xml:space="preserve"> or email: </w:t>
        </w:r>
        <w:r>
          <w:rPr>
            <w:sz w:val="24"/>
            <w:szCs w:val="24"/>
            <w:u w:val="single"/>
          </w:rPr>
          <w:t>     </w:t>
        </w:r>
        <w:r>
          <w:rPr>
            <w:sz w:val="24"/>
            <w:szCs w:val="24"/>
          </w:rPr>
          <w:t>.</w:t>
        </w:r>
      </w:ins>
    </w:p>
    <w:p w14:paraId="4CC6DE87" w14:textId="77777777" w:rsidR="00E25D81" w:rsidRDefault="00E25D81" w:rsidP="00E25D81">
      <w:pPr>
        <w:spacing w:after="0" w:line="240" w:lineRule="auto"/>
        <w:ind w:left="2160" w:hanging="720"/>
        <w:rPr>
          <w:ins w:id="6943" w:author="Huffman, Jan (DOE)" w:date="2023-03-20T13:11:00Z"/>
          <w:sz w:val="24"/>
          <w:szCs w:val="24"/>
        </w:rPr>
      </w:pPr>
    </w:p>
    <w:p w14:paraId="0453BDCF" w14:textId="77777777" w:rsidR="00E25D81" w:rsidRDefault="00E25D81" w:rsidP="00E25D81">
      <w:pPr>
        <w:spacing w:after="0" w:line="240" w:lineRule="auto"/>
        <w:ind w:left="2160" w:hanging="720"/>
        <w:rPr>
          <w:ins w:id="6944" w:author="Huffman, Jan (DOE)" w:date="2023-03-20T13:11:00Z"/>
          <w:sz w:val="24"/>
          <w:szCs w:val="24"/>
        </w:rPr>
      </w:pPr>
      <w:ins w:id="6945" w:author="Huffman, Jan (DOE)" w:date="2023-03-20T13:11:00Z">
        <w:r>
          <w:rPr>
            <w:sz w:val="24"/>
            <w:szCs w:val="24"/>
          </w:rPr>
          <w:t>7.</w:t>
        </w:r>
        <w:r>
          <w:rPr>
            <w:sz w:val="24"/>
            <w:szCs w:val="24"/>
          </w:rPr>
          <w:tab/>
        </w:r>
        <w:r>
          <w:rPr>
            <w:sz w:val="24"/>
            <w:szCs w:val="24"/>
            <w:u w:val="single"/>
          </w:rPr>
          <w:t>     </w:t>
        </w:r>
        <w:r>
          <w:rPr>
            <w:sz w:val="24"/>
            <w:szCs w:val="24"/>
          </w:rPr>
          <w:t xml:space="preserve">  is the Coordinator for the Affiliate and can be reached at </w:t>
        </w:r>
        <w:proofErr w:type="spellStart"/>
        <w:r>
          <w:rPr>
            <w:sz w:val="24"/>
            <w:szCs w:val="24"/>
          </w:rPr>
          <w:t>tel</w:t>
        </w:r>
        <w:proofErr w:type="spellEnd"/>
        <w:r>
          <w:rPr>
            <w:sz w:val="24"/>
            <w:szCs w:val="24"/>
          </w:rPr>
          <w:t xml:space="preserve">:  </w:t>
        </w:r>
        <w:r>
          <w:rPr>
            <w:sz w:val="24"/>
            <w:szCs w:val="24"/>
            <w:u w:val="single"/>
          </w:rPr>
          <w:t>   </w:t>
        </w:r>
        <w:r>
          <w:rPr>
            <w:sz w:val="24"/>
            <w:szCs w:val="24"/>
          </w:rPr>
          <w:t xml:space="preserve">, fax: </w:t>
        </w:r>
        <w:r>
          <w:rPr>
            <w:sz w:val="24"/>
            <w:szCs w:val="24"/>
            <w:u w:val="single"/>
          </w:rPr>
          <w:t>     </w:t>
        </w:r>
        <w:r>
          <w:rPr>
            <w:sz w:val="24"/>
            <w:szCs w:val="24"/>
          </w:rPr>
          <w:t xml:space="preserve"> or email: </w:t>
        </w:r>
        <w:r>
          <w:rPr>
            <w:sz w:val="24"/>
            <w:szCs w:val="24"/>
            <w:u w:val="single"/>
          </w:rPr>
          <w:t>     </w:t>
        </w:r>
        <w:r>
          <w:rPr>
            <w:sz w:val="24"/>
            <w:szCs w:val="24"/>
          </w:rPr>
          <w:t>.</w:t>
        </w:r>
      </w:ins>
    </w:p>
    <w:p w14:paraId="1BA55CBB" w14:textId="77777777" w:rsidR="00E25D81" w:rsidRDefault="00E25D81" w:rsidP="00E25D81">
      <w:pPr>
        <w:spacing w:after="0" w:line="240" w:lineRule="auto"/>
        <w:ind w:left="2160" w:hanging="720"/>
        <w:rPr>
          <w:ins w:id="6946" w:author="Huffman, Jan (DOE)" w:date="2023-03-20T13:11:00Z"/>
          <w:sz w:val="24"/>
          <w:szCs w:val="24"/>
        </w:rPr>
      </w:pPr>
    </w:p>
    <w:p w14:paraId="31E3440E" w14:textId="77777777" w:rsidR="00E25D81" w:rsidRDefault="00E25D81" w:rsidP="00E25D81">
      <w:pPr>
        <w:spacing w:after="0" w:line="240" w:lineRule="auto"/>
        <w:ind w:left="2160" w:hanging="720"/>
        <w:rPr>
          <w:ins w:id="6947" w:author="Huffman, Jan (DOE)" w:date="2023-03-20T13:11:00Z"/>
          <w:sz w:val="24"/>
          <w:szCs w:val="24"/>
        </w:rPr>
      </w:pPr>
      <w:ins w:id="6948" w:author="Huffman, Jan (DOE)" w:date="2023-03-20T13:11:00Z">
        <w:r>
          <w:rPr>
            <w:sz w:val="24"/>
            <w:szCs w:val="24"/>
          </w:rPr>
          <w:t>8.</w:t>
        </w:r>
        <w:r>
          <w:rPr>
            <w:sz w:val="24"/>
            <w:szCs w:val="24"/>
          </w:rPr>
          <w:tab/>
          <w:t>This Agreement is not effective until approved by the President.</w:t>
        </w:r>
      </w:ins>
    </w:p>
    <w:p w14:paraId="76B6A9EB" w14:textId="77777777" w:rsidR="00E25D81" w:rsidRDefault="00E25D81" w:rsidP="00E25D81">
      <w:pPr>
        <w:spacing w:after="0" w:line="240" w:lineRule="auto"/>
        <w:rPr>
          <w:ins w:id="6949" w:author="Huffman, Jan (DOE)" w:date="2023-03-20T13:11:00Z"/>
          <w:sz w:val="24"/>
          <w:szCs w:val="24"/>
        </w:rPr>
      </w:pPr>
    </w:p>
    <w:p w14:paraId="58A19E98" w14:textId="77777777" w:rsidR="00E25D81" w:rsidRDefault="00E25D81" w:rsidP="00E25D81">
      <w:pPr>
        <w:spacing w:after="0" w:line="240" w:lineRule="auto"/>
        <w:rPr>
          <w:ins w:id="6950" w:author="Huffman, Jan (DOE)" w:date="2023-03-20T13:11:00Z"/>
          <w:sz w:val="24"/>
          <w:szCs w:val="24"/>
        </w:rPr>
      </w:pPr>
    </w:p>
    <w:p w14:paraId="4B4E21BB" w14:textId="77777777" w:rsidR="00E25D81" w:rsidRDefault="00E25D81" w:rsidP="00E25D81">
      <w:pPr>
        <w:spacing w:after="0" w:line="240" w:lineRule="auto"/>
        <w:rPr>
          <w:ins w:id="6951" w:author="Huffman, Jan (DOE)" w:date="2023-03-20T13:11:00Z"/>
          <w:sz w:val="24"/>
          <w:szCs w:val="24"/>
        </w:rPr>
      </w:pPr>
      <w:ins w:id="6952" w:author="Huffman, Jan (DOE)" w:date="2023-03-20T13:11:00Z">
        <w:r>
          <w:rPr>
            <w:b/>
            <w:sz w:val="24"/>
            <w:szCs w:val="24"/>
          </w:rPr>
          <w:t>IN WITNESS WHEREOF</w:t>
        </w:r>
        <w:r>
          <w:rPr>
            <w:sz w:val="24"/>
            <w:szCs w:val="24"/>
          </w:rPr>
          <w:t>, the parties have by their duly authorized representatives set forth their signature:</w:t>
        </w:r>
      </w:ins>
    </w:p>
    <w:p w14:paraId="0F70EE16" w14:textId="77777777" w:rsidR="00E25D81" w:rsidRDefault="00E25D81" w:rsidP="00E25D81">
      <w:pPr>
        <w:spacing w:after="0" w:line="240" w:lineRule="auto"/>
        <w:rPr>
          <w:ins w:id="6953" w:author="Huffman, Jan (DOE)" w:date="2023-03-20T13:11:00Z"/>
          <w:sz w:val="24"/>
          <w:szCs w:val="24"/>
        </w:rPr>
      </w:pPr>
    </w:p>
    <w:p w14:paraId="7A6A6BB9" w14:textId="77777777" w:rsidR="00E25D81" w:rsidRDefault="00E25D81" w:rsidP="00E25D81">
      <w:pPr>
        <w:spacing w:after="0" w:line="240" w:lineRule="auto"/>
        <w:rPr>
          <w:ins w:id="6954" w:author="Huffman, Jan (DOE)" w:date="2023-03-20T13:11:00Z"/>
          <w:sz w:val="24"/>
          <w:szCs w:val="24"/>
        </w:rPr>
      </w:pPr>
      <w:ins w:id="6955" w:author="Huffman, Jan (DOE)" w:date="2023-03-20T13:11:00Z">
        <w:r>
          <w:rPr>
            <w:b/>
            <w:sz w:val="24"/>
            <w:szCs w:val="24"/>
          </w:rPr>
          <w:t>(TYPE AFFILIATE / AGENCY NAME HERE)      </w:t>
        </w:r>
      </w:ins>
    </w:p>
    <w:p w14:paraId="5FB39F14" w14:textId="77777777" w:rsidR="00E25D81" w:rsidRDefault="00E25D81" w:rsidP="00E25D81">
      <w:pPr>
        <w:spacing w:after="0" w:line="240" w:lineRule="auto"/>
        <w:rPr>
          <w:ins w:id="6956" w:author="Huffman, Jan (DOE)" w:date="2023-03-20T13:11:00Z"/>
          <w:sz w:val="24"/>
          <w:szCs w:val="24"/>
        </w:rPr>
      </w:pPr>
    </w:p>
    <w:p w14:paraId="08EA9A4F" w14:textId="77777777" w:rsidR="00E25D81" w:rsidRDefault="00E25D81" w:rsidP="00E25D81">
      <w:pPr>
        <w:spacing w:after="0" w:line="240" w:lineRule="auto"/>
        <w:rPr>
          <w:ins w:id="6957" w:author="Huffman, Jan (DOE)" w:date="2023-03-20T13:11:00Z"/>
          <w:sz w:val="24"/>
          <w:szCs w:val="24"/>
        </w:rPr>
      </w:pPr>
    </w:p>
    <w:p w14:paraId="2B2E8C96" w14:textId="77777777" w:rsidR="00E25D81" w:rsidRDefault="00E25D81" w:rsidP="00E25D81">
      <w:pPr>
        <w:spacing w:after="0" w:line="240" w:lineRule="auto"/>
        <w:rPr>
          <w:ins w:id="6958" w:author="Huffman, Jan (DOE)" w:date="2023-03-20T13:11:00Z"/>
          <w:sz w:val="24"/>
          <w:szCs w:val="24"/>
        </w:rPr>
      </w:pPr>
      <w:ins w:id="6959" w:author="Huffman, Jan (DOE)" w:date="2023-03-20T13:11:00Z">
        <w:r>
          <w:rPr>
            <w:sz w:val="24"/>
            <w:szCs w:val="24"/>
          </w:rPr>
          <w:t xml:space="preserve">By: </w:t>
        </w:r>
      </w:ins>
    </w:p>
    <w:p w14:paraId="33D41FB3" w14:textId="77777777" w:rsidR="00E25D81" w:rsidRDefault="00E25D81" w:rsidP="00E25D81">
      <w:pPr>
        <w:spacing w:after="0" w:line="240" w:lineRule="auto"/>
        <w:rPr>
          <w:ins w:id="6960" w:author="Huffman, Jan (DOE)" w:date="2023-03-20T13:11:00Z"/>
          <w:sz w:val="24"/>
          <w:szCs w:val="24"/>
        </w:rPr>
      </w:pPr>
    </w:p>
    <w:p w14:paraId="6BD0DB42" w14:textId="77777777" w:rsidR="00E25D81" w:rsidRDefault="00E25D81" w:rsidP="00E25D81">
      <w:pPr>
        <w:spacing w:after="0" w:line="240" w:lineRule="auto"/>
        <w:rPr>
          <w:ins w:id="6961" w:author="Huffman, Jan (DOE)" w:date="2023-03-20T13:11:00Z"/>
          <w:b/>
          <w:sz w:val="24"/>
          <w:szCs w:val="24"/>
        </w:rPr>
      </w:pPr>
      <w:ins w:id="6962" w:author="Huffman, Jan (DOE)" w:date="2023-03-20T13:11:00Z">
        <w:r>
          <w:rPr>
            <w:sz w:val="24"/>
            <w:szCs w:val="24"/>
          </w:rPr>
          <w:t xml:space="preserve">Print name here: </w:t>
        </w:r>
        <w:r>
          <w:rPr>
            <w:b/>
            <w:sz w:val="24"/>
            <w:szCs w:val="24"/>
          </w:rPr>
          <w:t>     </w:t>
        </w:r>
        <w:r>
          <w:rPr>
            <w:b/>
            <w:sz w:val="24"/>
            <w:szCs w:val="24"/>
          </w:rPr>
          <w:tab/>
        </w:r>
        <w:r>
          <w:rPr>
            <w:b/>
            <w:sz w:val="24"/>
            <w:szCs w:val="24"/>
          </w:rPr>
          <w:tab/>
        </w:r>
        <w:r>
          <w:rPr>
            <w:sz w:val="24"/>
            <w:szCs w:val="24"/>
          </w:rPr>
          <w:t xml:space="preserve">Title: </w:t>
        </w:r>
        <w:r>
          <w:rPr>
            <w:b/>
            <w:sz w:val="24"/>
            <w:szCs w:val="24"/>
          </w:rPr>
          <w:t>     </w:t>
        </w:r>
        <w:r>
          <w:rPr>
            <w:sz w:val="24"/>
            <w:szCs w:val="24"/>
          </w:rPr>
          <w:tab/>
          <w:t xml:space="preserve">Date: </w:t>
        </w:r>
        <w:r>
          <w:rPr>
            <w:b/>
            <w:sz w:val="24"/>
            <w:szCs w:val="24"/>
          </w:rPr>
          <w:t>     </w:t>
        </w:r>
      </w:ins>
    </w:p>
    <w:p w14:paraId="46786CE3" w14:textId="77777777" w:rsidR="00E25D81" w:rsidRDefault="00E25D81" w:rsidP="00E25D81">
      <w:pPr>
        <w:spacing w:after="0" w:line="240" w:lineRule="auto"/>
        <w:rPr>
          <w:ins w:id="6963" w:author="Huffman, Jan (DOE)" w:date="2023-03-20T13:11:00Z"/>
          <w:b/>
          <w:sz w:val="24"/>
          <w:szCs w:val="24"/>
        </w:rPr>
      </w:pPr>
    </w:p>
    <w:p w14:paraId="14F60853" w14:textId="77777777" w:rsidR="00E25D81" w:rsidRDefault="00E25D81" w:rsidP="00E25D81">
      <w:pPr>
        <w:spacing w:after="0" w:line="240" w:lineRule="auto"/>
        <w:rPr>
          <w:ins w:id="6964" w:author="Huffman, Jan (DOE)" w:date="2023-03-20T13:11:00Z"/>
          <w:sz w:val="24"/>
          <w:szCs w:val="24"/>
        </w:rPr>
      </w:pPr>
    </w:p>
    <w:p w14:paraId="3DAA130C" w14:textId="77777777" w:rsidR="00E25D81" w:rsidRDefault="00E25D81" w:rsidP="00E25D81">
      <w:pPr>
        <w:spacing w:after="0" w:line="240" w:lineRule="auto"/>
        <w:rPr>
          <w:ins w:id="6965" w:author="Huffman, Jan (DOE)" w:date="2023-03-20T13:11:00Z"/>
          <w:sz w:val="24"/>
          <w:szCs w:val="24"/>
        </w:rPr>
      </w:pPr>
      <w:ins w:id="6966" w:author="Huffman, Jan (DOE)" w:date="2023-03-20T13:11:00Z">
        <w:r>
          <w:rPr>
            <w:sz w:val="24"/>
            <w:szCs w:val="24"/>
          </w:rPr>
          <w:t>By Designee:</w:t>
        </w:r>
      </w:ins>
    </w:p>
    <w:p w14:paraId="40A9845B" w14:textId="77777777" w:rsidR="00E25D81" w:rsidRDefault="00E25D81" w:rsidP="00E25D81">
      <w:pPr>
        <w:spacing w:after="0" w:line="240" w:lineRule="auto"/>
        <w:rPr>
          <w:ins w:id="6967" w:author="Huffman, Jan (DOE)" w:date="2023-03-20T13:11:00Z"/>
          <w:sz w:val="24"/>
          <w:szCs w:val="24"/>
        </w:rPr>
      </w:pPr>
    </w:p>
    <w:p w14:paraId="42477E76" w14:textId="77777777" w:rsidR="00E25D81" w:rsidRDefault="00E25D81" w:rsidP="00E25D81">
      <w:pPr>
        <w:spacing w:after="0" w:line="240" w:lineRule="auto"/>
        <w:rPr>
          <w:ins w:id="6968" w:author="Huffman, Jan (DOE)" w:date="2023-03-20T13:11:00Z"/>
          <w:sz w:val="24"/>
          <w:szCs w:val="24"/>
        </w:rPr>
      </w:pPr>
      <w:ins w:id="6969" w:author="Huffman, Jan (DOE)" w:date="2023-03-20T13:11:00Z">
        <w:r>
          <w:rPr>
            <w:sz w:val="24"/>
            <w:szCs w:val="24"/>
          </w:rPr>
          <w:t xml:space="preserve">Print name here: </w:t>
        </w:r>
        <w:r>
          <w:rPr>
            <w:b/>
            <w:sz w:val="24"/>
            <w:szCs w:val="24"/>
          </w:rPr>
          <w:t>     </w:t>
        </w:r>
        <w:r>
          <w:rPr>
            <w:b/>
            <w:sz w:val="24"/>
            <w:szCs w:val="24"/>
          </w:rPr>
          <w:tab/>
        </w:r>
        <w:r>
          <w:rPr>
            <w:b/>
            <w:sz w:val="24"/>
            <w:szCs w:val="24"/>
          </w:rPr>
          <w:tab/>
        </w:r>
        <w:r>
          <w:rPr>
            <w:sz w:val="24"/>
            <w:szCs w:val="24"/>
          </w:rPr>
          <w:t xml:space="preserve">Title: </w:t>
        </w:r>
        <w:r>
          <w:rPr>
            <w:b/>
            <w:sz w:val="24"/>
            <w:szCs w:val="24"/>
          </w:rPr>
          <w:t>     </w:t>
        </w:r>
        <w:r>
          <w:rPr>
            <w:sz w:val="24"/>
            <w:szCs w:val="24"/>
          </w:rPr>
          <w:tab/>
          <w:t xml:space="preserve">Date: </w:t>
        </w:r>
        <w:r>
          <w:rPr>
            <w:b/>
            <w:sz w:val="24"/>
            <w:szCs w:val="24"/>
          </w:rPr>
          <w:t>     </w:t>
        </w:r>
      </w:ins>
    </w:p>
    <w:p w14:paraId="2D9DD04F" w14:textId="77777777" w:rsidR="00934371" w:rsidRDefault="00934371" w:rsidP="0082445A">
      <w:pPr>
        <w:pStyle w:val="Heading1"/>
        <w:rPr>
          <w:ins w:id="6970" w:author="Huffman, Jan (DOE)" w:date="2023-03-20T13:25:00Z"/>
          <w:sz w:val="36"/>
          <w:szCs w:val="36"/>
        </w:rPr>
      </w:pPr>
      <w:ins w:id="6971" w:author="Huffman, Jan (DOE)" w:date="2023-03-20T13:25:00Z">
        <w:r>
          <w:rPr>
            <w:sz w:val="36"/>
            <w:szCs w:val="36"/>
          </w:rPr>
          <w:br w:type="page"/>
        </w:r>
      </w:ins>
    </w:p>
    <w:p w14:paraId="02E4DB35" w14:textId="4127C42D" w:rsidR="0082445A" w:rsidRPr="00907BC6" w:rsidRDefault="0082445A" w:rsidP="00934371">
      <w:pPr>
        <w:pStyle w:val="Heading2"/>
        <w:rPr>
          <w:ins w:id="6972" w:author="Huffman, Jan (DOE)" w:date="2023-03-20T13:04:00Z"/>
          <w:rFonts w:ascii="Arial" w:eastAsia="Arial" w:hAnsi="Arial" w:cs="Arial"/>
        </w:rPr>
      </w:pPr>
      <w:bookmarkStart w:id="6973" w:name="_PHARMACY_CLINICAL_EXPERIENCE"/>
      <w:bookmarkEnd w:id="6973"/>
      <w:ins w:id="6974" w:author="Huffman, Jan (DOE)" w:date="2023-03-20T13:04:00Z">
        <w:r w:rsidRPr="00934371">
          <w:lastRenderedPageBreak/>
          <w:t>PHARMACY CLINICAL EXPERIENCE TIME LOG SHEET</w:t>
        </w:r>
      </w:ins>
    </w:p>
    <w:p w14:paraId="20BA3E5F" w14:textId="77777777" w:rsidR="0082445A" w:rsidRDefault="0082445A" w:rsidP="0082445A">
      <w:pPr>
        <w:spacing w:after="0" w:line="240" w:lineRule="auto"/>
        <w:rPr>
          <w:ins w:id="6975" w:author="Huffman, Jan (DOE)" w:date="2023-03-20T13:04:00Z"/>
          <w:rFonts w:ascii="Arial" w:eastAsia="Arial" w:hAnsi="Arial" w:cs="Arial"/>
          <w:b/>
        </w:rPr>
      </w:pPr>
    </w:p>
    <w:p w14:paraId="23F78C3F" w14:textId="77777777" w:rsidR="0082445A" w:rsidRDefault="0082445A" w:rsidP="0082445A">
      <w:pPr>
        <w:spacing w:after="0" w:line="240" w:lineRule="auto"/>
        <w:rPr>
          <w:ins w:id="6976" w:author="Huffman, Jan (DOE)" w:date="2023-03-20T13:04:00Z"/>
          <w:sz w:val="24"/>
          <w:szCs w:val="24"/>
        </w:rPr>
      </w:pPr>
      <w:ins w:id="6977" w:author="Huffman, Jan (DOE)" w:date="2023-03-20T13:04:00Z">
        <w:r>
          <w:rPr>
            <w:sz w:val="24"/>
            <w:szCs w:val="24"/>
          </w:rPr>
          <w:t>Student Name:       </w:t>
        </w:r>
      </w:ins>
    </w:p>
    <w:p w14:paraId="6ACC0D2C" w14:textId="77777777" w:rsidR="0082445A" w:rsidRDefault="0082445A" w:rsidP="0082445A">
      <w:pPr>
        <w:spacing w:after="0" w:line="240" w:lineRule="auto"/>
        <w:rPr>
          <w:ins w:id="6978" w:author="Huffman, Jan (DOE)" w:date="2023-03-20T13:04:00Z"/>
          <w:sz w:val="24"/>
          <w:szCs w:val="24"/>
        </w:rPr>
      </w:pPr>
    </w:p>
    <w:p w14:paraId="31224B58" w14:textId="77777777" w:rsidR="0082445A" w:rsidRDefault="0082445A" w:rsidP="0082445A">
      <w:pPr>
        <w:spacing w:after="0" w:line="240" w:lineRule="auto"/>
        <w:rPr>
          <w:ins w:id="6979" w:author="Huffman, Jan (DOE)" w:date="2023-03-20T13:04:00Z"/>
          <w:sz w:val="24"/>
          <w:szCs w:val="24"/>
        </w:rPr>
      </w:pPr>
      <w:ins w:id="6980" w:author="Huffman, Jan (DOE)" w:date="2023-03-20T13:04:00Z">
        <w:r>
          <w:rPr>
            <w:sz w:val="24"/>
            <w:szCs w:val="24"/>
          </w:rPr>
          <w:t>Number of Clinical Hours needed:      </w:t>
        </w:r>
      </w:ins>
    </w:p>
    <w:p w14:paraId="0BB13A46" w14:textId="77777777" w:rsidR="0082445A" w:rsidRDefault="0082445A" w:rsidP="0082445A">
      <w:pPr>
        <w:spacing w:after="0" w:line="240" w:lineRule="auto"/>
        <w:rPr>
          <w:ins w:id="6981" w:author="Huffman, Jan (DOE)" w:date="2023-03-20T13:04:00Z"/>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9"/>
        <w:gridCol w:w="1516"/>
        <w:gridCol w:w="1530"/>
        <w:gridCol w:w="1530"/>
        <w:gridCol w:w="3775"/>
      </w:tblGrid>
      <w:tr w:rsidR="0082445A" w14:paraId="4D7DD585" w14:textId="77777777">
        <w:trPr>
          <w:trHeight w:val="490"/>
          <w:tblHeader/>
          <w:ins w:id="6982" w:author="Huffman, Jan (DOE)" w:date="2023-03-20T13:04:00Z"/>
        </w:trPr>
        <w:tc>
          <w:tcPr>
            <w:tcW w:w="999" w:type="dxa"/>
          </w:tcPr>
          <w:p w14:paraId="291557F6" w14:textId="77777777" w:rsidR="0082445A" w:rsidRDefault="0082445A">
            <w:pPr>
              <w:rPr>
                <w:ins w:id="6983" w:author="Huffman, Jan (DOE)" w:date="2023-03-20T13:04:00Z"/>
                <w:b/>
              </w:rPr>
            </w:pPr>
            <w:ins w:id="6984" w:author="Huffman, Jan (DOE)" w:date="2023-03-20T13:04:00Z">
              <w:r>
                <w:rPr>
                  <w:b/>
                </w:rPr>
                <w:t>Clinical Day</w:t>
              </w:r>
            </w:ins>
          </w:p>
        </w:tc>
        <w:tc>
          <w:tcPr>
            <w:tcW w:w="1516" w:type="dxa"/>
          </w:tcPr>
          <w:p w14:paraId="32DC4B9D" w14:textId="77777777" w:rsidR="0082445A" w:rsidRDefault="0082445A">
            <w:pPr>
              <w:spacing w:after="0"/>
              <w:rPr>
                <w:ins w:id="6985" w:author="Huffman, Jan (DOE)" w:date="2023-03-20T13:04:00Z"/>
                <w:b/>
              </w:rPr>
            </w:pPr>
            <w:ins w:id="6986" w:author="Huffman, Jan (DOE)" w:date="2023-03-20T13:04:00Z">
              <w:r>
                <w:rPr>
                  <w:b/>
                </w:rPr>
                <w:t>Date</w:t>
              </w:r>
            </w:ins>
          </w:p>
        </w:tc>
        <w:tc>
          <w:tcPr>
            <w:tcW w:w="1530" w:type="dxa"/>
          </w:tcPr>
          <w:p w14:paraId="484D984E" w14:textId="77777777" w:rsidR="0082445A" w:rsidRDefault="0082445A">
            <w:pPr>
              <w:spacing w:after="0"/>
              <w:rPr>
                <w:ins w:id="6987" w:author="Huffman, Jan (DOE)" w:date="2023-03-20T13:04:00Z"/>
                <w:b/>
              </w:rPr>
            </w:pPr>
            <w:ins w:id="6988" w:author="Huffman, Jan (DOE)" w:date="2023-03-20T13:04:00Z">
              <w:r>
                <w:rPr>
                  <w:b/>
                </w:rPr>
                <w:t>Clinical Area</w:t>
              </w:r>
            </w:ins>
          </w:p>
          <w:p w14:paraId="63D8D31B" w14:textId="77777777" w:rsidR="0082445A" w:rsidRDefault="0082445A">
            <w:pPr>
              <w:spacing w:after="0"/>
              <w:rPr>
                <w:ins w:id="6989" w:author="Huffman, Jan (DOE)" w:date="2023-03-20T13:04:00Z"/>
                <w:b/>
              </w:rPr>
            </w:pPr>
            <w:ins w:id="6990" w:author="Huffman, Jan (DOE)" w:date="2023-03-20T13:04:00Z">
              <w:r>
                <w:rPr>
                  <w:b/>
                </w:rPr>
                <w:t xml:space="preserve"> </w:t>
              </w:r>
              <w:r>
                <w:t>(e.g., ICU, Rehab)</w:t>
              </w:r>
            </w:ins>
          </w:p>
        </w:tc>
        <w:tc>
          <w:tcPr>
            <w:tcW w:w="1530" w:type="dxa"/>
          </w:tcPr>
          <w:p w14:paraId="1027ACCC" w14:textId="77777777" w:rsidR="0082445A" w:rsidRDefault="0082445A">
            <w:pPr>
              <w:spacing w:after="0"/>
              <w:rPr>
                <w:ins w:id="6991" w:author="Huffman, Jan (DOE)" w:date="2023-03-20T13:04:00Z"/>
                <w:b/>
              </w:rPr>
            </w:pPr>
            <w:ins w:id="6992" w:author="Huffman, Jan (DOE)" w:date="2023-03-20T13:04:00Z">
              <w:r>
                <w:rPr>
                  <w:b/>
                </w:rPr>
                <w:t>Hours on duty</w:t>
              </w:r>
            </w:ins>
          </w:p>
        </w:tc>
        <w:tc>
          <w:tcPr>
            <w:tcW w:w="3775" w:type="dxa"/>
          </w:tcPr>
          <w:p w14:paraId="5D1CB67F" w14:textId="77777777" w:rsidR="0082445A" w:rsidRDefault="0082445A">
            <w:pPr>
              <w:spacing w:after="0"/>
              <w:rPr>
                <w:ins w:id="6993" w:author="Huffman, Jan (DOE)" w:date="2023-03-20T13:04:00Z"/>
                <w:b/>
              </w:rPr>
            </w:pPr>
            <w:ins w:id="6994" w:author="Huffman, Jan (DOE)" w:date="2023-03-20T13:04:00Z">
              <w:r>
                <w:rPr>
                  <w:b/>
                </w:rPr>
                <w:t xml:space="preserve">Preceptor Comments </w:t>
              </w:r>
            </w:ins>
          </w:p>
          <w:p w14:paraId="3191FC4E" w14:textId="77777777" w:rsidR="0082445A" w:rsidRDefault="0082445A">
            <w:pPr>
              <w:spacing w:after="0"/>
              <w:rPr>
                <w:ins w:id="6995" w:author="Huffman, Jan (DOE)" w:date="2023-03-20T13:04:00Z"/>
                <w:b/>
              </w:rPr>
            </w:pPr>
            <w:ins w:id="6996" w:author="Huffman, Jan (DOE)" w:date="2023-03-20T13:04:00Z">
              <w:r w:rsidRPr="006E0716">
                <w:rPr>
                  <w:b/>
                  <w:highlight w:val="yellow"/>
                </w:rPr>
                <w:t>List of Job Tasks Completed</w:t>
              </w:r>
            </w:ins>
          </w:p>
          <w:p w14:paraId="488911D4" w14:textId="77777777" w:rsidR="0082445A" w:rsidRDefault="0082445A">
            <w:pPr>
              <w:spacing w:after="0"/>
              <w:rPr>
                <w:ins w:id="6997" w:author="Huffman, Jan (DOE)" w:date="2023-03-20T13:04:00Z"/>
                <w:b/>
              </w:rPr>
            </w:pPr>
            <w:ins w:id="6998" w:author="Huffman, Jan (DOE)" w:date="2023-03-20T13:04:00Z">
              <w:r>
                <w:rPr>
                  <w:b/>
                </w:rPr>
                <w:t>w/initials</w:t>
              </w:r>
            </w:ins>
          </w:p>
        </w:tc>
      </w:tr>
      <w:tr w:rsidR="0082445A" w14:paraId="59D8BEDA" w14:textId="77777777">
        <w:trPr>
          <w:trHeight w:val="360"/>
          <w:ins w:id="6999" w:author="Huffman, Jan (DOE)" w:date="2023-03-20T13:04:00Z"/>
        </w:trPr>
        <w:tc>
          <w:tcPr>
            <w:tcW w:w="999" w:type="dxa"/>
          </w:tcPr>
          <w:p w14:paraId="6F75318B" w14:textId="77777777" w:rsidR="0082445A" w:rsidRDefault="0082445A">
            <w:pPr>
              <w:spacing w:after="120"/>
              <w:rPr>
                <w:ins w:id="7000" w:author="Huffman, Jan (DOE)" w:date="2023-03-20T13:04:00Z"/>
              </w:rPr>
            </w:pPr>
            <w:ins w:id="7001" w:author="Huffman, Jan (DOE)" w:date="2023-03-20T13:04:00Z">
              <w:r>
                <w:t>1</w:t>
              </w:r>
            </w:ins>
          </w:p>
        </w:tc>
        <w:tc>
          <w:tcPr>
            <w:tcW w:w="1516" w:type="dxa"/>
          </w:tcPr>
          <w:p w14:paraId="7DFAA6B7" w14:textId="77777777" w:rsidR="0082445A" w:rsidRDefault="0082445A">
            <w:pPr>
              <w:spacing w:after="120"/>
              <w:rPr>
                <w:ins w:id="7002" w:author="Huffman, Jan (DOE)" w:date="2023-03-20T13:04:00Z"/>
              </w:rPr>
            </w:pPr>
            <w:ins w:id="7003" w:author="Huffman, Jan (DOE)" w:date="2023-03-20T13:04:00Z">
              <w:r>
                <w:t>     </w:t>
              </w:r>
            </w:ins>
          </w:p>
        </w:tc>
        <w:tc>
          <w:tcPr>
            <w:tcW w:w="1530" w:type="dxa"/>
          </w:tcPr>
          <w:p w14:paraId="13DAB930" w14:textId="77777777" w:rsidR="0082445A" w:rsidRDefault="0082445A">
            <w:pPr>
              <w:spacing w:after="120"/>
              <w:rPr>
                <w:ins w:id="7004" w:author="Huffman, Jan (DOE)" w:date="2023-03-20T13:04:00Z"/>
              </w:rPr>
            </w:pPr>
            <w:ins w:id="7005" w:author="Huffman, Jan (DOE)" w:date="2023-03-20T13:04:00Z">
              <w:r>
                <w:t>     </w:t>
              </w:r>
            </w:ins>
          </w:p>
        </w:tc>
        <w:tc>
          <w:tcPr>
            <w:tcW w:w="1530" w:type="dxa"/>
          </w:tcPr>
          <w:p w14:paraId="48FF1FE8" w14:textId="77777777" w:rsidR="0082445A" w:rsidRDefault="0082445A">
            <w:pPr>
              <w:spacing w:after="120"/>
              <w:rPr>
                <w:ins w:id="7006" w:author="Huffman, Jan (DOE)" w:date="2023-03-20T13:04:00Z"/>
              </w:rPr>
            </w:pPr>
            <w:ins w:id="7007" w:author="Huffman, Jan (DOE)" w:date="2023-03-20T13:04:00Z">
              <w:r>
                <w:t>     </w:t>
              </w:r>
            </w:ins>
          </w:p>
        </w:tc>
        <w:tc>
          <w:tcPr>
            <w:tcW w:w="3775" w:type="dxa"/>
          </w:tcPr>
          <w:p w14:paraId="7E77ED55" w14:textId="77777777" w:rsidR="0082445A" w:rsidRDefault="0082445A">
            <w:pPr>
              <w:spacing w:after="120"/>
              <w:rPr>
                <w:ins w:id="7008" w:author="Huffman, Jan (DOE)" w:date="2023-03-20T13:04:00Z"/>
              </w:rPr>
            </w:pPr>
            <w:ins w:id="7009" w:author="Huffman, Jan (DOE)" w:date="2023-03-20T13:04:00Z">
              <w:r>
                <w:t>     </w:t>
              </w:r>
            </w:ins>
          </w:p>
        </w:tc>
      </w:tr>
      <w:tr w:rsidR="0082445A" w14:paraId="521F9365" w14:textId="77777777">
        <w:trPr>
          <w:trHeight w:val="360"/>
          <w:ins w:id="7010" w:author="Huffman, Jan (DOE)" w:date="2023-03-20T13:04:00Z"/>
        </w:trPr>
        <w:tc>
          <w:tcPr>
            <w:tcW w:w="999" w:type="dxa"/>
          </w:tcPr>
          <w:p w14:paraId="6B1E9D77" w14:textId="77777777" w:rsidR="0082445A" w:rsidRDefault="0082445A">
            <w:pPr>
              <w:spacing w:after="120"/>
              <w:rPr>
                <w:ins w:id="7011" w:author="Huffman, Jan (DOE)" w:date="2023-03-20T13:04:00Z"/>
              </w:rPr>
            </w:pPr>
            <w:ins w:id="7012" w:author="Huffman, Jan (DOE)" w:date="2023-03-20T13:04:00Z">
              <w:r>
                <w:t>2</w:t>
              </w:r>
            </w:ins>
          </w:p>
        </w:tc>
        <w:tc>
          <w:tcPr>
            <w:tcW w:w="1516" w:type="dxa"/>
          </w:tcPr>
          <w:p w14:paraId="108BCA21" w14:textId="77777777" w:rsidR="0082445A" w:rsidRDefault="0082445A">
            <w:pPr>
              <w:spacing w:after="120"/>
              <w:rPr>
                <w:ins w:id="7013" w:author="Huffman, Jan (DOE)" w:date="2023-03-20T13:04:00Z"/>
              </w:rPr>
            </w:pPr>
            <w:ins w:id="7014" w:author="Huffman, Jan (DOE)" w:date="2023-03-20T13:04:00Z">
              <w:r>
                <w:t>     </w:t>
              </w:r>
            </w:ins>
          </w:p>
        </w:tc>
        <w:tc>
          <w:tcPr>
            <w:tcW w:w="1530" w:type="dxa"/>
          </w:tcPr>
          <w:p w14:paraId="5DD61D0B" w14:textId="77777777" w:rsidR="0082445A" w:rsidRDefault="0082445A">
            <w:pPr>
              <w:spacing w:after="120"/>
              <w:rPr>
                <w:ins w:id="7015" w:author="Huffman, Jan (DOE)" w:date="2023-03-20T13:04:00Z"/>
              </w:rPr>
            </w:pPr>
            <w:ins w:id="7016" w:author="Huffman, Jan (DOE)" w:date="2023-03-20T13:04:00Z">
              <w:r>
                <w:t>     </w:t>
              </w:r>
            </w:ins>
          </w:p>
        </w:tc>
        <w:tc>
          <w:tcPr>
            <w:tcW w:w="1530" w:type="dxa"/>
          </w:tcPr>
          <w:p w14:paraId="7A250CA7" w14:textId="77777777" w:rsidR="0082445A" w:rsidRDefault="0082445A">
            <w:pPr>
              <w:spacing w:after="120"/>
              <w:rPr>
                <w:ins w:id="7017" w:author="Huffman, Jan (DOE)" w:date="2023-03-20T13:04:00Z"/>
              </w:rPr>
            </w:pPr>
            <w:ins w:id="7018" w:author="Huffman, Jan (DOE)" w:date="2023-03-20T13:04:00Z">
              <w:r>
                <w:t>     </w:t>
              </w:r>
            </w:ins>
          </w:p>
        </w:tc>
        <w:tc>
          <w:tcPr>
            <w:tcW w:w="3775" w:type="dxa"/>
          </w:tcPr>
          <w:p w14:paraId="7A6364D1" w14:textId="77777777" w:rsidR="0082445A" w:rsidRDefault="0082445A">
            <w:pPr>
              <w:spacing w:after="120"/>
              <w:rPr>
                <w:ins w:id="7019" w:author="Huffman, Jan (DOE)" w:date="2023-03-20T13:04:00Z"/>
              </w:rPr>
            </w:pPr>
            <w:ins w:id="7020" w:author="Huffman, Jan (DOE)" w:date="2023-03-20T13:04:00Z">
              <w:r>
                <w:t>     </w:t>
              </w:r>
            </w:ins>
          </w:p>
        </w:tc>
      </w:tr>
      <w:tr w:rsidR="0082445A" w14:paraId="192CADC3" w14:textId="77777777">
        <w:trPr>
          <w:trHeight w:val="360"/>
          <w:ins w:id="7021" w:author="Huffman, Jan (DOE)" w:date="2023-03-20T13:04:00Z"/>
        </w:trPr>
        <w:tc>
          <w:tcPr>
            <w:tcW w:w="999" w:type="dxa"/>
          </w:tcPr>
          <w:p w14:paraId="20667212" w14:textId="77777777" w:rsidR="0082445A" w:rsidRDefault="0082445A">
            <w:pPr>
              <w:spacing w:after="120"/>
              <w:rPr>
                <w:ins w:id="7022" w:author="Huffman, Jan (DOE)" w:date="2023-03-20T13:04:00Z"/>
              </w:rPr>
            </w:pPr>
            <w:ins w:id="7023" w:author="Huffman, Jan (DOE)" w:date="2023-03-20T13:04:00Z">
              <w:r>
                <w:t>3</w:t>
              </w:r>
            </w:ins>
          </w:p>
        </w:tc>
        <w:tc>
          <w:tcPr>
            <w:tcW w:w="1516" w:type="dxa"/>
          </w:tcPr>
          <w:p w14:paraId="1532D0FE" w14:textId="77777777" w:rsidR="0082445A" w:rsidRDefault="0082445A">
            <w:pPr>
              <w:spacing w:after="120"/>
              <w:rPr>
                <w:ins w:id="7024" w:author="Huffman, Jan (DOE)" w:date="2023-03-20T13:04:00Z"/>
              </w:rPr>
            </w:pPr>
            <w:ins w:id="7025" w:author="Huffman, Jan (DOE)" w:date="2023-03-20T13:04:00Z">
              <w:r>
                <w:t>     </w:t>
              </w:r>
            </w:ins>
          </w:p>
        </w:tc>
        <w:tc>
          <w:tcPr>
            <w:tcW w:w="1530" w:type="dxa"/>
          </w:tcPr>
          <w:p w14:paraId="59885971" w14:textId="77777777" w:rsidR="0082445A" w:rsidRDefault="0082445A">
            <w:pPr>
              <w:spacing w:after="120"/>
              <w:rPr>
                <w:ins w:id="7026" w:author="Huffman, Jan (DOE)" w:date="2023-03-20T13:04:00Z"/>
              </w:rPr>
            </w:pPr>
            <w:ins w:id="7027" w:author="Huffman, Jan (DOE)" w:date="2023-03-20T13:04:00Z">
              <w:r>
                <w:t>     </w:t>
              </w:r>
            </w:ins>
          </w:p>
        </w:tc>
        <w:tc>
          <w:tcPr>
            <w:tcW w:w="1530" w:type="dxa"/>
          </w:tcPr>
          <w:p w14:paraId="5EDC3497" w14:textId="77777777" w:rsidR="0082445A" w:rsidRDefault="0082445A">
            <w:pPr>
              <w:spacing w:after="120"/>
              <w:rPr>
                <w:ins w:id="7028" w:author="Huffman, Jan (DOE)" w:date="2023-03-20T13:04:00Z"/>
              </w:rPr>
            </w:pPr>
            <w:ins w:id="7029" w:author="Huffman, Jan (DOE)" w:date="2023-03-20T13:04:00Z">
              <w:r>
                <w:t>     </w:t>
              </w:r>
            </w:ins>
          </w:p>
        </w:tc>
        <w:tc>
          <w:tcPr>
            <w:tcW w:w="3775" w:type="dxa"/>
          </w:tcPr>
          <w:p w14:paraId="40DA7E51" w14:textId="77777777" w:rsidR="0082445A" w:rsidRDefault="0082445A">
            <w:pPr>
              <w:spacing w:after="120"/>
              <w:rPr>
                <w:ins w:id="7030" w:author="Huffman, Jan (DOE)" w:date="2023-03-20T13:04:00Z"/>
              </w:rPr>
            </w:pPr>
            <w:ins w:id="7031" w:author="Huffman, Jan (DOE)" w:date="2023-03-20T13:04:00Z">
              <w:r>
                <w:t>     </w:t>
              </w:r>
            </w:ins>
          </w:p>
        </w:tc>
      </w:tr>
      <w:tr w:rsidR="0082445A" w14:paraId="25E9ED8F" w14:textId="77777777">
        <w:trPr>
          <w:trHeight w:val="360"/>
          <w:ins w:id="7032" w:author="Huffman, Jan (DOE)" w:date="2023-03-20T13:04:00Z"/>
        </w:trPr>
        <w:tc>
          <w:tcPr>
            <w:tcW w:w="999" w:type="dxa"/>
          </w:tcPr>
          <w:p w14:paraId="6212DE7D" w14:textId="77777777" w:rsidR="0082445A" w:rsidRDefault="0082445A">
            <w:pPr>
              <w:spacing w:after="120"/>
              <w:rPr>
                <w:ins w:id="7033" w:author="Huffman, Jan (DOE)" w:date="2023-03-20T13:04:00Z"/>
              </w:rPr>
            </w:pPr>
            <w:ins w:id="7034" w:author="Huffman, Jan (DOE)" w:date="2023-03-20T13:04:00Z">
              <w:r>
                <w:t>4</w:t>
              </w:r>
            </w:ins>
          </w:p>
        </w:tc>
        <w:tc>
          <w:tcPr>
            <w:tcW w:w="1516" w:type="dxa"/>
          </w:tcPr>
          <w:p w14:paraId="08EE5AA6" w14:textId="77777777" w:rsidR="0082445A" w:rsidRDefault="0082445A">
            <w:pPr>
              <w:spacing w:after="120"/>
              <w:rPr>
                <w:ins w:id="7035" w:author="Huffman, Jan (DOE)" w:date="2023-03-20T13:04:00Z"/>
              </w:rPr>
            </w:pPr>
            <w:ins w:id="7036" w:author="Huffman, Jan (DOE)" w:date="2023-03-20T13:04:00Z">
              <w:r>
                <w:t>     </w:t>
              </w:r>
            </w:ins>
          </w:p>
        </w:tc>
        <w:tc>
          <w:tcPr>
            <w:tcW w:w="1530" w:type="dxa"/>
          </w:tcPr>
          <w:p w14:paraId="3B1841BC" w14:textId="77777777" w:rsidR="0082445A" w:rsidRDefault="0082445A">
            <w:pPr>
              <w:spacing w:after="120"/>
              <w:rPr>
                <w:ins w:id="7037" w:author="Huffman, Jan (DOE)" w:date="2023-03-20T13:04:00Z"/>
              </w:rPr>
            </w:pPr>
            <w:ins w:id="7038" w:author="Huffman, Jan (DOE)" w:date="2023-03-20T13:04:00Z">
              <w:r>
                <w:t>     </w:t>
              </w:r>
            </w:ins>
          </w:p>
        </w:tc>
        <w:tc>
          <w:tcPr>
            <w:tcW w:w="1530" w:type="dxa"/>
          </w:tcPr>
          <w:p w14:paraId="2C9EA250" w14:textId="77777777" w:rsidR="0082445A" w:rsidRDefault="0082445A">
            <w:pPr>
              <w:spacing w:after="120"/>
              <w:rPr>
                <w:ins w:id="7039" w:author="Huffman, Jan (DOE)" w:date="2023-03-20T13:04:00Z"/>
              </w:rPr>
            </w:pPr>
            <w:ins w:id="7040" w:author="Huffman, Jan (DOE)" w:date="2023-03-20T13:04:00Z">
              <w:r>
                <w:t>     </w:t>
              </w:r>
            </w:ins>
          </w:p>
        </w:tc>
        <w:tc>
          <w:tcPr>
            <w:tcW w:w="3775" w:type="dxa"/>
          </w:tcPr>
          <w:p w14:paraId="5CC5A8CF" w14:textId="77777777" w:rsidR="0082445A" w:rsidRDefault="0082445A">
            <w:pPr>
              <w:spacing w:after="120"/>
              <w:rPr>
                <w:ins w:id="7041" w:author="Huffman, Jan (DOE)" w:date="2023-03-20T13:04:00Z"/>
              </w:rPr>
            </w:pPr>
            <w:ins w:id="7042" w:author="Huffman, Jan (DOE)" w:date="2023-03-20T13:04:00Z">
              <w:r>
                <w:t>     </w:t>
              </w:r>
            </w:ins>
          </w:p>
        </w:tc>
      </w:tr>
      <w:tr w:rsidR="0082445A" w14:paraId="3FA205A9" w14:textId="77777777">
        <w:trPr>
          <w:trHeight w:val="360"/>
          <w:ins w:id="7043" w:author="Huffman, Jan (DOE)" w:date="2023-03-20T13:04:00Z"/>
        </w:trPr>
        <w:tc>
          <w:tcPr>
            <w:tcW w:w="999" w:type="dxa"/>
          </w:tcPr>
          <w:p w14:paraId="1A4B510E" w14:textId="77777777" w:rsidR="0082445A" w:rsidRDefault="0082445A">
            <w:pPr>
              <w:spacing w:after="120"/>
              <w:rPr>
                <w:ins w:id="7044" w:author="Huffman, Jan (DOE)" w:date="2023-03-20T13:04:00Z"/>
              </w:rPr>
            </w:pPr>
            <w:ins w:id="7045" w:author="Huffman, Jan (DOE)" w:date="2023-03-20T13:04:00Z">
              <w:r>
                <w:t>5</w:t>
              </w:r>
            </w:ins>
          </w:p>
        </w:tc>
        <w:tc>
          <w:tcPr>
            <w:tcW w:w="1516" w:type="dxa"/>
          </w:tcPr>
          <w:p w14:paraId="56715236" w14:textId="77777777" w:rsidR="0082445A" w:rsidRDefault="0082445A">
            <w:pPr>
              <w:spacing w:after="120"/>
              <w:rPr>
                <w:ins w:id="7046" w:author="Huffman, Jan (DOE)" w:date="2023-03-20T13:04:00Z"/>
              </w:rPr>
            </w:pPr>
            <w:ins w:id="7047" w:author="Huffman, Jan (DOE)" w:date="2023-03-20T13:04:00Z">
              <w:r>
                <w:t>     </w:t>
              </w:r>
            </w:ins>
          </w:p>
        </w:tc>
        <w:tc>
          <w:tcPr>
            <w:tcW w:w="1530" w:type="dxa"/>
          </w:tcPr>
          <w:p w14:paraId="546BD06F" w14:textId="77777777" w:rsidR="0082445A" w:rsidRDefault="0082445A">
            <w:pPr>
              <w:spacing w:after="120"/>
              <w:rPr>
                <w:ins w:id="7048" w:author="Huffman, Jan (DOE)" w:date="2023-03-20T13:04:00Z"/>
              </w:rPr>
            </w:pPr>
            <w:ins w:id="7049" w:author="Huffman, Jan (DOE)" w:date="2023-03-20T13:04:00Z">
              <w:r>
                <w:t>     </w:t>
              </w:r>
            </w:ins>
          </w:p>
        </w:tc>
        <w:tc>
          <w:tcPr>
            <w:tcW w:w="1530" w:type="dxa"/>
          </w:tcPr>
          <w:p w14:paraId="472824F7" w14:textId="77777777" w:rsidR="0082445A" w:rsidRDefault="0082445A">
            <w:pPr>
              <w:spacing w:after="120"/>
              <w:rPr>
                <w:ins w:id="7050" w:author="Huffman, Jan (DOE)" w:date="2023-03-20T13:04:00Z"/>
              </w:rPr>
            </w:pPr>
            <w:ins w:id="7051" w:author="Huffman, Jan (DOE)" w:date="2023-03-20T13:04:00Z">
              <w:r>
                <w:t>     </w:t>
              </w:r>
            </w:ins>
          </w:p>
        </w:tc>
        <w:tc>
          <w:tcPr>
            <w:tcW w:w="3775" w:type="dxa"/>
          </w:tcPr>
          <w:p w14:paraId="6A1EEE1F" w14:textId="77777777" w:rsidR="0082445A" w:rsidRDefault="0082445A">
            <w:pPr>
              <w:spacing w:after="120"/>
              <w:rPr>
                <w:ins w:id="7052" w:author="Huffman, Jan (DOE)" w:date="2023-03-20T13:04:00Z"/>
              </w:rPr>
            </w:pPr>
            <w:ins w:id="7053" w:author="Huffman, Jan (DOE)" w:date="2023-03-20T13:04:00Z">
              <w:r>
                <w:t>     </w:t>
              </w:r>
            </w:ins>
          </w:p>
        </w:tc>
      </w:tr>
      <w:tr w:rsidR="0082445A" w14:paraId="377B63D0" w14:textId="77777777">
        <w:trPr>
          <w:trHeight w:val="360"/>
          <w:ins w:id="7054" w:author="Huffman, Jan (DOE)" w:date="2023-03-20T13:04:00Z"/>
        </w:trPr>
        <w:tc>
          <w:tcPr>
            <w:tcW w:w="999" w:type="dxa"/>
          </w:tcPr>
          <w:p w14:paraId="45BFFB89" w14:textId="77777777" w:rsidR="0082445A" w:rsidRDefault="0082445A">
            <w:pPr>
              <w:spacing w:after="120"/>
              <w:rPr>
                <w:ins w:id="7055" w:author="Huffman, Jan (DOE)" w:date="2023-03-20T13:04:00Z"/>
              </w:rPr>
            </w:pPr>
            <w:ins w:id="7056" w:author="Huffman, Jan (DOE)" w:date="2023-03-20T13:04:00Z">
              <w:r>
                <w:t>6</w:t>
              </w:r>
            </w:ins>
          </w:p>
        </w:tc>
        <w:tc>
          <w:tcPr>
            <w:tcW w:w="1516" w:type="dxa"/>
          </w:tcPr>
          <w:p w14:paraId="71219A1F" w14:textId="77777777" w:rsidR="0082445A" w:rsidRDefault="0082445A">
            <w:pPr>
              <w:spacing w:after="120"/>
              <w:rPr>
                <w:ins w:id="7057" w:author="Huffman, Jan (DOE)" w:date="2023-03-20T13:04:00Z"/>
              </w:rPr>
            </w:pPr>
            <w:ins w:id="7058" w:author="Huffman, Jan (DOE)" w:date="2023-03-20T13:04:00Z">
              <w:r>
                <w:t>     </w:t>
              </w:r>
            </w:ins>
          </w:p>
        </w:tc>
        <w:tc>
          <w:tcPr>
            <w:tcW w:w="1530" w:type="dxa"/>
          </w:tcPr>
          <w:p w14:paraId="312291EC" w14:textId="77777777" w:rsidR="0082445A" w:rsidRDefault="0082445A">
            <w:pPr>
              <w:spacing w:after="120"/>
              <w:rPr>
                <w:ins w:id="7059" w:author="Huffman, Jan (DOE)" w:date="2023-03-20T13:04:00Z"/>
              </w:rPr>
            </w:pPr>
            <w:ins w:id="7060" w:author="Huffman, Jan (DOE)" w:date="2023-03-20T13:04:00Z">
              <w:r>
                <w:t>     </w:t>
              </w:r>
            </w:ins>
          </w:p>
        </w:tc>
        <w:tc>
          <w:tcPr>
            <w:tcW w:w="1530" w:type="dxa"/>
          </w:tcPr>
          <w:p w14:paraId="1644CB8D" w14:textId="77777777" w:rsidR="0082445A" w:rsidRDefault="0082445A">
            <w:pPr>
              <w:spacing w:after="120"/>
              <w:rPr>
                <w:ins w:id="7061" w:author="Huffman, Jan (DOE)" w:date="2023-03-20T13:04:00Z"/>
              </w:rPr>
            </w:pPr>
            <w:ins w:id="7062" w:author="Huffman, Jan (DOE)" w:date="2023-03-20T13:04:00Z">
              <w:r>
                <w:t>     </w:t>
              </w:r>
            </w:ins>
          </w:p>
        </w:tc>
        <w:tc>
          <w:tcPr>
            <w:tcW w:w="3775" w:type="dxa"/>
          </w:tcPr>
          <w:p w14:paraId="68419844" w14:textId="77777777" w:rsidR="0082445A" w:rsidRDefault="0082445A">
            <w:pPr>
              <w:spacing w:after="120"/>
              <w:rPr>
                <w:ins w:id="7063" w:author="Huffman, Jan (DOE)" w:date="2023-03-20T13:04:00Z"/>
              </w:rPr>
            </w:pPr>
            <w:ins w:id="7064" w:author="Huffman, Jan (DOE)" w:date="2023-03-20T13:04:00Z">
              <w:r>
                <w:t>     </w:t>
              </w:r>
            </w:ins>
          </w:p>
        </w:tc>
      </w:tr>
      <w:tr w:rsidR="0082445A" w14:paraId="0B21BC67" w14:textId="77777777">
        <w:trPr>
          <w:trHeight w:val="360"/>
          <w:ins w:id="7065" w:author="Huffman, Jan (DOE)" w:date="2023-03-20T13:04:00Z"/>
        </w:trPr>
        <w:tc>
          <w:tcPr>
            <w:tcW w:w="999" w:type="dxa"/>
          </w:tcPr>
          <w:p w14:paraId="13B0E6C0" w14:textId="77777777" w:rsidR="0082445A" w:rsidRDefault="0082445A">
            <w:pPr>
              <w:spacing w:after="120"/>
              <w:rPr>
                <w:ins w:id="7066" w:author="Huffman, Jan (DOE)" w:date="2023-03-20T13:04:00Z"/>
              </w:rPr>
            </w:pPr>
            <w:ins w:id="7067" w:author="Huffman, Jan (DOE)" w:date="2023-03-20T13:04:00Z">
              <w:r>
                <w:t>7</w:t>
              </w:r>
            </w:ins>
          </w:p>
        </w:tc>
        <w:tc>
          <w:tcPr>
            <w:tcW w:w="1516" w:type="dxa"/>
          </w:tcPr>
          <w:p w14:paraId="04911278" w14:textId="77777777" w:rsidR="0082445A" w:rsidRDefault="0082445A">
            <w:pPr>
              <w:spacing w:after="120"/>
              <w:rPr>
                <w:ins w:id="7068" w:author="Huffman, Jan (DOE)" w:date="2023-03-20T13:04:00Z"/>
              </w:rPr>
            </w:pPr>
            <w:ins w:id="7069" w:author="Huffman, Jan (DOE)" w:date="2023-03-20T13:04:00Z">
              <w:r>
                <w:t>     </w:t>
              </w:r>
            </w:ins>
          </w:p>
        </w:tc>
        <w:tc>
          <w:tcPr>
            <w:tcW w:w="1530" w:type="dxa"/>
          </w:tcPr>
          <w:p w14:paraId="4C7E3A58" w14:textId="77777777" w:rsidR="0082445A" w:rsidRDefault="0082445A">
            <w:pPr>
              <w:spacing w:after="120"/>
              <w:rPr>
                <w:ins w:id="7070" w:author="Huffman, Jan (DOE)" w:date="2023-03-20T13:04:00Z"/>
              </w:rPr>
            </w:pPr>
            <w:ins w:id="7071" w:author="Huffman, Jan (DOE)" w:date="2023-03-20T13:04:00Z">
              <w:r>
                <w:t>     </w:t>
              </w:r>
            </w:ins>
          </w:p>
        </w:tc>
        <w:tc>
          <w:tcPr>
            <w:tcW w:w="1530" w:type="dxa"/>
          </w:tcPr>
          <w:p w14:paraId="21911704" w14:textId="77777777" w:rsidR="0082445A" w:rsidRDefault="0082445A">
            <w:pPr>
              <w:spacing w:after="120"/>
              <w:rPr>
                <w:ins w:id="7072" w:author="Huffman, Jan (DOE)" w:date="2023-03-20T13:04:00Z"/>
              </w:rPr>
            </w:pPr>
            <w:ins w:id="7073" w:author="Huffman, Jan (DOE)" w:date="2023-03-20T13:04:00Z">
              <w:r>
                <w:t>     </w:t>
              </w:r>
            </w:ins>
          </w:p>
        </w:tc>
        <w:tc>
          <w:tcPr>
            <w:tcW w:w="3775" w:type="dxa"/>
          </w:tcPr>
          <w:p w14:paraId="562CAE26" w14:textId="77777777" w:rsidR="0082445A" w:rsidRDefault="0082445A">
            <w:pPr>
              <w:spacing w:after="120"/>
              <w:rPr>
                <w:ins w:id="7074" w:author="Huffman, Jan (DOE)" w:date="2023-03-20T13:04:00Z"/>
              </w:rPr>
            </w:pPr>
            <w:ins w:id="7075" w:author="Huffman, Jan (DOE)" w:date="2023-03-20T13:04:00Z">
              <w:r>
                <w:t>     </w:t>
              </w:r>
            </w:ins>
          </w:p>
        </w:tc>
      </w:tr>
      <w:tr w:rsidR="0082445A" w14:paraId="1E81768D" w14:textId="77777777">
        <w:trPr>
          <w:trHeight w:val="360"/>
          <w:ins w:id="7076" w:author="Huffman, Jan (DOE)" w:date="2023-03-20T13:04:00Z"/>
        </w:trPr>
        <w:tc>
          <w:tcPr>
            <w:tcW w:w="999" w:type="dxa"/>
          </w:tcPr>
          <w:p w14:paraId="284571AB" w14:textId="77777777" w:rsidR="0082445A" w:rsidRDefault="0082445A">
            <w:pPr>
              <w:spacing w:after="120"/>
              <w:rPr>
                <w:ins w:id="7077" w:author="Huffman, Jan (DOE)" w:date="2023-03-20T13:04:00Z"/>
              </w:rPr>
            </w:pPr>
            <w:ins w:id="7078" w:author="Huffman, Jan (DOE)" w:date="2023-03-20T13:04:00Z">
              <w:r>
                <w:t>8</w:t>
              </w:r>
            </w:ins>
          </w:p>
        </w:tc>
        <w:tc>
          <w:tcPr>
            <w:tcW w:w="1516" w:type="dxa"/>
          </w:tcPr>
          <w:p w14:paraId="0B267415" w14:textId="77777777" w:rsidR="0082445A" w:rsidRDefault="0082445A">
            <w:pPr>
              <w:spacing w:after="120"/>
              <w:rPr>
                <w:ins w:id="7079" w:author="Huffman, Jan (DOE)" w:date="2023-03-20T13:04:00Z"/>
              </w:rPr>
            </w:pPr>
            <w:ins w:id="7080" w:author="Huffman, Jan (DOE)" w:date="2023-03-20T13:04:00Z">
              <w:r>
                <w:t>     </w:t>
              </w:r>
            </w:ins>
          </w:p>
        </w:tc>
        <w:tc>
          <w:tcPr>
            <w:tcW w:w="1530" w:type="dxa"/>
          </w:tcPr>
          <w:p w14:paraId="5D3FFDA1" w14:textId="77777777" w:rsidR="0082445A" w:rsidRDefault="0082445A">
            <w:pPr>
              <w:spacing w:after="120"/>
              <w:rPr>
                <w:ins w:id="7081" w:author="Huffman, Jan (DOE)" w:date="2023-03-20T13:04:00Z"/>
              </w:rPr>
            </w:pPr>
            <w:ins w:id="7082" w:author="Huffman, Jan (DOE)" w:date="2023-03-20T13:04:00Z">
              <w:r>
                <w:t>     </w:t>
              </w:r>
            </w:ins>
          </w:p>
        </w:tc>
        <w:tc>
          <w:tcPr>
            <w:tcW w:w="1530" w:type="dxa"/>
          </w:tcPr>
          <w:p w14:paraId="7AF1E592" w14:textId="77777777" w:rsidR="0082445A" w:rsidRDefault="0082445A">
            <w:pPr>
              <w:spacing w:after="120"/>
              <w:rPr>
                <w:ins w:id="7083" w:author="Huffman, Jan (DOE)" w:date="2023-03-20T13:04:00Z"/>
              </w:rPr>
            </w:pPr>
            <w:ins w:id="7084" w:author="Huffman, Jan (DOE)" w:date="2023-03-20T13:04:00Z">
              <w:r>
                <w:t>     </w:t>
              </w:r>
            </w:ins>
          </w:p>
        </w:tc>
        <w:tc>
          <w:tcPr>
            <w:tcW w:w="3775" w:type="dxa"/>
          </w:tcPr>
          <w:p w14:paraId="2D011B4F" w14:textId="77777777" w:rsidR="0082445A" w:rsidRDefault="0082445A">
            <w:pPr>
              <w:spacing w:after="120"/>
              <w:rPr>
                <w:ins w:id="7085" w:author="Huffman, Jan (DOE)" w:date="2023-03-20T13:04:00Z"/>
              </w:rPr>
            </w:pPr>
            <w:ins w:id="7086" w:author="Huffman, Jan (DOE)" w:date="2023-03-20T13:04:00Z">
              <w:r>
                <w:t>     </w:t>
              </w:r>
            </w:ins>
          </w:p>
        </w:tc>
      </w:tr>
      <w:tr w:rsidR="0082445A" w14:paraId="67108A2F" w14:textId="77777777">
        <w:trPr>
          <w:trHeight w:val="360"/>
          <w:ins w:id="7087" w:author="Huffman, Jan (DOE)" w:date="2023-03-20T13:04:00Z"/>
        </w:trPr>
        <w:tc>
          <w:tcPr>
            <w:tcW w:w="999" w:type="dxa"/>
          </w:tcPr>
          <w:p w14:paraId="67ADB252" w14:textId="77777777" w:rsidR="0082445A" w:rsidRDefault="0082445A">
            <w:pPr>
              <w:spacing w:after="120"/>
              <w:rPr>
                <w:ins w:id="7088" w:author="Huffman, Jan (DOE)" w:date="2023-03-20T13:04:00Z"/>
              </w:rPr>
            </w:pPr>
            <w:ins w:id="7089" w:author="Huffman, Jan (DOE)" w:date="2023-03-20T13:04:00Z">
              <w:r>
                <w:t>9</w:t>
              </w:r>
            </w:ins>
          </w:p>
        </w:tc>
        <w:tc>
          <w:tcPr>
            <w:tcW w:w="1516" w:type="dxa"/>
          </w:tcPr>
          <w:p w14:paraId="0D9EEF59" w14:textId="77777777" w:rsidR="0082445A" w:rsidRDefault="0082445A">
            <w:pPr>
              <w:spacing w:after="120"/>
              <w:rPr>
                <w:ins w:id="7090" w:author="Huffman, Jan (DOE)" w:date="2023-03-20T13:04:00Z"/>
              </w:rPr>
            </w:pPr>
            <w:ins w:id="7091" w:author="Huffman, Jan (DOE)" w:date="2023-03-20T13:04:00Z">
              <w:r>
                <w:t>     </w:t>
              </w:r>
            </w:ins>
          </w:p>
        </w:tc>
        <w:tc>
          <w:tcPr>
            <w:tcW w:w="1530" w:type="dxa"/>
          </w:tcPr>
          <w:p w14:paraId="2550F0F7" w14:textId="77777777" w:rsidR="0082445A" w:rsidRDefault="0082445A">
            <w:pPr>
              <w:spacing w:after="120"/>
              <w:rPr>
                <w:ins w:id="7092" w:author="Huffman, Jan (DOE)" w:date="2023-03-20T13:04:00Z"/>
              </w:rPr>
            </w:pPr>
            <w:ins w:id="7093" w:author="Huffman, Jan (DOE)" w:date="2023-03-20T13:04:00Z">
              <w:r>
                <w:t>     </w:t>
              </w:r>
            </w:ins>
          </w:p>
        </w:tc>
        <w:tc>
          <w:tcPr>
            <w:tcW w:w="1530" w:type="dxa"/>
          </w:tcPr>
          <w:p w14:paraId="2D390015" w14:textId="77777777" w:rsidR="0082445A" w:rsidRDefault="0082445A">
            <w:pPr>
              <w:spacing w:after="120"/>
              <w:rPr>
                <w:ins w:id="7094" w:author="Huffman, Jan (DOE)" w:date="2023-03-20T13:04:00Z"/>
              </w:rPr>
            </w:pPr>
            <w:ins w:id="7095" w:author="Huffman, Jan (DOE)" w:date="2023-03-20T13:04:00Z">
              <w:r>
                <w:t>     </w:t>
              </w:r>
            </w:ins>
          </w:p>
        </w:tc>
        <w:tc>
          <w:tcPr>
            <w:tcW w:w="3775" w:type="dxa"/>
          </w:tcPr>
          <w:p w14:paraId="7EC502FC" w14:textId="77777777" w:rsidR="0082445A" w:rsidRDefault="0082445A">
            <w:pPr>
              <w:spacing w:after="120"/>
              <w:rPr>
                <w:ins w:id="7096" w:author="Huffman, Jan (DOE)" w:date="2023-03-20T13:04:00Z"/>
              </w:rPr>
            </w:pPr>
            <w:ins w:id="7097" w:author="Huffman, Jan (DOE)" w:date="2023-03-20T13:04:00Z">
              <w:r>
                <w:t>     </w:t>
              </w:r>
            </w:ins>
          </w:p>
        </w:tc>
      </w:tr>
      <w:tr w:rsidR="0082445A" w14:paraId="2B008245" w14:textId="77777777">
        <w:trPr>
          <w:trHeight w:val="360"/>
          <w:ins w:id="7098" w:author="Huffman, Jan (DOE)" w:date="2023-03-20T13:04:00Z"/>
        </w:trPr>
        <w:tc>
          <w:tcPr>
            <w:tcW w:w="999" w:type="dxa"/>
          </w:tcPr>
          <w:p w14:paraId="00922B08" w14:textId="77777777" w:rsidR="0082445A" w:rsidRDefault="0082445A">
            <w:pPr>
              <w:spacing w:after="120"/>
              <w:rPr>
                <w:ins w:id="7099" w:author="Huffman, Jan (DOE)" w:date="2023-03-20T13:04:00Z"/>
              </w:rPr>
            </w:pPr>
            <w:ins w:id="7100" w:author="Huffman, Jan (DOE)" w:date="2023-03-20T13:04:00Z">
              <w:r>
                <w:t>10</w:t>
              </w:r>
            </w:ins>
          </w:p>
        </w:tc>
        <w:tc>
          <w:tcPr>
            <w:tcW w:w="1516" w:type="dxa"/>
          </w:tcPr>
          <w:p w14:paraId="02899259" w14:textId="77777777" w:rsidR="0082445A" w:rsidRDefault="0082445A">
            <w:pPr>
              <w:spacing w:after="120"/>
              <w:rPr>
                <w:ins w:id="7101" w:author="Huffman, Jan (DOE)" w:date="2023-03-20T13:04:00Z"/>
              </w:rPr>
            </w:pPr>
            <w:ins w:id="7102" w:author="Huffman, Jan (DOE)" w:date="2023-03-20T13:04:00Z">
              <w:r>
                <w:t>     </w:t>
              </w:r>
            </w:ins>
          </w:p>
        </w:tc>
        <w:tc>
          <w:tcPr>
            <w:tcW w:w="1530" w:type="dxa"/>
          </w:tcPr>
          <w:p w14:paraId="72C01BE6" w14:textId="77777777" w:rsidR="0082445A" w:rsidRDefault="0082445A">
            <w:pPr>
              <w:spacing w:after="120"/>
              <w:rPr>
                <w:ins w:id="7103" w:author="Huffman, Jan (DOE)" w:date="2023-03-20T13:04:00Z"/>
              </w:rPr>
            </w:pPr>
            <w:ins w:id="7104" w:author="Huffman, Jan (DOE)" w:date="2023-03-20T13:04:00Z">
              <w:r>
                <w:t>     </w:t>
              </w:r>
            </w:ins>
          </w:p>
        </w:tc>
        <w:tc>
          <w:tcPr>
            <w:tcW w:w="1530" w:type="dxa"/>
          </w:tcPr>
          <w:p w14:paraId="4EFB3B67" w14:textId="77777777" w:rsidR="0082445A" w:rsidRDefault="0082445A">
            <w:pPr>
              <w:spacing w:after="120"/>
              <w:rPr>
                <w:ins w:id="7105" w:author="Huffman, Jan (DOE)" w:date="2023-03-20T13:04:00Z"/>
              </w:rPr>
            </w:pPr>
            <w:ins w:id="7106" w:author="Huffman, Jan (DOE)" w:date="2023-03-20T13:04:00Z">
              <w:r>
                <w:t>     </w:t>
              </w:r>
            </w:ins>
          </w:p>
        </w:tc>
        <w:tc>
          <w:tcPr>
            <w:tcW w:w="3775" w:type="dxa"/>
          </w:tcPr>
          <w:p w14:paraId="1722BEDA" w14:textId="77777777" w:rsidR="0082445A" w:rsidRDefault="0082445A">
            <w:pPr>
              <w:spacing w:after="120"/>
              <w:rPr>
                <w:ins w:id="7107" w:author="Huffman, Jan (DOE)" w:date="2023-03-20T13:04:00Z"/>
              </w:rPr>
            </w:pPr>
            <w:ins w:id="7108" w:author="Huffman, Jan (DOE)" w:date="2023-03-20T13:04:00Z">
              <w:r>
                <w:t>     </w:t>
              </w:r>
            </w:ins>
          </w:p>
        </w:tc>
      </w:tr>
      <w:tr w:rsidR="0082445A" w14:paraId="7A7B9259" w14:textId="77777777">
        <w:trPr>
          <w:trHeight w:val="360"/>
          <w:ins w:id="7109" w:author="Huffman, Jan (DOE)" w:date="2023-03-20T13:04:00Z"/>
        </w:trPr>
        <w:tc>
          <w:tcPr>
            <w:tcW w:w="999" w:type="dxa"/>
          </w:tcPr>
          <w:p w14:paraId="4D925912" w14:textId="77777777" w:rsidR="0082445A" w:rsidRDefault="0082445A">
            <w:pPr>
              <w:spacing w:after="120"/>
              <w:rPr>
                <w:ins w:id="7110" w:author="Huffman, Jan (DOE)" w:date="2023-03-20T13:04:00Z"/>
              </w:rPr>
            </w:pPr>
            <w:ins w:id="7111" w:author="Huffman, Jan (DOE)" w:date="2023-03-20T13:04:00Z">
              <w:r>
                <w:t>11</w:t>
              </w:r>
            </w:ins>
          </w:p>
        </w:tc>
        <w:tc>
          <w:tcPr>
            <w:tcW w:w="1516" w:type="dxa"/>
          </w:tcPr>
          <w:p w14:paraId="026FF6BD" w14:textId="77777777" w:rsidR="0082445A" w:rsidRDefault="0082445A">
            <w:pPr>
              <w:spacing w:after="120"/>
              <w:rPr>
                <w:ins w:id="7112" w:author="Huffman, Jan (DOE)" w:date="2023-03-20T13:04:00Z"/>
              </w:rPr>
            </w:pPr>
            <w:ins w:id="7113" w:author="Huffman, Jan (DOE)" w:date="2023-03-20T13:04:00Z">
              <w:r>
                <w:t>     </w:t>
              </w:r>
            </w:ins>
          </w:p>
        </w:tc>
        <w:tc>
          <w:tcPr>
            <w:tcW w:w="1530" w:type="dxa"/>
          </w:tcPr>
          <w:p w14:paraId="1C59530E" w14:textId="77777777" w:rsidR="0082445A" w:rsidRDefault="0082445A">
            <w:pPr>
              <w:spacing w:after="120"/>
              <w:rPr>
                <w:ins w:id="7114" w:author="Huffman, Jan (DOE)" w:date="2023-03-20T13:04:00Z"/>
              </w:rPr>
            </w:pPr>
            <w:ins w:id="7115" w:author="Huffman, Jan (DOE)" w:date="2023-03-20T13:04:00Z">
              <w:r>
                <w:t>     </w:t>
              </w:r>
            </w:ins>
          </w:p>
        </w:tc>
        <w:tc>
          <w:tcPr>
            <w:tcW w:w="1530" w:type="dxa"/>
          </w:tcPr>
          <w:p w14:paraId="29D401E1" w14:textId="77777777" w:rsidR="0082445A" w:rsidRDefault="0082445A">
            <w:pPr>
              <w:spacing w:after="120"/>
              <w:rPr>
                <w:ins w:id="7116" w:author="Huffman, Jan (DOE)" w:date="2023-03-20T13:04:00Z"/>
              </w:rPr>
            </w:pPr>
            <w:ins w:id="7117" w:author="Huffman, Jan (DOE)" w:date="2023-03-20T13:04:00Z">
              <w:r>
                <w:t>     </w:t>
              </w:r>
            </w:ins>
          </w:p>
        </w:tc>
        <w:tc>
          <w:tcPr>
            <w:tcW w:w="3775" w:type="dxa"/>
          </w:tcPr>
          <w:p w14:paraId="4558CB49" w14:textId="77777777" w:rsidR="0082445A" w:rsidRDefault="0082445A">
            <w:pPr>
              <w:spacing w:after="120"/>
              <w:rPr>
                <w:ins w:id="7118" w:author="Huffman, Jan (DOE)" w:date="2023-03-20T13:04:00Z"/>
              </w:rPr>
            </w:pPr>
            <w:ins w:id="7119" w:author="Huffman, Jan (DOE)" w:date="2023-03-20T13:04:00Z">
              <w:r>
                <w:t>     </w:t>
              </w:r>
            </w:ins>
          </w:p>
        </w:tc>
      </w:tr>
      <w:tr w:rsidR="0082445A" w14:paraId="709243B4" w14:textId="77777777">
        <w:trPr>
          <w:trHeight w:val="360"/>
          <w:ins w:id="7120" w:author="Huffman, Jan (DOE)" w:date="2023-03-20T13:04:00Z"/>
        </w:trPr>
        <w:tc>
          <w:tcPr>
            <w:tcW w:w="999" w:type="dxa"/>
          </w:tcPr>
          <w:p w14:paraId="71AA5092" w14:textId="77777777" w:rsidR="0082445A" w:rsidRDefault="0082445A">
            <w:pPr>
              <w:spacing w:after="120"/>
              <w:rPr>
                <w:ins w:id="7121" w:author="Huffman, Jan (DOE)" w:date="2023-03-20T13:04:00Z"/>
              </w:rPr>
            </w:pPr>
            <w:ins w:id="7122" w:author="Huffman, Jan (DOE)" w:date="2023-03-20T13:04:00Z">
              <w:r>
                <w:t>12</w:t>
              </w:r>
            </w:ins>
          </w:p>
        </w:tc>
        <w:tc>
          <w:tcPr>
            <w:tcW w:w="1516" w:type="dxa"/>
          </w:tcPr>
          <w:p w14:paraId="2DE1F524" w14:textId="77777777" w:rsidR="0082445A" w:rsidRDefault="0082445A">
            <w:pPr>
              <w:spacing w:after="120"/>
              <w:rPr>
                <w:ins w:id="7123" w:author="Huffman, Jan (DOE)" w:date="2023-03-20T13:04:00Z"/>
              </w:rPr>
            </w:pPr>
            <w:ins w:id="7124" w:author="Huffman, Jan (DOE)" w:date="2023-03-20T13:04:00Z">
              <w:r>
                <w:t>     </w:t>
              </w:r>
            </w:ins>
          </w:p>
        </w:tc>
        <w:tc>
          <w:tcPr>
            <w:tcW w:w="1530" w:type="dxa"/>
          </w:tcPr>
          <w:p w14:paraId="5086228B" w14:textId="77777777" w:rsidR="0082445A" w:rsidRDefault="0082445A">
            <w:pPr>
              <w:spacing w:after="120"/>
              <w:rPr>
                <w:ins w:id="7125" w:author="Huffman, Jan (DOE)" w:date="2023-03-20T13:04:00Z"/>
              </w:rPr>
            </w:pPr>
            <w:ins w:id="7126" w:author="Huffman, Jan (DOE)" w:date="2023-03-20T13:04:00Z">
              <w:r>
                <w:t>     </w:t>
              </w:r>
            </w:ins>
          </w:p>
        </w:tc>
        <w:tc>
          <w:tcPr>
            <w:tcW w:w="1530" w:type="dxa"/>
          </w:tcPr>
          <w:p w14:paraId="44E81EBD" w14:textId="77777777" w:rsidR="0082445A" w:rsidRDefault="0082445A">
            <w:pPr>
              <w:spacing w:after="120"/>
              <w:rPr>
                <w:ins w:id="7127" w:author="Huffman, Jan (DOE)" w:date="2023-03-20T13:04:00Z"/>
              </w:rPr>
            </w:pPr>
            <w:ins w:id="7128" w:author="Huffman, Jan (DOE)" w:date="2023-03-20T13:04:00Z">
              <w:r>
                <w:t>     </w:t>
              </w:r>
            </w:ins>
          </w:p>
        </w:tc>
        <w:tc>
          <w:tcPr>
            <w:tcW w:w="3775" w:type="dxa"/>
          </w:tcPr>
          <w:p w14:paraId="17F01640" w14:textId="77777777" w:rsidR="0082445A" w:rsidRDefault="0082445A">
            <w:pPr>
              <w:spacing w:after="120"/>
              <w:rPr>
                <w:ins w:id="7129" w:author="Huffman, Jan (DOE)" w:date="2023-03-20T13:04:00Z"/>
              </w:rPr>
            </w:pPr>
            <w:ins w:id="7130" w:author="Huffman, Jan (DOE)" w:date="2023-03-20T13:04:00Z">
              <w:r>
                <w:t>     </w:t>
              </w:r>
            </w:ins>
          </w:p>
        </w:tc>
      </w:tr>
      <w:tr w:rsidR="0082445A" w14:paraId="5607CF6E" w14:textId="77777777">
        <w:trPr>
          <w:trHeight w:val="360"/>
          <w:ins w:id="7131" w:author="Huffman, Jan (DOE)" w:date="2023-03-20T13:04:00Z"/>
        </w:trPr>
        <w:tc>
          <w:tcPr>
            <w:tcW w:w="999" w:type="dxa"/>
          </w:tcPr>
          <w:p w14:paraId="363C41E8" w14:textId="77777777" w:rsidR="0082445A" w:rsidRDefault="0082445A">
            <w:pPr>
              <w:spacing w:after="120"/>
              <w:rPr>
                <w:ins w:id="7132" w:author="Huffman, Jan (DOE)" w:date="2023-03-20T13:04:00Z"/>
              </w:rPr>
            </w:pPr>
            <w:ins w:id="7133" w:author="Huffman, Jan (DOE)" w:date="2023-03-20T13:04:00Z">
              <w:r>
                <w:t>13</w:t>
              </w:r>
            </w:ins>
          </w:p>
        </w:tc>
        <w:tc>
          <w:tcPr>
            <w:tcW w:w="1516" w:type="dxa"/>
          </w:tcPr>
          <w:p w14:paraId="40B94250" w14:textId="77777777" w:rsidR="0082445A" w:rsidRDefault="0082445A">
            <w:pPr>
              <w:spacing w:after="120"/>
              <w:rPr>
                <w:ins w:id="7134" w:author="Huffman, Jan (DOE)" w:date="2023-03-20T13:04:00Z"/>
              </w:rPr>
            </w:pPr>
            <w:ins w:id="7135" w:author="Huffman, Jan (DOE)" w:date="2023-03-20T13:04:00Z">
              <w:r>
                <w:t>     </w:t>
              </w:r>
            </w:ins>
          </w:p>
        </w:tc>
        <w:tc>
          <w:tcPr>
            <w:tcW w:w="1530" w:type="dxa"/>
          </w:tcPr>
          <w:p w14:paraId="1E31D985" w14:textId="77777777" w:rsidR="0082445A" w:rsidRDefault="0082445A">
            <w:pPr>
              <w:spacing w:after="120"/>
              <w:rPr>
                <w:ins w:id="7136" w:author="Huffman, Jan (DOE)" w:date="2023-03-20T13:04:00Z"/>
              </w:rPr>
            </w:pPr>
            <w:ins w:id="7137" w:author="Huffman, Jan (DOE)" w:date="2023-03-20T13:04:00Z">
              <w:r>
                <w:t>     </w:t>
              </w:r>
            </w:ins>
          </w:p>
        </w:tc>
        <w:tc>
          <w:tcPr>
            <w:tcW w:w="1530" w:type="dxa"/>
          </w:tcPr>
          <w:p w14:paraId="797290B7" w14:textId="77777777" w:rsidR="0082445A" w:rsidRDefault="0082445A">
            <w:pPr>
              <w:spacing w:after="120"/>
              <w:rPr>
                <w:ins w:id="7138" w:author="Huffman, Jan (DOE)" w:date="2023-03-20T13:04:00Z"/>
              </w:rPr>
            </w:pPr>
            <w:ins w:id="7139" w:author="Huffman, Jan (DOE)" w:date="2023-03-20T13:04:00Z">
              <w:r>
                <w:t>     </w:t>
              </w:r>
            </w:ins>
          </w:p>
        </w:tc>
        <w:tc>
          <w:tcPr>
            <w:tcW w:w="3775" w:type="dxa"/>
          </w:tcPr>
          <w:p w14:paraId="3B26AEAC" w14:textId="77777777" w:rsidR="0082445A" w:rsidRDefault="0082445A">
            <w:pPr>
              <w:spacing w:after="120"/>
              <w:rPr>
                <w:ins w:id="7140" w:author="Huffman, Jan (DOE)" w:date="2023-03-20T13:04:00Z"/>
              </w:rPr>
            </w:pPr>
            <w:ins w:id="7141" w:author="Huffman, Jan (DOE)" w:date="2023-03-20T13:04:00Z">
              <w:r>
                <w:t>     </w:t>
              </w:r>
            </w:ins>
          </w:p>
        </w:tc>
      </w:tr>
      <w:tr w:rsidR="0082445A" w14:paraId="32673803" w14:textId="77777777">
        <w:trPr>
          <w:trHeight w:val="360"/>
          <w:ins w:id="7142" w:author="Huffman, Jan (DOE)" w:date="2023-03-20T13:04:00Z"/>
        </w:trPr>
        <w:tc>
          <w:tcPr>
            <w:tcW w:w="999" w:type="dxa"/>
          </w:tcPr>
          <w:p w14:paraId="04AD8BBA" w14:textId="77777777" w:rsidR="0082445A" w:rsidRDefault="0082445A">
            <w:pPr>
              <w:spacing w:after="120"/>
              <w:rPr>
                <w:ins w:id="7143" w:author="Huffman, Jan (DOE)" w:date="2023-03-20T13:04:00Z"/>
              </w:rPr>
            </w:pPr>
            <w:ins w:id="7144" w:author="Huffman, Jan (DOE)" w:date="2023-03-20T13:04:00Z">
              <w:r>
                <w:t>14</w:t>
              </w:r>
            </w:ins>
          </w:p>
        </w:tc>
        <w:tc>
          <w:tcPr>
            <w:tcW w:w="1516" w:type="dxa"/>
          </w:tcPr>
          <w:p w14:paraId="10D60D1B" w14:textId="77777777" w:rsidR="0082445A" w:rsidRDefault="0082445A">
            <w:pPr>
              <w:spacing w:after="120"/>
              <w:rPr>
                <w:ins w:id="7145" w:author="Huffman, Jan (DOE)" w:date="2023-03-20T13:04:00Z"/>
              </w:rPr>
            </w:pPr>
            <w:ins w:id="7146" w:author="Huffman, Jan (DOE)" w:date="2023-03-20T13:04:00Z">
              <w:r>
                <w:t>     </w:t>
              </w:r>
            </w:ins>
          </w:p>
        </w:tc>
        <w:tc>
          <w:tcPr>
            <w:tcW w:w="1530" w:type="dxa"/>
          </w:tcPr>
          <w:p w14:paraId="7EC17090" w14:textId="77777777" w:rsidR="0082445A" w:rsidRDefault="0082445A">
            <w:pPr>
              <w:spacing w:after="120"/>
              <w:rPr>
                <w:ins w:id="7147" w:author="Huffman, Jan (DOE)" w:date="2023-03-20T13:04:00Z"/>
              </w:rPr>
            </w:pPr>
            <w:ins w:id="7148" w:author="Huffman, Jan (DOE)" w:date="2023-03-20T13:04:00Z">
              <w:r>
                <w:t>     </w:t>
              </w:r>
            </w:ins>
          </w:p>
        </w:tc>
        <w:tc>
          <w:tcPr>
            <w:tcW w:w="1530" w:type="dxa"/>
          </w:tcPr>
          <w:p w14:paraId="5E084783" w14:textId="77777777" w:rsidR="0082445A" w:rsidRDefault="0082445A">
            <w:pPr>
              <w:spacing w:after="120"/>
              <w:rPr>
                <w:ins w:id="7149" w:author="Huffman, Jan (DOE)" w:date="2023-03-20T13:04:00Z"/>
              </w:rPr>
            </w:pPr>
            <w:ins w:id="7150" w:author="Huffman, Jan (DOE)" w:date="2023-03-20T13:04:00Z">
              <w:r>
                <w:t>     </w:t>
              </w:r>
            </w:ins>
          </w:p>
        </w:tc>
        <w:tc>
          <w:tcPr>
            <w:tcW w:w="3775" w:type="dxa"/>
          </w:tcPr>
          <w:p w14:paraId="7EAC4886" w14:textId="77777777" w:rsidR="0082445A" w:rsidRDefault="0082445A">
            <w:pPr>
              <w:spacing w:after="120"/>
              <w:rPr>
                <w:ins w:id="7151" w:author="Huffman, Jan (DOE)" w:date="2023-03-20T13:04:00Z"/>
              </w:rPr>
            </w:pPr>
            <w:ins w:id="7152" w:author="Huffman, Jan (DOE)" w:date="2023-03-20T13:04:00Z">
              <w:r>
                <w:t>     </w:t>
              </w:r>
            </w:ins>
          </w:p>
        </w:tc>
      </w:tr>
      <w:tr w:rsidR="0082445A" w14:paraId="7197BFFA" w14:textId="77777777">
        <w:trPr>
          <w:trHeight w:val="360"/>
          <w:ins w:id="7153" w:author="Huffman, Jan (DOE)" w:date="2023-03-20T13:04:00Z"/>
        </w:trPr>
        <w:tc>
          <w:tcPr>
            <w:tcW w:w="999" w:type="dxa"/>
          </w:tcPr>
          <w:p w14:paraId="3CDCA454" w14:textId="77777777" w:rsidR="0082445A" w:rsidRDefault="0082445A">
            <w:pPr>
              <w:spacing w:after="120"/>
              <w:rPr>
                <w:ins w:id="7154" w:author="Huffman, Jan (DOE)" w:date="2023-03-20T13:04:00Z"/>
              </w:rPr>
            </w:pPr>
            <w:ins w:id="7155" w:author="Huffman, Jan (DOE)" w:date="2023-03-20T13:04:00Z">
              <w:r>
                <w:t>15</w:t>
              </w:r>
            </w:ins>
          </w:p>
        </w:tc>
        <w:tc>
          <w:tcPr>
            <w:tcW w:w="1516" w:type="dxa"/>
          </w:tcPr>
          <w:p w14:paraId="7799112A" w14:textId="77777777" w:rsidR="0082445A" w:rsidRDefault="0082445A">
            <w:pPr>
              <w:spacing w:after="120"/>
              <w:rPr>
                <w:ins w:id="7156" w:author="Huffman, Jan (DOE)" w:date="2023-03-20T13:04:00Z"/>
              </w:rPr>
            </w:pPr>
            <w:ins w:id="7157" w:author="Huffman, Jan (DOE)" w:date="2023-03-20T13:04:00Z">
              <w:r>
                <w:t>     </w:t>
              </w:r>
            </w:ins>
          </w:p>
        </w:tc>
        <w:tc>
          <w:tcPr>
            <w:tcW w:w="1530" w:type="dxa"/>
          </w:tcPr>
          <w:p w14:paraId="4634729E" w14:textId="77777777" w:rsidR="0082445A" w:rsidRDefault="0082445A">
            <w:pPr>
              <w:spacing w:after="120"/>
              <w:rPr>
                <w:ins w:id="7158" w:author="Huffman, Jan (DOE)" w:date="2023-03-20T13:04:00Z"/>
              </w:rPr>
            </w:pPr>
            <w:ins w:id="7159" w:author="Huffman, Jan (DOE)" w:date="2023-03-20T13:04:00Z">
              <w:r>
                <w:t>     </w:t>
              </w:r>
            </w:ins>
          </w:p>
        </w:tc>
        <w:tc>
          <w:tcPr>
            <w:tcW w:w="1530" w:type="dxa"/>
          </w:tcPr>
          <w:p w14:paraId="651DE2B3" w14:textId="77777777" w:rsidR="0082445A" w:rsidRDefault="0082445A">
            <w:pPr>
              <w:spacing w:after="120"/>
              <w:rPr>
                <w:ins w:id="7160" w:author="Huffman, Jan (DOE)" w:date="2023-03-20T13:04:00Z"/>
              </w:rPr>
            </w:pPr>
            <w:ins w:id="7161" w:author="Huffman, Jan (DOE)" w:date="2023-03-20T13:04:00Z">
              <w:r>
                <w:t>     </w:t>
              </w:r>
            </w:ins>
          </w:p>
        </w:tc>
        <w:tc>
          <w:tcPr>
            <w:tcW w:w="3775" w:type="dxa"/>
          </w:tcPr>
          <w:p w14:paraId="468EDBEC" w14:textId="77777777" w:rsidR="0082445A" w:rsidRDefault="0082445A">
            <w:pPr>
              <w:spacing w:after="120"/>
              <w:rPr>
                <w:ins w:id="7162" w:author="Huffman, Jan (DOE)" w:date="2023-03-20T13:04:00Z"/>
              </w:rPr>
            </w:pPr>
            <w:ins w:id="7163" w:author="Huffman, Jan (DOE)" w:date="2023-03-20T13:04:00Z">
              <w:r>
                <w:t>     </w:t>
              </w:r>
            </w:ins>
          </w:p>
        </w:tc>
      </w:tr>
      <w:tr w:rsidR="0082445A" w14:paraId="217B7DC0" w14:textId="77777777">
        <w:trPr>
          <w:trHeight w:val="360"/>
          <w:ins w:id="7164" w:author="Huffman, Jan (DOE)" w:date="2023-03-20T13:04:00Z"/>
        </w:trPr>
        <w:tc>
          <w:tcPr>
            <w:tcW w:w="999" w:type="dxa"/>
          </w:tcPr>
          <w:p w14:paraId="65ACD274" w14:textId="77777777" w:rsidR="0082445A" w:rsidRDefault="0082445A">
            <w:pPr>
              <w:spacing w:after="120"/>
              <w:rPr>
                <w:ins w:id="7165" w:author="Huffman, Jan (DOE)" w:date="2023-03-20T13:04:00Z"/>
              </w:rPr>
            </w:pPr>
            <w:ins w:id="7166" w:author="Huffman, Jan (DOE)" w:date="2023-03-20T13:04:00Z">
              <w:r>
                <w:t>16</w:t>
              </w:r>
            </w:ins>
          </w:p>
        </w:tc>
        <w:tc>
          <w:tcPr>
            <w:tcW w:w="1516" w:type="dxa"/>
          </w:tcPr>
          <w:p w14:paraId="32129711" w14:textId="77777777" w:rsidR="0082445A" w:rsidRDefault="0082445A">
            <w:pPr>
              <w:spacing w:after="120"/>
              <w:rPr>
                <w:ins w:id="7167" w:author="Huffman, Jan (DOE)" w:date="2023-03-20T13:04:00Z"/>
              </w:rPr>
            </w:pPr>
            <w:ins w:id="7168" w:author="Huffman, Jan (DOE)" w:date="2023-03-20T13:04:00Z">
              <w:r>
                <w:t>     </w:t>
              </w:r>
            </w:ins>
          </w:p>
        </w:tc>
        <w:tc>
          <w:tcPr>
            <w:tcW w:w="1530" w:type="dxa"/>
          </w:tcPr>
          <w:p w14:paraId="0E3A225F" w14:textId="77777777" w:rsidR="0082445A" w:rsidRDefault="0082445A">
            <w:pPr>
              <w:spacing w:after="120"/>
              <w:rPr>
                <w:ins w:id="7169" w:author="Huffman, Jan (DOE)" w:date="2023-03-20T13:04:00Z"/>
              </w:rPr>
            </w:pPr>
            <w:ins w:id="7170" w:author="Huffman, Jan (DOE)" w:date="2023-03-20T13:04:00Z">
              <w:r>
                <w:t>     </w:t>
              </w:r>
            </w:ins>
          </w:p>
        </w:tc>
        <w:tc>
          <w:tcPr>
            <w:tcW w:w="1530" w:type="dxa"/>
          </w:tcPr>
          <w:p w14:paraId="67455D04" w14:textId="77777777" w:rsidR="0082445A" w:rsidRDefault="0082445A">
            <w:pPr>
              <w:spacing w:after="120"/>
              <w:rPr>
                <w:ins w:id="7171" w:author="Huffman, Jan (DOE)" w:date="2023-03-20T13:04:00Z"/>
              </w:rPr>
            </w:pPr>
            <w:ins w:id="7172" w:author="Huffman, Jan (DOE)" w:date="2023-03-20T13:04:00Z">
              <w:r>
                <w:t>     </w:t>
              </w:r>
            </w:ins>
          </w:p>
        </w:tc>
        <w:tc>
          <w:tcPr>
            <w:tcW w:w="3775" w:type="dxa"/>
          </w:tcPr>
          <w:p w14:paraId="6B0E5FBB" w14:textId="77777777" w:rsidR="0082445A" w:rsidRDefault="0082445A">
            <w:pPr>
              <w:spacing w:after="120"/>
              <w:rPr>
                <w:ins w:id="7173" w:author="Huffman, Jan (DOE)" w:date="2023-03-20T13:04:00Z"/>
              </w:rPr>
            </w:pPr>
            <w:ins w:id="7174" w:author="Huffman, Jan (DOE)" w:date="2023-03-20T13:04:00Z">
              <w:r>
                <w:t>     </w:t>
              </w:r>
            </w:ins>
          </w:p>
        </w:tc>
      </w:tr>
      <w:tr w:rsidR="0082445A" w14:paraId="27930818" w14:textId="77777777">
        <w:trPr>
          <w:trHeight w:val="360"/>
          <w:ins w:id="7175" w:author="Huffman, Jan (DOE)" w:date="2023-03-20T13:04:00Z"/>
        </w:trPr>
        <w:tc>
          <w:tcPr>
            <w:tcW w:w="999" w:type="dxa"/>
          </w:tcPr>
          <w:p w14:paraId="1993E91F" w14:textId="77777777" w:rsidR="0082445A" w:rsidRDefault="0082445A">
            <w:pPr>
              <w:spacing w:after="120"/>
              <w:rPr>
                <w:ins w:id="7176" w:author="Huffman, Jan (DOE)" w:date="2023-03-20T13:04:00Z"/>
              </w:rPr>
            </w:pPr>
            <w:ins w:id="7177" w:author="Huffman, Jan (DOE)" w:date="2023-03-20T13:04:00Z">
              <w:r>
                <w:t>17</w:t>
              </w:r>
            </w:ins>
          </w:p>
        </w:tc>
        <w:tc>
          <w:tcPr>
            <w:tcW w:w="1516" w:type="dxa"/>
          </w:tcPr>
          <w:p w14:paraId="5A6310D8" w14:textId="77777777" w:rsidR="0082445A" w:rsidRDefault="0082445A">
            <w:pPr>
              <w:spacing w:after="120"/>
              <w:rPr>
                <w:ins w:id="7178" w:author="Huffman, Jan (DOE)" w:date="2023-03-20T13:04:00Z"/>
              </w:rPr>
            </w:pPr>
            <w:ins w:id="7179" w:author="Huffman, Jan (DOE)" w:date="2023-03-20T13:04:00Z">
              <w:r>
                <w:t>     </w:t>
              </w:r>
            </w:ins>
          </w:p>
        </w:tc>
        <w:tc>
          <w:tcPr>
            <w:tcW w:w="1530" w:type="dxa"/>
          </w:tcPr>
          <w:p w14:paraId="258A0C5B" w14:textId="77777777" w:rsidR="0082445A" w:rsidRDefault="0082445A">
            <w:pPr>
              <w:spacing w:after="120"/>
              <w:rPr>
                <w:ins w:id="7180" w:author="Huffman, Jan (DOE)" w:date="2023-03-20T13:04:00Z"/>
              </w:rPr>
            </w:pPr>
            <w:ins w:id="7181" w:author="Huffman, Jan (DOE)" w:date="2023-03-20T13:04:00Z">
              <w:r>
                <w:t>     </w:t>
              </w:r>
            </w:ins>
          </w:p>
        </w:tc>
        <w:tc>
          <w:tcPr>
            <w:tcW w:w="1530" w:type="dxa"/>
          </w:tcPr>
          <w:p w14:paraId="3C08C963" w14:textId="77777777" w:rsidR="0082445A" w:rsidRDefault="0082445A">
            <w:pPr>
              <w:spacing w:after="120"/>
              <w:rPr>
                <w:ins w:id="7182" w:author="Huffman, Jan (DOE)" w:date="2023-03-20T13:04:00Z"/>
              </w:rPr>
            </w:pPr>
            <w:ins w:id="7183" w:author="Huffman, Jan (DOE)" w:date="2023-03-20T13:04:00Z">
              <w:r>
                <w:t>     </w:t>
              </w:r>
            </w:ins>
          </w:p>
        </w:tc>
        <w:tc>
          <w:tcPr>
            <w:tcW w:w="3775" w:type="dxa"/>
          </w:tcPr>
          <w:p w14:paraId="3822BBFF" w14:textId="77777777" w:rsidR="0082445A" w:rsidRDefault="0082445A">
            <w:pPr>
              <w:spacing w:after="120"/>
              <w:rPr>
                <w:ins w:id="7184" w:author="Huffman, Jan (DOE)" w:date="2023-03-20T13:04:00Z"/>
              </w:rPr>
            </w:pPr>
            <w:ins w:id="7185" w:author="Huffman, Jan (DOE)" w:date="2023-03-20T13:04:00Z">
              <w:r>
                <w:t>     </w:t>
              </w:r>
            </w:ins>
          </w:p>
        </w:tc>
      </w:tr>
      <w:tr w:rsidR="0082445A" w14:paraId="23BBD6D1" w14:textId="77777777">
        <w:trPr>
          <w:trHeight w:val="360"/>
          <w:ins w:id="7186" w:author="Huffman, Jan (DOE)" w:date="2023-03-20T13:04:00Z"/>
        </w:trPr>
        <w:tc>
          <w:tcPr>
            <w:tcW w:w="999" w:type="dxa"/>
          </w:tcPr>
          <w:p w14:paraId="4EAA4E1E" w14:textId="77777777" w:rsidR="0082445A" w:rsidRDefault="0082445A">
            <w:pPr>
              <w:spacing w:after="120"/>
              <w:rPr>
                <w:ins w:id="7187" w:author="Huffman, Jan (DOE)" w:date="2023-03-20T13:04:00Z"/>
              </w:rPr>
            </w:pPr>
            <w:ins w:id="7188" w:author="Huffman, Jan (DOE)" w:date="2023-03-20T13:04:00Z">
              <w:r>
                <w:t>18</w:t>
              </w:r>
            </w:ins>
          </w:p>
        </w:tc>
        <w:tc>
          <w:tcPr>
            <w:tcW w:w="1516" w:type="dxa"/>
          </w:tcPr>
          <w:p w14:paraId="7683C716" w14:textId="77777777" w:rsidR="0082445A" w:rsidRDefault="0082445A">
            <w:pPr>
              <w:spacing w:after="120"/>
              <w:rPr>
                <w:ins w:id="7189" w:author="Huffman, Jan (DOE)" w:date="2023-03-20T13:04:00Z"/>
              </w:rPr>
            </w:pPr>
            <w:ins w:id="7190" w:author="Huffman, Jan (DOE)" w:date="2023-03-20T13:04:00Z">
              <w:r>
                <w:t>     </w:t>
              </w:r>
            </w:ins>
          </w:p>
        </w:tc>
        <w:tc>
          <w:tcPr>
            <w:tcW w:w="1530" w:type="dxa"/>
          </w:tcPr>
          <w:p w14:paraId="3879904D" w14:textId="77777777" w:rsidR="0082445A" w:rsidRDefault="0082445A">
            <w:pPr>
              <w:spacing w:after="120"/>
              <w:rPr>
                <w:ins w:id="7191" w:author="Huffman, Jan (DOE)" w:date="2023-03-20T13:04:00Z"/>
              </w:rPr>
            </w:pPr>
            <w:ins w:id="7192" w:author="Huffman, Jan (DOE)" w:date="2023-03-20T13:04:00Z">
              <w:r>
                <w:t>     </w:t>
              </w:r>
            </w:ins>
          </w:p>
        </w:tc>
        <w:tc>
          <w:tcPr>
            <w:tcW w:w="1530" w:type="dxa"/>
          </w:tcPr>
          <w:p w14:paraId="2AA1B6CF" w14:textId="77777777" w:rsidR="0082445A" w:rsidRDefault="0082445A">
            <w:pPr>
              <w:spacing w:after="120"/>
              <w:rPr>
                <w:ins w:id="7193" w:author="Huffman, Jan (DOE)" w:date="2023-03-20T13:04:00Z"/>
              </w:rPr>
            </w:pPr>
            <w:ins w:id="7194" w:author="Huffman, Jan (DOE)" w:date="2023-03-20T13:04:00Z">
              <w:r>
                <w:t>     </w:t>
              </w:r>
            </w:ins>
          </w:p>
        </w:tc>
        <w:tc>
          <w:tcPr>
            <w:tcW w:w="3775" w:type="dxa"/>
          </w:tcPr>
          <w:p w14:paraId="18EEFF10" w14:textId="77777777" w:rsidR="0082445A" w:rsidRDefault="0082445A">
            <w:pPr>
              <w:spacing w:after="120"/>
              <w:rPr>
                <w:ins w:id="7195" w:author="Huffman, Jan (DOE)" w:date="2023-03-20T13:04:00Z"/>
              </w:rPr>
            </w:pPr>
            <w:ins w:id="7196" w:author="Huffman, Jan (DOE)" w:date="2023-03-20T13:04:00Z">
              <w:r>
                <w:t>     </w:t>
              </w:r>
            </w:ins>
          </w:p>
        </w:tc>
      </w:tr>
      <w:tr w:rsidR="0082445A" w14:paraId="329A5218" w14:textId="77777777">
        <w:trPr>
          <w:trHeight w:val="360"/>
          <w:ins w:id="7197" w:author="Huffman, Jan (DOE)" w:date="2023-03-20T13:04:00Z"/>
        </w:trPr>
        <w:tc>
          <w:tcPr>
            <w:tcW w:w="999" w:type="dxa"/>
          </w:tcPr>
          <w:p w14:paraId="782CC6C5" w14:textId="77777777" w:rsidR="0082445A" w:rsidRDefault="0082445A">
            <w:pPr>
              <w:spacing w:after="120"/>
              <w:rPr>
                <w:ins w:id="7198" w:author="Huffman, Jan (DOE)" w:date="2023-03-20T13:04:00Z"/>
              </w:rPr>
            </w:pPr>
            <w:ins w:id="7199" w:author="Huffman, Jan (DOE)" w:date="2023-03-20T13:04:00Z">
              <w:r>
                <w:t>19</w:t>
              </w:r>
            </w:ins>
          </w:p>
        </w:tc>
        <w:tc>
          <w:tcPr>
            <w:tcW w:w="1516" w:type="dxa"/>
          </w:tcPr>
          <w:p w14:paraId="68D27245" w14:textId="77777777" w:rsidR="0082445A" w:rsidRDefault="0082445A">
            <w:pPr>
              <w:spacing w:after="120"/>
              <w:rPr>
                <w:ins w:id="7200" w:author="Huffman, Jan (DOE)" w:date="2023-03-20T13:04:00Z"/>
              </w:rPr>
            </w:pPr>
            <w:ins w:id="7201" w:author="Huffman, Jan (DOE)" w:date="2023-03-20T13:04:00Z">
              <w:r>
                <w:t>     </w:t>
              </w:r>
            </w:ins>
          </w:p>
        </w:tc>
        <w:tc>
          <w:tcPr>
            <w:tcW w:w="1530" w:type="dxa"/>
          </w:tcPr>
          <w:p w14:paraId="6C76A0E6" w14:textId="77777777" w:rsidR="0082445A" w:rsidRDefault="0082445A">
            <w:pPr>
              <w:spacing w:after="120"/>
              <w:rPr>
                <w:ins w:id="7202" w:author="Huffman, Jan (DOE)" w:date="2023-03-20T13:04:00Z"/>
              </w:rPr>
            </w:pPr>
            <w:ins w:id="7203" w:author="Huffman, Jan (DOE)" w:date="2023-03-20T13:04:00Z">
              <w:r>
                <w:t>     </w:t>
              </w:r>
            </w:ins>
          </w:p>
        </w:tc>
        <w:tc>
          <w:tcPr>
            <w:tcW w:w="1530" w:type="dxa"/>
          </w:tcPr>
          <w:p w14:paraId="1E077D9C" w14:textId="77777777" w:rsidR="0082445A" w:rsidRDefault="0082445A">
            <w:pPr>
              <w:spacing w:after="120"/>
              <w:rPr>
                <w:ins w:id="7204" w:author="Huffman, Jan (DOE)" w:date="2023-03-20T13:04:00Z"/>
              </w:rPr>
            </w:pPr>
            <w:ins w:id="7205" w:author="Huffman, Jan (DOE)" w:date="2023-03-20T13:04:00Z">
              <w:r>
                <w:t>     </w:t>
              </w:r>
            </w:ins>
          </w:p>
        </w:tc>
        <w:tc>
          <w:tcPr>
            <w:tcW w:w="3775" w:type="dxa"/>
          </w:tcPr>
          <w:p w14:paraId="206A8C6F" w14:textId="77777777" w:rsidR="0082445A" w:rsidRDefault="0082445A">
            <w:pPr>
              <w:spacing w:after="120"/>
              <w:rPr>
                <w:ins w:id="7206" w:author="Huffman, Jan (DOE)" w:date="2023-03-20T13:04:00Z"/>
              </w:rPr>
            </w:pPr>
            <w:ins w:id="7207" w:author="Huffman, Jan (DOE)" w:date="2023-03-20T13:04:00Z">
              <w:r>
                <w:t>     </w:t>
              </w:r>
            </w:ins>
          </w:p>
        </w:tc>
      </w:tr>
      <w:tr w:rsidR="0082445A" w14:paraId="58CEB7A7" w14:textId="77777777">
        <w:trPr>
          <w:trHeight w:val="360"/>
          <w:ins w:id="7208" w:author="Huffman, Jan (DOE)" w:date="2023-03-20T13:04:00Z"/>
        </w:trPr>
        <w:tc>
          <w:tcPr>
            <w:tcW w:w="999" w:type="dxa"/>
          </w:tcPr>
          <w:p w14:paraId="654C3F67" w14:textId="77777777" w:rsidR="0082445A" w:rsidRDefault="0082445A">
            <w:pPr>
              <w:spacing w:after="120"/>
              <w:rPr>
                <w:ins w:id="7209" w:author="Huffman, Jan (DOE)" w:date="2023-03-20T13:04:00Z"/>
              </w:rPr>
            </w:pPr>
            <w:ins w:id="7210" w:author="Huffman, Jan (DOE)" w:date="2023-03-20T13:04:00Z">
              <w:r>
                <w:t>20</w:t>
              </w:r>
            </w:ins>
          </w:p>
        </w:tc>
        <w:tc>
          <w:tcPr>
            <w:tcW w:w="1516" w:type="dxa"/>
          </w:tcPr>
          <w:p w14:paraId="392946B5" w14:textId="77777777" w:rsidR="0082445A" w:rsidRDefault="0082445A">
            <w:pPr>
              <w:spacing w:after="120"/>
              <w:rPr>
                <w:ins w:id="7211" w:author="Huffman, Jan (DOE)" w:date="2023-03-20T13:04:00Z"/>
              </w:rPr>
            </w:pPr>
            <w:ins w:id="7212" w:author="Huffman, Jan (DOE)" w:date="2023-03-20T13:04:00Z">
              <w:r>
                <w:t>     </w:t>
              </w:r>
            </w:ins>
          </w:p>
        </w:tc>
        <w:tc>
          <w:tcPr>
            <w:tcW w:w="1530" w:type="dxa"/>
          </w:tcPr>
          <w:p w14:paraId="7F8A63FE" w14:textId="77777777" w:rsidR="0082445A" w:rsidRDefault="0082445A">
            <w:pPr>
              <w:spacing w:after="120"/>
              <w:rPr>
                <w:ins w:id="7213" w:author="Huffman, Jan (DOE)" w:date="2023-03-20T13:04:00Z"/>
              </w:rPr>
            </w:pPr>
            <w:ins w:id="7214" w:author="Huffman, Jan (DOE)" w:date="2023-03-20T13:04:00Z">
              <w:r>
                <w:t>     </w:t>
              </w:r>
            </w:ins>
          </w:p>
        </w:tc>
        <w:tc>
          <w:tcPr>
            <w:tcW w:w="1530" w:type="dxa"/>
          </w:tcPr>
          <w:p w14:paraId="7B2B0A18" w14:textId="77777777" w:rsidR="0082445A" w:rsidRDefault="0082445A">
            <w:pPr>
              <w:spacing w:after="120"/>
              <w:rPr>
                <w:ins w:id="7215" w:author="Huffman, Jan (DOE)" w:date="2023-03-20T13:04:00Z"/>
              </w:rPr>
            </w:pPr>
            <w:ins w:id="7216" w:author="Huffman, Jan (DOE)" w:date="2023-03-20T13:04:00Z">
              <w:r>
                <w:t>     </w:t>
              </w:r>
            </w:ins>
          </w:p>
        </w:tc>
        <w:tc>
          <w:tcPr>
            <w:tcW w:w="3775" w:type="dxa"/>
          </w:tcPr>
          <w:p w14:paraId="3D2F409E" w14:textId="77777777" w:rsidR="0082445A" w:rsidRDefault="0082445A">
            <w:pPr>
              <w:spacing w:after="120"/>
              <w:rPr>
                <w:ins w:id="7217" w:author="Huffman, Jan (DOE)" w:date="2023-03-20T13:04:00Z"/>
              </w:rPr>
            </w:pPr>
            <w:ins w:id="7218" w:author="Huffman, Jan (DOE)" w:date="2023-03-20T13:04:00Z">
              <w:r>
                <w:t>     </w:t>
              </w:r>
            </w:ins>
          </w:p>
        </w:tc>
      </w:tr>
    </w:tbl>
    <w:p w14:paraId="0D685BBC" w14:textId="77777777" w:rsidR="0082445A" w:rsidRDefault="0082445A" w:rsidP="0082445A">
      <w:pPr>
        <w:spacing w:after="0" w:line="240" w:lineRule="auto"/>
        <w:rPr>
          <w:ins w:id="7219" w:author="Huffman, Jan (DOE)" w:date="2023-03-20T13:04:00Z"/>
          <w:sz w:val="24"/>
          <w:szCs w:val="24"/>
        </w:rPr>
      </w:pPr>
    </w:p>
    <w:p w14:paraId="7793FB82" w14:textId="77777777" w:rsidR="0082445A" w:rsidRDefault="0082445A" w:rsidP="0082445A">
      <w:pPr>
        <w:spacing w:after="0" w:line="240" w:lineRule="auto"/>
        <w:rPr>
          <w:ins w:id="7220" w:author="Huffman, Jan (DOE)" w:date="2023-03-20T13:04:00Z"/>
          <w:sz w:val="24"/>
          <w:szCs w:val="24"/>
        </w:rPr>
      </w:pPr>
      <w:ins w:id="7221" w:author="Huffman, Jan (DOE)" w:date="2023-03-20T13:04:00Z">
        <w:r>
          <w:rPr>
            <w:sz w:val="24"/>
            <w:szCs w:val="24"/>
          </w:rPr>
          <w:t>Total hours completed:      </w:t>
        </w:r>
        <w:r>
          <w:rPr>
            <w:sz w:val="24"/>
            <w:szCs w:val="24"/>
          </w:rPr>
          <w:tab/>
        </w:r>
      </w:ins>
    </w:p>
    <w:p w14:paraId="03249D9F" w14:textId="77777777" w:rsidR="0082445A" w:rsidRDefault="0082445A" w:rsidP="0082445A">
      <w:pPr>
        <w:spacing w:after="0" w:line="240" w:lineRule="auto"/>
        <w:rPr>
          <w:ins w:id="7222" w:author="Huffman, Jan (DOE)" w:date="2023-03-20T13:04:00Z"/>
          <w:sz w:val="24"/>
          <w:szCs w:val="24"/>
        </w:rPr>
      </w:pPr>
    </w:p>
    <w:p w14:paraId="2EBF85C0" w14:textId="77777777" w:rsidR="0082445A" w:rsidRDefault="0082445A" w:rsidP="0082445A">
      <w:pPr>
        <w:spacing w:after="0" w:line="240" w:lineRule="auto"/>
        <w:rPr>
          <w:ins w:id="7223" w:author="Huffman, Jan (DOE)" w:date="2023-03-20T13:04:00Z"/>
          <w:sz w:val="24"/>
          <w:szCs w:val="24"/>
        </w:rPr>
      </w:pPr>
      <w:ins w:id="7224" w:author="Huffman, Jan (DOE)" w:date="2023-03-20T13:04:00Z">
        <w:r>
          <w:rPr>
            <w:sz w:val="24"/>
            <w:szCs w:val="24"/>
          </w:rPr>
          <w:t>Preceptor Name(s):      </w:t>
        </w:r>
      </w:ins>
    </w:p>
    <w:p w14:paraId="047AD7F2" w14:textId="77777777" w:rsidR="0082445A" w:rsidRDefault="0082445A" w:rsidP="0082445A">
      <w:pPr>
        <w:spacing w:after="0" w:line="240" w:lineRule="auto"/>
        <w:rPr>
          <w:ins w:id="7225" w:author="Huffman, Jan (DOE)" w:date="2023-03-20T13:04:00Z"/>
          <w:sz w:val="24"/>
          <w:szCs w:val="24"/>
        </w:rPr>
      </w:pPr>
    </w:p>
    <w:p w14:paraId="77BB0413" w14:textId="77777777" w:rsidR="0082445A" w:rsidRDefault="0082445A" w:rsidP="0082445A">
      <w:pPr>
        <w:spacing w:after="0" w:line="240" w:lineRule="auto"/>
        <w:rPr>
          <w:ins w:id="7226" w:author="Huffman, Jan (DOE)" w:date="2023-03-20T13:04:00Z"/>
          <w:sz w:val="24"/>
          <w:szCs w:val="24"/>
        </w:rPr>
      </w:pPr>
      <w:ins w:id="7227" w:author="Huffman, Jan (DOE)" w:date="2023-03-20T13:04:00Z">
        <w:r>
          <w:rPr>
            <w:sz w:val="24"/>
            <w:szCs w:val="24"/>
          </w:rPr>
          <w:t>Clinical Site(s):      </w:t>
        </w:r>
      </w:ins>
    </w:p>
    <w:p w14:paraId="7F5DF812" w14:textId="5CEB5EC2" w:rsidR="0082445A" w:rsidRDefault="0082445A">
      <w:pPr>
        <w:jc w:val="center"/>
        <w:rPr>
          <w:ins w:id="7228" w:author="Huffman, Jan (DOE)" w:date="2023-03-20T13:04:00Z"/>
          <w:rFonts w:ascii="Arial" w:eastAsia="Arial" w:hAnsi="Arial" w:cs="Arial"/>
          <w:b/>
          <w:sz w:val="26"/>
          <w:szCs w:val="26"/>
        </w:rPr>
        <w:pPrChange w:id="7229" w:author="Huffman, Jan (DOE)" w:date="2023-03-20T13:11:00Z">
          <w:pPr>
            <w:pStyle w:val="Heading3"/>
            <w:spacing w:before="280" w:after="80"/>
          </w:pPr>
        </w:pPrChange>
      </w:pPr>
      <w:ins w:id="7230" w:author="Huffman, Jan (DOE)" w:date="2023-03-20T13:04:00Z">
        <w:r>
          <w:br w:type="page"/>
        </w:r>
      </w:ins>
    </w:p>
    <w:p w14:paraId="50EAC6BB" w14:textId="732161DA" w:rsidR="0082445A" w:rsidRDefault="0082445A" w:rsidP="009B2E9D">
      <w:pPr>
        <w:spacing w:after="0" w:line="240" w:lineRule="auto"/>
        <w:ind w:left="150"/>
        <w:jc w:val="center"/>
        <w:rPr>
          <w:ins w:id="7231" w:author="Jan Huffman" w:date="2023-01-30T08:49:00Z"/>
          <w:b/>
          <w:sz w:val="24"/>
          <w:szCs w:val="24"/>
        </w:rPr>
        <w:sectPr w:rsidR="0082445A" w:rsidSect="009B2E9D">
          <w:pgSz w:w="12240" w:h="15840"/>
          <w:pgMar w:top="720" w:right="720" w:bottom="720" w:left="720" w:header="720" w:footer="432" w:gutter="0"/>
          <w:cols w:space="720"/>
          <w:titlePg/>
          <w:docGrid w:linePitch="299"/>
        </w:sectPr>
      </w:pPr>
    </w:p>
    <w:bookmarkStart w:id="7232" w:name="_ APPENDIX_C:_Apprenticeship"/>
    <w:bookmarkStart w:id="7233" w:name="ApprenticeC"/>
    <w:bookmarkEnd w:id="7232"/>
    <w:p w14:paraId="00000DC8" w14:textId="787E9C6F" w:rsidR="00471CEF" w:rsidRDefault="00934175" w:rsidP="007D7E13">
      <w:pPr>
        <w:pStyle w:val="Heading1"/>
        <w:rPr>
          <w:sz w:val="24"/>
          <w:szCs w:val="24"/>
        </w:rPr>
      </w:pPr>
      <w:del w:id="7234" w:author="Huffman, Jan (DOE)" w:date="2023-03-22T15:29:00Z">
        <w:r w:rsidDel="00934175">
          <w:rPr>
            <w:noProof/>
          </w:rPr>
          <w:lastRenderedPageBreak/>
          <mc:AlternateContent>
            <mc:Choice Requires="wpg">
              <w:drawing>
                <wp:anchor distT="0" distB="0" distL="114300" distR="114300" simplePos="0" relativeHeight="251658400" behindDoc="0" locked="0" layoutInCell="1" allowOverlap="1" wp14:anchorId="5D186C9C" wp14:editId="6B196F6B">
                  <wp:simplePos x="0" y="0"/>
                  <wp:positionH relativeFrom="column">
                    <wp:posOffset>-476250</wp:posOffset>
                  </wp:positionH>
                  <wp:positionV relativeFrom="paragraph">
                    <wp:posOffset>4141470</wp:posOffset>
                  </wp:positionV>
                  <wp:extent cx="6249969" cy="4021116"/>
                  <wp:effectExtent l="57150" t="38100" r="0" b="74930"/>
                  <wp:wrapNone/>
                  <wp:docPr id="329" name="Group 329"/>
                  <wp:cNvGraphicFramePr/>
                  <a:graphic xmlns:a="http://schemas.openxmlformats.org/drawingml/2006/main">
                    <a:graphicData uri="http://schemas.microsoft.com/office/word/2010/wordprocessingGroup">
                      <wpg:wgp>
                        <wpg:cNvGrpSpPr/>
                        <wpg:grpSpPr>
                          <a:xfrm>
                            <a:off x="0" y="0"/>
                            <a:ext cx="6249969" cy="4021116"/>
                            <a:chOff x="-562" y="-40263"/>
                            <a:chExt cx="6250410" cy="4367714"/>
                          </a:xfrm>
                        </wpg:grpSpPr>
                        <wps:wsp>
                          <wps:cNvPr id="331" name="Google Shape;1231;p218"/>
                          <wps:cNvSpPr/>
                          <wps:spPr>
                            <a:xfrm>
                              <a:off x="-562" y="-40263"/>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332"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4EE4C762" id="Group 329" o:spid="_x0000_s1026" style="position:absolute;margin-left:-37.5pt;margin-top:326.1pt;width:492.1pt;height:316.6pt;z-index:251658400;mso-width-relative:margin;mso-height-relative:margin" coordorigin="-5,-402" coordsize="62504,4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">
                  <v:shape id="Google Shape;1231;p218" o:spid="_x0000_s1027" style="position:absolute;left:-5;top:-402;width:25573;height:3129;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" path="m595,43c430,28,220,12,13,,,12,,12,,12v92,6,192,13,298,24c461,53,590,69,695,86,725,58,725,58,725,58,683,52,639,47,595,43xe" fillcolor="#003c71" stroked="f">
                    <v:shadow on="t" color="black" opacity="32125f" origin="-.5,.5" offset="0,1.5pt"/>
                    <v:path arrowok="t" o:extrusionok="f"/>
                  </v:shape>
                  <v:shape id="Google Shape;1233;p218" o:spid="_x0000_s1028"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del>
      <w:ins w:id="7235" w:author="Jan Huffman" w:date="2023-01-30T08:55:00Z">
        <w:r w:rsidR="005F6C1D">
          <w:rPr>
            <w:noProof/>
          </w:rPr>
          <mc:AlternateContent>
            <mc:Choice Requires="wps">
              <w:drawing>
                <wp:anchor distT="0" distB="0" distL="114300" distR="114300" simplePos="0" relativeHeight="251658356" behindDoc="0" locked="0" layoutInCell="1" allowOverlap="1" wp14:anchorId="2EF61958" wp14:editId="4923B9AE">
                  <wp:simplePos x="0" y="0"/>
                  <wp:positionH relativeFrom="column">
                    <wp:posOffset>-511175</wp:posOffset>
                  </wp:positionH>
                  <wp:positionV relativeFrom="paragraph">
                    <wp:posOffset>-194310</wp:posOffset>
                  </wp:positionV>
                  <wp:extent cx="6931152" cy="1993392"/>
                  <wp:effectExtent l="0" t="0" r="0" b="7620"/>
                  <wp:wrapNone/>
                  <wp:docPr id="207" name="Text Box 207"/>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476B4A42" w14:textId="77777777" w:rsidR="00CB4F36" w:rsidRPr="009F6A48" w:rsidRDefault="00CB4F36" w:rsidP="00CB4F36">
                              <w:pPr>
                                <w:pStyle w:val="Heading1"/>
                                <w:rPr>
                                  <w:ins w:id="7236"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7237" w:name="_Toc126855101"/>
                              <w:ins w:id="7238"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7237"/>
                            </w:p>
                            <w:p w14:paraId="7A0CAE59" w14:textId="77777777" w:rsidR="00CB4F36" w:rsidRDefault="00CB4F36" w:rsidP="00CB4F36">
                              <w:pPr>
                                <w:pStyle w:val="Heading1"/>
                                <w:rPr>
                                  <w:ins w:id="7239"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3898D82" w14:textId="65944970" w:rsidR="00CB4F36" w:rsidRPr="00060997" w:rsidRDefault="00CB4F36" w:rsidP="00CB4F36">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7240" w:name="_Toc126855102"/>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7241" w:author="Jan Huffman" w:date="2023-02-07T15:42:00Z">
                                <w:r w:rsidR="00EA3BE8">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7242" w:author="Jan Huffman" w:date="2023-02-07T15:42:00Z">
                                <w:r w:rsidRPr="00060997" w:rsidDel="00EA3BE8">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7240"/>
                            </w:p>
                            <w:p w14:paraId="5F0693C2" w14:textId="77777777" w:rsidR="00CB4F36" w:rsidRPr="00344837" w:rsidRDefault="00CB4F36" w:rsidP="00CB4F36">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EF61958" id="Text Box 207" o:spid="_x0000_s1084" type="#_x0000_t202" style="position:absolute;left:0;text-align:left;margin-left:-40.25pt;margin-top:-15.3pt;width:545.75pt;height:156.9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" filled="f" stroked="f">
                  <v:textbox style="mso-fit-shape-to-text:t">
                    <w:txbxContent>
                      <w:p w14:paraId="476B4A42" w14:textId="77777777" w:rsidR="00CB4F36" w:rsidRPr="009F6A48" w:rsidRDefault="00CB4F36" w:rsidP="00CB4F36">
                        <w:pPr>
                          <w:pStyle w:val="Heading1"/>
                          <w:rPr>
                            <w:ins w:id="7243"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7244" w:name="_Toc126855101"/>
                        <w:ins w:id="7245"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7244"/>
                      </w:p>
                      <w:p w14:paraId="7A0CAE59" w14:textId="77777777" w:rsidR="00CB4F36" w:rsidRDefault="00CB4F36" w:rsidP="00CB4F36">
                        <w:pPr>
                          <w:pStyle w:val="Heading1"/>
                          <w:rPr>
                            <w:ins w:id="7246"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3898D82" w14:textId="65944970" w:rsidR="00CB4F36" w:rsidRPr="00060997" w:rsidRDefault="00CB4F36" w:rsidP="00CB4F36">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7247" w:name="_Toc126855102"/>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7248" w:author="Jan Huffman" w:date="2023-02-07T15:42:00Z">
                          <w:r w:rsidR="00EA3BE8">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7249" w:author="Jan Huffman" w:date="2023-02-07T15:42:00Z">
                          <w:r w:rsidRPr="00060997" w:rsidDel="00EA3BE8">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7247"/>
                      </w:p>
                      <w:p w14:paraId="5F0693C2" w14:textId="77777777" w:rsidR="00CB4F36" w:rsidRPr="00344837" w:rsidRDefault="00CB4F36" w:rsidP="00CB4F36">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ins>
      <w:ins w:id="7250" w:author="Jan Huffman" w:date="2023-01-30T08:53:00Z">
        <w:r w:rsidR="005F6C1D">
          <w:rPr>
            <w:b w:val="0"/>
            <w:noProof/>
            <w:sz w:val="24"/>
            <w:szCs w:val="24"/>
          </w:rPr>
          <mc:AlternateContent>
            <mc:Choice Requires="wps">
              <w:drawing>
                <wp:anchor distT="0" distB="0" distL="114300" distR="114300" simplePos="0" relativeHeight="251658355" behindDoc="0" locked="0" layoutInCell="1" allowOverlap="1" wp14:anchorId="42C25A32" wp14:editId="7A973335">
                  <wp:simplePos x="0" y="0"/>
                  <wp:positionH relativeFrom="column">
                    <wp:posOffset>-690245</wp:posOffset>
                  </wp:positionH>
                  <wp:positionV relativeFrom="paragraph">
                    <wp:posOffset>-374650</wp:posOffset>
                  </wp:positionV>
                  <wp:extent cx="7269480" cy="9509760"/>
                  <wp:effectExtent l="57150" t="19050" r="83820" b="91440"/>
                  <wp:wrapNone/>
                  <wp:docPr id="206" name="Rectangle 206"/>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1AA5C6D5" id="Rectangle 206" o:spid="_x0000_s1026" style="position:absolute;margin-left:-54.35pt;margin-top:-29.5pt;width:572.4pt;height:748.8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" fillcolor="#7f7f7f [1612]" strokecolor="#4579b8 [3044]">
                  <v:fill color2="#d8d8d8 [2732]" rotate="t" angle="225" focus="100%" type="gradient"/>
                  <v:shadow on="t" color="black" opacity="22937f" origin=",.5" offset="0,.63889mm"/>
                </v:rect>
              </w:pict>
            </mc:Fallback>
          </mc:AlternateContent>
        </w:r>
      </w:ins>
      <w:bookmarkEnd w:id="7233"/>
      <w:r w:rsidR="00A72C3E">
        <w:rPr>
          <w:noProof/>
        </w:rPr>
        <mc:AlternateContent>
          <mc:Choice Requires="wps">
            <w:drawing>
              <wp:anchor distT="0" distB="0" distL="114300" distR="114300" simplePos="0" relativeHeight="251658424" behindDoc="0" locked="0" layoutInCell="1" allowOverlap="1" wp14:anchorId="169CCF5F" wp14:editId="159460C8">
                <wp:simplePos x="0" y="0"/>
                <wp:positionH relativeFrom="column">
                  <wp:posOffset>4211320</wp:posOffset>
                </wp:positionH>
                <wp:positionV relativeFrom="paragraph">
                  <wp:posOffset>7510324</wp:posOffset>
                </wp:positionV>
                <wp:extent cx="1310115" cy="445645"/>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1310115" cy="445645"/>
                        </a:xfrm>
                        <a:prstGeom prst="rect">
                          <a:avLst/>
                        </a:prstGeom>
                        <a:noFill/>
                        <a:ln w="6350">
                          <a:noFill/>
                        </a:ln>
                      </wps:spPr>
                      <wps:txbx>
                        <w:txbxContent>
                          <w:p w14:paraId="726F5D49" w14:textId="49FA81E6" w:rsidR="00A72C3E" w:rsidRPr="008A1A64" w:rsidRDefault="00A72C3E" w:rsidP="00A72C3E">
                            <w:pPr>
                              <w:jc w:val="right"/>
                              <w:rPr>
                                <w:rFonts w:ascii="Georgia" w:hAnsi="Georgia"/>
                                <w:b/>
                                <w:bCs/>
                                <w:color w:val="003C71"/>
                                <w:sz w:val="20"/>
                                <w:szCs w:val="20"/>
                              </w:rPr>
                            </w:pPr>
                            <w:r>
                              <w:rPr>
                                <w:rFonts w:ascii="Georgia" w:hAnsi="Georgia"/>
                                <w:b/>
                                <w:bCs/>
                                <w:color w:val="003C71"/>
                                <w:sz w:val="20"/>
                                <w:szCs w:val="20"/>
                              </w:rPr>
                              <w:t>Registered Apprenticeship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9CCF5F" id="Text Box 358" o:spid="_x0000_s1085" type="#_x0000_t202" style="position:absolute;left:0;text-align:left;margin-left:331.6pt;margin-top:591.35pt;width:103.15pt;height:35.1pt;z-index:251658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" filled="f" stroked="f" strokeweight=".5pt">
                <v:textbox>
                  <w:txbxContent>
                    <w:p w14:paraId="726F5D49" w14:textId="49FA81E6" w:rsidR="00A72C3E" w:rsidRPr="008A1A64" w:rsidRDefault="00A72C3E" w:rsidP="00A72C3E">
                      <w:pPr>
                        <w:jc w:val="right"/>
                        <w:rPr>
                          <w:rFonts w:ascii="Georgia" w:hAnsi="Georgia"/>
                          <w:b/>
                          <w:bCs/>
                          <w:color w:val="003C71"/>
                          <w:sz w:val="20"/>
                          <w:szCs w:val="20"/>
                        </w:rPr>
                      </w:pPr>
                      <w:r>
                        <w:rPr>
                          <w:rFonts w:ascii="Georgia" w:hAnsi="Georgia"/>
                          <w:b/>
                          <w:bCs/>
                          <w:color w:val="003C71"/>
                          <w:sz w:val="20"/>
                          <w:szCs w:val="20"/>
                        </w:rPr>
                        <w:t>Registered Apprenticeship</w:t>
                      </w:r>
                    </w:p>
                  </w:txbxContent>
                </v:textbox>
              </v:shape>
            </w:pict>
          </mc:Fallback>
        </mc:AlternateContent>
      </w:r>
      <w:r w:rsidR="00A72C3E">
        <w:rPr>
          <w:noProof/>
        </w:rPr>
        <mc:AlternateContent>
          <mc:Choice Requires="wps">
            <w:drawing>
              <wp:anchor distT="0" distB="0" distL="114300" distR="114300" simplePos="0" relativeHeight="251658423" behindDoc="0" locked="0" layoutInCell="1" allowOverlap="1" wp14:anchorId="573D693C" wp14:editId="78519B1D">
                <wp:simplePos x="0" y="0"/>
                <wp:positionH relativeFrom="column">
                  <wp:posOffset>2803954</wp:posOffset>
                </wp:positionH>
                <wp:positionV relativeFrom="paragraph">
                  <wp:posOffset>8310245</wp:posOffset>
                </wp:positionV>
                <wp:extent cx="1404925" cy="445645"/>
                <wp:effectExtent l="0" t="0" r="0" b="0"/>
                <wp:wrapNone/>
                <wp:docPr id="357" name="Text Box 357"/>
                <wp:cNvGraphicFramePr/>
                <a:graphic xmlns:a="http://schemas.openxmlformats.org/drawingml/2006/main">
                  <a:graphicData uri="http://schemas.microsoft.com/office/word/2010/wordprocessingShape">
                    <wps:wsp>
                      <wps:cNvSpPr txBox="1"/>
                      <wps:spPr>
                        <a:xfrm>
                          <a:off x="0" y="0"/>
                          <a:ext cx="1404925" cy="445645"/>
                        </a:xfrm>
                        <a:prstGeom prst="rect">
                          <a:avLst/>
                        </a:prstGeom>
                        <a:noFill/>
                        <a:ln w="6350">
                          <a:noFill/>
                        </a:ln>
                      </wps:spPr>
                      <wps:txbx>
                        <w:txbxContent>
                          <w:p w14:paraId="1DC112DF" w14:textId="5C788459" w:rsidR="00A72C3E" w:rsidRPr="008A1A64" w:rsidRDefault="00A72C3E" w:rsidP="00A72C3E">
                            <w:pPr>
                              <w:jc w:val="right"/>
                              <w:rPr>
                                <w:rFonts w:ascii="Georgia" w:hAnsi="Georgia"/>
                                <w:b/>
                                <w:bCs/>
                                <w:color w:val="003C71"/>
                                <w:sz w:val="20"/>
                                <w:szCs w:val="20"/>
                              </w:rPr>
                            </w:pPr>
                            <w:r>
                              <w:rPr>
                                <w:rFonts w:ascii="Georgia" w:hAnsi="Georgia"/>
                                <w:b/>
                                <w:bCs/>
                                <w:color w:val="003C71"/>
                                <w:sz w:val="20"/>
                                <w:szCs w:val="20"/>
                              </w:rPr>
                              <w:t>Youth Registered Apprenticeship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3D693C" id="Text Box 357" o:spid="_x0000_s1086" type="#_x0000_t202" style="position:absolute;left:0;text-align:left;margin-left:220.8pt;margin-top:654.35pt;width:110.6pt;height:35.1pt;z-index:2516584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" filled="f" stroked="f" strokeweight=".5pt">
                <v:textbox>
                  <w:txbxContent>
                    <w:p w14:paraId="1DC112DF" w14:textId="5C788459" w:rsidR="00A72C3E" w:rsidRPr="008A1A64" w:rsidRDefault="00A72C3E" w:rsidP="00A72C3E">
                      <w:pPr>
                        <w:jc w:val="right"/>
                        <w:rPr>
                          <w:rFonts w:ascii="Georgia" w:hAnsi="Georgia"/>
                          <w:b/>
                          <w:bCs/>
                          <w:color w:val="003C71"/>
                          <w:sz w:val="20"/>
                          <w:szCs w:val="20"/>
                        </w:rPr>
                      </w:pPr>
                      <w:r>
                        <w:rPr>
                          <w:rFonts w:ascii="Georgia" w:hAnsi="Georgia"/>
                          <w:b/>
                          <w:bCs/>
                          <w:color w:val="003C71"/>
                          <w:sz w:val="20"/>
                          <w:szCs w:val="20"/>
                        </w:rPr>
                        <w:t>Youth Registered Apprenticeship</w:t>
                      </w:r>
                    </w:p>
                  </w:txbxContent>
                </v:textbox>
              </v:shape>
            </w:pict>
          </mc:Fallback>
        </mc:AlternateContent>
      </w:r>
      <w:r w:rsidR="00A72C3E">
        <w:rPr>
          <w:noProof/>
        </w:rPr>
        <mc:AlternateContent>
          <mc:Choice Requires="wps">
            <w:drawing>
              <wp:anchor distT="0" distB="0" distL="114300" distR="114300" simplePos="0" relativeHeight="251658422" behindDoc="0" locked="0" layoutInCell="1" allowOverlap="1" wp14:anchorId="58D2AB11" wp14:editId="6DB8AC28">
                <wp:simplePos x="0" y="0"/>
                <wp:positionH relativeFrom="column">
                  <wp:posOffset>1887122</wp:posOffset>
                </wp:positionH>
                <wp:positionV relativeFrom="paragraph">
                  <wp:posOffset>8016356</wp:posOffset>
                </wp:positionV>
                <wp:extent cx="950259" cy="445645"/>
                <wp:effectExtent l="0" t="0" r="0" b="0"/>
                <wp:wrapNone/>
                <wp:docPr id="356" name="Text Box 356"/>
                <wp:cNvGraphicFramePr/>
                <a:graphic xmlns:a="http://schemas.openxmlformats.org/drawingml/2006/main">
                  <a:graphicData uri="http://schemas.microsoft.com/office/word/2010/wordprocessingShape">
                    <wps:wsp>
                      <wps:cNvSpPr txBox="1"/>
                      <wps:spPr>
                        <a:xfrm>
                          <a:off x="0" y="0"/>
                          <a:ext cx="950259" cy="445645"/>
                        </a:xfrm>
                        <a:prstGeom prst="rect">
                          <a:avLst/>
                        </a:prstGeom>
                        <a:noFill/>
                        <a:ln w="6350">
                          <a:noFill/>
                        </a:ln>
                      </wps:spPr>
                      <wps:txbx>
                        <w:txbxContent>
                          <w:p w14:paraId="7D9239CA" w14:textId="4826C7A6" w:rsidR="00A72C3E" w:rsidRPr="008A1A64" w:rsidRDefault="00A72C3E" w:rsidP="00A72C3E">
                            <w:pPr>
                              <w:rPr>
                                <w:rFonts w:ascii="Georgia" w:hAnsi="Georgia"/>
                                <w:b/>
                                <w:bCs/>
                                <w:color w:val="003C71"/>
                                <w:sz w:val="20"/>
                                <w:szCs w:val="20"/>
                              </w:rPr>
                            </w:pPr>
                            <w:r>
                              <w:rPr>
                                <w:rFonts w:ascii="Georgia" w:hAnsi="Georgia"/>
                                <w:b/>
                                <w:bCs/>
                                <w:color w:val="003C71"/>
                                <w:sz w:val="20"/>
                                <w:szCs w:val="20"/>
                              </w:rPr>
                              <w:t>Clinical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D2AB11" id="Text Box 356" o:spid="_x0000_s1087" type="#_x0000_t202" style="position:absolute;left:0;text-align:left;margin-left:148.6pt;margin-top:631.2pt;width:74.8pt;height:35.1pt;z-index:2516584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" filled="f" stroked="f" strokeweight=".5pt">
                <v:textbox>
                  <w:txbxContent>
                    <w:p w14:paraId="7D9239CA" w14:textId="4826C7A6" w:rsidR="00A72C3E" w:rsidRPr="008A1A64" w:rsidRDefault="00A72C3E" w:rsidP="00A72C3E">
                      <w:pPr>
                        <w:rPr>
                          <w:rFonts w:ascii="Georgia" w:hAnsi="Georgia"/>
                          <w:b/>
                          <w:bCs/>
                          <w:color w:val="003C71"/>
                          <w:sz w:val="20"/>
                          <w:szCs w:val="20"/>
                        </w:rPr>
                      </w:pPr>
                      <w:r>
                        <w:rPr>
                          <w:rFonts w:ascii="Georgia" w:hAnsi="Georgia"/>
                          <w:b/>
                          <w:bCs/>
                          <w:color w:val="003C71"/>
                          <w:sz w:val="20"/>
                          <w:szCs w:val="20"/>
                        </w:rPr>
                        <w:t>Clinical Experience</w:t>
                      </w:r>
                    </w:p>
                  </w:txbxContent>
                </v:textbox>
              </v:shape>
            </w:pict>
          </mc:Fallback>
        </mc:AlternateContent>
      </w:r>
      <w:r w:rsidR="00A72C3E">
        <w:rPr>
          <w:noProof/>
        </w:rPr>
        <mc:AlternateContent>
          <mc:Choice Requires="wps">
            <w:drawing>
              <wp:anchor distT="0" distB="0" distL="114300" distR="114300" simplePos="0" relativeHeight="251658421" behindDoc="0" locked="0" layoutInCell="1" allowOverlap="1" wp14:anchorId="135029A0" wp14:editId="60B167DA">
                <wp:simplePos x="0" y="0"/>
                <wp:positionH relativeFrom="column">
                  <wp:posOffset>457943</wp:posOffset>
                </wp:positionH>
                <wp:positionV relativeFrom="paragraph">
                  <wp:posOffset>7409180</wp:posOffset>
                </wp:positionV>
                <wp:extent cx="1184856" cy="710708"/>
                <wp:effectExtent l="0" t="0" r="0" b="0"/>
                <wp:wrapNone/>
                <wp:docPr id="355" name="Text Box 355"/>
                <wp:cNvGraphicFramePr/>
                <a:graphic xmlns:a="http://schemas.openxmlformats.org/drawingml/2006/main">
                  <a:graphicData uri="http://schemas.microsoft.com/office/word/2010/wordprocessingShape">
                    <wps:wsp>
                      <wps:cNvSpPr txBox="1"/>
                      <wps:spPr>
                        <a:xfrm>
                          <a:off x="0" y="0"/>
                          <a:ext cx="1184856" cy="710708"/>
                        </a:xfrm>
                        <a:prstGeom prst="rect">
                          <a:avLst/>
                        </a:prstGeom>
                        <a:noFill/>
                        <a:ln w="6350">
                          <a:noFill/>
                        </a:ln>
                      </wps:spPr>
                      <wps:txbx>
                        <w:txbxContent>
                          <w:p w14:paraId="3C3E18FF" w14:textId="5FD9A7BE" w:rsidR="00A72C3E" w:rsidRPr="008A1A64" w:rsidRDefault="00A72C3E" w:rsidP="00A72C3E">
                            <w:pPr>
                              <w:rPr>
                                <w:rFonts w:ascii="Georgia" w:hAnsi="Georgia"/>
                                <w:b/>
                                <w:bCs/>
                                <w:color w:val="003C71"/>
                                <w:sz w:val="20"/>
                                <w:szCs w:val="20"/>
                              </w:rPr>
                            </w:pPr>
                            <w:r>
                              <w:rPr>
                                <w:rFonts w:ascii="Georgia" w:hAnsi="Georgia"/>
                                <w:b/>
                                <w:bCs/>
                                <w:color w:val="003C71"/>
                                <w:sz w:val="20"/>
                                <w:szCs w:val="20"/>
                              </w:rPr>
                              <w:t>Supervised Agricultural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029A0" id="Text Box 355" o:spid="_x0000_s1088" type="#_x0000_t202" style="position:absolute;left:0;text-align:left;margin-left:36.05pt;margin-top:583.4pt;width:93.3pt;height:55.95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" filled="f" stroked="f" strokeweight=".5pt">
                <v:textbox>
                  <w:txbxContent>
                    <w:p w14:paraId="3C3E18FF" w14:textId="5FD9A7BE" w:rsidR="00A72C3E" w:rsidRPr="008A1A64" w:rsidRDefault="00A72C3E" w:rsidP="00A72C3E">
                      <w:pPr>
                        <w:rPr>
                          <w:rFonts w:ascii="Georgia" w:hAnsi="Georgia"/>
                          <w:b/>
                          <w:bCs/>
                          <w:color w:val="003C71"/>
                          <w:sz w:val="20"/>
                          <w:szCs w:val="20"/>
                        </w:rPr>
                      </w:pPr>
                      <w:r>
                        <w:rPr>
                          <w:rFonts w:ascii="Georgia" w:hAnsi="Georgia"/>
                          <w:b/>
                          <w:bCs/>
                          <w:color w:val="003C71"/>
                          <w:sz w:val="20"/>
                          <w:szCs w:val="20"/>
                        </w:rPr>
                        <w:t>Supervised Agricultural Experience</w:t>
                      </w:r>
                    </w:p>
                  </w:txbxContent>
                </v:textbox>
              </v:shape>
            </w:pict>
          </mc:Fallback>
        </mc:AlternateContent>
      </w:r>
      <w:r w:rsidR="00CF7701">
        <w:rPr>
          <w:noProof/>
        </w:rPr>
        <mc:AlternateContent>
          <mc:Choice Requires="wps">
            <w:drawing>
              <wp:anchor distT="0" distB="0" distL="114300" distR="114300" simplePos="0" relativeHeight="251658420" behindDoc="0" locked="0" layoutInCell="1" allowOverlap="1" wp14:anchorId="1FDFBB0B" wp14:editId="10E9F0A3">
                <wp:simplePos x="0" y="0"/>
                <wp:positionH relativeFrom="column">
                  <wp:posOffset>2730321</wp:posOffset>
                </wp:positionH>
                <wp:positionV relativeFrom="paragraph">
                  <wp:posOffset>6198602</wp:posOffset>
                </wp:positionV>
                <wp:extent cx="1442434" cy="445645"/>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1442434" cy="445645"/>
                        </a:xfrm>
                        <a:prstGeom prst="rect">
                          <a:avLst/>
                        </a:prstGeom>
                        <a:noFill/>
                        <a:ln w="6350">
                          <a:noFill/>
                        </a:ln>
                      </wps:spPr>
                      <wps:txbx>
                        <w:txbxContent>
                          <w:p w14:paraId="031F297D" w14:textId="21913D99" w:rsidR="00CF7701" w:rsidRPr="008A1A64" w:rsidRDefault="00CF7701" w:rsidP="00CF7701">
                            <w:pPr>
                              <w:rPr>
                                <w:rFonts w:ascii="Georgia" w:hAnsi="Georgia"/>
                                <w:b/>
                                <w:bCs/>
                                <w:color w:val="003C71"/>
                                <w:sz w:val="20"/>
                                <w:szCs w:val="20"/>
                              </w:rPr>
                            </w:pPr>
                            <w:r>
                              <w:rPr>
                                <w:rFonts w:ascii="Georgia" w:hAnsi="Georgia"/>
                                <w:b/>
                                <w:bCs/>
                                <w:color w:val="003C71"/>
                                <w:sz w:val="20"/>
                                <w:szCs w:val="20"/>
                              </w:rPr>
                              <w:t>Entre</w:t>
                            </w:r>
                            <w:r w:rsidR="00A72C3E">
                              <w:rPr>
                                <w:rFonts w:ascii="Georgia" w:hAnsi="Georgia"/>
                                <w:b/>
                                <w:bCs/>
                                <w:color w:val="003C71"/>
                                <w:sz w:val="20"/>
                                <w:szCs w:val="20"/>
                              </w:rPr>
                              <w:t>preneur</w:t>
                            </w:r>
                            <w:r w:rsidRPr="008A1A64">
                              <w:rPr>
                                <w:rFonts w:ascii="Georgia" w:hAnsi="Georgia"/>
                                <w:b/>
                                <w:bCs/>
                                <w:color w:val="003C71"/>
                                <w:sz w:val="20"/>
                                <w:szCs w:val="20"/>
                              </w:rPr>
                              <w:t>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DFBB0B" id="Text Box 354" o:spid="_x0000_s1089" type="#_x0000_t202" style="position:absolute;left:0;text-align:left;margin-left:215pt;margin-top:488.1pt;width:113.6pt;height:35.1pt;z-index:2516584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" filled="f" stroked="f" strokeweight=".5pt">
                <v:textbox>
                  <w:txbxContent>
                    <w:p w14:paraId="031F297D" w14:textId="21913D99" w:rsidR="00CF7701" w:rsidRPr="008A1A64" w:rsidRDefault="00CF7701" w:rsidP="00CF7701">
                      <w:pPr>
                        <w:rPr>
                          <w:rFonts w:ascii="Georgia" w:hAnsi="Georgia"/>
                          <w:b/>
                          <w:bCs/>
                          <w:color w:val="003C71"/>
                          <w:sz w:val="20"/>
                          <w:szCs w:val="20"/>
                        </w:rPr>
                      </w:pPr>
                      <w:r>
                        <w:rPr>
                          <w:rFonts w:ascii="Georgia" w:hAnsi="Georgia"/>
                          <w:b/>
                          <w:bCs/>
                          <w:color w:val="003C71"/>
                          <w:sz w:val="20"/>
                          <w:szCs w:val="20"/>
                        </w:rPr>
                        <w:t>Entre</w:t>
                      </w:r>
                      <w:r w:rsidR="00A72C3E">
                        <w:rPr>
                          <w:rFonts w:ascii="Georgia" w:hAnsi="Georgia"/>
                          <w:b/>
                          <w:bCs/>
                          <w:color w:val="003C71"/>
                          <w:sz w:val="20"/>
                          <w:szCs w:val="20"/>
                        </w:rPr>
                        <w:t>preneur</w:t>
                      </w:r>
                      <w:r w:rsidRPr="008A1A64">
                        <w:rPr>
                          <w:rFonts w:ascii="Georgia" w:hAnsi="Georgia"/>
                          <w:b/>
                          <w:bCs/>
                          <w:color w:val="003C71"/>
                          <w:sz w:val="20"/>
                          <w:szCs w:val="20"/>
                        </w:rPr>
                        <w:t>ship</w:t>
                      </w:r>
                    </w:p>
                  </w:txbxContent>
                </v:textbox>
              </v:shape>
            </w:pict>
          </mc:Fallback>
        </mc:AlternateContent>
      </w:r>
      <w:r w:rsidR="00CF7701">
        <w:rPr>
          <w:noProof/>
        </w:rPr>
        <mc:AlternateContent>
          <mc:Choice Requires="wps">
            <w:drawing>
              <wp:anchor distT="0" distB="0" distL="114300" distR="114300" simplePos="0" relativeHeight="251658419" behindDoc="0" locked="0" layoutInCell="1" allowOverlap="1" wp14:anchorId="54A58618" wp14:editId="79C159E7">
                <wp:simplePos x="0" y="0"/>
                <wp:positionH relativeFrom="column">
                  <wp:posOffset>3870638</wp:posOffset>
                </wp:positionH>
                <wp:positionV relativeFrom="paragraph">
                  <wp:posOffset>5766605</wp:posOffset>
                </wp:positionV>
                <wp:extent cx="950259" cy="445645"/>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950259" cy="445645"/>
                        </a:xfrm>
                        <a:prstGeom prst="rect">
                          <a:avLst/>
                        </a:prstGeom>
                        <a:noFill/>
                        <a:ln w="6350">
                          <a:noFill/>
                        </a:ln>
                      </wps:spPr>
                      <wps:txbx>
                        <w:txbxContent>
                          <w:p w14:paraId="77878E00" w14:textId="478AFB2C" w:rsidR="00CF7701" w:rsidRPr="008A1A64" w:rsidRDefault="00CF7701" w:rsidP="00CF7701">
                            <w:pPr>
                              <w:rPr>
                                <w:rFonts w:ascii="Georgia" w:hAnsi="Georgia"/>
                                <w:b/>
                                <w:bCs/>
                                <w:color w:val="003C71"/>
                                <w:sz w:val="20"/>
                                <w:szCs w:val="20"/>
                              </w:rPr>
                            </w:pPr>
                            <w:r>
                              <w:rPr>
                                <w:rFonts w:ascii="Georgia" w:hAnsi="Georgia"/>
                                <w:b/>
                                <w:bCs/>
                                <w:color w:val="003C71"/>
                                <w:sz w:val="20"/>
                                <w:szCs w:val="20"/>
                              </w:rPr>
                              <w:t>In</w:t>
                            </w:r>
                            <w:r w:rsidRPr="008A1A64">
                              <w:rPr>
                                <w:rFonts w:ascii="Georgia" w:hAnsi="Georgia"/>
                                <w:b/>
                                <w:bCs/>
                                <w:color w:val="003C71"/>
                                <w:sz w:val="20"/>
                                <w:szCs w:val="20"/>
                              </w:rPr>
                              <w:t>ternship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A58618" id="Text Box 353" o:spid="_x0000_s1090" type="#_x0000_t202" style="position:absolute;left:0;text-align:left;margin-left:304.75pt;margin-top:454.05pt;width:74.8pt;height:35.1pt;z-index:2516584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" filled="f" stroked="f" strokeweight=".5pt">
                <v:textbox>
                  <w:txbxContent>
                    <w:p w14:paraId="77878E00" w14:textId="478AFB2C" w:rsidR="00CF7701" w:rsidRPr="008A1A64" w:rsidRDefault="00CF7701" w:rsidP="00CF7701">
                      <w:pPr>
                        <w:rPr>
                          <w:rFonts w:ascii="Georgia" w:hAnsi="Georgia"/>
                          <w:b/>
                          <w:bCs/>
                          <w:color w:val="003C71"/>
                          <w:sz w:val="20"/>
                          <w:szCs w:val="20"/>
                        </w:rPr>
                      </w:pPr>
                      <w:r>
                        <w:rPr>
                          <w:rFonts w:ascii="Georgia" w:hAnsi="Georgia"/>
                          <w:b/>
                          <w:bCs/>
                          <w:color w:val="003C71"/>
                          <w:sz w:val="20"/>
                          <w:szCs w:val="20"/>
                        </w:rPr>
                        <w:t>In</w:t>
                      </w:r>
                      <w:r w:rsidRPr="008A1A64">
                        <w:rPr>
                          <w:rFonts w:ascii="Georgia" w:hAnsi="Georgia"/>
                          <w:b/>
                          <w:bCs/>
                          <w:color w:val="003C71"/>
                          <w:sz w:val="20"/>
                          <w:szCs w:val="20"/>
                        </w:rPr>
                        <w:t>ternship</w:t>
                      </w:r>
                    </w:p>
                  </w:txbxContent>
                </v:textbox>
              </v:shape>
            </w:pict>
          </mc:Fallback>
        </mc:AlternateContent>
      </w:r>
      <w:r w:rsidR="00CF7701">
        <w:rPr>
          <w:noProof/>
        </w:rPr>
        <mc:AlternateContent>
          <mc:Choice Requires="wps">
            <w:drawing>
              <wp:anchor distT="0" distB="0" distL="114300" distR="114300" simplePos="0" relativeHeight="251658418" behindDoc="0" locked="0" layoutInCell="1" allowOverlap="1" wp14:anchorId="7BD3E585" wp14:editId="09A2F812">
                <wp:simplePos x="0" y="0"/>
                <wp:positionH relativeFrom="column">
                  <wp:posOffset>4584879</wp:posOffset>
                </wp:positionH>
                <wp:positionV relativeFrom="paragraph">
                  <wp:posOffset>5116776</wp:posOffset>
                </wp:positionV>
                <wp:extent cx="1068946" cy="445645"/>
                <wp:effectExtent l="0" t="0" r="0" b="0"/>
                <wp:wrapNone/>
                <wp:docPr id="352" name="Text Box 352"/>
                <wp:cNvGraphicFramePr/>
                <a:graphic xmlns:a="http://schemas.openxmlformats.org/drawingml/2006/main">
                  <a:graphicData uri="http://schemas.microsoft.com/office/word/2010/wordprocessingShape">
                    <wps:wsp>
                      <wps:cNvSpPr txBox="1"/>
                      <wps:spPr>
                        <a:xfrm>
                          <a:off x="0" y="0"/>
                          <a:ext cx="1068946" cy="445645"/>
                        </a:xfrm>
                        <a:prstGeom prst="rect">
                          <a:avLst/>
                        </a:prstGeom>
                        <a:noFill/>
                        <a:ln w="6350">
                          <a:noFill/>
                        </a:ln>
                      </wps:spPr>
                      <wps:txbx>
                        <w:txbxContent>
                          <w:p w14:paraId="5F8842A2" w14:textId="1D4739ED" w:rsidR="00CF7701" w:rsidRPr="008A1A64" w:rsidRDefault="00CF7701" w:rsidP="00CF7701">
                            <w:pPr>
                              <w:rPr>
                                <w:rFonts w:ascii="Georgia" w:hAnsi="Georgia"/>
                                <w:b/>
                                <w:bCs/>
                                <w:color w:val="003C71"/>
                                <w:sz w:val="20"/>
                                <w:szCs w:val="20"/>
                              </w:rPr>
                            </w:pPr>
                            <w:r>
                              <w:rPr>
                                <w:rFonts w:ascii="Georgia" w:hAnsi="Georgia"/>
                                <w:b/>
                                <w:bCs/>
                                <w:color w:val="003C71"/>
                                <w:sz w:val="20"/>
                                <w:szCs w:val="20"/>
                              </w:rPr>
                              <w:t>Mentor</w:t>
                            </w:r>
                            <w:r w:rsidRPr="008A1A64">
                              <w:rPr>
                                <w:rFonts w:ascii="Georgia" w:hAnsi="Georgia"/>
                                <w:b/>
                                <w:bCs/>
                                <w:color w:val="003C71"/>
                                <w:sz w:val="20"/>
                                <w:szCs w:val="20"/>
                              </w:rPr>
                              <w:t>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D3E585" id="Text Box 352" o:spid="_x0000_s1091" type="#_x0000_t202" style="position:absolute;left:0;text-align:left;margin-left:361pt;margin-top:402.9pt;width:84.15pt;height:35.1pt;z-index:2516584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" filled="f" stroked="f" strokeweight=".5pt">
                <v:textbox>
                  <w:txbxContent>
                    <w:p w14:paraId="5F8842A2" w14:textId="1D4739ED" w:rsidR="00CF7701" w:rsidRPr="008A1A64" w:rsidRDefault="00CF7701" w:rsidP="00CF7701">
                      <w:pPr>
                        <w:rPr>
                          <w:rFonts w:ascii="Georgia" w:hAnsi="Georgia"/>
                          <w:b/>
                          <w:bCs/>
                          <w:color w:val="003C71"/>
                          <w:sz w:val="20"/>
                          <w:szCs w:val="20"/>
                        </w:rPr>
                      </w:pPr>
                      <w:r>
                        <w:rPr>
                          <w:rFonts w:ascii="Georgia" w:hAnsi="Georgia"/>
                          <w:b/>
                          <w:bCs/>
                          <w:color w:val="003C71"/>
                          <w:sz w:val="20"/>
                          <w:szCs w:val="20"/>
                        </w:rPr>
                        <w:t>Mentor</w:t>
                      </w:r>
                      <w:r w:rsidRPr="008A1A64">
                        <w:rPr>
                          <w:rFonts w:ascii="Georgia" w:hAnsi="Georgia"/>
                          <w:b/>
                          <w:bCs/>
                          <w:color w:val="003C71"/>
                          <w:sz w:val="20"/>
                          <w:szCs w:val="20"/>
                        </w:rPr>
                        <w:t>ship</w:t>
                      </w:r>
                    </w:p>
                  </w:txbxContent>
                </v:textbox>
              </v:shape>
            </w:pict>
          </mc:Fallback>
        </mc:AlternateContent>
      </w:r>
      <w:r w:rsidR="006C3D5E">
        <w:rPr>
          <w:noProof/>
        </w:rPr>
        <mc:AlternateContent>
          <mc:Choice Requires="wps">
            <w:drawing>
              <wp:anchor distT="0" distB="0" distL="114300" distR="114300" simplePos="0" relativeHeight="251658417" behindDoc="0" locked="0" layoutInCell="1" allowOverlap="1" wp14:anchorId="2890A48C" wp14:editId="4C137579">
                <wp:simplePos x="0" y="0"/>
                <wp:positionH relativeFrom="column">
                  <wp:posOffset>3361055</wp:posOffset>
                </wp:positionH>
                <wp:positionV relativeFrom="paragraph">
                  <wp:posOffset>4162246</wp:posOffset>
                </wp:positionV>
                <wp:extent cx="1147347" cy="445645"/>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1147347" cy="445645"/>
                        </a:xfrm>
                        <a:prstGeom prst="rect">
                          <a:avLst/>
                        </a:prstGeom>
                        <a:noFill/>
                        <a:ln w="6350">
                          <a:noFill/>
                        </a:ln>
                      </wps:spPr>
                      <wps:txbx>
                        <w:txbxContent>
                          <w:p w14:paraId="0A00E37B" w14:textId="75C131A5" w:rsidR="006C3D5E" w:rsidRPr="008A1A64" w:rsidRDefault="006C3D5E" w:rsidP="006C3D5E">
                            <w:pPr>
                              <w:rPr>
                                <w:rFonts w:ascii="Georgia" w:hAnsi="Georgia"/>
                                <w:b/>
                                <w:bCs/>
                                <w:color w:val="003C71"/>
                                <w:sz w:val="20"/>
                                <w:szCs w:val="20"/>
                              </w:rPr>
                            </w:pPr>
                            <w:r>
                              <w:rPr>
                                <w:rFonts w:ascii="Georgia" w:hAnsi="Georgia"/>
                                <w:b/>
                                <w:bCs/>
                                <w:color w:val="003C71"/>
                                <w:sz w:val="20"/>
                                <w:szCs w:val="20"/>
                              </w:rPr>
                              <w:t>School-Based Enterprise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90A48C" id="Text Box 351" o:spid="_x0000_s1092" type="#_x0000_t202" style="position:absolute;left:0;text-align:left;margin-left:264.65pt;margin-top:327.75pt;width:90.35pt;height:35.1pt;z-index:2516584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" filled="f" stroked="f" strokeweight=".5pt">
                <v:textbox>
                  <w:txbxContent>
                    <w:p w14:paraId="0A00E37B" w14:textId="75C131A5" w:rsidR="006C3D5E" w:rsidRPr="008A1A64" w:rsidRDefault="006C3D5E" w:rsidP="006C3D5E">
                      <w:pPr>
                        <w:rPr>
                          <w:rFonts w:ascii="Georgia" w:hAnsi="Georgia"/>
                          <w:b/>
                          <w:bCs/>
                          <w:color w:val="003C71"/>
                          <w:sz w:val="20"/>
                          <w:szCs w:val="20"/>
                        </w:rPr>
                      </w:pPr>
                      <w:r>
                        <w:rPr>
                          <w:rFonts w:ascii="Georgia" w:hAnsi="Georgia"/>
                          <w:b/>
                          <w:bCs/>
                          <w:color w:val="003C71"/>
                          <w:sz w:val="20"/>
                          <w:szCs w:val="20"/>
                        </w:rPr>
                        <w:t>School-Based Enterprise</w:t>
                      </w:r>
                    </w:p>
                  </w:txbxContent>
                </v:textbox>
              </v:shape>
            </w:pict>
          </mc:Fallback>
        </mc:AlternateContent>
      </w:r>
      <w:r w:rsidR="006C3D5E">
        <w:rPr>
          <w:noProof/>
        </w:rPr>
        <mc:AlternateContent>
          <mc:Choice Requires="wps">
            <w:drawing>
              <wp:anchor distT="0" distB="0" distL="114300" distR="114300" simplePos="0" relativeHeight="251658416" behindDoc="0" locked="0" layoutInCell="1" allowOverlap="1" wp14:anchorId="00729644" wp14:editId="218E7FDF">
                <wp:simplePos x="0" y="0"/>
                <wp:positionH relativeFrom="column">
                  <wp:posOffset>736458</wp:posOffset>
                </wp:positionH>
                <wp:positionV relativeFrom="paragraph">
                  <wp:posOffset>3724329</wp:posOffset>
                </wp:positionV>
                <wp:extent cx="950259" cy="445645"/>
                <wp:effectExtent l="0" t="0" r="0" b="0"/>
                <wp:wrapNone/>
                <wp:docPr id="350" name="Text Box 350"/>
                <wp:cNvGraphicFramePr/>
                <a:graphic xmlns:a="http://schemas.openxmlformats.org/drawingml/2006/main">
                  <a:graphicData uri="http://schemas.microsoft.com/office/word/2010/wordprocessingShape">
                    <wps:wsp>
                      <wps:cNvSpPr txBox="1"/>
                      <wps:spPr>
                        <a:xfrm>
                          <a:off x="0" y="0"/>
                          <a:ext cx="950259" cy="445645"/>
                        </a:xfrm>
                        <a:prstGeom prst="rect">
                          <a:avLst/>
                        </a:prstGeom>
                        <a:noFill/>
                        <a:ln w="6350">
                          <a:noFill/>
                        </a:ln>
                      </wps:spPr>
                      <wps:txbx>
                        <w:txbxContent>
                          <w:p w14:paraId="44D8A787" w14:textId="3C5F6CD4" w:rsidR="006C3D5E" w:rsidRPr="008A1A64" w:rsidRDefault="006C3D5E" w:rsidP="006C3D5E">
                            <w:pPr>
                              <w:rPr>
                                <w:rFonts w:ascii="Georgia" w:hAnsi="Georgia"/>
                                <w:b/>
                                <w:bCs/>
                                <w:color w:val="003C71"/>
                                <w:sz w:val="20"/>
                                <w:szCs w:val="20"/>
                              </w:rPr>
                            </w:pPr>
                            <w:r>
                              <w:rPr>
                                <w:rFonts w:ascii="Georgia" w:hAnsi="Georgia"/>
                                <w:b/>
                                <w:bCs/>
                                <w:color w:val="003C71"/>
                                <w:sz w:val="20"/>
                                <w:szCs w:val="20"/>
                              </w:rPr>
                              <w:t>Service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729644" id="Text Box 350" o:spid="_x0000_s1093" type="#_x0000_t202" style="position:absolute;left:0;text-align:left;margin-left:58pt;margin-top:293.25pt;width:74.8pt;height:35.1pt;z-index:25165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" filled="f" stroked="f" strokeweight=".5pt">
                <v:textbox>
                  <w:txbxContent>
                    <w:p w14:paraId="44D8A787" w14:textId="3C5F6CD4" w:rsidR="006C3D5E" w:rsidRPr="008A1A64" w:rsidRDefault="006C3D5E" w:rsidP="006C3D5E">
                      <w:pPr>
                        <w:rPr>
                          <w:rFonts w:ascii="Georgia" w:hAnsi="Georgia"/>
                          <w:b/>
                          <w:bCs/>
                          <w:color w:val="003C71"/>
                          <w:sz w:val="20"/>
                          <w:szCs w:val="20"/>
                        </w:rPr>
                      </w:pPr>
                      <w:r>
                        <w:rPr>
                          <w:rFonts w:ascii="Georgia" w:hAnsi="Georgia"/>
                          <w:b/>
                          <w:bCs/>
                          <w:color w:val="003C71"/>
                          <w:sz w:val="20"/>
                          <w:szCs w:val="20"/>
                        </w:rPr>
                        <w:t>Service Learning</w:t>
                      </w:r>
                    </w:p>
                  </w:txbxContent>
                </v:textbox>
              </v:shape>
            </w:pict>
          </mc:Fallback>
        </mc:AlternateContent>
      </w:r>
      <w:r w:rsidR="006C3D5E">
        <w:rPr>
          <w:noProof/>
        </w:rPr>
        <mc:AlternateContent>
          <mc:Choice Requires="wps">
            <w:drawing>
              <wp:anchor distT="0" distB="0" distL="114300" distR="114300" simplePos="0" relativeHeight="251658415" behindDoc="0" locked="0" layoutInCell="1" allowOverlap="1" wp14:anchorId="6AFDA21C" wp14:editId="72CC4A7A">
                <wp:simplePos x="0" y="0"/>
                <wp:positionH relativeFrom="column">
                  <wp:posOffset>-428768</wp:posOffset>
                </wp:positionH>
                <wp:positionV relativeFrom="paragraph">
                  <wp:posOffset>4158302</wp:posOffset>
                </wp:positionV>
                <wp:extent cx="950259" cy="445645"/>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950259" cy="445645"/>
                        </a:xfrm>
                        <a:prstGeom prst="rect">
                          <a:avLst/>
                        </a:prstGeom>
                        <a:noFill/>
                        <a:ln w="6350">
                          <a:noFill/>
                        </a:ln>
                      </wps:spPr>
                      <wps:txbx>
                        <w:txbxContent>
                          <w:p w14:paraId="0EE9D350" w14:textId="264EA2A4" w:rsidR="006C3D5E" w:rsidRPr="008A1A64" w:rsidRDefault="006C3D5E" w:rsidP="006C3D5E">
                            <w:pPr>
                              <w:rPr>
                                <w:rFonts w:ascii="Georgia" w:hAnsi="Georgia"/>
                                <w:b/>
                                <w:bCs/>
                                <w:color w:val="003C71"/>
                                <w:sz w:val="20"/>
                                <w:szCs w:val="20"/>
                              </w:rPr>
                            </w:pPr>
                            <w:r>
                              <w:rPr>
                                <w:rFonts w:ascii="Georgia" w:hAnsi="Georgia"/>
                                <w:b/>
                                <w:bCs/>
                                <w:color w:val="003C71"/>
                                <w:sz w:val="20"/>
                                <w:szCs w:val="20"/>
                              </w:rPr>
                              <w:t>Job Shadowing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FDA21C" id="Text Box 348" o:spid="_x0000_s1094" type="#_x0000_t202" style="position:absolute;left:0;text-align:left;margin-left:-33.75pt;margin-top:327.45pt;width:74.8pt;height:35.1pt;z-index:2516584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" filled="f" stroked="f" strokeweight=".5pt">
                <v:textbox>
                  <w:txbxContent>
                    <w:p w14:paraId="0EE9D350" w14:textId="264EA2A4" w:rsidR="006C3D5E" w:rsidRPr="008A1A64" w:rsidRDefault="006C3D5E" w:rsidP="006C3D5E">
                      <w:pPr>
                        <w:rPr>
                          <w:rFonts w:ascii="Georgia" w:hAnsi="Georgia"/>
                          <w:b/>
                          <w:bCs/>
                          <w:color w:val="003C71"/>
                          <w:sz w:val="20"/>
                          <w:szCs w:val="20"/>
                        </w:rPr>
                      </w:pPr>
                      <w:r>
                        <w:rPr>
                          <w:rFonts w:ascii="Georgia" w:hAnsi="Georgia"/>
                          <w:b/>
                          <w:bCs/>
                          <w:color w:val="003C71"/>
                          <w:sz w:val="20"/>
                          <w:szCs w:val="20"/>
                        </w:rPr>
                        <w:t>Job Shadowing</w:t>
                      </w:r>
                    </w:p>
                  </w:txbxContent>
                </v:textbox>
              </v:shape>
            </w:pict>
          </mc:Fallback>
        </mc:AlternateContent>
      </w:r>
      <w:r w:rsidR="006C3D5E">
        <w:rPr>
          <w:noProof/>
        </w:rPr>
        <mc:AlternateContent>
          <mc:Choice Requires="wps">
            <w:drawing>
              <wp:anchor distT="0" distB="0" distL="114300" distR="114300" simplePos="0" relativeHeight="251658414" behindDoc="0" locked="0" layoutInCell="1" allowOverlap="1" wp14:anchorId="0F6D1E14" wp14:editId="1A50220F">
                <wp:simplePos x="0" y="0"/>
                <wp:positionH relativeFrom="column">
                  <wp:posOffset>1625833</wp:posOffset>
                </wp:positionH>
                <wp:positionV relativeFrom="paragraph">
                  <wp:posOffset>6441538</wp:posOffset>
                </wp:positionV>
                <wp:extent cx="137160" cy="148226"/>
                <wp:effectExtent l="57150" t="19050" r="15240" b="80645"/>
                <wp:wrapNone/>
                <wp:docPr id="347" name="Oval 347"/>
                <wp:cNvGraphicFramePr/>
                <a:graphic xmlns:a="http://schemas.openxmlformats.org/drawingml/2006/main">
                  <a:graphicData uri="http://schemas.microsoft.com/office/word/2010/wordprocessingShape">
                    <wps:wsp>
                      <wps:cNvSpPr/>
                      <wps:spPr>
                        <a:xfrm>
                          <a:off x="0" y="0"/>
                          <a:ext cx="137160" cy="148226"/>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09126EAF" id="Oval 347" o:spid="_x0000_s1026" style="position:absolute;margin-left:128pt;margin-top:507.2pt;width:10.8pt;height:11.65pt;z-index:2516584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" fillcolor="#ffc629" stroked="f">
                <v:shadow on="t" color="black" opacity="22937f" origin=",.5" offset="0,.63889mm"/>
              </v:oval>
            </w:pict>
          </mc:Fallback>
        </mc:AlternateContent>
      </w:r>
      <w:r w:rsidR="00EF0FA7">
        <w:rPr>
          <w:noProof/>
        </w:rPr>
        <mc:AlternateContent>
          <mc:Choice Requires="wps">
            <w:drawing>
              <wp:anchor distT="0" distB="0" distL="114300" distR="114300" simplePos="0" relativeHeight="251658401" behindDoc="0" locked="0" layoutInCell="1" allowOverlap="1" wp14:anchorId="2422D77B" wp14:editId="0926831E">
                <wp:simplePos x="0" y="0"/>
                <wp:positionH relativeFrom="column">
                  <wp:posOffset>-123155</wp:posOffset>
                </wp:positionH>
                <wp:positionV relativeFrom="paragraph">
                  <wp:posOffset>4046815</wp:posOffset>
                </wp:positionV>
                <wp:extent cx="137160" cy="148226"/>
                <wp:effectExtent l="57150" t="19050" r="15240" b="80645"/>
                <wp:wrapNone/>
                <wp:docPr id="333" name="Oval 333"/>
                <wp:cNvGraphicFramePr/>
                <a:graphic xmlns:a="http://schemas.openxmlformats.org/drawingml/2006/main">
                  <a:graphicData uri="http://schemas.microsoft.com/office/word/2010/wordprocessingShape">
                    <wps:wsp>
                      <wps:cNvSpPr/>
                      <wps:spPr>
                        <a:xfrm>
                          <a:off x="0" y="0"/>
                          <a:ext cx="137160" cy="148226"/>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5A4A15C1" id="Oval 333" o:spid="_x0000_s1026" style="position:absolute;margin-left:-9.7pt;margin-top:318.65pt;width:10.8pt;height:11.65pt;z-index:2516584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" fillcolor="#ffc629" stroked="f">
                <v:shadow on="t" color="black" opacity="22937f" origin=",.5" offset="0,.63889mm"/>
              </v:oval>
            </w:pict>
          </mc:Fallback>
        </mc:AlternateContent>
      </w:r>
      <w:r w:rsidR="00EF0FA7">
        <w:rPr>
          <w:noProof/>
        </w:rPr>
        <mc:AlternateContent>
          <mc:Choice Requires="wps">
            <w:drawing>
              <wp:anchor distT="0" distB="0" distL="114300" distR="114300" simplePos="0" relativeHeight="251658402" behindDoc="0" locked="0" layoutInCell="1" allowOverlap="1" wp14:anchorId="29969F1C" wp14:editId="2580D8D0">
                <wp:simplePos x="0" y="0"/>
                <wp:positionH relativeFrom="column">
                  <wp:posOffset>804124</wp:posOffset>
                </wp:positionH>
                <wp:positionV relativeFrom="paragraph">
                  <wp:posOffset>4144240</wp:posOffset>
                </wp:positionV>
                <wp:extent cx="137160" cy="148226"/>
                <wp:effectExtent l="57150" t="19050" r="15240" b="80645"/>
                <wp:wrapNone/>
                <wp:docPr id="334" name="Oval 334"/>
                <wp:cNvGraphicFramePr/>
                <a:graphic xmlns:a="http://schemas.openxmlformats.org/drawingml/2006/main">
                  <a:graphicData uri="http://schemas.microsoft.com/office/word/2010/wordprocessingShape">
                    <wps:wsp>
                      <wps:cNvSpPr/>
                      <wps:spPr>
                        <a:xfrm>
                          <a:off x="0" y="0"/>
                          <a:ext cx="137160" cy="148226"/>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2F6414C0" id="Oval 334" o:spid="_x0000_s1026" style="position:absolute;margin-left:63.3pt;margin-top:326.3pt;width:10.8pt;height:11.65pt;z-index:2516584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" fillcolor="#ffc629" stroked="f">
                <v:shadow on="t" color="black" opacity="22937f" origin=",.5" offset="0,.63889mm"/>
              </v:oval>
            </w:pict>
          </mc:Fallback>
        </mc:AlternateContent>
      </w:r>
      <w:r w:rsidR="00EF0FA7">
        <w:rPr>
          <w:noProof/>
        </w:rPr>
        <mc:AlternateContent>
          <mc:Choice Requires="wps">
            <w:drawing>
              <wp:anchor distT="0" distB="0" distL="114300" distR="114300" simplePos="0" relativeHeight="251658403" behindDoc="0" locked="0" layoutInCell="1" allowOverlap="1" wp14:anchorId="037C1992" wp14:editId="5B0A5EE8">
                <wp:simplePos x="0" y="0"/>
                <wp:positionH relativeFrom="column">
                  <wp:posOffset>3328383</wp:posOffset>
                </wp:positionH>
                <wp:positionV relativeFrom="paragraph">
                  <wp:posOffset>4533942</wp:posOffset>
                </wp:positionV>
                <wp:extent cx="137160" cy="148226"/>
                <wp:effectExtent l="57150" t="19050" r="15240" b="80645"/>
                <wp:wrapNone/>
                <wp:docPr id="335" name="Oval 335"/>
                <wp:cNvGraphicFramePr/>
                <a:graphic xmlns:a="http://schemas.openxmlformats.org/drawingml/2006/main">
                  <a:graphicData uri="http://schemas.microsoft.com/office/word/2010/wordprocessingShape">
                    <wps:wsp>
                      <wps:cNvSpPr/>
                      <wps:spPr>
                        <a:xfrm>
                          <a:off x="0" y="0"/>
                          <a:ext cx="137160" cy="148226"/>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2F0A1390" id="Oval 335" o:spid="_x0000_s1026" style="position:absolute;margin-left:262.1pt;margin-top:357pt;width:10.8pt;height:11.65pt;z-index:2516584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" fillcolor="#ffc629" stroked="f">
                <v:shadow on="t" color="black" opacity="22937f" origin=",.5" offset="0,.63889mm"/>
              </v:oval>
            </w:pict>
          </mc:Fallback>
        </mc:AlternateContent>
      </w:r>
      <w:r w:rsidR="00EF0FA7">
        <w:rPr>
          <w:noProof/>
        </w:rPr>
        <mc:AlternateContent>
          <mc:Choice Requires="wps">
            <w:drawing>
              <wp:anchor distT="0" distB="0" distL="114300" distR="114300" simplePos="0" relativeHeight="251658404" behindDoc="0" locked="0" layoutInCell="1" allowOverlap="1" wp14:anchorId="440BD403" wp14:editId="37E7BEBA">
                <wp:simplePos x="0" y="0"/>
                <wp:positionH relativeFrom="column">
                  <wp:posOffset>4371572</wp:posOffset>
                </wp:positionH>
                <wp:positionV relativeFrom="paragraph">
                  <wp:posOffset>5132411</wp:posOffset>
                </wp:positionV>
                <wp:extent cx="137160" cy="148226"/>
                <wp:effectExtent l="57150" t="19050" r="15240" b="80645"/>
                <wp:wrapNone/>
                <wp:docPr id="336" name="Oval 336"/>
                <wp:cNvGraphicFramePr/>
                <a:graphic xmlns:a="http://schemas.openxmlformats.org/drawingml/2006/main">
                  <a:graphicData uri="http://schemas.microsoft.com/office/word/2010/wordprocessingShape">
                    <wps:wsp>
                      <wps:cNvSpPr/>
                      <wps:spPr>
                        <a:xfrm>
                          <a:off x="0" y="0"/>
                          <a:ext cx="137160" cy="148226"/>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1A97A00E" id="Oval 336" o:spid="_x0000_s1026" style="position:absolute;margin-left:344.2pt;margin-top:404.15pt;width:10.8pt;height:11.65pt;z-index:2516584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" fillcolor="#ffc629" stroked="f">
                <v:shadow on="t" color="black" opacity="22937f" origin=",.5" offset="0,.63889mm"/>
              </v:oval>
            </w:pict>
          </mc:Fallback>
        </mc:AlternateContent>
      </w:r>
      <w:r w:rsidR="00EF0FA7">
        <w:rPr>
          <w:noProof/>
        </w:rPr>
        <mc:AlternateContent>
          <mc:Choice Requires="wps">
            <w:drawing>
              <wp:anchor distT="0" distB="0" distL="114300" distR="114300" simplePos="0" relativeHeight="251658405" behindDoc="0" locked="0" layoutInCell="1" allowOverlap="1" wp14:anchorId="66F5C52A" wp14:editId="508CB43F">
                <wp:simplePos x="0" y="0"/>
                <wp:positionH relativeFrom="column">
                  <wp:posOffset>3779144</wp:posOffset>
                </wp:positionH>
                <wp:positionV relativeFrom="paragraph">
                  <wp:posOffset>5675209</wp:posOffset>
                </wp:positionV>
                <wp:extent cx="137160" cy="148226"/>
                <wp:effectExtent l="57150" t="19050" r="15240" b="80645"/>
                <wp:wrapNone/>
                <wp:docPr id="337" name="Oval 337"/>
                <wp:cNvGraphicFramePr/>
                <a:graphic xmlns:a="http://schemas.openxmlformats.org/drawingml/2006/main">
                  <a:graphicData uri="http://schemas.microsoft.com/office/word/2010/wordprocessingShape">
                    <wps:wsp>
                      <wps:cNvSpPr/>
                      <wps:spPr>
                        <a:xfrm>
                          <a:off x="0" y="0"/>
                          <a:ext cx="137160" cy="148226"/>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4E0BC1AA" id="Oval 337" o:spid="_x0000_s1026" style="position:absolute;margin-left:297.55pt;margin-top:446.85pt;width:10.8pt;height:11.65pt;z-index:2516584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" fillcolor="#ffc629" stroked="f">
                <v:shadow on="t" color="black" opacity="22937f" origin=",.5" offset="0,.63889mm"/>
              </v:oval>
            </w:pict>
          </mc:Fallback>
        </mc:AlternateContent>
      </w:r>
      <w:r w:rsidR="00EF0FA7">
        <w:rPr>
          <w:noProof/>
        </w:rPr>
        <mc:AlternateContent>
          <mc:Choice Requires="wps">
            <w:drawing>
              <wp:anchor distT="0" distB="0" distL="114300" distR="114300" simplePos="0" relativeHeight="251658406" behindDoc="0" locked="0" layoutInCell="1" allowOverlap="1" wp14:anchorId="47230BFB" wp14:editId="40EBA416">
                <wp:simplePos x="0" y="0"/>
                <wp:positionH relativeFrom="column">
                  <wp:posOffset>2697319</wp:posOffset>
                </wp:positionH>
                <wp:positionV relativeFrom="paragraph">
                  <wp:posOffset>6050992</wp:posOffset>
                </wp:positionV>
                <wp:extent cx="137160" cy="148226"/>
                <wp:effectExtent l="57150" t="19050" r="15240" b="80645"/>
                <wp:wrapNone/>
                <wp:docPr id="338" name="Oval 338"/>
                <wp:cNvGraphicFramePr/>
                <a:graphic xmlns:a="http://schemas.openxmlformats.org/drawingml/2006/main">
                  <a:graphicData uri="http://schemas.microsoft.com/office/word/2010/wordprocessingShape">
                    <wps:wsp>
                      <wps:cNvSpPr/>
                      <wps:spPr>
                        <a:xfrm>
                          <a:off x="0" y="0"/>
                          <a:ext cx="137160" cy="148226"/>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2EE5E8C2" id="Oval 338" o:spid="_x0000_s1026" style="position:absolute;margin-left:212.4pt;margin-top:476.45pt;width:10.8pt;height:11.65pt;z-index:2516584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" fillcolor="#ffc629" stroked="f">
                <v:shadow on="t" color="black" opacity="22937f" origin=",.5" offset="0,.63889mm"/>
              </v:oval>
            </w:pict>
          </mc:Fallback>
        </mc:AlternateContent>
      </w:r>
      <w:r w:rsidR="00EF0FA7">
        <w:rPr>
          <w:noProof/>
        </w:rPr>
        <mc:AlternateContent>
          <mc:Choice Requires="wps">
            <w:drawing>
              <wp:anchor distT="0" distB="0" distL="114300" distR="114300" simplePos="0" relativeHeight="251658407" behindDoc="0" locked="0" layoutInCell="1" allowOverlap="1" wp14:anchorId="7C84F6CD" wp14:editId="2B02B99C">
                <wp:simplePos x="0" y="0"/>
                <wp:positionH relativeFrom="column">
                  <wp:posOffset>1396552</wp:posOffset>
                </wp:positionH>
                <wp:positionV relativeFrom="paragraph">
                  <wp:posOffset>7317520</wp:posOffset>
                </wp:positionV>
                <wp:extent cx="137160" cy="148226"/>
                <wp:effectExtent l="57150" t="19050" r="15240" b="80645"/>
                <wp:wrapNone/>
                <wp:docPr id="339" name="Oval 339"/>
                <wp:cNvGraphicFramePr/>
                <a:graphic xmlns:a="http://schemas.openxmlformats.org/drawingml/2006/main">
                  <a:graphicData uri="http://schemas.microsoft.com/office/word/2010/wordprocessingShape">
                    <wps:wsp>
                      <wps:cNvSpPr/>
                      <wps:spPr>
                        <a:xfrm>
                          <a:off x="0" y="0"/>
                          <a:ext cx="137160" cy="148226"/>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3814D0CB" id="Oval 339" o:spid="_x0000_s1026" style="position:absolute;margin-left:109.95pt;margin-top:576.2pt;width:10.8pt;height:11.65pt;z-index:2516584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" fillcolor="#ffc629" stroked="f">
                <v:shadow on="t" color="black" opacity="22937f" origin=",.5" offset="0,.63889mm"/>
              </v:oval>
            </w:pict>
          </mc:Fallback>
        </mc:AlternateContent>
      </w:r>
      <w:r w:rsidR="00EF0FA7">
        <w:rPr>
          <w:noProof/>
        </w:rPr>
        <mc:AlternateContent>
          <mc:Choice Requires="wps">
            <w:drawing>
              <wp:anchor distT="0" distB="0" distL="114300" distR="114300" simplePos="0" relativeHeight="251658408" behindDoc="0" locked="0" layoutInCell="1" allowOverlap="1" wp14:anchorId="72673079" wp14:editId="22975271">
                <wp:simplePos x="0" y="0"/>
                <wp:positionH relativeFrom="column">
                  <wp:posOffset>2581409</wp:posOffset>
                </wp:positionH>
                <wp:positionV relativeFrom="paragraph">
                  <wp:posOffset>7874236</wp:posOffset>
                </wp:positionV>
                <wp:extent cx="137160" cy="148226"/>
                <wp:effectExtent l="57150" t="19050" r="15240" b="80645"/>
                <wp:wrapNone/>
                <wp:docPr id="340" name="Oval 340"/>
                <wp:cNvGraphicFramePr/>
                <a:graphic xmlns:a="http://schemas.openxmlformats.org/drawingml/2006/main">
                  <a:graphicData uri="http://schemas.microsoft.com/office/word/2010/wordprocessingShape">
                    <wps:wsp>
                      <wps:cNvSpPr/>
                      <wps:spPr>
                        <a:xfrm>
                          <a:off x="0" y="0"/>
                          <a:ext cx="137160" cy="148226"/>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6C2A6C65" id="Oval 340" o:spid="_x0000_s1026" style="position:absolute;margin-left:203.25pt;margin-top:620pt;width:10.8pt;height:11.65pt;z-index:251658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" fillcolor="#ffc629" stroked="f">
                <v:shadow on="t" color="black" opacity="22937f" origin=",.5" offset="0,.63889mm"/>
              </v:oval>
            </w:pict>
          </mc:Fallback>
        </mc:AlternateContent>
      </w:r>
      <w:r w:rsidR="00EF0FA7">
        <w:rPr>
          <w:noProof/>
        </w:rPr>
        <mc:AlternateContent>
          <mc:Choice Requires="wps">
            <w:drawing>
              <wp:anchor distT="0" distB="0" distL="114300" distR="114300" simplePos="0" relativeHeight="251658409" behindDoc="0" locked="0" layoutInCell="1" allowOverlap="1" wp14:anchorId="779C6E33" wp14:editId="22427871">
                <wp:simplePos x="0" y="0"/>
                <wp:positionH relativeFrom="column">
                  <wp:posOffset>3779144</wp:posOffset>
                </wp:positionH>
                <wp:positionV relativeFrom="paragraph">
                  <wp:posOffset>8027334</wp:posOffset>
                </wp:positionV>
                <wp:extent cx="137160" cy="148226"/>
                <wp:effectExtent l="57150" t="19050" r="15240" b="80645"/>
                <wp:wrapNone/>
                <wp:docPr id="341" name="Oval 341"/>
                <wp:cNvGraphicFramePr/>
                <a:graphic xmlns:a="http://schemas.openxmlformats.org/drawingml/2006/main">
                  <a:graphicData uri="http://schemas.microsoft.com/office/word/2010/wordprocessingShape">
                    <wps:wsp>
                      <wps:cNvSpPr/>
                      <wps:spPr>
                        <a:xfrm>
                          <a:off x="0" y="0"/>
                          <a:ext cx="137160" cy="148226"/>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6B732873" id="Oval 341" o:spid="_x0000_s1026" style="position:absolute;margin-left:297.55pt;margin-top:632.05pt;width:10.8pt;height:11.65pt;z-index:2516584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" fillcolor="#ffc629" stroked="f">
                <v:shadow on="t" color="black" opacity="22937f" origin=",.5" offset="0,.63889mm"/>
              </v:oval>
            </w:pict>
          </mc:Fallback>
        </mc:AlternateContent>
      </w:r>
      <w:r w:rsidR="00EF0FA7">
        <w:rPr>
          <w:noProof/>
        </w:rPr>
        <mc:AlternateContent>
          <mc:Choice Requires="wps">
            <w:drawing>
              <wp:anchor distT="0" distB="0" distL="114300" distR="114300" simplePos="0" relativeHeight="251658410" behindDoc="0" locked="0" layoutInCell="1" allowOverlap="1" wp14:anchorId="24EAF560" wp14:editId="6B135426">
                <wp:simplePos x="0" y="0"/>
                <wp:positionH relativeFrom="column">
                  <wp:posOffset>5260214</wp:posOffset>
                </wp:positionH>
                <wp:positionV relativeFrom="paragraph">
                  <wp:posOffset>8069088</wp:posOffset>
                </wp:positionV>
                <wp:extent cx="137160" cy="148226"/>
                <wp:effectExtent l="57150" t="19050" r="15240" b="80645"/>
                <wp:wrapNone/>
                <wp:docPr id="342" name="Oval 342"/>
                <wp:cNvGraphicFramePr/>
                <a:graphic xmlns:a="http://schemas.openxmlformats.org/drawingml/2006/main">
                  <a:graphicData uri="http://schemas.microsoft.com/office/word/2010/wordprocessingShape">
                    <wps:wsp>
                      <wps:cNvSpPr/>
                      <wps:spPr>
                        <a:xfrm>
                          <a:off x="0" y="0"/>
                          <a:ext cx="137160" cy="148226"/>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11E55F22" id="Oval 342" o:spid="_x0000_s1026" style="position:absolute;margin-left:414.2pt;margin-top:635.35pt;width:10.8pt;height:11.65pt;z-index:251658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" fillcolor="#ffc629" stroked="f">
                <v:shadow on="t" color="black" opacity="22937f" origin=",.5" offset="0,.63889mm"/>
              </v:oval>
            </w:pict>
          </mc:Fallback>
        </mc:AlternateContent>
      </w:r>
      <w:del w:id="7251" w:author="Huffman, Jan (DOE)" w:date="2023-03-22T15:29:00Z">
        <w:r w:rsidR="00EF0FA7" w:rsidDel="00934175">
          <w:rPr>
            <w:noProof/>
          </w:rPr>
          <mc:AlternateContent>
            <mc:Choice Requires="wps">
              <w:drawing>
                <wp:anchor distT="0" distB="0" distL="114300" distR="114300" simplePos="0" relativeHeight="251658411" behindDoc="0" locked="0" layoutInCell="1" allowOverlap="1" wp14:anchorId="07EC33AF" wp14:editId="7036B52B">
                  <wp:simplePos x="0" y="0"/>
                  <wp:positionH relativeFrom="column">
                    <wp:posOffset>1957588</wp:posOffset>
                  </wp:positionH>
                  <wp:positionV relativeFrom="paragraph">
                    <wp:posOffset>3970557</wp:posOffset>
                  </wp:positionV>
                  <wp:extent cx="950259" cy="445645"/>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950259" cy="445645"/>
                          </a:xfrm>
                          <a:prstGeom prst="rect">
                            <a:avLst/>
                          </a:prstGeom>
                          <a:noFill/>
                          <a:ln w="6350">
                            <a:noFill/>
                          </a:ln>
                        </wps:spPr>
                        <wps:txbx>
                          <w:txbxContent>
                            <w:p w14:paraId="15421656" w14:textId="77777777" w:rsidR="00D4277D" w:rsidRPr="008A1A64" w:rsidRDefault="00D4277D" w:rsidP="00D4277D">
                              <w:pPr>
                                <w:rPr>
                                  <w:rFonts w:ascii="Georgia" w:hAnsi="Georgia"/>
                                  <w:b/>
                                  <w:bCs/>
                                  <w:color w:val="003C71"/>
                                  <w:sz w:val="20"/>
                                  <w:szCs w:val="20"/>
                                </w:rPr>
                              </w:pPr>
                              <w:r w:rsidRPr="008A1A64">
                                <w:rPr>
                                  <w:rFonts w:ascii="Georgia" w:hAnsi="Georgia"/>
                                  <w:b/>
                                  <w:bCs/>
                                  <w:color w:val="003C71"/>
                                  <w:sz w:val="20"/>
                                  <w:szCs w:val="20"/>
                                </w:rPr>
                                <w:t>Externship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C33AF" id="Text Box 343" o:spid="_x0000_s1095" type="#_x0000_t202" style="position:absolute;left:0;text-align:left;margin-left:154.15pt;margin-top:312.65pt;width:74.8pt;height:35.1pt;z-index:2516584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" filled="f" stroked="f" strokeweight=".5pt">
                  <v:textbox>
                    <w:txbxContent>
                      <w:p w14:paraId="15421656" w14:textId="77777777" w:rsidR="00D4277D" w:rsidRPr="008A1A64" w:rsidRDefault="00D4277D" w:rsidP="00D4277D">
                        <w:pPr>
                          <w:rPr>
                            <w:rFonts w:ascii="Georgia" w:hAnsi="Georgia"/>
                            <w:b/>
                            <w:bCs/>
                            <w:color w:val="003C71"/>
                            <w:sz w:val="20"/>
                            <w:szCs w:val="20"/>
                          </w:rPr>
                        </w:pPr>
                        <w:r w:rsidRPr="008A1A64">
                          <w:rPr>
                            <w:rFonts w:ascii="Georgia" w:hAnsi="Georgia"/>
                            <w:b/>
                            <w:bCs/>
                            <w:color w:val="003C71"/>
                            <w:sz w:val="20"/>
                            <w:szCs w:val="20"/>
                          </w:rPr>
                          <w:t>Externship</w:t>
                        </w:r>
                      </w:p>
                    </w:txbxContent>
                  </v:textbox>
                </v:shape>
              </w:pict>
            </mc:Fallback>
          </mc:AlternateContent>
        </w:r>
      </w:del>
      <w:r w:rsidR="00EF0FA7">
        <w:rPr>
          <w:noProof/>
        </w:rPr>
        <mc:AlternateContent>
          <mc:Choice Requires="wps">
            <w:drawing>
              <wp:anchor distT="0" distB="0" distL="114300" distR="114300" simplePos="0" relativeHeight="251658412" behindDoc="0" locked="0" layoutInCell="1" allowOverlap="1" wp14:anchorId="5809E093" wp14:editId="39EDA27A">
                <wp:simplePos x="0" y="0"/>
                <wp:positionH relativeFrom="column">
                  <wp:posOffset>708338</wp:posOffset>
                </wp:positionH>
                <wp:positionV relativeFrom="paragraph">
                  <wp:posOffset>6141749</wp:posOffset>
                </wp:positionV>
                <wp:extent cx="1057836" cy="445645"/>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1057836" cy="445645"/>
                        </a:xfrm>
                        <a:prstGeom prst="rect">
                          <a:avLst/>
                        </a:prstGeom>
                        <a:noFill/>
                        <a:ln w="6350">
                          <a:noFill/>
                        </a:ln>
                      </wps:spPr>
                      <wps:txbx>
                        <w:txbxContent>
                          <w:p w14:paraId="243B0FA1" w14:textId="77777777" w:rsidR="00D4277D" w:rsidRPr="008A1A64" w:rsidRDefault="00D4277D" w:rsidP="00D4277D">
                            <w:pPr>
                              <w:rPr>
                                <w:rFonts w:ascii="Georgia" w:hAnsi="Georgia"/>
                                <w:b/>
                                <w:bCs/>
                                <w:color w:val="003C71"/>
                                <w:sz w:val="20"/>
                                <w:szCs w:val="20"/>
                              </w:rPr>
                            </w:pPr>
                            <w:r>
                              <w:rPr>
                                <w:rFonts w:ascii="Georgia" w:hAnsi="Georgia"/>
                                <w:b/>
                                <w:bCs/>
                                <w:color w:val="003C71"/>
                                <w:sz w:val="20"/>
                                <w:szCs w:val="20"/>
                              </w:rPr>
                              <w:t>Cooperative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09E093" id="Text Box 344" o:spid="_x0000_s1096" type="#_x0000_t202" style="position:absolute;left:0;text-align:left;margin-left:55.75pt;margin-top:483.6pt;width:83.3pt;height:35.1pt;z-index:2516584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" filled="f" stroked="f" strokeweight=".5pt">
                <v:textbox>
                  <w:txbxContent>
                    <w:p w14:paraId="243B0FA1" w14:textId="77777777" w:rsidR="00D4277D" w:rsidRPr="008A1A64" w:rsidRDefault="00D4277D" w:rsidP="00D4277D">
                      <w:pPr>
                        <w:rPr>
                          <w:rFonts w:ascii="Georgia" w:hAnsi="Georgia"/>
                          <w:b/>
                          <w:bCs/>
                          <w:color w:val="003C71"/>
                          <w:sz w:val="20"/>
                          <w:szCs w:val="20"/>
                        </w:rPr>
                      </w:pPr>
                      <w:r>
                        <w:rPr>
                          <w:rFonts w:ascii="Georgia" w:hAnsi="Georgia"/>
                          <w:b/>
                          <w:bCs/>
                          <w:color w:val="003C71"/>
                          <w:sz w:val="20"/>
                          <w:szCs w:val="20"/>
                        </w:rPr>
                        <w:t>Cooperative Education</w:t>
                      </w:r>
                    </w:p>
                  </w:txbxContent>
                </v:textbox>
              </v:shape>
            </w:pict>
          </mc:Fallback>
        </mc:AlternateContent>
      </w:r>
      <w:del w:id="7252" w:author="Huffman, Jan (DOE)" w:date="2023-03-22T15:29:00Z">
        <w:r w:rsidR="00573BE2" w:rsidDel="00934175">
          <w:rPr>
            <w:noProof/>
          </w:rPr>
          <mc:AlternateContent>
            <mc:Choice Requires="wps">
              <w:drawing>
                <wp:anchor distT="0" distB="0" distL="114300" distR="114300" simplePos="0" relativeHeight="251658413" behindDoc="0" locked="0" layoutInCell="1" allowOverlap="1" wp14:anchorId="5E81124A" wp14:editId="2C444B88">
                  <wp:simplePos x="0" y="0"/>
                  <wp:positionH relativeFrom="column">
                    <wp:posOffset>1963437</wp:posOffset>
                  </wp:positionH>
                  <wp:positionV relativeFrom="paragraph">
                    <wp:posOffset>4253188</wp:posOffset>
                  </wp:positionV>
                  <wp:extent cx="137160" cy="137148"/>
                  <wp:effectExtent l="0" t="0" r="0" b="0"/>
                  <wp:wrapNone/>
                  <wp:docPr id="345" name="Oval 345"/>
                  <wp:cNvGraphicFramePr/>
                  <a:graphic xmlns:a="http://schemas.openxmlformats.org/drawingml/2006/main">
                    <a:graphicData uri="http://schemas.microsoft.com/office/word/2010/wordprocessingShape">
                      <wps:wsp>
                        <wps:cNvSpPr/>
                        <wps:spPr>
                          <a:xfrm>
                            <a:off x="0" y="0"/>
                            <a:ext cx="137160" cy="137148"/>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2979CA17" id="Oval 345" o:spid="_x0000_s1026" style="position:absolute;margin-left:154.6pt;margin-top:334.9pt;width:10.8pt;height:10.8pt;z-index:2516584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" fillcolor="#ffc629" stroked="f">
                  <v:shadow on="t" color="black" opacity="22937f" origin=",.5" offset="0,.63889mm"/>
                </v:oval>
              </w:pict>
            </mc:Fallback>
          </mc:AlternateContent>
        </w:r>
      </w:del>
      <w:ins w:id="7253" w:author="Jan Huffman" w:date="2023-01-30T08:56:00Z">
        <w:r w:rsidR="00D4277D">
          <w:rPr>
            <w:noProof/>
          </w:rPr>
          <mc:AlternateContent>
            <mc:Choice Requires="wps">
              <w:drawing>
                <wp:anchor distT="0" distB="0" distL="114300" distR="114300" simplePos="0" relativeHeight="251658358" behindDoc="0" locked="0" layoutInCell="1" allowOverlap="1" wp14:anchorId="58F7146A" wp14:editId="5ED3201C">
                  <wp:simplePos x="0" y="0"/>
                  <wp:positionH relativeFrom="column">
                    <wp:posOffset>-430530</wp:posOffset>
                  </wp:positionH>
                  <wp:positionV relativeFrom="paragraph">
                    <wp:posOffset>2509251</wp:posOffset>
                  </wp:positionV>
                  <wp:extent cx="6821843" cy="2647666"/>
                  <wp:effectExtent l="0" t="0" r="0" b="635"/>
                  <wp:wrapNone/>
                  <wp:docPr id="209" name="Text Box 209"/>
                  <wp:cNvGraphicFramePr/>
                  <a:graphic xmlns:a="http://schemas.openxmlformats.org/drawingml/2006/main">
                    <a:graphicData uri="http://schemas.microsoft.com/office/word/2010/wordprocessingShape">
                      <wps:wsp>
                        <wps:cNvSpPr txBox="1"/>
                        <wps:spPr>
                          <a:xfrm>
                            <a:off x="0" y="0"/>
                            <a:ext cx="6821843" cy="2647666"/>
                          </a:xfrm>
                          <a:prstGeom prst="rect">
                            <a:avLst/>
                          </a:prstGeom>
                          <a:noFill/>
                          <a:ln w="6350">
                            <a:noFill/>
                          </a:ln>
                        </wps:spPr>
                        <wps:txbx>
                          <w:txbxContent>
                            <w:p w14:paraId="026FE45E" w14:textId="6053E1AB" w:rsidR="00013555" w:rsidRPr="00D646CB" w:rsidRDefault="004D3CFD" w:rsidP="00D4277D">
                              <w:pPr>
                                <w:jc w:val="center"/>
                                <w:rPr>
                                  <w:rFonts w:ascii="Georgia" w:hAnsi="Georgia"/>
                                  <w:b/>
                                  <w:color w:val="003B70"/>
                                  <w:sz w:val="28"/>
                                  <w:szCs w:val="28"/>
                                </w:rPr>
                              </w:pPr>
                              <w:ins w:id="7254" w:author="Jan Huffman" w:date="2023-01-30T08:57:00Z">
                                <w:r>
                                  <w:rPr>
                                    <w:rFonts w:ascii="Georgia" w:hAnsi="Georgia"/>
                                    <w:b/>
                                    <w:bCs/>
                                    <w:color w:val="003B70"/>
                                    <w:sz w:val="28"/>
                                    <w:szCs w:val="28"/>
                                  </w:rPr>
                                  <w:t xml:space="preserve">Education/Training Agreement </w:t>
                                </w:r>
                              </w:ins>
                              <w:ins w:id="7255" w:author="Jan Huffman" w:date="2023-01-30T08:58:00Z">
                                <w:r w:rsidR="001573F9">
                                  <w:rPr>
                                    <w:rFonts w:ascii="Georgia" w:hAnsi="Georgia"/>
                                    <w:b/>
                                    <w:bCs/>
                                    <w:color w:val="003B70"/>
                                    <w:sz w:val="28"/>
                                    <w:szCs w:val="28"/>
                                  </w:rPr>
                                  <w:t>–</w:t>
                                </w:r>
                                <w:r>
                                  <w:rPr>
                                    <w:rFonts w:ascii="Georgia" w:hAnsi="Georgia"/>
                                    <w:b/>
                                    <w:bCs/>
                                    <w:color w:val="003B70"/>
                                    <w:sz w:val="28"/>
                                    <w:szCs w:val="28"/>
                                  </w:rPr>
                                  <w:t xml:space="preserve"> You</w:t>
                                </w:r>
                                <w:r w:rsidR="001573F9">
                                  <w:rPr>
                                    <w:rFonts w:ascii="Georgia" w:hAnsi="Georgia"/>
                                    <w:b/>
                                    <w:bCs/>
                                    <w:color w:val="003B70"/>
                                    <w:sz w:val="28"/>
                                    <w:szCs w:val="28"/>
                                  </w:rPr>
                                  <w:t>th Registered Apprentice</w:t>
                                </w:r>
                              </w:ins>
                              <w:ins w:id="7256" w:author="Jan Huffman" w:date="2023-01-30T08:59:00Z">
                                <w:r w:rsidR="00106E20">
                                  <w:rPr>
                                    <w:rFonts w:ascii="Georgia" w:hAnsi="Georgia"/>
                                    <w:b/>
                                    <w:bCs/>
                                    <w:color w:val="003B70"/>
                                    <w:sz w:val="28"/>
                                    <w:szCs w:val="28"/>
                                  </w:rPr>
                                  <w:t>ship (YRA)</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7146A" id="Text Box 209" o:spid="_x0000_s1097" type="#_x0000_t202" style="position:absolute;left:0;text-align:left;margin-left:-33.9pt;margin-top:197.6pt;width:537.15pt;height:208.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" filled="f" stroked="f" strokeweight=".5pt">
                  <v:textbox>
                    <w:txbxContent>
                      <w:p w14:paraId="026FE45E" w14:textId="6053E1AB" w:rsidR="00013555" w:rsidRPr="00D646CB" w:rsidRDefault="004D3CFD" w:rsidP="00D4277D">
                        <w:pPr>
                          <w:jc w:val="center"/>
                          <w:rPr>
                            <w:rFonts w:ascii="Georgia" w:hAnsi="Georgia"/>
                            <w:b/>
                            <w:color w:val="003B70"/>
                            <w:sz w:val="28"/>
                            <w:szCs w:val="28"/>
                          </w:rPr>
                        </w:pPr>
                        <w:ins w:id="7257" w:author="Jan Huffman" w:date="2023-01-30T08:57:00Z">
                          <w:r>
                            <w:rPr>
                              <w:rFonts w:ascii="Georgia" w:hAnsi="Georgia"/>
                              <w:b/>
                              <w:bCs/>
                              <w:color w:val="003B70"/>
                              <w:sz w:val="28"/>
                              <w:szCs w:val="28"/>
                            </w:rPr>
                            <w:t xml:space="preserve">Education/Training Agreement </w:t>
                          </w:r>
                        </w:ins>
                        <w:ins w:id="7258" w:author="Jan Huffman" w:date="2023-01-30T08:58:00Z">
                          <w:r w:rsidR="001573F9">
                            <w:rPr>
                              <w:rFonts w:ascii="Georgia" w:hAnsi="Georgia"/>
                              <w:b/>
                              <w:bCs/>
                              <w:color w:val="003B70"/>
                              <w:sz w:val="28"/>
                              <w:szCs w:val="28"/>
                            </w:rPr>
                            <w:t>–</w:t>
                          </w:r>
                          <w:r>
                            <w:rPr>
                              <w:rFonts w:ascii="Georgia" w:hAnsi="Georgia"/>
                              <w:b/>
                              <w:bCs/>
                              <w:color w:val="003B70"/>
                              <w:sz w:val="28"/>
                              <w:szCs w:val="28"/>
                            </w:rPr>
                            <w:t xml:space="preserve"> You</w:t>
                          </w:r>
                          <w:r w:rsidR="001573F9">
                            <w:rPr>
                              <w:rFonts w:ascii="Georgia" w:hAnsi="Georgia"/>
                              <w:b/>
                              <w:bCs/>
                              <w:color w:val="003B70"/>
                              <w:sz w:val="28"/>
                              <w:szCs w:val="28"/>
                            </w:rPr>
                            <w:t>th Registered Apprentice</w:t>
                          </w:r>
                        </w:ins>
                        <w:ins w:id="7259" w:author="Jan Huffman" w:date="2023-01-30T08:59:00Z">
                          <w:r w:rsidR="00106E20">
                            <w:rPr>
                              <w:rFonts w:ascii="Georgia" w:hAnsi="Georgia"/>
                              <w:b/>
                              <w:bCs/>
                              <w:color w:val="003B70"/>
                              <w:sz w:val="28"/>
                              <w:szCs w:val="28"/>
                            </w:rPr>
                            <w:t>ship (YRA)</w:t>
                          </w:r>
                        </w:ins>
                      </w:p>
                    </w:txbxContent>
                  </v:textbox>
                </v:shape>
              </w:pict>
            </mc:Fallback>
          </mc:AlternateContent>
        </w:r>
      </w:ins>
      <w:ins w:id="7260" w:author="Jan Huffman" w:date="2023-01-30T08:55:00Z">
        <w:r w:rsidR="00D4277D">
          <w:rPr>
            <w:noProof/>
          </w:rPr>
          <mc:AlternateContent>
            <mc:Choice Requires="wps">
              <w:drawing>
                <wp:anchor distT="0" distB="0" distL="114300" distR="114300" simplePos="0" relativeHeight="251658357" behindDoc="0" locked="0" layoutInCell="1" allowOverlap="1" wp14:anchorId="182387AD" wp14:editId="6483AA10">
                  <wp:simplePos x="0" y="0"/>
                  <wp:positionH relativeFrom="column">
                    <wp:posOffset>-95250</wp:posOffset>
                  </wp:positionH>
                  <wp:positionV relativeFrom="paragraph">
                    <wp:posOffset>1696631</wp:posOffset>
                  </wp:positionV>
                  <wp:extent cx="6359857" cy="9191625"/>
                  <wp:effectExtent l="0" t="0" r="0" b="5080"/>
                  <wp:wrapNone/>
                  <wp:docPr id="208" name="Text Box 208"/>
                  <wp:cNvGraphicFramePr/>
                  <a:graphic xmlns:a="http://schemas.openxmlformats.org/drawingml/2006/main">
                    <a:graphicData uri="http://schemas.microsoft.com/office/word/2010/wordprocessingShape">
                      <wps:wsp>
                        <wps:cNvSpPr txBox="1"/>
                        <wps:spPr>
                          <a:xfrm>
                            <a:off x="0" y="0"/>
                            <a:ext cx="6359857" cy="9191625"/>
                          </a:xfrm>
                          <a:prstGeom prst="rect">
                            <a:avLst/>
                          </a:prstGeom>
                          <a:noFill/>
                          <a:ln>
                            <a:noFill/>
                          </a:ln>
                        </wps:spPr>
                        <wps:txbx>
                          <w:txbxContent>
                            <w:p w14:paraId="25D8F990" w14:textId="42FFC445" w:rsidR="00CB4F36" w:rsidRPr="009F6A48" w:rsidRDefault="00CB4F36" w:rsidP="00CB4F36">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ins w:id="7261" w:author="Jan Huffman" w:date="2023-01-27T16:13:00Z">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APPENDIX </w:t>
                                </w:r>
                              </w:ins>
                              <w:ins w:id="7262" w:author="Jan Huffman" w:date="2023-01-30T08:56:00Z">
                                <w:r w:rsidR="00246C52">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w:t>
                                </w:r>
                              </w:ins>
                              <w:ins w:id="7263" w:author="Jan Huffman" w:date="2023-01-27T16:14:00Z">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ins>
                              <w:ins w:id="7264" w:author="Jan Huffman" w:date="2023-01-30T08:56:00Z">
                                <w:r w:rsidR="00B252E0">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Apprenticeship Form</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182387AD" id="Text Box 208" o:spid="_x0000_s1098" type="#_x0000_t202" style="position:absolute;left:0;text-align:left;margin-left:-7.5pt;margin-top:133.6pt;width:500.8pt;height:723.75pt;z-index:2516583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" filled="f" stroked="f">
                  <v:textbox style="mso-fit-shape-to-text:t">
                    <w:txbxContent>
                      <w:p w14:paraId="25D8F990" w14:textId="42FFC445" w:rsidR="00CB4F36" w:rsidRPr="009F6A48" w:rsidRDefault="00CB4F36" w:rsidP="00CB4F36">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ins w:id="7265" w:author="Jan Huffman" w:date="2023-01-27T16:13:00Z">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APPENDIX </w:t>
                          </w:r>
                        </w:ins>
                        <w:ins w:id="7266" w:author="Jan Huffman" w:date="2023-01-30T08:56:00Z">
                          <w:r w:rsidR="00246C52">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w:t>
                          </w:r>
                        </w:ins>
                        <w:ins w:id="7267" w:author="Jan Huffman" w:date="2023-01-27T16:14:00Z">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ins>
                        <w:ins w:id="7268" w:author="Jan Huffman" w:date="2023-01-30T08:56:00Z">
                          <w:r w:rsidR="00B252E0">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Apprenticeship Form</w:t>
                          </w:r>
                        </w:ins>
                      </w:p>
                    </w:txbxContent>
                  </v:textbox>
                </v:shape>
              </w:pict>
            </mc:Fallback>
          </mc:AlternateContent>
        </w:r>
      </w:ins>
      <w:ins w:id="7269" w:author="Jan Huffman" w:date="2023-01-30T08:59:00Z">
        <w:r w:rsidR="00106E20">
          <w:rPr>
            <w:rFonts w:ascii="Franklin Gothic Demi" w:hAnsi="Franklin Gothic Demi" w:cs="Tahoma"/>
            <w:b w:val="0"/>
            <w:noProof/>
            <w:color w:val="003C71"/>
            <w:sz w:val="96"/>
            <w:szCs w:val="80"/>
          </w:rPr>
          <mc:AlternateContent>
            <mc:Choice Requires="wps">
              <w:drawing>
                <wp:anchor distT="0" distB="0" distL="114300" distR="114300" simplePos="0" relativeHeight="251658359" behindDoc="0" locked="0" layoutInCell="1" allowOverlap="1" wp14:anchorId="0F4C1FAE" wp14:editId="2A200420">
                  <wp:simplePos x="0" y="0"/>
                  <wp:positionH relativeFrom="column">
                    <wp:posOffset>-476250</wp:posOffset>
                  </wp:positionH>
                  <wp:positionV relativeFrom="paragraph">
                    <wp:posOffset>8751570</wp:posOffset>
                  </wp:positionV>
                  <wp:extent cx="6930390" cy="215900"/>
                  <wp:effectExtent l="0" t="0" r="22860" b="12700"/>
                  <wp:wrapNone/>
                  <wp:docPr id="212" name="Text Box 212"/>
                  <wp:cNvGraphicFramePr/>
                  <a:graphic xmlns:a="http://schemas.openxmlformats.org/drawingml/2006/main">
                    <a:graphicData uri="http://schemas.microsoft.com/office/word/2010/wordprocessingShape">
                      <wps:wsp>
                        <wps:cNvSpPr txBox="1"/>
                        <wps:spPr>
                          <a:xfrm>
                            <a:off x="0" y="0"/>
                            <a:ext cx="6930390" cy="215900"/>
                          </a:xfrm>
                          <a:prstGeom prst="rect">
                            <a:avLst/>
                          </a:prstGeom>
                          <a:solidFill>
                            <a:srgbClr val="003C71"/>
                          </a:solidFill>
                          <a:ln w="6350">
                            <a:solidFill>
                              <a:prstClr val="black"/>
                            </a:solidFill>
                          </a:ln>
                        </wps:spPr>
                        <wps:txbx>
                          <w:txbxContent>
                            <w:p w14:paraId="13C6D904" w14:textId="0257B6F0" w:rsidR="00106E20" w:rsidRPr="00023659" w:rsidRDefault="00106E20" w:rsidP="00106E20">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58302E">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4C1FAE" id="Text Box 212" o:spid="_x0000_s1099" type="#_x0000_t202" style="position:absolute;left:0;text-align:left;margin-left:-37.5pt;margin-top:689.1pt;width:545.7pt;height:17pt;z-index:2516583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" fillcolor="#003c71" strokeweight=".5pt">
                  <v:textbox>
                    <w:txbxContent>
                      <w:p w14:paraId="13C6D904" w14:textId="0257B6F0" w:rsidR="00106E20" w:rsidRPr="00023659" w:rsidRDefault="00106E20" w:rsidP="00106E20">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58302E">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ins>
      <w:r w:rsidR="00D7312B">
        <w:rPr>
          <w:b w:val="0"/>
          <w:sz w:val="24"/>
          <w:szCs w:val="24"/>
        </w:rPr>
        <w:t> </w:t>
      </w:r>
      <w:r w:rsidR="007D7E13">
        <w:rPr>
          <w:b w:val="0"/>
          <w:sz w:val="24"/>
          <w:szCs w:val="24"/>
        </w:rPr>
        <w:t xml:space="preserve">APPENDIX C: Apprenticeship Form </w:t>
      </w:r>
    </w:p>
    <w:p w14:paraId="56998D45" w14:textId="77777777" w:rsidR="00C82174" w:rsidRDefault="00C82174">
      <w:pPr>
        <w:pStyle w:val="Heading3"/>
        <w:spacing w:before="280" w:after="80"/>
        <w:jc w:val="left"/>
        <w:rPr>
          <w:ins w:id="7270" w:author="Jan Huffman" w:date="2023-01-30T08:50:00Z"/>
          <w:rFonts w:ascii="Arial" w:eastAsia="Arial" w:hAnsi="Arial" w:cs="Arial"/>
          <w:b/>
          <w:sz w:val="26"/>
          <w:szCs w:val="26"/>
        </w:rPr>
        <w:sectPr w:rsidR="00C82174" w:rsidSect="00D4277D">
          <w:pgSz w:w="12240" w:h="15840"/>
          <w:pgMar w:top="1008" w:right="1440" w:bottom="1440" w:left="1440" w:header="720" w:footer="720" w:gutter="0"/>
          <w:pgBorders w:offsetFrom="page">
            <w:top w:val="crossStitch" w:sz="9" w:space="24" w:color="003B70"/>
            <w:left w:val="crossStitch" w:sz="9" w:space="24" w:color="003B70"/>
            <w:bottom w:val="crossStitch" w:sz="9" w:space="24" w:color="003B70"/>
            <w:right w:val="crossStitch" w:sz="9" w:space="24" w:color="003B70"/>
          </w:pgBorders>
          <w:cols w:space="720"/>
          <w:titlePg/>
        </w:sectPr>
      </w:pPr>
      <w:bookmarkStart w:id="7271" w:name="_heading=h.1xrdshw" w:colFirst="0" w:colLast="0"/>
      <w:bookmarkEnd w:id="7271"/>
    </w:p>
    <w:p w14:paraId="00000DC9" w14:textId="7DF71E76" w:rsidR="00471CEF" w:rsidDel="00393CC4" w:rsidRDefault="00471CEF">
      <w:pPr>
        <w:pStyle w:val="Heading3"/>
        <w:spacing w:before="280" w:after="80"/>
        <w:jc w:val="left"/>
        <w:rPr>
          <w:del w:id="7272" w:author="Jan Huffman" w:date="2023-01-30T08:52:00Z"/>
          <w:rFonts w:ascii="Arial" w:eastAsia="Arial" w:hAnsi="Arial" w:cs="Arial"/>
          <w:b/>
          <w:sz w:val="26"/>
          <w:szCs w:val="26"/>
        </w:rPr>
      </w:pPr>
    </w:p>
    <w:p w14:paraId="00000DCA" w14:textId="5BCD7465" w:rsidR="00471CEF" w:rsidRDefault="00D7312B">
      <w:pPr>
        <w:ind w:hanging="720"/>
        <w:sectPr w:rsidR="00471CEF">
          <w:pgSz w:w="12240" w:h="15840"/>
          <w:pgMar w:top="1008" w:right="1440" w:bottom="1440" w:left="1440" w:header="720" w:footer="720" w:gutter="0"/>
          <w:cols w:space="720"/>
          <w:titlePg/>
        </w:sectPr>
      </w:pPr>
      <w:del w:id="7273" w:author="Jan Huffman" w:date="2023-01-30T08:51:00Z">
        <w:r w:rsidDel="00C82174">
          <w:rPr>
            <w:noProof/>
          </w:rPr>
          <w:lastRenderedPageBreak/>
          <w:drawing>
            <wp:inline distT="114300" distB="114300" distL="114300" distR="114300" wp14:anchorId="262FA74C" wp14:editId="294B1113">
              <wp:extent cx="6821384" cy="9097095"/>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2"/>
                      <a:srcRect/>
                      <a:stretch>
                        <a:fillRect/>
                      </a:stretch>
                    </pic:blipFill>
                    <pic:spPr>
                      <a:xfrm>
                        <a:off x="0" y="0"/>
                        <a:ext cx="6821384" cy="9097095"/>
                      </a:xfrm>
                      <a:prstGeom prst="rect">
                        <a:avLst/>
                      </a:prstGeom>
                      <a:ln/>
                    </pic:spPr>
                  </pic:pic>
                </a:graphicData>
              </a:graphic>
            </wp:inline>
          </w:drawing>
        </w:r>
      </w:del>
    </w:p>
    <w:p w14:paraId="749926DE" w14:textId="77777777" w:rsidR="00A048B8" w:rsidRDefault="00A048B8">
      <w:pPr>
        <w:rPr>
          <w:rFonts w:cstheme="minorHAnsi"/>
          <w:sz w:val="24"/>
          <w:szCs w:val="24"/>
        </w:rPr>
      </w:pPr>
      <w:bookmarkStart w:id="7274" w:name="YRA_RA_TrainingAgreement"/>
      <w:r>
        <w:rPr>
          <w:rFonts w:cstheme="minorHAnsi"/>
          <w:sz w:val="24"/>
          <w:szCs w:val="24"/>
        </w:rPr>
        <w:lastRenderedPageBreak/>
        <w:t>Virginia Department of Labor and Industry</w:t>
      </w:r>
    </w:p>
    <w:p w14:paraId="3274FA93" w14:textId="77777777" w:rsidR="00A048B8" w:rsidRDefault="00A048B8" w:rsidP="00912A51">
      <w:pPr>
        <w:pStyle w:val="Heading2"/>
        <w:rPr>
          <w:rFonts w:ascii="Times New Roman" w:hAnsi="Times New Roman" w:cs="Times New Roman"/>
          <w:b/>
          <w:bCs/>
          <w:sz w:val="24"/>
          <w:szCs w:val="24"/>
        </w:rPr>
      </w:pPr>
      <w:bookmarkStart w:id="7275" w:name="_Education/Training_Agreement:_Virgi"/>
      <w:bookmarkEnd w:id="7275"/>
      <w:r w:rsidRPr="00522318">
        <w:rPr>
          <w:rFonts w:ascii="Times New Roman" w:hAnsi="Times New Roman" w:cs="Times New Roman"/>
          <w:b/>
          <w:bCs/>
          <w:noProof/>
          <w:color w:val="4F81BD" w:themeColor="accent1"/>
          <w:sz w:val="24"/>
          <w:szCs w:val="24"/>
        </w:rPr>
        <mc:AlternateContent>
          <mc:Choice Requires="wps">
            <w:drawing>
              <wp:anchor distT="0" distB="0" distL="114300" distR="114300" simplePos="0" relativeHeight="251658449" behindDoc="0" locked="0" layoutInCell="1" allowOverlap="1" wp14:anchorId="67625B17" wp14:editId="3FDACA63">
                <wp:simplePos x="0" y="0"/>
                <wp:positionH relativeFrom="column">
                  <wp:posOffset>38100</wp:posOffset>
                </wp:positionH>
                <wp:positionV relativeFrom="paragraph">
                  <wp:posOffset>317500</wp:posOffset>
                </wp:positionV>
                <wp:extent cx="6772275" cy="475488"/>
                <wp:effectExtent l="0" t="0" r="9525" b="1270"/>
                <wp:wrapNone/>
                <wp:docPr id="193" name="Rectangle 193"/>
                <wp:cNvGraphicFramePr/>
                <a:graphic xmlns:a="http://schemas.openxmlformats.org/drawingml/2006/main">
                  <a:graphicData uri="http://schemas.microsoft.com/office/word/2010/wordprocessingShape">
                    <wps:wsp>
                      <wps:cNvSpPr/>
                      <wps:spPr>
                        <a:xfrm>
                          <a:off x="0" y="0"/>
                          <a:ext cx="6772275" cy="475488"/>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6A5704" w14:textId="77777777" w:rsidR="00A048B8" w:rsidRPr="001F64CB" w:rsidRDefault="00A048B8" w:rsidP="00D52276">
                            <w:pPr>
                              <w:jc w:val="center"/>
                              <w:rPr>
                                <w:b/>
                                <w:bCs/>
                                <w:color w:val="365F91" w:themeColor="accent1" w:themeShade="BF"/>
                                <w:sz w:val="20"/>
                                <w:szCs w:val="20"/>
                              </w:rPr>
                            </w:pPr>
                            <w:r w:rsidRPr="001F64CB">
                              <w:rPr>
                                <w:b/>
                                <w:bCs/>
                                <w:color w:val="365F91" w:themeColor="accent1" w:themeShade="BF"/>
                                <w:sz w:val="20"/>
                                <w:szCs w:val="20"/>
                              </w:rPr>
                              <w:t xml:space="preserve">A fully signed copy of this Agreement is effective immediately.  The agreement must be on file with the Employer </w:t>
                            </w:r>
                            <w:r w:rsidRPr="001F64CB">
                              <w:rPr>
                                <w:b/>
                                <w:bCs/>
                                <w:color w:val="365F91" w:themeColor="accent1" w:themeShade="BF"/>
                                <w:sz w:val="20"/>
                                <w:szCs w:val="20"/>
                              </w:rPr>
                              <w:br/>
                              <w:t>and School when the student begins working. DOLI should receive a copy within 30 days of the student’s start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625B17" id="Rectangle 193" o:spid="_x0000_s1100" style="position:absolute;left:0;text-align:left;margin-left:3pt;margin-top:25pt;width:533.25pt;height:37.45pt;z-index:2516584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" fillcolor="#b8cce4 [1300]" stroked="f" strokeweight="2pt">
                <v:textbox>
                  <w:txbxContent>
                    <w:p w14:paraId="726A5704" w14:textId="77777777" w:rsidR="00A048B8" w:rsidRPr="001F64CB" w:rsidRDefault="00A048B8" w:rsidP="00D52276">
                      <w:pPr>
                        <w:jc w:val="center"/>
                        <w:rPr>
                          <w:b/>
                          <w:bCs/>
                          <w:color w:val="365F91" w:themeColor="accent1" w:themeShade="BF"/>
                          <w:sz w:val="20"/>
                          <w:szCs w:val="20"/>
                        </w:rPr>
                      </w:pPr>
                      <w:r w:rsidRPr="001F64CB">
                        <w:rPr>
                          <w:b/>
                          <w:bCs/>
                          <w:color w:val="365F91" w:themeColor="accent1" w:themeShade="BF"/>
                          <w:sz w:val="20"/>
                          <w:szCs w:val="20"/>
                        </w:rPr>
                        <w:t xml:space="preserve">A fully signed copy of this Agreement is effective immediately.  The agreement must be on file with the Employer </w:t>
                      </w:r>
                      <w:r w:rsidRPr="001F64CB">
                        <w:rPr>
                          <w:b/>
                          <w:bCs/>
                          <w:color w:val="365F91" w:themeColor="accent1" w:themeShade="BF"/>
                          <w:sz w:val="20"/>
                          <w:szCs w:val="20"/>
                        </w:rPr>
                        <w:br/>
                        <w:t>and School when the student begins working. DOLI should receive a copy within 30 days of the student’s start date.</w:t>
                      </w:r>
                    </w:p>
                  </w:txbxContent>
                </v:textbox>
              </v:rect>
            </w:pict>
          </mc:Fallback>
        </mc:AlternateContent>
      </w:r>
      <w:r w:rsidRPr="00522318">
        <w:rPr>
          <w:rFonts w:ascii="Times New Roman" w:hAnsi="Times New Roman" w:cs="Times New Roman"/>
          <w:b/>
          <w:bCs/>
          <w:sz w:val="24"/>
          <w:szCs w:val="24"/>
        </w:rPr>
        <w:t>Education/Training Agreement: Virginia Youth Registered Apprenticeship (YRA)</w:t>
      </w:r>
    </w:p>
    <w:p w14:paraId="4CBDB0D8" w14:textId="77777777" w:rsidR="00A048B8" w:rsidRDefault="00A048B8" w:rsidP="00D52276">
      <w:pPr>
        <w:jc w:val="center"/>
        <w:rPr>
          <w:rFonts w:ascii="Times New Roman" w:hAnsi="Times New Roman" w:cs="Times New Roman"/>
          <w:b/>
          <w:bCs/>
          <w:sz w:val="24"/>
          <w:szCs w:val="24"/>
        </w:rPr>
      </w:pPr>
    </w:p>
    <w:p w14:paraId="24362756" w14:textId="77777777" w:rsidR="00A048B8" w:rsidRDefault="00A048B8" w:rsidP="00D52276">
      <w:pPr>
        <w:jc w:val="center"/>
        <w:rPr>
          <w:rFonts w:ascii="Times New Roman" w:hAnsi="Times New Roman" w:cs="Times New Roman"/>
          <w:b/>
          <w:bCs/>
          <w:sz w:val="24"/>
          <w:szCs w:val="24"/>
        </w:rPr>
      </w:pPr>
    </w:p>
    <w:p w14:paraId="4C8FD20D" w14:textId="77777777" w:rsidR="00A048B8" w:rsidRDefault="00A048B8" w:rsidP="00D52276">
      <w:pPr>
        <w:spacing w:before="120" w:after="0"/>
        <w:rPr>
          <w:rFonts w:ascii="Times New Roman" w:hAnsi="Times New Roman" w:cs="Times New Roman"/>
          <w:i/>
          <w:iCs/>
          <w:sz w:val="24"/>
          <w:szCs w:val="24"/>
        </w:rPr>
      </w:pPr>
      <w:r>
        <w:rPr>
          <w:rFonts w:ascii="Times New Roman" w:hAnsi="Times New Roman" w:cs="Times New Roman"/>
          <w:sz w:val="24"/>
          <w:szCs w:val="24"/>
        </w:rPr>
        <w:t xml:space="preserve"> This agreement is between _____________________________________ </w:t>
      </w:r>
      <w:r>
        <w:rPr>
          <w:rFonts w:ascii="Times New Roman" w:hAnsi="Times New Roman" w:cs="Times New Roman"/>
          <w:i/>
          <w:iCs/>
          <w:sz w:val="24"/>
          <w:szCs w:val="24"/>
        </w:rPr>
        <w:t>(Youth Apprentice)</w:t>
      </w:r>
    </w:p>
    <w:p w14:paraId="447A2553" w14:textId="4608A9E6" w:rsidR="00A048B8" w:rsidRDefault="00A048B8" w:rsidP="00D52276">
      <w:pPr>
        <w:spacing w:before="160" w:after="0"/>
        <w:rPr>
          <w:rFonts w:ascii="Times New Roman" w:hAnsi="Times New Roman" w:cs="Times New Roman"/>
          <w:i/>
          <w:iCs/>
          <w:sz w:val="24"/>
          <w:szCs w:val="24"/>
        </w:rPr>
      </w:pPr>
      <w:r>
        <w:rPr>
          <w:rFonts w:ascii="Times New Roman" w:hAnsi="Times New Roman" w:cs="Times New Roman"/>
          <w:sz w:val="24"/>
          <w:szCs w:val="24"/>
        </w:rPr>
        <w:t>and __________________________________________</w:t>
      </w:r>
      <w:r>
        <w:rPr>
          <w:rFonts w:ascii="Times New Roman" w:hAnsi="Times New Roman" w:cs="Times New Roman"/>
          <w:i/>
          <w:iCs/>
          <w:sz w:val="24"/>
          <w:szCs w:val="24"/>
        </w:rPr>
        <w:t>(Sponsor/Employer).</w:t>
      </w:r>
    </w:p>
    <w:p w14:paraId="1CF6AA82" w14:textId="65F923BB" w:rsidR="00A048B8" w:rsidRDefault="00A048B8" w:rsidP="00D52276">
      <w:pPr>
        <w:spacing w:before="160" w:after="0"/>
        <w:rPr>
          <w:rFonts w:ascii="Times New Roman" w:hAnsi="Times New Roman" w:cs="Times New Roman"/>
          <w:color w:val="365F91" w:themeColor="accent1" w:themeShade="BF"/>
        </w:rPr>
      </w:pPr>
      <w:r>
        <w:rPr>
          <w:rFonts w:ascii="Times New Roman" w:hAnsi="Times New Roman" w:cs="Times New Roman"/>
          <w:color w:val="365F91" w:themeColor="accent1" w:themeShade="BF"/>
        </w:rPr>
        <w:t>The undersigned parties agree to enter into a Youth Registered Apprenticeship for the purpose of educating the student named above as a student learner in the industry area and occupation of:</w:t>
      </w:r>
    </w:p>
    <w:p w14:paraId="3DF81066" w14:textId="6C458D11" w:rsidR="00A048B8" w:rsidRDefault="00A048B8" w:rsidP="00D52276">
      <w:pPr>
        <w:spacing w:before="160" w:after="0"/>
        <w:rPr>
          <w:rFonts w:ascii="Times New Roman" w:hAnsi="Times New Roman" w:cs="Times New Roman"/>
          <w:i/>
          <w:iCs/>
        </w:rPr>
      </w:pP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__________________________________________________________________________________</w:t>
      </w:r>
      <w:r>
        <w:rPr>
          <w:rFonts w:ascii="Times New Roman" w:hAnsi="Times New Roman" w:cs="Times New Roman"/>
          <w:i/>
          <w:iCs/>
        </w:rPr>
        <w:t>(Industry)</w:t>
      </w:r>
    </w:p>
    <w:p w14:paraId="7099E45B" w14:textId="1BC0283A" w:rsidR="00A048B8" w:rsidRDefault="00A048B8" w:rsidP="00D52276">
      <w:pPr>
        <w:spacing w:before="240" w:after="0"/>
        <w:rPr>
          <w:rFonts w:ascii="Times New Roman" w:hAnsi="Times New Roman" w:cs="Times New Roman"/>
          <w:i/>
          <w:iCs/>
        </w:rPr>
      </w:pPr>
      <w:r>
        <w:rPr>
          <w:rFonts w:ascii="Times New Roman" w:hAnsi="Times New Roman" w:cs="Times New Roman"/>
        </w:rPr>
        <w:t>and _____________________________________</w:t>
      </w:r>
      <w:r>
        <w:rPr>
          <w:rFonts w:ascii="Times New Roman" w:hAnsi="Times New Roman" w:cs="Times New Roman"/>
          <w:i/>
          <w:iCs/>
        </w:rPr>
        <w:t>(Occupation).</w:t>
      </w:r>
    </w:p>
    <w:p w14:paraId="5ADA65F3" w14:textId="7B6B5539" w:rsidR="00A048B8" w:rsidRDefault="00911B93" w:rsidP="00D52276">
      <w:pPr>
        <w:spacing w:before="240" w:after="0"/>
        <w:rPr>
          <w:rFonts w:ascii="Times New Roman" w:hAnsi="Times New Roman" w:cs="Times New Roman"/>
        </w:rPr>
      </w:pPr>
      <w:r>
        <w:rPr>
          <w:rFonts w:ascii="Times New Roman" w:hAnsi="Times New Roman" w:cs="Times New Roman"/>
          <w:noProof/>
          <w:sz w:val="24"/>
          <w:szCs w:val="24"/>
        </w:rPr>
        <mc:AlternateContent>
          <mc:Choice Requires="wps">
            <w:drawing>
              <wp:anchor distT="0" distB="0" distL="114300" distR="114300" simplePos="0" relativeHeight="251658450" behindDoc="1" locked="0" layoutInCell="1" allowOverlap="1" wp14:anchorId="7917597B" wp14:editId="4793128E">
                <wp:simplePos x="0" y="0"/>
                <wp:positionH relativeFrom="column">
                  <wp:posOffset>-522053</wp:posOffset>
                </wp:positionH>
                <wp:positionV relativeFrom="paragraph">
                  <wp:posOffset>228496</wp:posOffset>
                </wp:positionV>
                <wp:extent cx="8079111" cy="2744836"/>
                <wp:effectExtent l="1867218" t="133032" r="1903412" b="131763"/>
                <wp:wrapNone/>
                <wp:docPr id="194" name="Text Box 194"/>
                <wp:cNvGraphicFramePr/>
                <a:graphic xmlns:a="http://schemas.openxmlformats.org/drawingml/2006/main">
                  <a:graphicData uri="http://schemas.microsoft.com/office/word/2010/wordprocessingShape">
                    <wps:wsp>
                      <wps:cNvSpPr txBox="1"/>
                      <wps:spPr>
                        <a:xfrm rot="18098139">
                          <a:off x="0" y="0"/>
                          <a:ext cx="8079111" cy="2744836"/>
                        </a:xfrm>
                        <a:prstGeom prst="rect">
                          <a:avLst/>
                        </a:prstGeom>
                        <a:solidFill>
                          <a:schemeClr val="lt1"/>
                        </a:solidFill>
                        <a:ln w="6350">
                          <a:noFill/>
                        </a:ln>
                      </wps:spPr>
                      <wps:txbx>
                        <w:txbxContent>
                          <w:p w14:paraId="56709337" w14:textId="65A39878" w:rsidR="00911B93" w:rsidRPr="00911B93" w:rsidRDefault="00911B93">
                            <w:pPr>
                              <w:rPr>
                                <w:color w:val="D9D9D9" w:themeColor="background1" w:themeShade="D9"/>
                                <w:sz w:val="340"/>
                                <w:szCs w:val="340"/>
                                <w14:textOutline w14:w="0" w14:cap="flat" w14:cmpd="sng" w14:algn="ctr">
                                  <w14:noFill/>
                                  <w14:prstDash w14:val="solid"/>
                                  <w14:round/>
                                </w14:textOutline>
                              </w:rPr>
                            </w:pPr>
                            <w:r w:rsidRPr="00911B93">
                              <w:rPr>
                                <w:color w:val="D9D9D9" w:themeColor="background1" w:themeShade="D9"/>
                                <w:sz w:val="340"/>
                                <w:szCs w:val="340"/>
                                <w14:textOutline w14:w="0" w14:cap="flat" w14:cmpd="sng" w14:algn="ctr">
                                  <w14:noFill/>
                                  <w14:prstDash w14:val="solid"/>
                                  <w14:round/>
                                </w14:textOutline>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7597B" id="Text Box 194" o:spid="_x0000_s1101" type="#_x0000_t202" style="position:absolute;margin-left:-41.1pt;margin-top:18pt;width:636.15pt;height:216.15pt;rotation:-3824966fd;z-index:-251658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" fillcolor="white [3201]" stroked="f" strokeweight=".5pt">
                <v:textbox>
                  <w:txbxContent>
                    <w:p w14:paraId="56709337" w14:textId="65A39878" w:rsidR="00911B93" w:rsidRPr="00911B93" w:rsidRDefault="00911B93">
                      <w:pPr>
                        <w:rPr>
                          <w:color w:val="D9D9D9" w:themeColor="background1" w:themeShade="D9"/>
                          <w:sz w:val="340"/>
                          <w:szCs w:val="340"/>
                          <w14:textOutline w14:w="0" w14:cap="flat" w14:cmpd="sng" w14:algn="ctr">
                            <w14:noFill/>
                            <w14:prstDash w14:val="solid"/>
                            <w14:round/>
                          </w14:textOutline>
                        </w:rPr>
                      </w:pPr>
                      <w:r w:rsidRPr="00911B93">
                        <w:rPr>
                          <w:color w:val="D9D9D9" w:themeColor="background1" w:themeShade="D9"/>
                          <w:sz w:val="340"/>
                          <w:szCs w:val="340"/>
                          <w14:textOutline w14:w="0" w14:cap="flat" w14:cmpd="sng" w14:algn="ctr">
                            <w14:noFill/>
                            <w14:prstDash w14:val="solid"/>
                            <w14:round/>
                          </w14:textOutline>
                        </w:rPr>
                        <w:t>SAMPLE</w:t>
                      </w:r>
                    </w:p>
                  </w:txbxContent>
                </v:textbox>
              </v:shape>
            </w:pict>
          </mc:Fallback>
        </mc:AlternateContent>
      </w:r>
      <w:r w:rsidR="00A048B8">
        <w:rPr>
          <w:rFonts w:ascii="Times New Roman" w:hAnsi="Times New Roman" w:cs="Times New Roman"/>
        </w:rPr>
        <w:t xml:space="preserve">Starting wage for the youth apprentice will be $ ____________ </w:t>
      </w:r>
      <w:r w:rsidR="00A048B8">
        <w:rPr>
          <w:rFonts w:ascii="Times New Roman" w:hAnsi="Times New Roman" w:cs="Times New Roman"/>
          <w:i/>
          <w:iCs/>
        </w:rPr>
        <w:t xml:space="preserve">(minimum wage or higher) </w:t>
      </w:r>
      <w:r w:rsidR="00A048B8">
        <w:rPr>
          <w:rFonts w:ascii="Times New Roman" w:hAnsi="Times New Roman" w:cs="Times New Roman"/>
        </w:rPr>
        <w:t>per hour. Grade level: ______</w:t>
      </w:r>
    </w:p>
    <w:p w14:paraId="078614E4" w14:textId="02C9310C" w:rsidR="00A048B8" w:rsidRDefault="00A048B8" w:rsidP="00D52276">
      <w:pPr>
        <w:spacing w:before="240" w:after="0"/>
        <w:rPr>
          <w:rFonts w:ascii="Times New Roman" w:hAnsi="Times New Roman" w:cs="Times New Roman"/>
        </w:rPr>
      </w:pPr>
      <w:r>
        <w:rPr>
          <w:rFonts w:ascii="Times New Roman" w:hAnsi="Times New Roman" w:cs="Times New Roman"/>
        </w:rPr>
        <w:t xml:space="preserve">The apprenticeship will begin on </w:t>
      </w:r>
      <w:r>
        <w:rPr>
          <w:rFonts w:ascii="Times New Roman" w:hAnsi="Times New Roman" w:cs="Times New Roman"/>
          <w:i/>
          <w:iCs/>
        </w:rPr>
        <w:t xml:space="preserve">(Month / Day / Year) ______________ </w:t>
      </w:r>
      <w:r>
        <w:rPr>
          <w:rFonts w:ascii="Times New Roman" w:hAnsi="Times New Roman" w:cs="Times New Roman"/>
        </w:rPr>
        <w:t xml:space="preserve">  School Name: __________________________</w:t>
      </w:r>
    </w:p>
    <w:p w14:paraId="3DDC1ABD" w14:textId="0F7CBC44" w:rsidR="00A048B8" w:rsidRDefault="00A048B8" w:rsidP="00D52276">
      <w:pPr>
        <w:spacing w:before="240" w:after="120"/>
        <w:rPr>
          <w:rFonts w:ascii="Times New Roman" w:hAnsi="Times New Roman" w:cs="Times New Roman"/>
        </w:rPr>
      </w:pPr>
      <w:r>
        <w:rPr>
          <w:rFonts w:ascii="Times New Roman" w:hAnsi="Times New Roman" w:cs="Times New Roman"/>
          <w:b/>
          <w:bCs/>
          <w:u w:val="single"/>
        </w:rPr>
        <w:t>Assurances – The undersigned parties agree to comply with the following:</w:t>
      </w:r>
    </w:p>
    <w:p w14:paraId="3FFA8912" w14:textId="72DC5F6D" w:rsidR="00A048B8" w:rsidRPr="007D4835" w:rsidRDefault="00A048B8" w:rsidP="00A048B8">
      <w:pPr>
        <w:pStyle w:val="ListParagraph"/>
        <w:numPr>
          <w:ilvl w:val="0"/>
          <w:numId w:val="153"/>
        </w:numPr>
        <w:spacing w:after="120"/>
        <w:contextualSpacing w:val="0"/>
        <w:rPr>
          <w:rFonts w:ascii="Times New Roman" w:hAnsi="Times New Roman" w:cs="Times New Roman"/>
        </w:rPr>
      </w:pPr>
      <w:r w:rsidRPr="007D4835">
        <w:rPr>
          <w:rFonts w:ascii="Times New Roman" w:hAnsi="Times New Roman" w:cs="Times New Roman"/>
        </w:rPr>
        <w:t>No individual shall be excluded from participation in, denied the benefits of, subjected to discrimination under, or denied employment in the administration of or in connection with any youth apprenticeship program on the basis of the person’s race, color religion, national origin, sex, childbirth, or related medical conditions, age, marital status, or disability.</w:t>
      </w:r>
    </w:p>
    <w:p w14:paraId="09694B2A" w14:textId="77777777" w:rsidR="00A048B8" w:rsidRPr="007D4835" w:rsidRDefault="00A048B8" w:rsidP="00A048B8">
      <w:pPr>
        <w:pStyle w:val="ListParagraph"/>
        <w:numPr>
          <w:ilvl w:val="0"/>
          <w:numId w:val="153"/>
        </w:numPr>
        <w:spacing w:after="120"/>
        <w:contextualSpacing w:val="0"/>
        <w:rPr>
          <w:rFonts w:ascii="Times New Roman" w:hAnsi="Times New Roman" w:cs="Times New Roman"/>
          <w:b/>
          <w:bCs/>
        </w:rPr>
      </w:pPr>
      <w:r w:rsidRPr="007D4835">
        <w:rPr>
          <w:rFonts w:ascii="Times New Roman" w:hAnsi="Times New Roman" w:cs="Times New Roman"/>
          <w:b/>
          <w:bCs/>
        </w:rPr>
        <w:t>Youth apprentices will be provided with adequate and safe equipment and a safe healthful workplace in conformity with all health and safety standards of Federal and State law.</w:t>
      </w:r>
    </w:p>
    <w:p w14:paraId="277532A5" w14:textId="77777777" w:rsidR="00A048B8" w:rsidRPr="007D4835" w:rsidRDefault="00A048B8" w:rsidP="00A048B8">
      <w:pPr>
        <w:pStyle w:val="ListParagraph"/>
        <w:numPr>
          <w:ilvl w:val="0"/>
          <w:numId w:val="153"/>
        </w:numPr>
        <w:spacing w:after="120"/>
        <w:contextualSpacing w:val="0"/>
        <w:rPr>
          <w:rFonts w:ascii="Times New Roman" w:hAnsi="Times New Roman" w:cs="Times New Roman"/>
        </w:rPr>
      </w:pPr>
      <w:r w:rsidRPr="007D4835">
        <w:rPr>
          <w:rFonts w:ascii="Times New Roman" w:hAnsi="Times New Roman" w:cs="Times New Roman"/>
        </w:rPr>
        <w:t>To comply with Child Labor laws, youth apprentices shall not work in a company where a strike or lockout is in an active progress.</w:t>
      </w:r>
    </w:p>
    <w:p w14:paraId="5624BA1C" w14:textId="77777777" w:rsidR="00A048B8" w:rsidRPr="007D4835" w:rsidRDefault="00A048B8" w:rsidP="00A048B8">
      <w:pPr>
        <w:pStyle w:val="ListParagraph"/>
        <w:numPr>
          <w:ilvl w:val="0"/>
          <w:numId w:val="153"/>
        </w:numPr>
        <w:spacing w:after="120"/>
        <w:contextualSpacing w:val="0"/>
        <w:rPr>
          <w:rFonts w:ascii="Times New Roman" w:hAnsi="Times New Roman" w:cs="Times New Roman"/>
        </w:rPr>
      </w:pPr>
      <w:r w:rsidRPr="007D4835">
        <w:rPr>
          <w:rFonts w:ascii="Times New Roman" w:hAnsi="Times New Roman" w:cs="Times New Roman"/>
        </w:rPr>
        <w:t>The youth apprenticeship program will not impair existing contracts for services or collective bargaining agreements. Any youth apprenticeship program that would be inconsistent with the terms of a collective bargaining agreement shall be approved only with the written concurrence of the labor organization and employer involved.</w:t>
      </w:r>
    </w:p>
    <w:p w14:paraId="5A0499AA" w14:textId="77777777" w:rsidR="00A048B8" w:rsidRPr="007D4835" w:rsidRDefault="00A048B8" w:rsidP="00A048B8">
      <w:pPr>
        <w:pStyle w:val="ListParagraph"/>
        <w:numPr>
          <w:ilvl w:val="0"/>
          <w:numId w:val="153"/>
        </w:numPr>
        <w:spacing w:after="120"/>
        <w:contextualSpacing w:val="0"/>
        <w:rPr>
          <w:rFonts w:ascii="Times New Roman" w:hAnsi="Times New Roman" w:cs="Times New Roman"/>
        </w:rPr>
      </w:pPr>
      <w:r w:rsidRPr="007D4835">
        <w:rPr>
          <w:rFonts w:ascii="Times New Roman" w:hAnsi="Times New Roman" w:cs="Times New Roman"/>
        </w:rPr>
        <w:t>Student records released pursuant to this agreement will not be further disclosed without prior written consent of the youth apprentice and/or the parent or guardian.</w:t>
      </w:r>
    </w:p>
    <w:p w14:paraId="7D87F242" w14:textId="77777777" w:rsidR="00A048B8" w:rsidRPr="007D4835" w:rsidRDefault="00A048B8" w:rsidP="00A048B8">
      <w:pPr>
        <w:pStyle w:val="ListParagraph"/>
        <w:numPr>
          <w:ilvl w:val="0"/>
          <w:numId w:val="153"/>
        </w:numPr>
        <w:spacing w:after="120"/>
        <w:contextualSpacing w:val="0"/>
        <w:rPr>
          <w:rFonts w:ascii="Times New Roman" w:hAnsi="Times New Roman" w:cs="Times New Roman"/>
        </w:rPr>
      </w:pPr>
      <w:r w:rsidRPr="007D4835">
        <w:rPr>
          <w:rFonts w:ascii="Times New Roman" w:hAnsi="Times New Roman" w:cs="Times New Roman"/>
        </w:rPr>
        <w:t>Youth apprentices will not displace any currently employed worker (including a partial displacement, such as a reduction in the hours of non-overtime work, wages, or employment benefits).</w:t>
      </w:r>
    </w:p>
    <w:p w14:paraId="6365D692" w14:textId="77777777" w:rsidR="00A048B8" w:rsidRPr="007D4835" w:rsidRDefault="00A048B8" w:rsidP="00A048B8">
      <w:pPr>
        <w:pStyle w:val="ListParagraph"/>
        <w:numPr>
          <w:ilvl w:val="0"/>
          <w:numId w:val="153"/>
        </w:numPr>
        <w:spacing w:after="120"/>
        <w:contextualSpacing w:val="0"/>
        <w:rPr>
          <w:rFonts w:ascii="Times New Roman" w:hAnsi="Times New Roman" w:cs="Times New Roman"/>
        </w:rPr>
      </w:pPr>
      <w:r w:rsidRPr="007D4835">
        <w:rPr>
          <w:rFonts w:ascii="Times New Roman" w:hAnsi="Times New Roman" w:cs="Times New Roman"/>
        </w:rPr>
        <w:t>An employer will not hire a youth apprentice when:</w:t>
      </w:r>
    </w:p>
    <w:p w14:paraId="54E57DF9" w14:textId="77777777" w:rsidR="00A048B8" w:rsidRPr="007D4835" w:rsidRDefault="00A048B8" w:rsidP="00A048B8">
      <w:pPr>
        <w:pStyle w:val="ListParagraph"/>
        <w:numPr>
          <w:ilvl w:val="0"/>
          <w:numId w:val="153"/>
        </w:numPr>
        <w:spacing w:after="120"/>
        <w:contextualSpacing w:val="0"/>
        <w:rPr>
          <w:rFonts w:ascii="Times New Roman" w:hAnsi="Times New Roman" w:cs="Times New Roman"/>
        </w:rPr>
      </w:pPr>
      <w:r w:rsidRPr="007D4835">
        <w:rPr>
          <w:rFonts w:ascii="Times New Roman" w:hAnsi="Times New Roman" w:cs="Times New Roman"/>
        </w:rPr>
        <w:t>Any other individual is on temporary layoff, with the clear possibility of recall, from the same or any substantially equivalent jobs, or the employer has terminated the employment of any regular employee or otherwise reduced its work force with the intention of filling the vacancy so created with a youth apprentice.</w:t>
      </w:r>
    </w:p>
    <w:p w14:paraId="031E989F" w14:textId="77777777" w:rsidR="00A048B8" w:rsidRDefault="00A048B8" w:rsidP="00D52276">
      <w:pPr>
        <w:spacing w:before="120" w:after="0"/>
        <w:rPr>
          <w:rFonts w:ascii="Times New Roman" w:hAnsi="Times New Roman" w:cs="Times New Roman"/>
          <w:b/>
          <w:bCs/>
          <w:sz w:val="24"/>
          <w:szCs w:val="24"/>
        </w:rPr>
      </w:pPr>
      <w:r>
        <w:rPr>
          <w:rFonts w:ascii="Times New Roman" w:hAnsi="Times New Roman" w:cs="Times New Roman"/>
          <w:b/>
          <w:bCs/>
          <w:sz w:val="24"/>
          <w:szCs w:val="24"/>
        </w:rPr>
        <w:t>The Youth Registered Apprentice agrees to:</w:t>
      </w:r>
    </w:p>
    <w:p w14:paraId="47D1B319" w14:textId="77777777" w:rsidR="00A048B8" w:rsidRPr="00E20A84" w:rsidRDefault="00A048B8" w:rsidP="00A048B8">
      <w:pPr>
        <w:pStyle w:val="ListParagraph"/>
        <w:numPr>
          <w:ilvl w:val="0"/>
          <w:numId w:val="154"/>
        </w:numPr>
        <w:spacing w:before="120" w:after="0"/>
        <w:rPr>
          <w:rFonts w:ascii="Times New Roman" w:hAnsi="Times New Roman" w:cs="Times New Roman"/>
        </w:rPr>
      </w:pPr>
      <w:r w:rsidRPr="00E20A84">
        <w:rPr>
          <w:rFonts w:ascii="Times New Roman" w:hAnsi="Times New Roman" w:cs="Times New Roman"/>
        </w:rPr>
        <w:t>Maintain the academic and attendance requirements required by the youth registered apprenticeship;</w:t>
      </w:r>
    </w:p>
    <w:p w14:paraId="52D0ADC9" w14:textId="77777777" w:rsidR="00A048B8" w:rsidRPr="00E20A84" w:rsidRDefault="00A048B8" w:rsidP="00A048B8">
      <w:pPr>
        <w:pStyle w:val="ListParagraph"/>
        <w:numPr>
          <w:ilvl w:val="0"/>
          <w:numId w:val="154"/>
        </w:numPr>
        <w:spacing w:before="120" w:after="0"/>
        <w:rPr>
          <w:rFonts w:ascii="Times New Roman" w:hAnsi="Times New Roman" w:cs="Times New Roman"/>
        </w:rPr>
      </w:pPr>
      <w:r w:rsidRPr="00E20A84">
        <w:rPr>
          <w:rFonts w:ascii="Times New Roman" w:hAnsi="Times New Roman" w:cs="Times New Roman"/>
        </w:rPr>
        <w:t>Observe company rules and other requirements identified by the employer;</w:t>
      </w:r>
    </w:p>
    <w:p w14:paraId="2AA7D17C" w14:textId="77777777" w:rsidR="00A048B8" w:rsidRPr="00E20A84" w:rsidRDefault="00A048B8" w:rsidP="00A048B8">
      <w:pPr>
        <w:pStyle w:val="ListParagraph"/>
        <w:numPr>
          <w:ilvl w:val="0"/>
          <w:numId w:val="154"/>
        </w:numPr>
        <w:spacing w:before="120" w:after="0"/>
        <w:rPr>
          <w:rFonts w:ascii="Times New Roman" w:hAnsi="Times New Roman" w:cs="Times New Roman"/>
        </w:rPr>
      </w:pPr>
      <w:r w:rsidRPr="00E20A84">
        <w:rPr>
          <w:rFonts w:ascii="Times New Roman" w:hAnsi="Times New Roman" w:cs="Times New Roman"/>
        </w:rPr>
        <w:t>Participate in progress reviews scheduled with mentors, school personnel and parent(s) or guardian(s); and</w:t>
      </w:r>
    </w:p>
    <w:p w14:paraId="031C573F" w14:textId="1669D087" w:rsidR="00A048B8" w:rsidRDefault="00911B93" w:rsidP="00A048B8">
      <w:pPr>
        <w:pStyle w:val="ListParagraph"/>
        <w:numPr>
          <w:ilvl w:val="0"/>
          <w:numId w:val="154"/>
        </w:numPr>
        <w:spacing w:before="120" w:after="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452" behindDoc="0" locked="0" layoutInCell="1" allowOverlap="1" wp14:anchorId="74717C91" wp14:editId="703B9C36">
                <wp:simplePos x="0" y="0"/>
                <wp:positionH relativeFrom="column">
                  <wp:posOffset>33020</wp:posOffset>
                </wp:positionH>
                <wp:positionV relativeFrom="paragraph">
                  <wp:posOffset>340342</wp:posOffset>
                </wp:positionV>
                <wp:extent cx="1815921" cy="270457"/>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1815921" cy="270457"/>
                        </a:xfrm>
                        <a:prstGeom prst="rect">
                          <a:avLst/>
                        </a:prstGeom>
                        <a:solidFill>
                          <a:schemeClr val="lt1"/>
                        </a:solidFill>
                        <a:ln w="6350">
                          <a:noFill/>
                        </a:ln>
                      </wps:spPr>
                      <wps:txbx>
                        <w:txbxContent>
                          <w:p w14:paraId="586D5324" w14:textId="2381C916" w:rsidR="00911B93" w:rsidRDefault="00911B93">
                            <w:r>
                              <w:t>Revised</w:t>
                            </w:r>
                            <w:r w:rsidR="00912A51">
                              <w:t>: January 20,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17C91" id="Text Box 196" o:spid="_x0000_s1102" type="#_x0000_t202" style="position:absolute;left:0;text-align:left;margin-left:2.6pt;margin-top:26.8pt;width:143pt;height:21.3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QYMA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" fillcolor="white [3201]" stroked="f" strokeweight=".5pt">
                <v:textbox>
                  <w:txbxContent>
                    <w:p w14:paraId="586D5324" w14:textId="2381C916" w:rsidR="00911B93" w:rsidRDefault="00911B93">
                      <w:r>
                        <w:t>Revised</w:t>
                      </w:r>
                      <w:r w:rsidR="00912A51">
                        <w:t>: January 20, 2023</w:t>
                      </w:r>
                    </w:p>
                  </w:txbxContent>
                </v:textbox>
              </v:shape>
            </w:pict>
          </mc:Fallback>
        </mc:AlternateContent>
      </w:r>
      <w:r w:rsidR="00A048B8" w:rsidRPr="00E20A84">
        <w:rPr>
          <w:rFonts w:ascii="Times New Roman" w:hAnsi="Times New Roman" w:cs="Times New Roman"/>
        </w:rPr>
        <w:t>Comply with the items stated in the Assurance section above.</w:t>
      </w:r>
    </w:p>
    <w:p w14:paraId="4DF6FE02" w14:textId="77777777" w:rsidR="00912A51" w:rsidRDefault="00912A51" w:rsidP="00D52276">
      <w:pPr>
        <w:spacing w:before="120" w:after="0"/>
        <w:rPr>
          <w:rFonts w:ascii="Times New Roman" w:hAnsi="Times New Roman" w:cs="Times New Roman"/>
          <w:b/>
          <w:bCs/>
        </w:rPr>
      </w:pPr>
      <w:r>
        <w:rPr>
          <w:rFonts w:ascii="Times New Roman" w:hAnsi="Times New Roman" w:cs="Times New Roman"/>
          <w:b/>
          <w:bCs/>
        </w:rPr>
        <w:br w:type="page"/>
      </w:r>
    </w:p>
    <w:p w14:paraId="714BAD27" w14:textId="404FBC48" w:rsidR="00A048B8" w:rsidRPr="00AB5A63" w:rsidRDefault="00A048B8" w:rsidP="00D52276">
      <w:pPr>
        <w:spacing w:before="120" w:after="0"/>
        <w:rPr>
          <w:rFonts w:ascii="Times New Roman" w:hAnsi="Times New Roman" w:cs="Times New Roman"/>
          <w:b/>
          <w:bCs/>
        </w:rPr>
      </w:pPr>
      <w:r w:rsidRPr="00AB5A63">
        <w:rPr>
          <w:rFonts w:ascii="Times New Roman" w:hAnsi="Times New Roman" w:cs="Times New Roman"/>
          <w:b/>
          <w:bCs/>
        </w:rPr>
        <w:lastRenderedPageBreak/>
        <w:t>Youth Registered Apprentice</w:t>
      </w:r>
    </w:p>
    <w:tbl>
      <w:tblPr>
        <w:tblStyle w:val="TableGrid"/>
        <w:tblW w:w="10880" w:type="dxa"/>
        <w:tblLook w:val="04A0" w:firstRow="1" w:lastRow="0" w:firstColumn="1" w:lastColumn="0" w:noHBand="0" w:noVBand="1"/>
      </w:tblPr>
      <w:tblGrid>
        <w:gridCol w:w="3415"/>
        <w:gridCol w:w="2700"/>
        <w:gridCol w:w="2880"/>
        <w:gridCol w:w="1885"/>
      </w:tblGrid>
      <w:tr w:rsidR="00A048B8" w14:paraId="5F116243" w14:textId="77777777" w:rsidTr="00D52276">
        <w:trPr>
          <w:trHeight w:val="504"/>
        </w:trPr>
        <w:tc>
          <w:tcPr>
            <w:tcW w:w="3415" w:type="dxa"/>
          </w:tcPr>
          <w:p w14:paraId="7F3EA3E2"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Printed (Typed) Name:</w:t>
            </w:r>
          </w:p>
        </w:tc>
        <w:tc>
          <w:tcPr>
            <w:tcW w:w="5580" w:type="dxa"/>
            <w:gridSpan w:val="2"/>
          </w:tcPr>
          <w:p w14:paraId="21220978"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Signature:</w:t>
            </w:r>
          </w:p>
        </w:tc>
        <w:tc>
          <w:tcPr>
            <w:tcW w:w="1885" w:type="dxa"/>
          </w:tcPr>
          <w:p w14:paraId="31D1F784"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Date Signed:</w:t>
            </w:r>
          </w:p>
        </w:tc>
      </w:tr>
      <w:tr w:rsidR="00A048B8" w14:paraId="24942771" w14:textId="77777777" w:rsidTr="00D52276">
        <w:trPr>
          <w:trHeight w:val="504"/>
        </w:trPr>
        <w:tc>
          <w:tcPr>
            <w:tcW w:w="6115" w:type="dxa"/>
            <w:gridSpan w:val="2"/>
          </w:tcPr>
          <w:p w14:paraId="38F37FFA"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Email Address:</w:t>
            </w:r>
          </w:p>
        </w:tc>
        <w:tc>
          <w:tcPr>
            <w:tcW w:w="2880" w:type="dxa"/>
          </w:tcPr>
          <w:p w14:paraId="70817947"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Telephone Number:</w:t>
            </w:r>
          </w:p>
        </w:tc>
        <w:tc>
          <w:tcPr>
            <w:tcW w:w="1885" w:type="dxa"/>
          </w:tcPr>
          <w:p w14:paraId="3216825E"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Date of Birth:</w:t>
            </w:r>
          </w:p>
        </w:tc>
      </w:tr>
    </w:tbl>
    <w:p w14:paraId="62B9E4FA" w14:textId="77777777" w:rsidR="00A048B8" w:rsidRPr="0038234D" w:rsidRDefault="00A048B8" w:rsidP="00D52276">
      <w:pPr>
        <w:spacing w:before="120" w:after="0"/>
        <w:ind w:left="180"/>
        <w:rPr>
          <w:rFonts w:ascii="Times New Roman" w:hAnsi="Times New Roman" w:cs="Times New Roman"/>
          <w:b/>
          <w:bCs/>
        </w:rPr>
      </w:pPr>
      <w:r w:rsidRPr="0038234D">
        <w:rPr>
          <w:rFonts w:ascii="Times New Roman" w:hAnsi="Times New Roman" w:cs="Times New Roman"/>
          <w:b/>
          <w:bCs/>
        </w:rPr>
        <w:t>The Youth Apprentice’s Parent or Guardian agrees to:</w:t>
      </w:r>
    </w:p>
    <w:p w14:paraId="10923D3D" w14:textId="77777777" w:rsidR="00A048B8" w:rsidRPr="00DB574E" w:rsidRDefault="00A048B8" w:rsidP="00A048B8">
      <w:pPr>
        <w:pStyle w:val="ListParagraph"/>
        <w:numPr>
          <w:ilvl w:val="0"/>
          <w:numId w:val="155"/>
        </w:numPr>
        <w:spacing w:after="0"/>
        <w:ind w:left="900"/>
        <w:rPr>
          <w:rFonts w:ascii="Times New Roman" w:hAnsi="Times New Roman" w:cs="Times New Roman"/>
        </w:rPr>
      </w:pPr>
      <w:r w:rsidRPr="00DB574E">
        <w:rPr>
          <w:rFonts w:ascii="Times New Roman" w:hAnsi="Times New Roman" w:cs="Times New Roman"/>
        </w:rPr>
        <w:t>Assist the youth apprentice in meeting the academic and attendance requirements of the program;</w:t>
      </w:r>
    </w:p>
    <w:p w14:paraId="55440EA6" w14:textId="77777777" w:rsidR="00A048B8" w:rsidRPr="00DB574E" w:rsidRDefault="00A048B8" w:rsidP="00A048B8">
      <w:pPr>
        <w:pStyle w:val="ListParagraph"/>
        <w:numPr>
          <w:ilvl w:val="0"/>
          <w:numId w:val="155"/>
        </w:numPr>
        <w:spacing w:after="0"/>
        <w:ind w:left="900"/>
        <w:rPr>
          <w:rFonts w:ascii="Times New Roman" w:hAnsi="Times New Roman" w:cs="Times New Roman"/>
        </w:rPr>
      </w:pPr>
      <w:r w:rsidRPr="00DB574E">
        <w:rPr>
          <w:rFonts w:ascii="Times New Roman" w:hAnsi="Times New Roman" w:cs="Times New Roman"/>
        </w:rPr>
        <w:t>Ensure transportation to and from the work site is provided;</w:t>
      </w:r>
    </w:p>
    <w:p w14:paraId="2EF2C6B4" w14:textId="77777777" w:rsidR="00A048B8" w:rsidRPr="00DB574E" w:rsidRDefault="00A048B8" w:rsidP="00A048B8">
      <w:pPr>
        <w:pStyle w:val="ListParagraph"/>
        <w:numPr>
          <w:ilvl w:val="0"/>
          <w:numId w:val="155"/>
        </w:numPr>
        <w:spacing w:after="0"/>
        <w:ind w:left="900"/>
        <w:rPr>
          <w:rFonts w:ascii="Times New Roman" w:hAnsi="Times New Roman" w:cs="Times New Roman"/>
        </w:rPr>
      </w:pPr>
      <w:r w:rsidRPr="00DB574E">
        <w:rPr>
          <w:rFonts w:ascii="Times New Roman" w:hAnsi="Times New Roman" w:cs="Times New Roman"/>
        </w:rPr>
        <w:t>Participate in progress reviews scheduled with mentors, school personnel and the youth apprentice;</w:t>
      </w:r>
    </w:p>
    <w:p w14:paraId="32BDBD69" w14:textId="77777777" w:rsidR="00A048B8" w:rsidRPr="00DB574E" w:rsidRDefault="00A048B8" w:rsidP="00A048B8">
      <w:pPr>
        <w:pStyle w:val="ListParagraph"/>
        <w:numPr>
          <w:ilvl w:val="0"/>
          <w:numId w:val="155"/>
        </w:numPr>
        <w:spacing w:after="0"/>
        <w:ind w:left="900"/>
        <w:rPr>
          <w:rFonts w:ascii="Times New Roman" w:hAnsi="Times New Roman" w:cs="Times New Roman"/>
        </w:rPr>
      </w:pPr>
      <w:r w:rsidRPr="00DB574E">
        <w:rPr>
          <w:rFonts w:ascii="Times New Roman" w:hAnsi="Times New Roman" w:cs="Times New Roman"/>
        </w:rPr>
        <w:t>Comply with the items stated in the Assurances section above; and</w:t>
      </w:r>
    </w:p>
    <w:p w14:paraId="34182CB4" w14:textId="77777777" w:rsidR="00A048B8" w:rsidRDefault="00A048B8" w:rsidP="00D52276">
      <w:pPr>
        <w:spacing w:after="0"/>
        <w:rPr>
          <w:rFonts w:ascii="Times New Roman" w:hAnsi="Times New Roman" w:cs="Times New Roman"/>
        </w:rPr>
      </w:pPr>
    </w:p>
    <w:p w14:paraId="1E77BAC7" w14:textId="39B718BA" w:rsidR="00A048B8" w:rsidRPr="006B417A" w:rsidRDefault="00A048B8" w:rsidP="00D52276">
      <w:pPr>
        <w:spacing w:after="0"/>
        <w:rPr>
          <w:rFonts w:ascii="Times New Roman" w:hAnsi="Times New Roman" w:cs="Times New Roman"/>
          <w:b/>
          <w:bCs/>
        </w:rPr>
      </w:pPr>
      <w:r w:rsidRPr="006B417A">
        <w:rPr>
          <w:rFonts w:ascii="Times New Roman" w:hAnsi="Times New Roman" w:cs="Times New Roman"/>
          <w:b/>
          <w:bCs/>
        </w:rPr>
        <w:t>Parent or Guardian:</w:t>
      </w:r>
    </w:p>
    <w:tbl>
      <w:tblPr>
        <w:tblStyle w:val="TableGrid"/>
        <w:tblW w:w="10880" w:type="dxa"/>
        <w:tblLook w:val="04A0" w:firstRow="1" w:lastRow="0" w:firstColumn="1" w:lastColumn="0" w:noHBand="0" w:noVBand="1"/>
      </w:tblPr>
      <w:tblGrid>
        <w:gridCol w:w="3415"/>
        <w:gridCol w:w="2700"/>
        <w:gridCol w:w="2880"/>
        <w:gridCol w:w="1885"/>
      </w:tblGrid>
      <w:tr w:rsidR="00A048B8" w14:paraId="2FDF8F22" w14:textId="77777777" w:rsidTr="00D52276">
        <w:trPr>
          <w:trHeight w:val="504"/>
        </w:trPr>
        <w:tc>
          <w:tcPr>
            <w:tcW w:w="3415" w:type="dxa"/>
          </w:tcPr>
          <w:p w14:paraId="72451F69"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Printed (Typed) Name:</w:t>
            </w:r>
          </w:p>
        </w:tc>
        <w:tc>
          <w:tcPr>
            <w:tcW w:w="5580" w:type="dxa"/>
            <w:gridSpan w:val="2"/>
          </w:tcPr>
          <w:p w14:paraId="60D2E50C"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Signature:</w:t>
            </w:r>
          </w:p>
        </w:tc>
        <w:tc>
          <w:tcPr>
            <w:tcW w:w="1885" w:type="dxa"/>
          </w:tcPr>
          <w:p w14:paraId="15A9D866"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Date Signed:</w:t>
            </w:r>
          </w:p>
        </w:tc>
      </w:tr>
      <w:tr w:rsidR="00A048B8" w14:paraId="577FFA3D" w14:textId="77777777" w:rsidTr="00D52276">
        <w:trPr>
          <w:trHeight w:val="504"/>
        </w:trPr>
        <w:tc>
          <w:tcPr>
            <w:tcW w:w="6115" w:type="dxa"/>
            <w:gridSpan w:val="2"/>
          </w:tcPr>
          <w:p w14:paraId="2E82C92B"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Email Address:</w:t>
            </w:r>
          </w:p>
        </w:tc>
        <w:tc>
          <w:tcPr>
            <w:tcW w:w="4765" w:type="dxa"/>
            <w:gridSpan w:val="2"/>
          </w:tcPr>
          <w:p w14:paraId="6A6C4AD7"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Telephone Number:</w:t>
            </w:r>
          </w:p>
        </w:tc>
      </w:tr>
    </w:tbl>
    <w:p w14:paraId="63AFD1B8" w14:textId="403C72E9" w:rsidR="00A048B8" w:rsidRPr="0038234D" w:rsidRDefault="00911B93" w:rsidP="00D52276">
      <w:pPr>
        <w:spacing w:before="120" w:after="0"/>
        <w:ind w:left="180"/>
        <w:rPr>
          <w:rFonts w:ascii="Times New Roman" w:hAnsi="Times New Roman" w:cs="Times New Roman"/>
          <w:b/>
          <w:bCs/>
        </w:rPr>
      </w:pPr>
      <w:r>
        <w:rPr>
          <w:rFonts w:ascii="Times New Roman" w:hAnsi="Times New Roman" w:cs="Times New Roman"/>
          <w:noProof/>
          <w:sz w:val="24"/>
          <w:szCs w:val="24"/>
        </w:rPr>
        <mc:AlternateContent>
          <mc:Choice Requires="wps">
            <w:drawing>
              <wp:anchor distT="0" distB="0" distL="114300" distR="114300" simplePos="0" relativeHeight="251658451" behindDoc="1" locked="0" layoutInCell="1" allowOverlap="1" wp14:anchorId="4F07C913" wp14:editId="39E4C086">
                <wp:simplePos x="0" y="0"/>
                <wp:positionH relativeFrom="column">
                  <wp:posOffset>-560690</wp:posOffset>
                </wp:positionH>
                <wp:positionV relativeFrom="paragraph">
                  <wp:posOffset>176148</wp:posOffset>
                </wp:positionV>
                <wp:extent cx="8079111" cy="2744836"/>
                <wp:effectExtent l="1867218" t="133032" r="1903412" b="131763"/>
                <wp:wrapNone/>
                <wp:docPr id="195" name="Text Box 195"/>
                <wp:cNvGraphicFramePr/>
                <a:graphic xmlns:a="http://schemas.openxmlformats.org/drawingml/2006/main">
                  <a:graphicData uri="http://schemas.microsoft.com/office/word/2010/wordprocessingShape">
                    <wps:wsp>
                      <wps:cNvSpPr txBox="1"/>
                      <wps:spPr>
                        <a:xfrm rot="18098139">
                          <a:off x="0" y="0"/>
                          <a:ext cx="8079111" cy="2744836"/>
                        </a:xfrm>
                        <a:prstGeom prst="rect">
                          <a:avLst/>
                        </a:prstGeom>
                        <a:solidFill>
                          <a:schemeClr val="lt1"/>
                        </a:solidFill>
                        <a:ln w="6350">
                          <a:noFill/>
                        </a:ln>
                      </wps:spPr>
                      <wps:txbx>
                        <w:txbxContent>
                          <w:p w14:paraId="3BF2399E" w14:textId="77777777" w:rsidR="00911B93" w:rsidRPr="00911B93" w:rsidRDefault="00911B93" w:rsidP="00911B93">
                            <w:pPr>
                              <w:rPr>
                                <w:color w:val="D9D9D9" w:themeColor="background1" w:themeShade="D9"/>
                                <w:sz w:val="340"/>
                                <w:szCs w:val="340"/>
                                <w14:textOutline w14:w="0" w14:cap="flat" w14:cmpd="sng" w14:algn="ctr">
                                  <w14:noFill/>
                                  <w14:prstDash w14:val="solid"/>
                                  <w14:round/>
                                </w14:textOutline>
                              </w:rPr>
                            </w:pPr>
                            <w:r w:rsidRPr="00911B93">
                              <w:rPr>
                                <w:color w:val="D9D9D9" w:themeColor="background1" w:themeShade="D9"/>
                                <w:sz w:val="340"/>
                                <w:szCs w:val="340"/>
                                <w14:textOutline w14:w="0" w14:cap="flat" w14:cmpd="sng" w14:algn="ctr">
                                  <w14:noFill/>
                                  <w14:prstDash w14:val="solid"/>
                                  <w14:round/>
                                </w14:textOutline>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7C913" id="Text Box 195" o:spid="_x0000_s1103" type="#_x0000_t202" style="position:absolute;left:0;text-align:left;margin-left:-44.15pt;margin-top:13.85pt;width:636.15pt;height:216.15pt;rotation:-3824966fd;z-index:-2516580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" fillcolor="white [3201]" stroked="f" strokeweight=".5pt">
                <v:textbox>
                  <w:txbxContent>
                    <w:p w14:paraId="3BF2399E" w14:textId="77777777" w:rsidR="00911B93" w:rsidRPr="00911B93" w:rsidRDefault="00911B93" w:rsidP="00911B93">
                      <w:pPr>
                        <w:rPr>
                          <w:color w:val="D9D9D9" w:themeColor="background1" w:themeShade="D9"/>
                          <w:sz w:val="340"/>
                          <w:szCs w:val="340"/>
                          <w14:textOutline w14:w="0" w14:cap="flat" w14:cmpd="sng" w14:algn="ctr">
                            <w14:noFill/>
                            <w14:prstDash w14:val="solid"/>
                            <w14:round/>
                          </w14:textOutline>
                        </w:rPr>
                      </w:pPr>
                      <w:r w:rsidRPr="00911B93">
                        <w:rPr>
                          <w:color w:val="D9D9D9" w:themeColor="background1" w:themeShade="D9"/>
                          <w:sz w:val="340"/>
                          <w:szCs w:val="340"/>
                          <w14:textOutline w14:w="0" w14:cap="flat" w14:cmpd="sng" w14:algn="ctr">
                            <w14:noFill/>
                            <w14:prstDash w14:val="solid"/>
                            <w14:round/>
                          </w14:textOutline>
                        </w:rPr>
                        <w:t>SAMPLE</w:t>
                      </w:r>
                    </w:p>
                  </w:txbxContent>
                </v:textbox>
              </v:shape>
            </w:pict>
          </mc:Fallback>
        </mc:AlternateContent>
      </w:r>
      <w:r w:rsidR="00A048B8" w:rsidRPr="0038234D">
        <w:rPr>
          <w:rFonts w:ascii="Times New Roman" w:hAnsi="Times New Roman" w:cs="Times New Roman"/>
          <w:b/>
          <w:bCs/>
        </w:rPr>
        <w:t xml:space="preserve">The </w:t>
      </w:r>
      <w:r w:rsidR="00A048B8">
        <w:rPr>
          <w:rFonts w:ascii="Times New Roman" w:hAnsi="Times New Roman" w:cs="Times New Roman"/>
          <w:b/>
          <w:bCs/>
        </w:rPr>
        <w:t>Employer</w:t>
      </w:r>
      <w:r w:rsidR="00A048B8" w:rsidRPr="0038234D">
        <w:rPr>
          <w:rFonts w:ascii="Times New Roman" w:hAnsi="Times New Roman" w:cs="Times New Roman"/>
          <w:b/>
          <w:bCs/>
        </w:rPr>
        <w:t xml:space="preserve"> agrees to:</w:t>
      </w:r>
    </w:p>
    <w:p w14:paraId="6B0D7EB2" w14:textId="314822D2" w:rsidR="00A048B8" w:rsidRPr="00DB574E" w:rsidRDefault="00A048B8" w:rsidP="00A048B8">
      <w:pPr>
        <w:pStyle w:val="ListParagraph"/>
        <w:numPr>
          <w:ilvl w:val="0"/>
          <w:numId w:val="156"/>
        </w:numPr>
        <w:spacing w:after="0"/>
        <w:rPr>
          <w:rFonts w:ascii="Times New Roman" w:hAnsi="Times New Roman" w:cs="Times New Roman"/>
        </w:rPr>
      </w:pPr>
      <w:r w:rsidRPr="00DB574E">
        <w:rPr>
          <w:rFonts w:ascii="Times New Roman" w:hAnsi="Times New Roman" w:cs="Times New Roman"/>
        </w:rPr>
        <w:t>Provide a work</w:t>
      </w:r>
      <w:ins w:id="7276" w:author="ltipt" w:date="2023-03-02T14:26:00Z">
        <w:r w:rsidR="00C079C9">
          <w:rPr>
            <w:rFonts w:ascii="Times New Roman" w:hAnsi="Times New Roman" w:cs="Times New Roman"/>
          </w:rPr>
          <w:t>-</w:t>
        </w:r>
      </w:ins>
      <w:del w:id="7277" w:author="ltipt" w:date="2023-03-02T14:26:00Z">
        <w:r w:rsidRPr="00DB574E" w:rsidDel="00C079C9">
          <w:rPr>
            <w:rFonts w:ascii="Times New Roman" w:hAnsi="Times New Roman" w:cs="Times New Roman"/>
          </w:rPr>
          <w:delText xml:space="preserve"> </w:delText>
        </w:r>
      </w:del>
      <w:r w:rsidRPr="00DB574E">
        <w:rPr>
          <w:rFonts w:ascii="Times New Roman" w:hAnsi="Times New Roman" w:cs="Times New Roman"/>
        </w:rPr>
        <w:t>based learning experience for the length of the agreement (or as specific;</w:t>
      </w:r>
    </w:p>
    <w:p w14:paraId="7FC2605B" w14:textId="77777777" w:rsidR="00A048B8" w:rsidRPr="00DB574E" w:rsidRDefault="00A048B8" w:rsidP="00A048B8">
      <w:pPr>
        <w:pStyle w:val="ListParagraph"/>
        <w:numPr>
          <w:ilvl w:val="0"/>
          <w:numId w:val="156"/>
        </w:numPr>
        <w:spacing w:after="0"/>
        <w:rPr>
          <w:rFonts w:ascii="Times New Roman" w:hAnsi="Times New Roman" w:cs="Times New Roman"/>
        </w:rPr>
      </w:pPr>
      <w:r w:rsidRPr="00DB574E">
        <w:rPr>
          <w:rFonts w:ascii="Times New Roman" w:hAnsi="Times New Roman" w:cs="Times New Roman"/>
        </w:rPr>
        <w:t>Pay the youth apprentice for all work performed during the program at no less than minimum wage;</w:t>
      </w:r>
    </w:p>
    <w:p w14:paraId="5EF78043" w14:textId="77777777" w:rsidR="00A048B8" w:rsidRPr="00DB574E" w:rsidRDefault="00A048B8" w:rsidP="00A048B8">
      <w:pPr>
        <w:pStyle w:val="ListParagraph"/>
        <w:numPr>
          <w:ilvl w:val="0"/>
          <w:numId w:val="156"/>
        </w:numPr>
        <w:spacing w:after="0"/>
        <w:rPr>
          <w:rFonts w:ascii="Times New Roman" w:hAnsi="Times New Roman" w:cs="Times New Roman"/>
        </w:rPr>
      </w:pPr>
      <w:r w:rsidRPr="00DB574E">
        <w:rPr>
          <w:rFonts w:ascii="Times New Roman" w:hAnsi="Times New Roman" w:cs="Times New Roman"/>
        </w:rPr>
        <w:t xml:space="preserve">Provide worker’s compensation for the youth apprentice for all hours </w:t>
      </w:r>
      <w:proofErr w:type="gramStart"/>
      <w:r w:rsidRPr="00DB574E">
        <w:rPr>
          <w:rFonts w:ascii="Times New Roman" w:hAnsi="Times New Roman" w:cs="Times New Roman"/>
        </w:rPr>
        <w:t>worked</w:t>
      </w:r>
      <w:proofErr w:type="gramEnd"/>
    </w:p>
    <w:p w14:paraId="58007842" w14:textId="77777777" w:rsidR="00A048B8" w:rsidRPr="00DB574E" w:rsidRDefault="00A048B8" w:rsidP="00A048B8">
      <w:pPr>
        <w:pStyle w:val="ListParagraph"/>
        <w:numPr>
          <w:ilvl w:val="0"/>
          <w:numId w:val="156"/>
        </w:numPr>
        <w:spacing w:after="0"/>
        <w:rPr>
          <w:rFonts w:ascii="Times New Roman" w:hAnsi="Times New Roman" w:cs="Times New Roman"/>
        </w:rPr>
      </w:pPr>
      <w:r w:rsidRPr="00DB574E">
        <w:rPr>
          <w:rFonts w:ascii="Times New Roman" w:hAnsi="Times New Roman" w:cs="Times New Roman"/>
        </w:rPr>
        <w:t>Instruct the youth apprentice in the required competencies provided for this program;</w:t>
      </w:r>
    </w:p>
    <w:p w14:paraId="251267BA" w14:textId="77777777" w:rsidR="00A048B8" w:rsidRPr="00DB574E" w:rsidRDefault="00A048B8" w:rsidP="00A048B8">
      <w:pPr>
        <w:pStyle w:val="ListParagraph"/>
        <w:numPr>
          <w:ilvl w:val="0"/>
          <w:numId w:val="156"/>
        </w:numPr>
        <w:spacing w:after="0"/>
        <w:rPr>
          <w:rFonts w:ascii="Times New Roman" w:hAnsi="Times New Roman" w:cs="Times New Roman"/>
        </w:rPr>
      </w:pPr>
      <w:r w:rsidRPr="00DB574E">
        <w:rPr>
          <w:rFonts w:ascii="Times New Roman" w:hAnsi="Times New Roman" w:cs="Times New Roman"/>
        </w:rPr>
        <w:t>Comply with all applicable state and federal child labor laws;</w:t>
      </w:r>
    </w:p>
    <w:p w14:paraId="4E2205B0" w14:textId="77777777" w:rsidR="00A048B8" w:rsidRPr="00DB574E" w:rsidRDefault="00A048B8" w:rsidP="00A048B8">
      <w:pPr>
        <w:pStyle w:val="ListParagraph"/>
        <w:numPr>
          <w:ilvl w:val="0"/>
          <w:numId w:val="156"/>
        </w:numPr>
        <w:spacing w:after="0"/>
        <w:rPr>
          <w:rFonts w:ascii="Times New Roman" w:hAnsi="Times New Roman" w:cs="Times New Roman"/>
        </w:rPr>
      </w:pPr>
      <w:r w:rsidRPr="00DB574E">
        <w:rPr>
          <w:rFonts w:ascii="Times New Roman" w:hAnsi="Times New Roman" w:cs="Times New Roman"/>
        </w:rPr>
        <w:t>Ensure that any work performed in occupations declared hazardous shall be under the direct and close supervision of a qualified an experienced person;</w:t>
      </w:r>
    </w:p>
    <w:p w14:paraId="0A4116D8" w14:textId="77777777" w:rsidR="00A048B8" w:rsidRPr="00DB574E" w:rsidRDefault="00A048B8" w:rsidP="00A048B8">
      <w:pPr>
        <w:pStyle w:val="ListParagraph"/>
        <w:numPr>
          <w:ilvl w:val="0"/>
          <w:numId w:val="156"/>
        </w:numPr>
        <w:spacing w:after="0"/>
        <w:rPr>
          <w:rFonts w:ascii="Times New Roman" w:hAnsi="Times New Roman" w:cs="Times New Roman"/>
        </w:rPr>
      </w:pPr>
      <w:r w:rsidRPr="00DB574E">
        <w:rPr>
          <w:rFonts w:ascii="Times New Roman" w:hAnsi="Times New Roman" w:cs="Times New Roman"/>
        </w:rPr>
        <w:t>Ensure that the work of any student learner in the occupations declared hazardous are incidental to his/her training, shall be intermittent and only for short periods of time;</w:t>
      </w:r>
    </w:p>
    <w:p w14:paraId="7E161124" w14:textId="77777777" w:rsidR="00A048B8" w:rsidRPr="00DB574E" w:rsidRDefault="00A048B8" w:rsidP="00A048B8">
      <w:pPr>
        <w:pStyle w:val="ListParagraph"/>
        <w:numPr>
          <w:ilvl w:val="0"/>
          <w:numId w:val="156"/>
        </w:numPr>
        <w:spacing w:after="0"/>
        <w:rPr>
          <w:rFonts w:ascii="Times New Roman" w:hAnsi="Times New Roman" w:cs="Times New Roman"/>
        </w:rPr>
      </w:pPr>
      <w:r w:rsidRPr="00DB574E">
        <w:rPr>
          <w:rFonts w:ascii="Times New Roman" w:hAnsi="Times New Roman" w:cs="Times New Roman"/>
        </w:rPr>
        <w:t>Ensure that safety instruction will be provided;</w:t>
      </w:r>
    </w:p>
    <w:p w14:paraId="2F9C8685" w14:textId="77777777" w:rsidR="00A048B8" w:rsidRPr="00DB574E" w:rsidRDefault="00A048B8" w:rsidP="00A048B8">
      <w:pPr>
        <w:pStyle w:val="ListParagraph"/>
        <w:numPr>
          <w:ilvl w:val="0"/>
          <w:numId w:val="156"/>
        </w:numPr>
        <w:spacing w:after="0"/>
        <w:rPr>
          <w:rFonts w:ascii="Times New Roman" w:hAnsi="Times New Roman" w:cs="Times New Roman"/>
        </w:rPr>
      </w:pPr>
      <w:r w:rsidRPr="00DB574E">
        <w:rPr>
          <w:rFonts w:ascii="Times New Roman" w:hAnsi="Times New Roman" w:cs="Times New Roman"/>
        </w:rPr>
        <w:t>Authorize the mentor to attend training related to the program;</w:t>
      </w:r>
    </w:p>
    <w:p w14:paraId="22E15A49" w14:textId="77777777" w:rsidR="00A048B8" w:rsidRPr="00DB574E" w:rsidRDefault="00A048B8" w:rsidP="00A048B8">
      <w:pPr>
        <w:pStyle w:val="ListParagraph"/>
        <w:numPr>
          <w:ilvl w:val="0"/>
          <w:numId w:val="156"/>
        </w:numPr>
        <w:spacing w:after="0"/>
        <w:rPr>
          <w:rFonts w:ascii="Times New Roman" w:hAnsi="Times New Roman" w:cs="Times New Roman"/>
        </w:rPr>
      </w:pPr>
      <w:r w:rsidRPr="00DB574E">
        <w:rPr>
          <w:rFonts w:ascii="Times New Roman" w:hAnsi="Times New Roman" w:cs="Times New Roman"/>
        </w:rPr>
        <w:t>Authorize the mentor to participate in progress reviews scheduled with the youth apprentice, the youth apprentice’s parent or guardian, and school personnel; and</w:t>
      </w:r>
    </w:p>
    <w:p w14:paraId="3A515E50" w14:textId="77777777" w:rsidR="00A048B8" w:rsidRPr="00DB574E" w:rsidRDefault="00A048B8" w:rsidP="00A048B8">
      <w:pPr>
        <w:pStyle w:val="ListParagraph"/>
        <w:numPr>
          <w:ilvl w:val="0"/>
          <w:numId w:val="156"/>
        </w:numPr>
        <w:spacing w:after="0"/>
        <w:rPr>
          <w:rFonts w:ascii="Times New Roman" w:hAnsi="Times New Roman" w:cs="Times New Roman"/>
        </w:rPr>
      </w:pPr>
      <w:r w:rsidRPr="00DB574E">
        <w:rPr>
          <w:rFonts w:ascii="Times New Roman" w:hAnsi="Times New Roman" w:cs="Times New Roman"/>
        </w:rPr>
        <w:t>Comply with the items stated in the Assurances section above.</w:t>
      </w:r>
    </w:p>
    <w:p w14:paraId="5E9BFAF4" w14:textId="77777777" w:rsidR="00A048B8" w:rsidRDefault="00A048B8" w:rsidP="00D52276">
      <w:pPr>
        <w:spacing w:after="0"/>
        <w:rPr>
          <w:rFonts w:ascii="Times New Roman" w:hAnsi="Times New Roman" w:cs="Times New Roman"/>
        </w:rPr>
      </w:pPr>
    </w:p>
    <w:p w14:paraId="20F73EF4" w14:textId="77777777" w:rsidR="00A048B8" w:rsidRPr="006B417A" w:rsidRDefault="00A048B8" w:rsidP="00D52276">
      <w:pPr>
        <w:spacing w:after="0"/>
        <w:rPr>
          <w:rFonts w:ascii="Times New Roman" w:hAnsi="Times New Roman" w:cs="Times New Roman"/>
          <w:b/>
          <w:bCs/>
        </w:rPr>
      </w:pPr>
      <w:r>
        <w:rPr>
          <w:rFonts w:ascii="Times New Roman" w:hAnsi="Times New Roman" w:cs="Times New Roman"/>
          <w:b/>
          <w:bCs/>
        </w:rPr>
        <w:t>Employer Representative</w:t>
      </w:r>
      <w:r w:rsidRPr="006B417A">
        <w:rPr>
          <w:rFonts w:ascii="Times New Roman" w:hAnsi="Times New Roman" w:cs="Times New Roman"/>
          <w:b/>
          <w:bCs/>
        </w:rPr>
        <w:t>:</w:t>
      </w:r>
    </w:p>
    <w:tbl>
      <w:tblPr>
        <w:tblStyle w:val="TableGrid"/>
        <w:tblW w:w="10880" w:type="dxa"/>
        <w:tblLook w:val="04A0" w:firstRow="1" w:lastRow="0" w:firstColumn="1" w:lastColumn="0" w:noHBand="0" w:noVBand="1"/>
      </w:tblPr>
      <w:tblGrid>
        <w:gridCol w:w="3415"/>
        <w:gridCol w:w="2700"/>
        <w:gridCol w:w="2880"/>
        <w:gridCol w:w="1885"/>
      </w:tblGrid>
      <w:tr w:rsidR="00A048B8" w14:paraId="331DEF5E" w14:textId="77777777" w:rsidTr="00D52276">
        <w:trPr>
          <w:trHeight w:val="504"/>
        </w:trPr>
        <w:tc>
          <w:tcPr>
            <w:tcW w:w="3415" w:type="dxa"/>
          </w:tcPr>
          <w:p w14:paraId="4836E816"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Printed (Typed) Name:</w:t>
            </w:r>
          </w:p>
        </w:tc>
        <w:tc>
          <w:tcPr>
            <w:tcW w:w="5580" w:type="dxa"/>
            <w:gridSpan w:val="2"/>
          </w:tcPr>
          <w:p w14:paraId="7D727ED6"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Signature:</w:t>
            </w:r>
          </w:p>
        </w:tc>
        <w:tc>
          <w:tcPr>
            <w:tcW w:w="1885" w:type="dxa"/>
          </w:tcPr>
          <w:p w14:paraId="2C78D8B2"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Date Signed:</w:t>
            </w:r>
          </w:p>
        </w:tc>
      </w:tr>
      <w:tr w:rsidR="00A048B8" w14:paraId="53048EF1" w14:textId="77777777" w:rsidTr="00D52276">
        <w:trPr>
          <w:trHeight w:val="504"/>
        </w:trPr>
        <w:tc>
          <w:tcPr>
            <w:tcW w:w="3415" w:type="dxa"/>
          </w:tcPr>
          <w:p w14:paraId="1E74C6A9" w14:textId="77777777" w:rsidR="00A048B8" w:rsidRDefault="00A048B8" w:rsidP="00D52276">
            <w:pPr>
              <w:rPr>
                <w:rFonts w:ascii="Times New Roman" w:hAnsi="Times New Roman" w:cs="Times New Roman"/>
                <w:sz w:val="18"/>
                <w:szCs w:val="18"/>
              </w:rPr>
            </w:pPr>
            <w:r>
              <w:rPr>
                <w:rFonts w:ascii="Times New Roman" w:hAnsi="Times New Roman" w:cs="Times New Roman"/>
                <w:sz w:val="18"/>
                <w:szCs w:val="18"/>
              </w:rPr>
              <w:t>Street Address</w:t>
            </w:r>
          </w:p>
        </w:tc>
        <w:tc>
          <w:tcPr>
            <w:tcW w:w="2700" w:type="dxa"/>
          </w:tcPr>
          <w:p w14:paraId="00F60F40" w14:textId="77777777" w:rsidR="00A048B8" w:rsidRDefault="00A048B8" w:rsidP="00D52276">
            <w:pPr>
              <w:rPr>
                <w:rFonts w:ascii="Times New Roman" w:hAnsi="Times New Roman" w:cs="Times New Roman"/>
                <w:sz w:val="18"/>
                <w:szCs w:val="18"/>
              </w:rPr>
            </w:pPr>
            <w:r>
              <w:rPr>
                <w:rFonts w:ascii="Times New Roman" w:hAnsi="Times New Roman" w:cs="Times New Roman"/>
                <w:sz w:val="18"/>
                <w:szCs w:val="18"/>
              </w:rPr>
              <w:t>City</w:t>
            </w:r>
          </w:p>
        </w:tc>
        <w:tc>
          <w:tcPr>
            <w:tcW w:w="2880" w:type="dxa"/>
          </w:tcPr>
          <w:p w14:paraId="7AB3B328" w14:textId="77777777" w:rsidR="00A048B8" w:rsidRDefault="00A048B8" w:rsidP="00D52276">
            <w:pPr>
              <w:rPr>
                <w:rFonts w:ascii="Times New Roman" w:hAnsi="Times New Roman" w:cs="Times New Roman"/>
                <w:sz w:val="18"/>
                <w:szCs w:val="18"/>
              </w:rPr>
            </w:pPr>
            <w:r>
              <w:rPr>
                <w:rFonts w:ascii="Times New Roman" w:hAnsi="Times New Roman" w:cs="Times New Roman"/>
                <w:sz w:val="18"/>
                <w:szCs w:val="18"/>
              </w:rPr>
              <w:t>State</w:t>
            </w:r>
          </w:p>
        </w:tc>
        <w:tc>
          <w:tcPr>
            <w:tcW w:w="1885" w:type="dxa"/>
          </w:tcPr>
          <w:p w14:paraId="5AED0C7A" w14:textId="77777777" w:rsidR="00A048B8" w:rsidRDefault="00A048B8" w:rsidP="00D52276">
            <w:pPr>
              <w:rPr>
                <w:rFonts w:ascii="Times New Roman" w:hAnsi="Times New Roman" w:cs="Times New Roman"/>
                <w:sz w:val="18"/>
                <w:szCs w:val="18"/>
              </w:rPr>
            </w:pPr>
            <w:r>
              <w:rPr>
                <w:rFonts w:ascii="Times New Roman" w:hAnsi="Times New Roman" w:cs="Times New Roman"/>
                <w:sz w:val="18"/>
                <w:szCs w:val="18"/>
              </w:rPr>
              <w:t>Zip Code</w:t>
            </w:r>
          </w:p>
        </w:tc>
      </w:tr>
      <w:tr w:rsidR="00A048B8" w14:paraId="4264E7E5" w14:textId="77777777" w:rsidTr="00D52276">
        <w:trPr>
          <w:trHeight w:val="504"/>
        </w:trPr>
        <w:tc>
          <w:tcPr>
            <w:tcW w:w="6115" w:type="dxa"/>
            <w:gridSpan w:val="2"/>
          </w:tcPr>
          <w:p w14:paraId="70EC9F98"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Email Address:</w:t>
            </w:r>
          </w:p>
        </w:tc>
        <w:tc>
          <w:tcPr>
            <w:tcW w:w="4765" w:type="dxa"/>
            <w:gridSpan w:val="2"/>
          </w:tcPr>
          <w:p w14:paraId="40B38793"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Telephone Number:</w:t>
            </w:r>
          </w:p>
        </w:tc>
      </w:tr>
    </w:tbl>
    <w:p w14:paraId="34211FB2" w14:textId="77777777" w:rsidR="00A048B8" w:rsidRPr="0038234D" w:rsidRDefault="00A048B8" w:rsidP="00D52276">
      <w:pPr>
        <w:spacing w:before="120" w:after="0"/>
        <w:ind w:left="180"/>
        <w:rPr>
          <w:rFonts w:ascii="Times New Roman" w:hAnsi="Times New Roman" w:cs="Times New Roman"/>
          <w:b/>
          <w:bCs/>
        </w:rPr>
      </w:pPr>
      <w:r w:rsidRPr="0038234D">
        <w:rPr>
          <w:rFonts w:ascii="Times New Roman" w:hAnsi="Times New Roman" w:cs="Times New Roman"/>
          <w:b/>
          <w:bCs/>
        </w:rPr>
        <w:t xml:space="preserve">The </w:t>
      </w:r>
      <w:r>
        <w:rPr>
          <w:rFonts w:ascii="Times New Roman" w:hAnsi="Times New Roman" w:cs="Times New Roman"/>
          <w:b/>
          <w:bCs/>
        </w:rPr>
        <w:t>School Division</w:t>
      </w:r>
      <w:r w:rsidRPr="0038234D">
        <w:rPr>
          <w:rFonts w:ascii="Times New Roman" w:hAnsi="Times New Roman" w:cs="Times New Roman"/>
          <w:b/>
          <w:bCs/>
        </w:rPr>
        <w:t xml:space="preserve"> agrees to:</w:t>
      </w:r>
    </w:p>
    <w:p w14:paraId="75C9D1E4" w14:textId="77777777" w:rsidR="00A048B8" w:rsidRPr="00DB574E" w:rsidRDefault="00A048B8" w:rsidP="00A048B8">
      <w:pPr>
        <w:pStyle w:val="ListParagraph"/>
        <w:numPr>
          <w:ilvl w:val="0"/>
          <w:numId w:val="157"/>
        </w:numPr>
        <w:spacing w:after="0"/>
        <w:rPr>
          <w:rFonts w:ascii="Times New Roman" w:hAnsi="Times New Roman" w:cs="Times New Roman"/>
        </w:rPr>
      </w:pPr>
      <w:r w:rsidRPr="00DB574E">
        <w:rPr>
          <w:rFonts w:ascii="Times New Roman" w:hAnsi="Times New Roman" w:cs="Times New Roman"/>
        </w:rPr>
        <w:t>Participate in progress reviews scheduled with mentors, the youth apprentice, and youth apprentice’s parent or guardian;</w:t>
      </w:r>
    </w:p>
    <w:p w14:paraId="5A861D0D" w14:textId="04881371" w:rsidR="00A048B8" w:rsidRPr="00DB574E" w:rsidRDefault="00A048B8" w:rsidP="00A048B8">
      <w:pPr>
        <w:pStyle w:val="ListParagraph"/>
        <w:numPr>
          <w:ilvl w:val="0"/>
          <w:numId w:val="157"/>
        </w:numPr>
        <w:spacing w:after="0"/>
        <w:rPr>
          <w:rFonts w:ascii="Times New Roman" w:hAnsi="Times New Roman" w:cs="Times New Roman"/>
        </w:rPr>
      </w:pPr>
      <w:r w:rsidRPr="00DB574E">
        <w:rPr>
          <w:rFonts w:ascii="Times New Roman" w:hAnsi="Times New Roman" w:cs="Times New Roman"/>
        </w:rPr>
        <w:t>Provide safety instruction for work considered hazardous under child labor laws; and</w:t>
      </w:r>
    </w:p>
    <w:p w14:paraId="66155410" w14:textId="77777777" w:rsidR="00A048B8" w:rsidRPr="00DB574E" w:rsidRDefault="00A048B8" w:rsidP="00A048B8">
      <w:pPr>
        <w:pStyle w:val="ListParagraph"/>
        <w:numPr>
          <w:ilvl w:val="0"/>
          <w:numId w:val="157"/>
        </w:numPr>
        <w:spacing w:after="0"/>
        <w:rPr>
          <w:rFonts w:ascii="Times New Roman" w:hAnsi="Times New Roman" w:cs="Times New Roman"/>
        </w:rPr>
      </w:pPr>
      <w:r w:rsidRPr="00DB574E">
        <w:rPr>
          <w:rFonts w:ascii="Times New Roman" w:hAnsi="Times New Roman" w:cs="Times New Roman"/>
        </w:rPr>
        <w:t>Comply with the items stated in the Assurances section above.</w:t>
      </w:r>
    </w:p>
    <w:p w14:paraId="5B46C992" w14:textId="3AABBE2F" w:rsidR="00A048B8" w:rsidRDefault="00A048B8" w:rsidP="00D52276">
      <w:pPr>
        <w:spacing w:after="0"/>
        <w:rPr>
          <w:rFonts w:ascii="Times New Roman" w:hAnsi="Times New Roman" w:cs="Times New Roman"/>
          <w:sz w:val="20"/>
          <w:szCs w:val="20"/>
        </w:rPr>
      </w:pPr>
    </w:p>
    <w:p w14:paraId="45AFC51F" w14:textId="735E8F5E" w:rsidR="00A048B8" w:rsidRPr="006B417A" w:rsidRDefault="00912A51" w:rsidP="00D52276">
      <w:pPr>
        <w:spacing w:after="0"/>
        <w:rPr>
          <w:rFonts w:ascii="Times New Roman" w:hAnsi="Times New Roman" w:cs="Times New Roman"/>
          <w:b/>
          <w:bCs/>
        </w:rPr>
      </w:pPr>
      <w:r>
        <w:rPr>
          <w:rFonts w:ascii="Times New Roman" w:hAnsi="Times New Roman" w:cs="Times New Roman"/>
          <w:noProof/>
        </w:rPr>
        <mc:AlternateContent>
          <mc:Choice Requires="wps">
            <w:drawing>
              <wp:anchor distT="0" distB="0" distL="114300" distR="114300" simplePos="0" relativeHeight="251658453" behindDoc="0" locked="0" layoutInCell="1" allowOverlap="1" wp14:anchorId="507B62E4" wp14:editId="17BAA6BB">
                <wp:simplePos x="0" y="0"/>
                <wp:positionH relativeFrom="column">
                  <wp:posOffset>0</wp:posOffset>
                </wp:positionH>
                <wp:positionV relativeFrom="paragraph">
                  <wp:posOffset>886094</wp:posOffset>
                </wp:positionV>
                <wp:extent cx="1815921" cy="270457"/>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1815921" cy="270457"/>
                        </a:xfrm>
                        <a:prstGeom prst="rect">
                          <a:avLst/>
                        </a:prstGeom>
                        <a:solidFill>
                          <a:schemeClr val="lt1"/>
                        </a:solidFill>
                        <a:ln w="6350">
                          <a:noFill/>
                        </a:ln>
                      </wps:spPr>
                      <wps:txbx>
                        <w:txbxContent>
                          <w:p w14:paraId="0655E522" w14:textId="77777777" w:rsidR="00912A51" w:rsidRDefault="00912A51" w:rsidP="00912A51">
                            <w:r>
                              <w:t>Revised: January 20,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B62E4" id="Text Box 197" o:spid="_x0000_s1104" type="#_x0000_t202" style="position:absolute;margin-left:0;margin-top:69.75pt;width:143pt;height:21.3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" fillcolor="white [3201]" stroked="f" strokeweight=".5pt">
                <v:textbox>
                  <w:txbxContent>
                    <w:p w14:paraId="0655E522" w14:textId="77777777" w:rsidR="00912A51" w:rsidRDefault="00912A51" w:rsidP="00912A51">
                      <w:r>
                        <w:t>Revised: January 20, 2023</w:t>
                      </w:r>
                    </w:p>
                  </w:txbxContent>
                </v:textbox>
              </v:shape>
            </w:pict>
          </mc:Fallback>
        </mc:AlternateContent>
      </w:r>
      <w:r w:rsidR="00A048B8">
        <w:rPr>
          <w:rFonts w:ascii="Times New Roman" w:hAnsi="Times New Roman" w:cs="Times New Roman"/>
          <w:b/>
          <w:bCs/>
        </w:rPr>
        <w:t>School Principal (or designee)</w:t>
      </w:r>
      <w:r w:rsidR="00A048B8" w:rsidRPr="006B417A">
        <w:rPr>
          <w:rFonts w:ascii="Times New Roman" w:hAnsi="Times New Roman" w:cs="Times New Roman"/>
          <w:b/>
          <w:bCs/>
        </w:rPr>
        <w:t>:</w:t>
      </w:r>
    </w:p>
    <w:tbl>
      <w:tblPr>
        <w:tblStyle w:val="TableGrid"/>
        <w:tblW w:w="10880" w:type="dxa"/>
        <w:tblLook w:val="04A0" w:firstRow="1" w:lastRow="0" w:firstColumn="1" w:lastColumn="0" w:noHBand="0" w:noVBand="1"/>
      </w:tblPr>
      <w:tblGrid>
        <w:gridCol w:w="3415"/>
        <w:gridCol w:w="2790"/>
        <w:gridCol w:w="2790"/>
        <w:gridCol w:w="1885"/>
      </w:tblGrid>
      <w:tr w:rsidR="00A048B8" w14:paraId="0F9E7738" w14:textId="77777777" w:rsidTr="00D52276">
        <w:trPr>
          <w:trHeight w:val="504"/>
        </w:trPr>
        <w:tc>
          <w:tcPr>
            <w:tcW w:w="3415" w:type="dxa"/>
          </w:tcPr>
          <w:p w14:paraId="032A235D" w14:textId="7899F4C8"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Printed (Typed) Name:</w:t>
            </w:r>
          </w:p>
        </w:tc>
        <w:tc>
          <w:tcPr>
            <w:tcW w:w="5580" w:type="dxa"/>
            <w:gridSpan w:val="2"/>
          </w:tcPr>
          <w:p w14:paraId="029B45E2"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Signature:</w:t>
            </w:r>
          </w:p>
        </w:tc>
        <w:tc>
          <w:tcPr>
            <w:tcW w:w="1885" w:type="dxa"/>
          </w:tcPr>
          <w:p w14:paraId="19D4B131"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Date Signed:</w:t>
            </w:r>
          </w:p>
        </w:tc>
      </w:tr>
      <w:tr w:rsidR="00A048B8" w14:paraId="53C464A4" w14:textId="77777777" w:rsidTr="00D52276">
        <w:trPr>
          <w:trHeight w:val="504"/>
        </w:trPr>
        <w:tc>
          <w:tcPr>
            <w:tcW w:w="3415" w:type="dxa"/>
          </w:tcPr>
          <w:p w14:paraId="4D506A11" w14:textId="23B6435A"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Title</w:t>
            </w:r>
          </w:p>
        </w:tc>
        <w:tc>
          <w:tcPr>
            <w:tcW w:w="2790" w:type="dxa"/>
          </w:tcPr>
          <w:p w14:paraId="2101E3D7"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Telephone Number:</w:t>
            </w:r>
          </w:p>
        </w:tc>
        <w:tc>
          <w:tcPr>
            <w:tcW w:w="4675" w:type="dxa"/>
            <w:gridSpan w:val="2"/>
          </w:tcPr>
          <w:p w14:paraId="608E7251"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Email Address</w:t>
            </w:r>
          </w:p>
        </w:tc>
      </w:tr>
    </w:tbl>
    <w:bookmarkEnd w:id="7274"/>
    <w:p w14:paraId="2F6F44FC" w14:textId="3729DC50" w:rsidR="005643E1" w:rsidRDefault="005643E1" w:rsidP="005643E1">
      <w:pPr>
        <w:tabs>
          <w:tab w:val="right" w:pos="11054"/>
        </w:tabs>
        <w:spacing w:before="91"/>
        <w:ind w:left="259"/>
        <w:rPr>
          <w:sz w:val="20"/>
        </w:rPr>
      </w:pPr>
      <w:r>
        <w:rPr>
          <w:spacing w:val="-10"/>
          <w:sz w:val="20"/>
        </w:rPr>
        <w:lastRenderedPageBreak/>
        <w:t>1</w:t>
      </w:r>
    </w:p>
    <w:p w14:paraId="5AB63E6E" w14:textId="77777777" w:rsidR="005643E1" w:rsidRDefault="005643E1" w:rsidP="005643E1">
      <w:pPr>
        <w:rPr>
          <w:sz w:val="20"/>
        </w:rPr>
        <w:sectPr w:rsidR="005643E1" w:rsidSect="00A048B8">
          <w:headerReference w:type="even" r:id="rId203"/>
          <w:headerReference w:type="default" r:id="rId204"/>
          <w:footerReference w:type="even" r:id="rId205"/>
          <w:footerReference w:type="default" r:id="rId206"/>
          <w:headerReference w:type="first" r:id="rId207"/>
          <w:footerReference w:type="first" r:id="rId208"/>
          <w:pgSz w:w="12240" w:h="15840"/>
          <w:pgMar w:top="720" w:right="576" w:bottom="432" w:left="576" w:header="720" w:footer="720" w:gutter="0"/>
          <w:cols w:space="720"/>
        </w:sectPr>
      </w:pPr>
    </w:p>
    <w:p w14:paraId="00000DCB" w14:textId="5D8A8194" w:rsidR="00471CEF" w:rsidRDefault="00D7312B" w:rsidP="007D7E13">
      <w:pPr>
        <w:rPr>
          <w:b/>
          <w:sz w:val="28"/>
          <w:szCs w:val="28"/>
        </w:rPr>
        <w:sectPr w:rsidR="00471CEF">
          <w:pgSz w:w="12240" w:h="15840"/>
          <w:pgMar w:top="1008" w:right="1440" w:bottom="1440" w:left="1440" w:header="720" w:footer="720" w:gutter="0"/>
          <w:cols w:space="720"/>
        </w:sectPr>
      </w:pPr>
      <w:bookmarkStart w:id="7278" w:name="_Toc126855111"/>
      <w:r>
        <w:rPr>
          <w:noProof/>
        </w:rPr>
        <w:lastRenderedPageBreak/>
        <w:drawing>
          <wp:anchor distT="0" distB="0" distL="114300" distR="114300" simplePos="0" relativeHeight="251658494" behindDoc="0" locked="0" layoutInCell="1" hidden="0" allowOverlap="1" wp14:anchorId="4D64C452" wp14:editId="6E9B0370">
            <wp:simplePos x="0" y="0"/>
            <wp:positionH relativeFrom="column">
              <wp:posOffset>-361949</wp:posOffset>
            </wp:positionH>
            <wp:positionV relativeFrom="paragraph">
              <wp:posOffset>0</wp:posOffset>
            </wp:positionV>
            <wp:extent cx="6769735" cy="8921750"/>
            <wp:effectExtent l="0" t="0" r="0" b="0"/>
            <wp:wrapSquare wrapText="bothSides" distT="0" distB="0" distL="114300" distR="114300"/>
            <wp:docPr id="84" name="Picture 84" descr="Sample VDOLI YRA Training Agreement Page 2"/>
            <wp:cNvGraphicFramePr/>
            <a:graphic xmlns:a="http://schemas.openxmlformats.org/drawingml/2006/main">
              <a:graphicData uri="http://schemas.openxmlformats.org/drawingml/2006/picture">
                <pic:pic xmlns:pic="http://schemas.openxmlformats.org/drawingml/2006/picture">
                  <pic:nvPicPr>
                    <pic:cNvPr id="0" name="image1.jpg" descr="Sample VDOLI YRA Training Agreement Page 2"/>
                    <pic:cNvPicPr preferRelativeResize="0"/>
                  </pic:nvPicPr>
                  <pic:blipFill>
                    <a:blip r:embed="rId209"/>
                    <a:srcRect/>
                    <a:stretch>
                      <a:fillRect/>
                    </a:stretch>
                  </pic:blipFill>
                  <pic:spPr>
                    <a:xfrm>
                      <a:off x="0" y="0"/>
                      <a:ext cx="6769735" cy="8921750"/>
                    </a:xfrm>
                    <a:prstGeom prst="rect">
                      <a:avLst/>
                    </a:prstGeom>
                    <a:ln/>
                  </pic:spPr>
                </pic:pic>
              </a:graphicData>
            </a:graphic>
          </wp:anchor>
        </w:drawing>
      </w:r>
      <w:bookmarkEnd w:id="7278"/>
    </w:p>
    <w:p w14:paraId="5B53DE3B" w14:textId="4FC71BC8" w:rsidR="00F33D9D" w:rsidRDefault="00F33D9D" w:rsidP="00F33D9D">
      <w:pPr>
        <w:tabs>
          <w:tab w:val="right" w:pos="11054"/>
        </w:tabs>
        <w:spacing w:before="91"/>
        <w:ind w:left="259"/>
        <w:rPr>
          <w:ins w:id="7279" w:author="Jan Huffman" w:date="2023-01-24T13:53:00Z"/>
          <w:sz w:val="20"/>
        </w:rPr>
      </w:pPr>
      <w:bookmarkStart w:id="7280" w:name="_heading=h.3w19e94" w:colFirst="0" w:colLast="0"/>
      <w:bookmarkEnd w:id="7280"/>
      <w:ins w:id="7281" w:author="Jan Huffman" w:date="2023-01-24T13:53:00Z">
        <w:r>
          <w:rPr>
            <w:spacing w:val="-10"/>
            <w:sz w:val="20"/>
          </w:rPr>
          <w:lastRenderedPageBreak/>
          <w:t>1</w:t>
        </w:r>
      </w:ins>
    </w:p>
    <w:p w14:paraId="3B8175EB" w14:textId="77777777" w:rsidR="00F33D9D" w:rsidRDefault="00F33D9D" w:rsidP="00F33D9D">
      <w:pPr>
        <w:rPr>
          <w:ins w:id="7282" w:author="Jan Huffman" w:date="2023-01-24T13:53:00Z"/>
          <w:sz w:val="20"/>
        </w:rPr>
        <w:sectPr w:rsidR="00F33D9D" w:rsidSect="00F33D9D">
          <w:headerReference w:type="even" r:id="rId210"/>
          <w:headerReference w:type="default" r:id="rId211"/>
          <w:footerReference w:type="even" r:id="rId212"/>
          <w:footerReference w:type="default" r:id="rId213"/>
          <w:headerReference w:type="first" r:id="rId214"/>
          <w:footerReference w:type="first" r:id="rId215"/>
          <w:pgSz w:w="12240" w:h="15840"/>
          <w:pgMar w:top="900" w:right="340" w:bottom="280" w:left="360" w:header="720" w:footer="720" w:gutter="0"/>
          <w:cols w:space="720"/>
        </w:sectPr>
      </w:pPr>
    </w:p>
    <w:p w14:paraId="00000DCC" w14:textId="64BD2161" w:rsidR="00471CEF" w:rsidDel="00C87B99" w:rsidRDefault="00D7312B">
      <w:pPr>
        <w:pStyle w:val="Heading3"/>
        <w:spacing w:before="280" w:after="80"/>
        <w:ind w:hanging="720"/>
        <w:rPr>
          <w:del w:id="7283" w:author="Jan Huffman" w:date="2023-01-30T11:25:00Z"/>
          <w:b/>
          <w:sz w:val="28"/>
          <w:szCs w:val="28"/>
        </w:rPr>
      </w:pPr>
      <w:bookmarkStart w:id="7284" w:name="_Toc126855112"/>
      <w:r>
        <w:rPr>
          <w:b/>
          <w:noProof/>
          <w:sz w:val="28"/>
          <w:szCs w:val="28"/>
        </w:rPr>
        <w:lastRenderedPageBreak/>
        <w:drawing>
          <wp:inline distT="114300" distB="114300" distL="114300" distR="114300" wp14:anchorId="2DCC64BE" wp14:editId="4BDFBFAC">
            <wp:extent cx="6797587" cy="8674416"/>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6"/>
                    <a:srcRect/>
                    <a:stretch>
                      <a:fillRect/>
                    </a:stretch>
                  </pic:blipFill>
                  <pic:spPr>
                    <a:xfrm>
                      <a:off x="0" y="0"/>
                      <a:ext cx="6797587" cy="8674416"/>
                    </a:xfrm>
                    <a:prstGeom prst="rect">
                      <a:avLst/>
                    </a:prstGeom>
                    <a:ln/>
                  </pic:spPr>
                </pic:pic>
              </a:graphicData>
            </a:graphic>
          </wp:inline>
        </w:drawing>
      </w:r>
      <w:bookmarkEnd w:id="7284"/>
    </w:p>
    <w:p w14:paraId="2544709C" w14:textId="77777777" w:rsidR="00C87B99" w:rsidRDefault="00C87B99" w:rsidP="00C87B99">
      <w:pPr>
        <w:pStyle w:val="Heading3"/>
        <w:spacing w:before="280" w:after="80"/>
        <w:ind w:hanging="720"/>
        <w:rPr>
          <w:ins w:id="7285" w:author="Jan Huffman" w:date="2023-01-30T11:25:00Z"/>
          <w:sz w:val="28"/>
          <w:szCs w:val="28"/>
        </w:rPr>
        <w:sectPr w:rsidR="00C87B99">
          <w:pgSz w:w="12240" w:h="15840"/>
          <w:pgMar w:top="1008" w:right="1440" w:bottom="1440" w:left="1440" w:header="720" w:footer="720" w:gutter="0"/>
          <w:cols w:space="720"/>
        </w:sectPr>
      </w:pPr>
      <w:bookmarkStart w:id="7286" w:name="bookmark=id.qbtyoq" w:colFirst="0" w:colLast="0"/>
      <w:bookmarkEnd w:id="7286"/>
    </w:p>
    <w:p w14:paraId="4B19B031" w14:textId="23EC19C6" w:rsidR="00C87B99" w:rsidRDefault="007D7E13" w:rsidP="007D7E13">
      <w:pPr>
        <w:rPr>
          <w:ins w:id="7287" w:author="Jan Huffman" w:date="2023-01-30T11:25:00Z"/>
          <w:sz w:val="28"/>
          <w:szCs w:val="28"/>
        </w:rPr>
      </w:pPr>
      <w:bookmarkStart w:id="7288" w:name="AppendixD"/>
      <w:bookmarkStart w:id="7289" w:name="_Toc126855113"/>
      <w:ins w:id="7290" w:author="Jan Huffman" w:date="2023-01-30T11:27:00Z">
        <w:r>
          <w:rPr>
            <w:noProof/>
          </w:rPr>
          <w:lastRenderedPageBreak/>
          <mc:AlternateContent>
            <mc:Choice Requires="wps">
              <w:drawing>
                <wp:anchor distT="0" distB="0" distL="114300" distR="114300" simplePos="0" relativeHeight="251658361" behindDoc="0" locked="0" layoutInCell="1" allowOverlap="1" wp14:anchorId="0B4A20E9" wp14:editId="61C8F72F">
                  <wp:simplePos x="0" y="0"/>
                  <wp:positionH relativeFrom="column">
                    <wp:posOffset>-499720</wp:posOffset>
                  </wp:positionH>
                  <wp:positionV relativeFrom="paragraph">
                    <wp:posOffset>-208661</wp:posOffset>
                  </wp:positionV>
                  <wp:extent cx="6931152" cy="1993392"/>
                  <wp:effectExtent l="0" t="0" r="0" b="7620"/>
                  <wp:wrapNone/>
                  <wp:docPr id="49" name="Text Box 49"/>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378A5C9D" w14:textId="77777777" w:rsidR="00D939A8" w:rsidRPr="009F6A48" w:rsidRDefault="00D939A8" w:rsidP="00D939A8">
                              <w:pPr>
                                <w:pStyle w:val="Heading1"/>
                                <w:rPr>
                                  <w:ins w:id="7291"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7292" w:name="_Toc126855114"/>
                              <w:ins w:id="7293"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7292"/>
                            </w:p>
                            <w:p w14:paraId="520FC335" w14:textId="77777777" w:rsidR="00D939A8" w:rsidRDefault="00D939A8" w:rsidP="00D939A8">
                              <w:pPr>
                                <w:pStyle w:val="Heading1"/>
                                <w:rPr>
                                  <w:ins w:id="7294"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1C0BB32" w14:textId="18225BA1" w:rsidR="00D939A8" w:rsidRPr="00060997" w:rsidRDefault="00D939A8" w:rsidP="00D939A8">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7295" w:name="_Toc126855115"/>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7296" w:author="Jan Huffman" w:date="2023-02-07T15:42:00Z">
                                <w:r w:rsidR="00981042">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7297" w:author="Jan Huffman" w:date="2023-02-07T15:42:00Z">
                                <w:r w:rsidRPr="00060997" w:rsidDel="00981042">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7295"/>
                            </w:p>
                            <w:p w14:paraId="19DA3912" w14:textId="65ECD229" w:rsidR="00D939A8" w:rsidRPr="00344837" w:rsidRDefault="00D939A8" w:rsidP="00D939A8">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B4A20E9" id="Text Box 49" o:spid="_x0000_s1105" type="#_x0000_t202" style="position:absolute;margin-left:-39.35pt;margin-top:-16.45pt;width:545.75pt;height:156.9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" filled="f" stroked="f">
                  <v:textbox style="mso-fit-shape-to-text:t">
                    <w:txbxContent>
                      <w:p w14:paraId="378A5C9D" w14:textId="77777777" w:rsidR="00D939A8" w:rsidRPr="009F6A48" w:rsidRDefault="00D939A8" w:rsidP="00D939A8">
                        <w:pPr>
                          <w:pStyle w:val="Heading1"/>
                          <w:rPr>
                            <w:ins w:id="7298"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7299" w:name="_Toc126855114"/>
                        <w:ins w:id="7300"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7299"/>
                      </w:p>
                      <w:p w14:paraId="520FC335" w14:textId="77777777" w:rsidR="00D939A8" w:rsidRDefault="00D939A8" w:rsidP="00D939A8">
                        <w:pPr>
                          <w:pStyle w:val="Heading1"/>
                          <w:rPr>
                            <w:ins w:id="7301"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1C0BB32" w14:textId="18225BA1" w:rsidR="00D939A8" w:rsidRPr="00060997" w:rsidRDefault="00D939A8" w:rsidP="00D939A8">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7302" w:name="_Toc126855115"/>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7303" w:author="Jan Huffman" w:date="2023-02-07T15:42:00Z">
                          <w:r w:rsidR="00981042">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7304" w:author="Jan Huffman" w:date="2023-02-07T15:42:00Z">
                          <w:r w:rsidRPr="00060997" w:rsidDel="00981042">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7302"/>
                      </w:p>
                      <w:p w14:paraId="19DA3912" w14:textId="65ECD229" w:rsidR="00D939A8" w:rsidRPr="00344837" w:rsidRDefault="00D939A8" w:rsidP="00D939A8">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ins>
      <w:ins w:id="7305" w:author="Jan Huffman" w:date="2023-01-30T11:26:00Z">
        <w:r>
          <w:rPr>
            <w:noProof/>
            <w:sz w:val="28"/>
            <w:szCs w:val="28"/>
          </w:rPr>
          <mc:AlternateContent>
            <mc:Choice Requires="wps">
              <w:drawing>
                <wp:anchor distT="0" distB="0" distL="114300" distR="114300" simplePos="0" relativeHeight="251658360" behindDoc="0" locked="0" layoutInCell="1" allowOverlap="1" wp14:anchorId="09B36DE2" wp14:editId="75BFADC6">
                  <wp:simplePos x="0" y="0"/>
                  <wp:positionH relativeFrom="column">
                    <wp:posOffset>-666750</wp:posOffset>
                  </wp:positionH>
                  <wp:positionV relativeFrom="paragraph">
                    <wp:posOffset>-392328</wp:posOffset>
                  </wp:positionV>
                  <wp:extent cx="7269480" cy="9509760"/>
                  <wp:effectExtent l="57150" t="19050" r="83820" b="91440"/>
                  <wp:wrapNone/>
                  <wp:docPr id="48" name="Rectangle 48"/>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75D15E20" id="Rectangle 48" o:spid="_x0000_s1026" style="position:absolute;margin-left:-52.5pt;margin-top:-30.9pt;width:572.4pt;height:748.8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" fillcolor="#7f7f7f [1612]" strokecolor="#4579b8 [3044]">
                  <v:fill color2="#d8d8d8 [2732]" rotate="t" angle="225" focus="100%" type="gradient"/>
                  <v:shadow on="t" color="black" opacity="22937f" origin=",.5" offset="0,.63889mm"/>
                </v:rect>
              </w:pict>
            </mc:Fallback>
          </mc:AlternateContent>
        </w:r>
      </w:ins>
      <w:bookmarkEnd w:id="7288"/>
      <w:r w:rsidR="00935CA2">
        <w:rPr>
          <w:noProof/>
        </w:rPr>
        <mc:AlternateContent>
          <mc:Choice Requires="wps">
            <w:drawing>
              <wp:anchor distT="0" distB="0" distL="114300" distR="114300" simplePos="0" relativeHeight="251658374" behindDoc="0" locked="0" layoutInCell="1" allowOverlap="1" wp14:anchorId="5CE8BBF6" wp14:editId="557A6DC1">
                <wp:simplePos x="0" y="0"/>
                <wp:positionH relativeFrom="column">
                  <wp:posOffset>842645</wp:posOffset>
                </wp:positionH>
                <wp:positionV relativeFrom="paragraph">
                  <wp:posOffset>4581525</wp:posOffset>
                </wp:positionV>
                <wp:extent cx="137160" cy="137160"/>
                <wp:effectExtent l="57150" t="19050" r="15240" b="72390"/>
                <wp:wrapNone/>
                <wp:docPr id="286" name="Oval 286"/>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4AB5F960" id="Oval 286" o:spid="_x0000_s1026" style="position:absolute;margin-left:66.35pt;margin-top:360.75pt;width:10.8pt;height:10.8pt;z-index:2516583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" fillcolor="#ffc629" stroked="f">
                <v:shadow on="t" color="black" opacity="22937f" origin=",.5" offset="0,.63889mm"/>
              </v:oval>
            </w:pict>
          </mc:Fallback>
        </mc:AlternateContent>
      </w:r>
      <w:r w:rsidR="00935CA2">
        <w:rPr>
          <w:noProof/>
        </w:rPr>
        <mc:AlternateContent>
          <mc:Choice Requires="wps">
            <w:drawing>
              <wp:anchor distT="0" distB="0" distL="114300" distR="114300" simplePos="0" relativeHeight="251658428" behindDoc="0" locked="0" layoutInCell="1" allowOverlap="1" wp14:anchorId="2D8371C2" wp14:editId="54D16372">
                <wp:simplePos x="0" y="0"/>
                <wp:positionH relativeFrom="column">
                  <wp:posOffset>752475</wp:posOffset>
                </wp:positionH>
                <wp:positionV relativeFrom="paragraph">
                  <wp:posOffset>4202251</wp:posOffset>
                </wp:positionV>
                <wp:extent cx="949960" cy="412115"/>
                <wp:effectExtent l="0" t="0" r="0" b="6985"/>
                <wp:wrapNone/>
                <wp:docPr id="363" name="Text Box 363"/>
                <wp:cNvGraphicFramePr/>
                <a:graphic xmlns:a="http://schemas.openxmlformats.org/drawingml/2006/main">
                  <a:graphicData uri="http://schemas.microsoft.com/office/word/2010/wordprocessingShape">
                    <wps:wsp>
                      <wps:cNvSpPr txBox="1"/>
                      <wps:spPr>
                        <a:xfrm>
                          <a:off x="0" y="0"/>
                          <a:ext cx="949960" cy="412115"/>
                        </a:xfrm>
                        <a:prstGeom prst="rect">
                          <a:avLst/>
                        </a:prstGeom>
                        <a:noFill/>
                        <a:ln w="6350">
                          <a:noFill/>
                        </a:ln>
                      </wps:spPr>
                      <wps:txbx>
                        <w:txbxContent>
                          <w:p w14:paraId="3387AA53" w14:textId="182AD155" w:rsidR="00FB7021" w:rsidRPr="008A1A64" w:rsidRDefault="00FB7021" w:rsidP="00FB7021">
                            <w:pPr>
                              <w:rPr>
                                <w:rFonts w:ascii="Georgia" w:hAnsi="Georgia"/>
                                <w:b/>
                                <w:bCs/>
                                <w:color w:val="003C71"/>
                                <w:sz w:val="20"/>
                                <w:szCs w:val="20"/>
                              </w:rPr>
                            </w:pPr>
                            <w:r>
                              <w:rPr>
                                <w:rFonts w:ascii="Georgia" w:hAnsi="Georgia"/>
                                <w:b/>
                                <w:bCs/>
                                <w:color w:val="003C71"/>
                                <w:sz w:val="20"/>
                                <w:szCs w:val="20"/>
                              </w:rPr>
                              <w:t>Service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8371C2" id="Text Box 363" o:spid="_x0000_s1106" type="#_x0000_t202" style="position:absolute;margin-left:59.25pt;margin-top:330.9pt;width:74.8pt;height:32.45pt;z-index:2516584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" filled="f" stroked="f" strokeweight=".5pt">
                <v:textbox>
                  <w:txbxContent>
                    <w:p w14:paraId="3387AA53" w14:textId="182AD155" w:rsidR="00FB7021" w:rsidRPr="008A1A64" w:rsidRDefault="00FB7021" w:rsidP="00FB7021">
                      <w:pPr>
                        <w:rPr>
                          <w:rFonts w:ascii="Georgia" w:hAnsi="Georgia"/>
                          <w:b/>
                          <w:bCs/>
                          <w:color w:val="003C71"/>
                          <w:sz w:val="20"/>
                          <w:szCs w:val="20"/>
                        </w:rPr>
                      </w:pPr>
                      <w:r>
                        <w:rPr>
                          <w:rFonts w:ascii="Georgia" w:hAnsi="Georgia"/>
                          <w:b/>
                          <w:bCs/>
                          <w:color w:val="003C71"/>
                          <w:sz w:val="20"/>
                          <w:szCs w:val="20"/>
                        </w:rPr>
                        <w:t>Service Learning</w:t>
                      </w:r>
                    </w:p>
                  </w:txbxContent>
                </v:textbox>
              </v:shape>
            </w:pict>
          </mc:Fallback>
        </mc:AlternateContent>
      </w:r>
      <w:r w:rsidR="00935CA2">
        <w:rPr>
          <w:noProof/>
        </w:rPr>
        <mc:AlternateContent>
          <mc:Choice Requires="wps">
            <w:drawing>
              <wp:anchor distT="0" distB="0" distL="114300" distR="114300" simplePos="0" relativeHeight="251658375" behindDoc="0" locked="0" layoutInCell="1" allowOverlap="1" wp14:anchorId="481724EC" wp14:editId="7FE1008D">
                <wp:simplePos x="0" y="0"/>
                <wp:positionH relativeFrom="column">
                  <wp:posOffset>3366770</wp:posOffset>
                </wp:positionH>
                <wp:positionV relativeFrom="paragraph">
                  <wp:posOffset>4941570</wp:posOffset>
                </wp:positionV>
                <wp:extent cx="137160" cy="137160"/>
                <wp:effectExtent l="57150" t="19050" r="15240" b="72390"/>
                <wp:wrapNone/>
                <wp:docPr id="287" name="Oval 287"/>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07AF2EE6" id="Oval 287" o:spid="_x0000_s1026" style="position:absolute;margin-left:265.1pt;margin-top:389.1pt;width:10.8pt;height:10.8pt;z-index:2516583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" fillcolor="#ffc629" stroked="f">
                <v:shadow on="t" color="black" opacity="22937f" origin=",.5" offset="0,.63889mm"/>
              </v:oval>
            </w:pict>
          </mc:Fallback>
        </mc:AlternateContent>
      </w:r>
      <w:r w:rsidR="00935CA2">
        <w:rPr>
          <w:noProof/>
        </w:rPr>
        <mc:AlternateContent>
          <mc:Choice Requires="wps">
            <w:drawing>
              <wp:anchor distT="0" distB="0" distL="114300" distR="114300" simplePos="0" relativeHeight="251658429" behindDoc="0" locked="0" layoutInCell="1" allowOverlap="1" wp14:anchorId="520DA978" wp14:editId="75DF0FE4">
                <wp:simplePos x="0" y="0"/>
                <wp:positionH relativeFrom="column">
                  <wp:posOffset>3373755</wp:posOffset>
                </wp:positionH>
                <wp:positionV relativeFrom="paragraph">
                  <wp:posOffset>4587419</wp:posOffset>
                </wp:positionV>
                <wp:extent cx="1172845" cy="412115"/>
                <wp:effectExtent l="0" t="0" r="0" b="6985"/>
                <wp:wrapNone/>
                <wp:docPr id="364" name="Text Box 364"/>
                <wp:cNvGraphicFramePr/>
                <a:graphic xmlns:a="http://schemas.openxmlformats.org/drawingml/2006/main">
                  <a:graphicData uri="http://schemas.microsoft.com/office/word/2010/wordprocessingShape">
                    <wps:wsp>
                      <wps:cNvSpPr txBox="1"/>
                      <wps:spPr>
                        <a:xfrm>
                          <a:off x="0" y="0"/>
                          <a:ext cx="1172845" cy="412115"/>
                        </a:xfrm>
                        <a:prstGeom prst="rect">
                          <a:avLst/>
                        </a:prstGeom>
                        <a:noFill/>
                        <a:ln w="6350">
                          <a:noFill/>
                        </a:ln>
                      </wps:spPr>
                      <wps:txbx>
                        <w:txbxContent>
                          <w:p w14:paraId="2D0239EC" w14:textId="2CB57E2E" w:rsidR="00FB7021" w:rsidRPr="008A1A64" w:rsidRDefault="00FB7021" w:rsidP="00FB7021">
                            <w:pPr>
                              <w:rPr>
                                <w:rFonts w:ascii="Georgia" w:hAnsi="Georgia"/>
                                <w:b/>
                                <w:bCs/>
                                <w:color w:val="003C71"/>
                                <w:sz w:val="20"/>
                                <w:szCs w:val="20"/>
                              </w:rPr>
                            </w:pPr>
                            <w:r>
                              <w:rPr>
                                <w:rFonts w:ascii="Georgia" w:hAnsi="Georgia"/>
                                <w:b/>
                                <w:bCs/>
                                <w:color w:val="003C71"/>
                                <w:sz w:val="20"/>
                                <w:szCs w:val="20"/>
                              </w:rPr>
                              <w:t>School-Based Enterprise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0DA978" id="Text Box 364" o:spid="_x0000_s1107" type="#_x0000_t202" style="position:absolute;margin-left:265.65pt;margin-top:361.2pt;width:92.35pt;height:32.45pt;z-index:2516584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" filled="f" stroked="f" strokeweight=".5pt">
                <v:textbox>
                  <w:txbxContent>
                    <w:p w14:paraId="2D0239EC" w14:textId="2CB57E2E" w:rsidR="00FB7021" w:rsidRPr="008A1A64" w:rsidRDefault="00FB7021" w:rsidP="00FB7021">
                      <w:pPr>
                        <w:rPr>
                          <w:rFonts w:ascii="Georgia" w:hAnsi="Georgia"/>
                          <w:b/>
                          <w:bCs/>
                          <w:color w:val="003C71"/>
                          <w:sz w:val="20"/>
                          <w:szCs w:val="20"/>
                        </w:rPr>
                      </w:pPr>
                      <w:r>
                        <w:rPr>
                          <w:rFonts w:ascii="Georgia" w:hAnsi="Georgia"/>
                          <w:b/>
                          <w:bCs/>
                          <w:color w:val="003C71"/>
                          <w:sz w:val="20"/>
                          <w:szCs w:val="20"/>
                        </w:rPr>
                        <w:t>School-Based Enterprise</w:t>
                      </w:r>
                    </w:p>
                  </w:txbxContent>
                </v:textbox>
              </v:shape>
            </w:pict>
          </mc:Fallback>
        </mc:AlternateContent>
      </w:r>
      <w:r w:rsidR="00935CA2">
        <w:rPr>
          <w:noProof/>
        </w:rPr>
        <mc:AlternateContent>
          <mc:Choice Requires="wps">
            <w:drawing>
              <wp:anchor distT="0" distB="0" distL="114300" distR="114300" simplePos="0" relativeHeight="251658376" behindDoc="0" locked="0" layoutInCell="1" allowOverlap="1" wp14:anchorId="1CF5FC5B" wp14:editId="0971829C">
                <wp:simplePos x="0" y="0"/>
                <wp:positionH relativeFrom="column">
                  <wp:posOffset>4422954</wp:posOffset>
                </wp:positionH>
                <wp:positionV relativeFrom="paragraph">
                  <wp:posOffset>5495925</wp:posOffset>
                </wp:positionV>
                <wp:extent cx="137160" cy="137160"/>
                <wp:effectExtent l="57150" t="19050" r="15240" b="72390"/>
                <wp:wrapNone/>
                <wp:docPr id="288" name="Oval 288"/>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5543CAFA" id="Oval 288" o:spid="_x0000_s1026" style="position:absolute;margin-left:348.25pt;margin-top:432.75pt;width:10.8pt;height:10.8pt;z-index:251658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" fillcolor="#ffc629" stroked="f">
                <v:shadow on="t" color="black" opacity="22937f" origin=",.5" offset="0,.63889mm"/>
              </v:oval>
            </w:pict>
          </mc:Fallback>
        </mc:AlternateContent>
      </w:r>
      <w:r w:rsidR="00935CA2">
        <w:rPr>
          <w:noProof/>
        </w:rPr>
        <mc:AlternateContent>
          <mc:Choice Requires="wps">
            <w:drawing>
              <wp:anchor distT="0" distB="0" distL="114300" distR="114300" simplePos="0" relativeHeight="251658377" behindDoc="0" locked="0" layoutInCell="1" allowOverlap="1" wp14:anchorId="4B1FA0F4" wp14:editId="62AC59FC">
                <wp:simplePos x="0" y="0"/>
                <wp:positionH relativeFrom="column">
                  <wp:posOffset>3817620</wp:posOffset>
                </wp:positionH>
                <wp:positionV relativeFrom="paragraph">
                  <wp:posOffset>5985331</wp:posOffset>
                </wp:positionV>
                <wp:extent cx="137160" cy="137160"/>
                <wp:effectExtent l="57150" t="19050" r="15240" b="72390"/>
                <wp:wrapNone/>
                <wp:docPr id="289" name="Oval 289"/>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6AC7D631" id="Oval 289" o:spid="_x0000_s1026" style="position:absolute;margin-left:300.6pt;margin-top:471.3pt;width:10.8pt;height:10.8pt;z-index:2516583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" fillcolor="#ffc629" stroked="f">
                <v:shadow on="t" color="black" opacity="22937f" origin=",.5" offset="0,.63889mm"/>
              </v:oval>
            </w:pict>
          </mc:Fallback>
        </mc:AlternateContent>
      </w:r>
      <w:r w:rsidR="00935CA2">
        <w:rPr>
          <w:noProof/>
        </w:rPr>
        <mc:AlternateContent>
          <mc:Choice Requires="wps">
            <w:drawing>
              <wp:anchor distT="0" distB="0" distL="114300" distR="114300" simplePos="0" relativeHeight="251658378" behindDoc="0" locked="0" layoutInCell="1" allowOverlap="1" wp14:anchorId="61A4F975" wp14:editId="0905050C">
                <wp:simplePos x="0" y="0"/>
                <wp:positionH relativeFrom="column">
                  <wp:posOffset>2735580</wp:posOffset>
                </wp:positionH>
                <wp:positionV relativeFrom="paragraph">
                  <wp:posOffset>6332676</wp:posOffset>
                </wp:positionV>
                <wp:extent cx="137160" cy="137160"/>
                <wp:effectExtent l="57150" t="19050" r="15240" b="72390"/>
                <wp:wrapNone/>
                <wp:docPr id="290" name="Oval 290"/>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2E97A4E0" id="Oval 290" o:spid="_x0000_s1026" style="position:absolute;margin-left:215.4pt;margin-top:498.65pt;width:10.8pt;height:10.8pt;z-index:2516583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" fillcolor="#ffc629" stroked="f">
                <v:shadow on="t" color="black" opacity="22937f" origin=",.5" offset="0,.63889mm"/>
              </v:oval>
            </w:pict>
          </mc:Fallback>
        </mc:AlternateContent>
      </w:r>
      <w:r w:rsidR="00935CA2">
        <w:rPr>
          <w:noProof/>
        </w:rPr>
        <mc:AlternateContent>
          <mc:Choice Requires="wps">
            <w:drawing>
              <wp:anchor distT="0" distB="0" distL="114300" distR="114300" simplePos="0" relativeHeight="251658380" behindDoc="0" locked="0" layoutInCell="1" allowOverlap="1" wp14:anchorId="74532427" wp14:editId="209F5170">
                <wp:simplePos x="0" y="0"/>
                <wp:positionH relativeFrom="column">
                  <wp:posOffset>2593796</wp:posOffset>
                </wp:positionH>
                <wp:positionV relativeFrom="paragraph">
                  <wp:posOffset>8019415</wp:posOffset>
                </wp:positionV>
                <wp:extent cx="137160" cy="137160"/>
                <wp:effectExtent l="57150" t="19050" r="15240" b="72390"/>
                <wp:wrapNone/>
                <wp:docPr id="292" name="Oval 292"/>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312F70B2" id="Oval 292" o:spid="_x0000_s1026" style="position:absolute;margin-left:204.25pt;margin-top:631.45pt;width:10.8pt;height:10.8pt;z-index:2516583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" fillcolor="#ffc629" stroked="f">
                <v:shadow on="t" color="black" opacity="22937f" origin=",.5" offset="0,.63889mm"/>
              </v:oval>
            </w:pict>
          </mc:Fallback>
        </mc:AlternateContent>
      </w:r>
      <w:r w:rsidR="00935CA2">
        <w:rPr>
          <w:noProof/>
        </w:rPr>
        <mc:AlternateContent>
          <mc:Choice Requires="wps">
            <w:drawing>
              <wp:anchor distT="0" distB="0" distL="114300" distR="114300" simplePos="0" relativeHeight="251658381" behindDoc="0" locked="0" layoutInCell="1" allowOverlap="1" wp14:anchorId="2B36DA42" wp14:editId="1B03F262">
                <wp:simplePos x="0" y="0"/>
                <wp:positionH relativeFrom="column">
                  <wp:posOffset>3790950</wp:posOffset>
                </wp:positionH>
                <wp:positionV relativeFrom="paragraph">
                  <wp:posOffset>8225969</wp:posOffset>
                </wp:positionV>
                <wp:extent cx="137160" cy="137160"/>
                <wp:effectExtent l="57150" t="19050" r="15240" b="72390"/>
                <wp:wrapNone/>
                <wp:docPr id="293" name="Oval 293"/>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23BC0A8E" id="Oval 293" o:spid="_x0000_s1026" style="position:absolute;margin-left:298.5pt;margin-top:647.7pt;width:10.8pt;height:10.8pt;z-index:2516583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" fillcolor="#ffc629" stroked="f">
                <v:shadow on="t" color="black" opacity="22937f" origin=",.5" offset="0,.63889mm"/>
              </v:oval>
            </w:pict>
          </mc:Fallback>
        </mc:AlternateContent>
      </w:r>
      <w:r w:rsidR="00935CA2">
        <w:rPr>
          <w:noProof/>
        </w:rPr>
        <mc:AlternateContent>
          <mc:Choice Requires="wps">
            <w:drawing>
              <wp:anchor distT="0" distB="0" distL="114300" distR="114300" simplePos="0" relativeHeight="251658436" behindDoc="0" locked="0" layoutInCell="1" allowOverlap="1" wp14:anchorId="45D8AD43" wp14:editId="01765207">
                <wp:simplePos x="0" y="0"/>
                <wp:positionH relativeFrom="column">
                  <wp:posOffset>4184820</wp:posOffset>
                </wp:positionH>
                <wp:positionV relativeFrom="paragraph">
                  <wp:posOffset>7668377</wp:posOffset>
                </wp:positionV>
                <wp:extent cx="1481070" cy="412376"/>
                <wp:effectExtent l="0" t="0" r="0" b="6985"/>
                <wp:wrapNone/>
                <wp:docPr id="372" name="Text Box 372"/>
                <wp:cNvGraphicFramePr/>
                <a:graphic xmlns:a="http://schemas.openxmlformats.org/drawingml/2006/main">
                  <a:graphicData uri="http://schemas.microsoft.com/office/word/2010/wordprocessingShape">
                    <wps:wsp>
                      <wps:cNvSpPr txBox="1"/>
                      <wps:spPr>
                        <a:xfrm>
                          <a:off x="0" y="0"/>
                          <a:ext cx="1481070" cy="412376"/>
                        </a:xfrm>
                        <a:prstGeom prst="rect">
                          <a:avLst/>
                        </a:prstGeom>
                        <a:noFill/>
                        <a:ln w="6350">
                          <a:noFill/>
                        </a:ln>
                      </wps:spPr>
                      <wps:txbx>
                        <w:txbxContent>
                          <w:p w14:paraId="63368071" w14:textId="307D02BE" w:rsidR="00935CA2" w:rsidRPr="008A1A64" w:rsidRDefault="00935CA2" w:rsidP="00935CA2">
                            <w:pPr>
                              <w:jc w:val="right"/>
                              <w:rPr>
                                <w:rFonts w:ascii="Georgia" w:hAnsi="Georgia"/>
                                <w:b/>
                                <w:bCs/>
                                <w:color w:val="003C71"/>
                                <w:sz w:val="20"/>
                                <w:szCs w:val="20"/>
                              </w:rPr>
                            </w:pPr>
                            <w:r>
                              <w:rPr>
                                <w:rFonts w:ascii="Georgia" w:hAnsi="Georgia"/>
                                <w:b/>
                                <w:bCs/>
                                <w:color w:val="003C71"/>
                                <w:sz w:val="20"/>
                                <w:szCs w:val="20"/>
                              </w:rPr>
                              <w:t>Registered Apprenticeship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D8AD43" id="Text Box 372" o:spid="_x0000_s1108" type="#_x0000_t202" style="position:absolute;margin-left:329.5pt;margin-top:603.8pt;width:116.6pt;height:32.45pt;z-index:2516584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" filled="f" stroked="f" strokeweight=".5pt">
                <v:textbox>
                  <w:txbxContent>
                    <w:p w14:paraId="63368071" w14:textId="307D02BE" w:rsidR="00935CA2" w:rsidRPr="008A1A64" w:rsidRDefault="00935CA2" w:rsidP="00935CA2">
                      <w:pPr>
                        <w:jc w:val="right"/>
                        <w:rPr>
                          <w:rFonts w:ascii="Georgia" w:hAnsi="Georgia"/>
                          <w:b/>
                          <w:bCs/>
                          <w:color w:val="003C71"/>
                          <w:sz w:val="20"/>
                          <w:szCs w:val="20"/>
                        </w:rPr>
                      </w:pPr>
                      <w:r>
                        <w:rPr>
                          <w:rFonts w:ascii="Georgia" w:hAnsi="Georgia"/>
                          <w:b/>
                          <w:bCs/>
                          <w:color w:val="003C71"/>
                          <w:sz w:val="20"/>
                          <w:szCs w:val="20"/>
                        </w:rPr>
                        <w:t>Registered Apprenticeship</w:t>
                      </w:r>
                    </w:p>
                  </w:txbxContent>
                </v:textbox>
              </v:shape>
            </w:pict>
          </mc:Fallback>
        </mc:AlternateContent>
      </w:r>
      <w:r w:rsidR="00935CA2">
        <w:rPr>
          <w:noProof/>
        </w:rPr>
        <mc:AlternateContent>
          <mc:Choice Requires="wps">
            <w:drawing>
              <wp:anchor distT="0" distB="0" distL="114300" distR="114300" simplePos="0" relativeHeight="251658434" behindDoc="0" locked="0" layoutInCell="1" allowOverlap="1" wp14:anchorId="642321B8" wp14:editId="33358167">
                <wp:simplePos x="0" y="0"/>
                <wp:positionH relativeFrom="column">
                  <wp:posOffset>1932484</wp:posOffset>
                </wp:positionH>
                <wp:positionV relativeFrom="paragraph">
                  <wp:posOffset>8151495</wp:posOffset>
                </wp:positionV>
                <wp:extent cx="949960" cy="412115"/>
                <wp:effectExtent l="0" t="0" r="0" b="6985"/>
                <wp:wrapNone/>
                <wp:docPr id="369" name="Text Box 369"/>
                <wp:cNvGraphicFramePr/>
                <a:graphic xmlns:a="http://schemas.openxmlformats.org/drawingml/2006/main">
                  <a:graphicData uri="http://schemas.microsoft.com/office/word/2010/wordprocessingShape">
                    <wps:wsp>
                      <wps:cNvSpPr txBox="1"/>
                      <wps:spPr>
                        <a:xfrm>
                          <a:off x="0" y="0"/>
                          <a:ext cx="949960" cy="412115"/>
                        </a:xfrm>
                        <a:prstGeom prst="rect">
                          <a:avLst/>
                        </a:prstGeom>
                        <a:noFill/>
                        <a:ln w="6350">
                          <a:noFill/>
                        </a:ln>
                      </wps:spPr>
                      <wps:txbx>
                        <w:txbxContent>
                          <w:p w14:paraId="1856B0D0" w14:textId="66480D18" w:rsidR="005C17A0" w:rsidRPr="008A1A64" w:rsidRDefault="005C17A0" w:rsidP="005C17A0">
                            <w:pPr>
                              <w:rPr>
                                <w:rFonts w:ascii="Georgia" w:hAnsi="Georgia"/>
                                <w:b/>
                                <w:bCs/>
                                <w:color w:val="003C71"/>
                                <w:sz w:val="20"/>
                                <w:szCs w:val="20"/>
                              </w:rPr>
                            </w:pPr>
                            <w:r>
                              <w:rPr>
                                <w:rFonts w:ascii="Georgia" w:hAnsi="Georgia"/>
                                <w:b/>
                                <w:bCs/>
                                <w:color w:val="003C71"/>
                                <w:sz w:val="20"/>
                                <w:szCs w:val="20"/>
                              </w:rPr>
                              <w:t>Clinical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2321B8" id="Text Box 369" o:spid="_x0000_s1109" type="#_x0000_t202" style="position:absolute;margin-left:152.15pt;margin-top:641.85pt;width:74.8pt;height:32.45pt;z-index:2516584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" filled="f" stroked="f" strokeweight=".5pt">
                <v:textbox>
                  <w:txbxContent>
                    <w:p w14:paraId="1856B0D0" w14:textId="66480D18" w:rsidR="005C17A0" w:rsidRPr="008A1A64" w:rsidRDefault="005C17A0" w:rsidP="005C17A0">
                      <w:pPr>
                        <w:rPr>
                          <w:rFonts w:ascii="Georgia" w:hAnsi="Georgia"/>
                          <w:b/>
                          <w:bCs/>
                          <w:color w:val="003C71"/>
                          <w:sz w:val="20"/>
                          <w:szCs w:val="20"/>
                        </w:rPr>
                      </w:pPr>
                      <w:r>
                        <w:rPr>
                          <w:rFonts w:ascii="Georgia" w:hAnsi="Georgia"/>
                          <w:b/>
                          <w:bCs/>
                          <w:color w:val="003C71"/>
                          <w:sz w:val="20"/>
                          <w:szCs w:val="20"/>
                        </w:rPr>
                        <w:t>Clinical Experience</w:t>
                      </w:r>
                    </w:p>
                  </w:txbxContent>
                </v:textbox>
              </v:shape>
            </w:pict>
          </mc:Fallback>
        </mc:AlternateContent>
      </w:r>
      <w:r w:rsidR="00935CA2">
        <w:rPr>
          <w:noProof/>
        </w:rPr>
        <mc:AlternateContent>
          <mc:Choice Requires="wps">
            <w:drawing>
              <wp:anchor distT="0" distB="0" distL="114300" distR="114300" simplePos="0" relativeHeight="251658433" behindDoc="0" locked="0" layoutInCell="1" allowOverlap="1" wp14:anchorId="117C12E2" wp14:editId="26B2225D">
                <wp:simplePos x="0" y="0"/>
                <wp:positionH relativeFrom="column">
                  <wp:posOffset>478334</wp:posOffset>
                </wp:positionH>
                <wp:positionV relativeFrom="paragraph">
                  <wp:posOffset>7558405</wp:posOffset>
                </wp:positionV>
                <wp:extent cx="1056005" cy="683895"/>
                <wp:effectExtent l="0" t="0" r="0" b="1905"/>
                <wp:wrapNone/>
                <wp:docPr id="368" name="Text Box 368"/>
                <wp:cNvGraphicFramePr/>
                <a:graphic xmlns:a="http://schemas.openxmlformats.org/drawingml/2006/main">
                  <a:graphicData uri="http://schemas.microsoft.com/office/word/2010/wordprocessingShape">
                    <wps:wsp>
                      <wps:cNvSpPr txBox="1"/>
                      <wps:spPr>
                        <a:xfrm>
                          <a:off x="0" y="0"/>
                          <a:ext cx="1056005" cy="683895"/>
                        </a:xfrm>
                        <a:prstGeom prst="rect">
                          <a:avLst/>
                        </a:prstGeom>
                        <a:noFill/>
                        <a:ln w="6350">
                          <a:noFill/>
                        </a:ln>
                      </wps:spPr>
                      <wps:txbx>
                        <w:txbxContent>
                          <w:p w14:paraId="6211FD6F" w14:textId="14C5FE4C" w:rsidR="005C17A0" w:rsidRPr="008A1A64" w:rsidRDefault="005C17A0" w:rsidP="005C17A0">
                            <w:pPr>
                              <w:rPr>
                                <w:rFonts w:ascii="Georgia" w:hAnsi="Georgia"/>
                                <w:b/>
                                <w:bCs/>
                                <w:color w:val="003C71"/>
                                <w:sz w:val="20"/>
                                <w:szCs w:val="20"/>
                              </w:rPr>
                            </w:pPr>
                            <w:r>
                              <w:rPr>
                                <w:rFonts w:ascii="Georgia" w:hAnsi="Georgia"/>
                                <w:b/>
                                <w:bCs/>
                                <w:color w:val="003C71"/>
                                <w:sz w:val="20"/>
                                <w:szCs w:val="20"/>
                              </w:rPr>
                              <w:t>Supervised Agricultural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C12E2" id="Text Box 368" o:spid="_x0000_s1110" type="#_x0000_t202" style="position:absolute;margin-left:37.65pt;margin-top:595.15pt;width:83.15pt;height:53.85pt;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" filled="f" stroked="f" strokeweight=".5pt">
                <v:textbox>
                  <w:txbxContent>
                    <w:p w14:paraId="6211FD6F" w14:textId="14C5FE4C" w:rsidR="005C17A0" w:rsidRPr="008A1A64" w:rsidRDefault="005C17A0" w:rsidP="005C17A0">
                      <w:pPr>
                        <w:rPr>
                          <w:rFonts w:ascii="Georgia" w:hAnsi="Georgia"/>
                          <w:b/>
                          <w:bCs/>
                          <w:color w:val="003C71"/>
                          <w:sz w:val="20"/>
                          <w:szCs w:val="20"/>
                        </w:rPr>
                      </w:pPr>
                      <w:r>
                        <w:rPr>
                          <w:rFonts w:ascii="Georgia" w:hAnsi="Georgia"/>
                          <w:b/>
                          <w:bCs/>
                          <w:color w:val="003C71"/>
                          <w:sz w:val="20"/>
                          <w:szCs w:val="20"/>
                        </w:rPr>
                        <w:t>Supervised Agricultural Experience</w:t>
                      </w:r>
                    </w:p>
                  </w:txbxContent>
                </v:textbox>
              </v:shape>
            </w:pict>
          </mc:Fallback>
        </mc:AlternateContent>
      </w:r>
      <w:r w:rsidR="00935CA2">
        <w:rPr>
          <w:noProof/>
        </w:rPr>
        <mc:AlternateContent>
          <mc:Choice Requires="wps">
            <w:drawing>
              <wp:anchor distT="0" distB="0" distL="114300" distR="114300" simplePos="0" relativeHeight="251658432" behindDoc="0" locked="0" layoutInCell="1" allowOverlap="1" wp14:anchorId="7C047635" wp14:editId="1ADD15E1">
                <wp:simplePos x="0" y="0"/>
                <wp:positionH relativeFrom="column">
                  <wp:posOffset>2768779</wp:posOffset>
                </wp:positionH>
                <wp:positionV relativeFrom="paragraph">
                  <wp:posOffset>6467475</wp:posOffset>
                </wp:positionV>
                <wp:extent cx="1532255" cy="412115"/>
                <wp:effectExtent l="0" t="0" r="0" b="6985"/>
                <wp:wrapNone/>
                <wp:docPr id="367" name="Text Box 367"/>
                <wp:cNvGraphicFramePr/>
                <a:graphic xmlns:a="http://schemas.openxmlformats.org/drawingml/2006/main">
                  <a:graphicData uri="http://schemas.microsoft.com/office/word/2010/wordprocessingShape">
                    <wps:wsp>
                      <wps:cNvSpPr txBox="1"/>
                      <wps:spPr>
                        <a:xfrm>
                          <a:off x="0" y="0"/>
                          <a:ext cx="1532255" cy="412115"/>
                        </a:xfrm>
                        <a:prstGeom prst="rect">
                          <a:avLst/>
                        </a:prstGeom>
                        <a:noFill/>
                        <a:ln w="6350">
                          <a:noFill/>
                        </a:ln>
                      </wps:spPr>
                      <wps:txbx>
                        <w:txbxContent>
                          <w:p w14:paraId="7B21DB1F" w14:textId="6705252E" w:rsidR="005C17A0" w:rsidRPr="008A1A64" w:rsidRDefault="005C17A0" w:rsidP="005C17A0">
                            <w:pPr>
                              <w:rPr>
                                <w:rFonts w:ascii="Georgia" w:hAnsi="Georgia"/>
                                <w:b/>
                                <w:bCs/>
                                <w:color w:val="003C71"/>
                                <w:sz w:val="20"/>
                                <w:szCs w:val="20"/>
                              </w:rPr>
                            </w:pPr>
                            <w:r>
                              <w:rPr>
                                <w:rFonts w:ascii="Georgia" w:hAnsi="Georgia"/>
                                <w:b/>
                                <w:bCs/>
                                <w:color w:val="003C71"/>
                                <w:sz w:val="20"/>
                                <w:szCs w:val="20"/>
                              </w:rPr>
                              <w:t>Entrepreneurship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047635" id="Text Box 367" o:spid="_x0000_s1111" type="#_x0000_t202" style="position:absolute;margin-left:218pt;margin-top:509.25pt;width:120.65pt;height:32.45pt;z-index:25165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" filled="f" stroked="f" strokeweight=".5pt">
                <v:textbox>
                  <w:txbxContent>
                    <w:p w14:paraId="7B21DB1F" w14:textId="6705252E" w:rsidR="005C17A0" w:rsidRPr="008A1A64" w:rsidRDefault="005C17A0" w:rsidP="005C17A0">
                      <w:pPr>
                        <w:rPr>
                          <w:rFonts w:ascii="Georgia" w:hAnsi="Georgia"/>
                          <w:b/>
                          <w:bCs/>
                          <w:color w:val="003C71"/>
                          <w:sz w:val="20"/>
                          <w:szCs w:val="20"/>
                        </w:rPr>
                      </w:pPr>
                      <w:r>
                        <w:rPr>
                          <w:rFonts w:ascii="Georgia" w:hAnsi="Georgia"/>
                          <w:b/>
                          <w:bCs/>
                          <w:color w:val="003C71"/>
                          <w:sz w:val="20"/>
                          <w:szCs w:val="20"/>
                        </w:rPr>
                        <w:t>Entrepreneurship</w:t>
                      </w:r>
                    </w:p>
                  </w:txbxContent>
                </v:textbox>
              </v:shape>
            </w:pict>
          </mc:Fallback>
        </mc:AlternateContent>
      </w:r>
      <w:r w:rsidR="00935CA2">
        <w:rPr>
          <w:noProof/>
        </w:rPr>
        <mc:AlternateContent>
          <mc:Choice Requires="wps">
            <w:drawing>
              <wp:anchor distT="0" distB="0" distL="114300" distR="114300" simplePos="0" relativeHeight="251658431" behindDoc="0" locked="0" layoutInCell="1" allowOverlap="1" wp14:anchorId="0A64834F" wp14:editId="2E9D0A88">
                <wp:simplePos x="0" y="0"/>
                <wp:positionH relativeFrom="column">
                  <wp:posOffset>3862884</wp:posOffset>
                </wp:positionH>
                <wp:positionV relativeFrom="paragraph">
                  <wp:posOffset>6063615</wp:posOffset>
                </wp:positionV>
                <wp:extent cx="949960" cy="412115"/>
                <wp:effectExtent l="0" t="0" r="0" b="6985"/>
                <wp:wrapNone/>
                <wp:docPr id="366" name="Text Box 366"/>
                <wp:cNvGraphicFramePr/>
                <a:graphic xmlns:a="http://schemas.openxmlformats.org/drawingml/2006/main">
                  <a:graphicData uri="http://schemas.microsoft.com/office/word/2010/wordprocessingShape">
                    <wps:wsp>
                      <wps:cNvSpPr txBox="1"/>
                      <wps:spPr>
                        <a:xfrm>
                          <a:off x="0" y="0"/>
                          <a:ext cx="949960" cy="412115"/>
                        </a:xfrm>
                        <a:prstGeom prst="rect">
                          <a:avLst/>
                        </a:prstGeom>
                        <a:noFill/>
                        <a:ln w="6350">
                          <a:noFill/>
                        </a:ln>
                      </wps:spPr>
                      <wps:txbx>
                        <w:txbxContent>
                          <w:p w14:paraId="7CE2AD41" w14:textId="7589615C" w:rsidR="005C17A0" w:rsidRPr="008A1A64" w:rsidRDefault="005C17A0" w:rsidP="005C17A0">
                            <w:pPr>
                              <w:rPr>
                                <w:rFonts w:ascii="Georgia" w:hAnsi="Georgia"/>
                                <w:b/>
                                <w:bCs/>
                                <w:color w:val="003C71"/>
                                <w:sz w:val="20"/>
                                <w:szCs w:val="20"/>
                              </w:rPr>
                            </w:pPr>
                            <w:r>
                              <w:rPr>
                                <w:rFonts w:ascii="Georgia" w:hAnsi="Georgia"/>
                                <w:b/>
                                <w:bCs/>
                                <w:color w:val="003C71"/>
                                <w:sz w:val="20"/>
                                <w:szCs w:val="20"/>
                              </w:rPr>
                              <w:t>In</w:t>
                            </w:r>
                            <w:r w:rsidRPr="008A1A64">
                              <w:rPr>
                                <w:rFonts w:ascii="Georgia" w:hAnsi="Georgia"/>
                                <w:b/>
                                <w:bCs/>
                                <w:color w:val="003C71"/>
                                <w:sz w:val="20"/>
                                <w:szCs w:val="20"/>
                              </w:rPr>
                              <w:t>ternship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64834F" id="Text Box 366" o:spid="_x0000_s1112" type="#_x0000_t202" style="position:absolute;margin-left:304.15pt;margin-top:477.45pt;width:74.8pt;height:32.45pt;z-index:251658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" filled="f" stroked="f" strokeweight=".5pt">
                <v:textbox>
                  <w:txbxContent>
                    <w:p w14:paraId="7CE2AD41" w14:textId="7589615C" w:rsidR="005C17A0" w:rsidRPr="008A1A64" w:rsidRDefault="005C17A0" w:rsidP="005C17A0">
                      <w:pPr>
                        <w:rPr>
                          <w:rFonts w:ascii="Georgia" w:hAnsi="Georgia"/>
                          <w:b/>
                          <w:bCs/>
                          <w:color w:val="003C71"/>
                          <w:sz w:val="20"/>
                          <w:szCs w:val="20"/>
                        </w:rPr>
                      </w:pPr>
                      <w:r>
                        <w:rPr>
                          <w:rFonts w:ascii="Georgia" w:hAnsi="Georgia"/>
                          <w:b/>
                          <w:bCs/>
                          <w:color w:val="003C71"/>
                          <w:sz w:val="20"/>
                          <w:szCs w:val="20"/>
                        </w:rPr>
                        <w:t>In</w:t>
                      </w:r>
                      <w:r w:rsidRPr="008A1A64">
                        <w:rPr>
                          <w:rFonts w:ascii="Georgia" w:hAnsi="Georgia"/>
                          <w:b/>
                          <w:bCs/>
                          <w:color w:val="003C71"/>
                          <w:sz w:val="20"/>
                          <w:szCs w:val="20"/>
                        </w:rPr>
                        <w:t>ternship</w:t>
                      </w:r>
                    </w:p>
                  </w:txbxContent>
                </v:textbox>
              </v:shape>
            </w:pict>
          </mc:Fallback>
        </mc:AlternateContent>
      </w:r>
      <w:r w:rsidR="00935CA2">
        <w:rPr>
          <w:noProof/>
        </w:rPr>
        <mc:AlternateContent>
          <mc:Choice Requires="wps">
            <w:drawing>
              <wp:anchor distT="0" distB="0" distL="114300" distR="114300" simplePos="0" relativeHeight="251658430" behindDoc="0" locked="0" layoutInCell="1" allowOverlap="1" wp14:anchorId="72D3BF58" wp14:editId="59A9BE90">
                <wp:simplePos x="0" y="0"/>
                <wp:positionH relativeFrom="column">
                  <wp:posOffset>4572000</wp:posOffset>
                </wp:positionH>
                <wp:positionV relativeFrom="paragraph">
                  <wp:posOffset>5515431</wp:posOffset>
                </wp:positionV>
                <wp:extent cx="1094105" cy="412115"/>
                <wp:effectExtent l="0" t="0" r="0" b="6985"/>
                <wp:wrapNone/>
                <wp:docPr id="365" name="Text Box 365"/>
                <wp:cNvGraphicFramePr/>
                <a:graphic xmlns:a="http://schemas.openxmlformats.org/drawingml/2006/main">
                  <a:graphicData uri="http://schemas.microsoft.com/office/word/2010/wordprocessingShape">
                    <wps:wsp>
                      <wps:cNvSpPr txBox="1"/>
                      <wps:spPr>
                        <a:xfrm>
                          <a:off x="0" y="0"/>
                          <a:ext cx="1094105" cy="412115"/>
                        </a:xfrm>
                        <a:prstGeom prst="rect">
                          <a:avLst/>
                        </a:prstGeom>
                        <a:noFill/>
                        <a:ln w="6350">
                          <a:noFill/>
                        </a:ln>
                      </wps:spPr>
                      <wps:txbx>
                        <w:txbxContent>
                          <w:p w14:paraId="1F3343AD" w14:textId="05017A5C" w:rsidR="00FB7021" w:rsidRPr="008A1A64" w:rsidRDefault="005C17A0" w:rsidP="00FB7021">
                            <w:pPr>
                              <w:rPr>
                                <w:rFonts w:ascii="Georgia" w:hAnsi="Georgia"/>
                                <w:b/>
                                <w:bCs/>
                                <w:color w:val="003C71"/>
                                <w:sz w:val="20"/>
                                <w:szCs w:val="20"/>
                              </w:rPr>
                            </w:pPr>
                            <w:r>
                              <w:rPr>
                                <w:rFonts w:ascii="Georgia" w:hAnsi="Georgia"/>
                                <w:b/>
                                <w:bCs/>
                                <w:color w:val="003C71"/>
                                <w:sz w:val="20"/>
                                <w:szCs w:val="20"/>
                              </w:rPr>
                              <w:t>Mentor</w:t>
                            </w:r>
                            <w:r w:rsidR="00FB7021" w:rsidRPr="008A1A64">
                              <w:rPr>
                                <w:rFonts w:ascii="Georgia" w:hAnsi="Georgia"/>
                                <w:b/>
                                <w:bCs/>
                                <w:color w:val="003C71"/>
                                <w:sz w:val="20"/>
                                <w:szCs w:val="20"/>
                              </w:rPr>
                              <w:t>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D3BF58" id="Text Box 365" o:spid="_x0000_s1113" type="#_x0000_t202" style="position:absolute;margin-left:5in;margin-top:434.3pt;width:86.15pt;height:32.45pt;z-index:2516584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" filled="f" stroked="f" strokeweight=".5pt">
                <v:textbox>
                  <w:txbxContent>
                    <w:p w14:paraId="1F3343AD" w14:textId="05017A5C" w:rsidR="00FB7021" w:rsidRPr="008A1A64" w:rsidRDefault="005C17A0" w:rsidP="00FB7021">
                      <w:pPr>
                        <w:rPr>
                          <w:rFonts w:ascii="Georgia" w:hAnsi="Georgia"/>
                          <w:b/>
                          <w:bCs/>
                          <w:color w:val="003C71"/>
                          <w:sz w:val="20"/>
                          <w:szCs w:val="20"/>
                        </w:rPr>
                      </w:pPr>
                      <w:r>
                        <w:rPr>
                          <w:rFonts w:ascii="Georgia" w:hAnsi="Georgia"/>
                          <w:b/>
                          <w:bCs/>
                          <w:color w:val="003C71"/>
                          <w:sz w:val="20"/>
                          <w:szCs w:val="20"/>
                        </w:rPr>
                        <w:t>Mentor</w:t>
                      </w:r>
                      <w:r w:rsidR="00FB7021" w:rsidRPr="008A1A64">
                        <w:rPr>
                          <w:rFonts w:ascii="Georgia" w:hAnsi="Georgia"/>
                          <w:b/>
                          <w:bCs/>
                          <w:color w:val="003C71"/>
                          <w:sz w:val="20"/>
                          <w:szCs w:val="20"/>
                        </w:rPr>
                        <w:t>ship</w:t>
                      </w:r>
                    </w:p>
                  </w:txbxContent>
                </v:textbox>
              </v:shape>
            </w:pict>
          </mc:Fallback>
        </mc:AlternateContent>
      </w:r>
      <w:r w:rsidR="00935CA2">
        <w:rPr>
          <w:noProof/>
        </w:rPr>
        <mc:AlternateContent>
          <mc:Choice Requires="wps">
            <w:drawing>
              <wp:anchor distT="0" distB="0" distL="114300" distR="114300" simplePos="0" relativeHeight="251658425" behindDoc="0" locked="0" layoutInCell="1" allowOverlap="1" wp14:anchorId="19484104" wp14:editId="60007084">
                <wp:simplePos x="0" y="0"/>
                <wp:positionH relativeFrom="column">
                  <wp:posOffset>2091690</wp:posOffset>
                </wp:positionH>
                <wp:positionV relativeFrom="paragraph">
                  <wp:posOffset>4698821</wp:posOffset>
                </wp:positionV>
                <wp:extent cx="137160" cy="137160"/>
                <wp:effectExtent l="57150" t="19050" r="15240" b="72390"/>
                <wp:wrapNone/>
                <wp:docPr id="359" name="Oval 359"/>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67DE1454" id="Oval 359" o:spid="_x0000_s1026" style="position:absolute;margin-left:164.7pt;margin-top:370pt;width:10.8pt;height:10.8pt;z-index:2516584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" fillcolor="#ffc629" stroked="f">
                <v:shadow on="t" color="black" opacity="22937f" origin=",.5" offset="0,.63889mm"/>
              </v:oval>
            </w:pict>
          </mc:Fallback>
        </mc:AlternateContent>
      </w:r>
      <w:r w:rsidR="00935CA2">
        <w:rPr>
          <w:noProof/>
        </w:rPr>
        <mc:AlternateContent>
          <mc:Choice Requires="wpg">
            <w:drawing>
              <wp:anchor distT="0" distB="0" distL="114300" distR="114300" simplePos="0" relativeHeight="251658372" behindDoc="0" locked="0" layoutInCell="1" allowOverlap="1" wp14:anchorId="230044F6" wp14:editId="0BE96427">
                <wp:simplePos x="0" y="0"/>
                <wp:positionH relativeFrom="column">
                  <wp:posOffset>-431800</wp:posOffset>
                </wp:positionH>
                <wp:positionV relativeFrom="paragraph">
                  <wp:posOffset>4522926</wp:posOffset>
                </wp:positionV>
                <wp:extent cx="6782435" cy="4189730"/>
                <wp:effectExtent l="57150" t="38100" r="18415" b="58420"/>
                <wp:wrapNone/>
                <wp:docPr id="281" name="Group 281"/>
                <wp:cNvGraphicFramePr/>
                <a:graphic xmlns:a="http://schemas.openxmlformats.org/drawingml/2006/main">
                  <a:graphicData uri="http://schemas.microsoft.com/office/word/2010/wordprocessingGroup">
                    <wpg:wgp>
                      <wpg:cNvGrpSpPr/>
                      <wpg:grpSpPr>
                        <a:xfrm>
                          <a:off x="0" y="0"/>
                          <a:ext cx="6782435" cy="4189730"/>
                          <a:chOff x="-562" y="-40263"/>
                          <a:chExt cx="6782914" cy="4918490"/>
                        </a:xfrm>
                      </wpg:grpSpPr>
                      <wps:wsp>
                        <wps:cNvPr id="282"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283" name="Google Shape;1231;p218"/>
                        <wps:cNvSpPr/>
                        <wps:spPr>
                          <a:xfrm>
                            <a:off x="-562" y="-40263"/>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284"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anchor>
            </w:drawing>
          </mc:Choice>
          <mc:Fallback xmlns:w16du="http://schemas.microsoft.com/office/word/2023/wordml/word16du" xmlns:arto="http://schemas.microsoft.com/office/word/2006/arto">
            <w:pict>
              <v:group w14:anchorId="3D5A5595" id="Group 281" o:spid="_x0000_s1026" style="position:absolute;margin-left:-34pt;margin-top:356.15pt;width:534.05pt;height:329.9pt;z-index:251658372" coordorigin="-5,-402" coordsize="67829,4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402;width:25573;height:3129;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r w:rsidR="005C17A0">
        <w:rPr>
          <w:noProof/>
        </w:rPr>
        <mc:AlternateContent>
          <mc:Choice Requires="wps">
            <w:drawing>
              <wp:anchor distT="0" distB="0" distL="114300" distR="114300" simplePos="0" relativeHeight="251658435" behindDoc="0" locked="0" layoutInCell="1" allowOverlap="1" wp14:anchorId="14AB5947" wp14:editId="13B3EABC">
                <wp:simplePos x="0" y="0"/>
                <wp:positionH relativeFrom="column">
                  <wp:posOffset>2938780</wp:posOffset>
                </wp:positionH>
                <wp:positionV relativeFrom="paragraph">
                  <wp:posOffset>8399959</wp:posOffset>
                </wp:positionV>
                <wp:extent cx="1336326" cy="628142"/>
                <wp:effectExtent l="0" t="0" r="0" b="635"/>
                <wp:wrapNone/>
                <wp:docPr id="370" name="Text Box 370"/>
                <wp:cNvGraphicFramePr/>
                <a:graphic xmlns:a="http://schemas.openxmlformats.org/drawingml/2006/main">
                  <a:graphicData uri="http://schemas.microsoft.com/office/word/2010/wordprocessingShape">
                    <wps:wsp>
                      <wps:cNvSpPr txBox="1"/>
                      <wps:spPr>
                        <a:xfrm>
                          <a:off x="0" y="0"/>
                          <a:ext cx="1336326" cy="628142"/>
                        </a:xfrm>
                        <a:prstGeom prst="rect">
                          <a:avLst/>
                        </a:prstGeom>
                        <a:noFill/>
                        <a:ln w="6350">
                          <a:noFill/>
                        </a:ln>
                      </wps:spPr>
                      <wps:txbx>
                        <w:txbxContent>
                          <w:p w14:paraId="2F9724CD" w14:textId="52F4B006" w:rsidR="005C17A0" w:rsidRPr="008A1A64" w:rsidRDefault="005C17A0" w:rsidP="005C17A0">
                            <w:pPr>
                              <w:jc w:val="right"/>
                              <w:rPr>
                                <w:rFonts w:ascii="Georgia" w:hAnsi="Georgia"/>
                                <w:b/>
                                <w:bCs/>
                                <w:color w:val="003C71"/>
                                <w:sz w:val="20"/>
                                <w:szCs w:val="20"/>
                              </w:rPr>
                            </w:pPr>
                            <w:r>
                              <w:rPr>
                                <w:rFonts w:ascii="Georgia" w:hAnsi="Georgia"/>
                                <w:b/>
                                <w:bCs/>
                                <w:color w:val="003C71"/>
                                <w:sz w:val="20"/>
                                <w:szCs w:val="20"/>
                              </w:rPr>
                              <w:t>Youth Registered Apprenticeshi</w:t>
                            </w:r>
                            <w:r w:rsidRPr="008A1A64">
                              <w:rPr>
                                <w:rFonts w:ascii="Georgia" w:hAnsi="Georgia"/>
                                <w:b/>
                                <w:bCs/>
                                <w:color w:val="003C71"/>
                                <w:sz w:val="20"/>
                                <w:szCs w:val="2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B5947" id="Text Box 370" o:spid="_x0000_s1114" type="#_x0000_t202" style="position:absolute;margin-left:231.4pt;margin-top:661.4pt;width:105.2pt;height:49.45pt;z-index:25165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" filled="f" stroked="f" strokeweight=".5pt">
                <v:textbox>
                  <w:txbxContent>
                    <w:p w14:paraId="2F9724CD" w14:textId="52F4B006" w:rsidR="005C17A0" w:rsidRPr="008A1A64" w:rsidRDefault="005C17A0" w:rsidP="005C17A0">
                      <w:pPr>
                        <w:jc w:val="right"/>
                        <w:rPr>
                          <w:rFonts w:ascii="Georgia" w:hAnsi="Georgia"/>
                          <w:b/>
                          <w:bCs/>
                          <w:color w:val="003C71"/>
                          <w:sz w:val="20"/>
                          <w:szCs w:val="20"/>
                        </w:rPr>
                      </w:pPr>
                      <w:r>
                        <w:rPr>
                          <w:rFonts w:ascii="Georgia" w:hAnsi="Georgia"/>
                          <w:b/>
                          <w:bCs/>
                          <w:color w:val="003C71"/>
                          <w:sz w:val="20"/>
                          <w:szCs w:val="20"/>
                        </w:rPr>
                        <w:t>Youth Registered Apprenticeshi</w:t>
                      </w:r>
                      <w:r w:rsidRPr="008A1A64">
                        <w:rPr>
                          <w:rFonts w:ascii="Georgia" w:hAnsi="Georgia"/>
                          <w:b/>
                          <w:bCs/>
                          <w:color w:val="003C71"/>
                          <w:sz w:val="20"/>
                          <w:szCs w:val="20"/>
                        </w:rPr>
                        <w:t>p</w:t>
                      </w:r>
                    </w:p>
                  </w:txbxContent>
                </v:textbox>
              </v:shape>
            </w:pict>
          </mc:Fallback>
        </mc:AlternateContent>
      </w:r>
      <w:r w:rsidR="00FB7021">
        <w:rPr>
          <w:noProof/>
        </w:rPr>
        <mc:AlternateContent>
          <mc:Choice Requires="wps">
            <w:drawing>
              <wp:anchor distT="0" distB="0" distL="114300" distR="114300" simplePos="0" relativeHeight="251658427" behindDoc="0" locked="0" layoutInCell="1" allowOverlap="1" wp14:anchorId="061DEEFB" wp14:editId="7840FB78">
                <wp:simplePos x="0" y="0"/>
                <wp:positionH relativeFrom="column">
                  <wp:posOffset>-438964</wp:posOffset>
                </wp:positionH>
                <wp:positionV relativeFrom="paragraph">
                  <wp:posOffset>4593984</wp:posOffset>
                </wp:positionV>
                <wp:extent cx="950259" cy="412376"/>
                <wp:effectExtent l="0" t="0" r="0" b="6985"/>
                <wp:wrapNone/>
                <wp:docPr id="362" name="Text Box 362"/>
                <wp:cNvGraphicFramePr/>
                <a:graphic xmlns:a="http://schemas.openxmlformats.org/drawingml/2006/main">
                  <a:graphicData uri="http://schemas.microsoft.com/office/word/2010/wordprocessingShape">
                    <wps:wsp>
                      <wps:cNvSpPr txBox="1"/>
                      <wps:spPr>
                        <a:xfrm>
                          <a:off x="0" y="0"/>
                          <a:ext cx="950259" cy="412376"/>
                        </a:xfrm>
                        <a:prstGeom prst="rect">
                          <a:avLst/>
                        </a:prstGeom>
                        <a:noFill/>
                        <a:ln w="6350">
                          <a:noFill/>
                        </a:ln>
                      </wps:spPr>
                      <wps:txbx>
                        <w:txbxContent>
                          <w:p w14:paraId="77FCF626" w14:textId="34E513B2" w:rsidR="00FB7021" w:rsidRPr="008A1A64" w:rsidRDefault="00FB7021" w:rsidP="00FB7021">
                            <w:pPr>
                              <w:rPr>
                                <w:rFonts w:ascii="Georgia" w:hAnsi="Georgia"/>
                                <w:b/>
                                <w:bCs/>
                                <w:color w:val="003C71"/>
                                <w:sz w:val="20"/>
                                <w:szCs w:val="20"/>
                              </w:rPr>
                            </w:pPr>
                            <w:r>
                              <w:rPr>
                                <w:rFonts w:ascii="Georgia" w:hAnsi="Georgia"/>
                                <w:b/>
                                <w:bCs/>
                                <w:color w:val="003C71"/>
                                <w:sz w:val="20"/>
                                <w:szCs w:val="20"/>
                              </w:rPr>
                              <w:t>Job Shadowing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1DEEFB" id="Text Box 362" o:spid="_x0000_s1115" type="#_x0000_t202" style="position:absolute;margin-left:-34.55pt;margin-top:361.75pt;width:74.8pt;height:32.45pt;z-index:2516584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aWHAIAADM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" filled="f" stroked="f" strokeweight=".5pt">
                <v:textbox>
                  <w:txbxContent>
                    <w:p w14:paraId="77FCF626" w14:textId="34E513B2" w:rsidR="00FB7021" w:rsidRPr="008A1A64" w:rsidRDefault="00FB7021" w:rsidP="00FB7021">
                      <w:pPr>
                        <w:rPr>
                          <w:rFonts w:ascii="Georgia" w:hAnsi="Georgia"/>
                          <w:b/>
                          <w:bCs/>
                          <w:color w:val="003C71"/>
                          <w:sz w:val="20"/>
                          <w:szCs w:val="20"/>
                        </w:rPr>
                      </w:pPr>
                      <w:r>
                        <w:rPr>
                          <w:rFonts w:ascii="Georgia" w:hAnsi="Georgia"/>
                          <w:b/>
                          <w:bCs/>
                          <w:color w:val="003C71"/>
                          <w:sz w:val="20"/>
                          <w:szCs w:val="20"/>
                        </w:rPr>
                        <w:t>Job Shadowing</w:t>
                      </w:r>
                    </w:p>
                  </w:txbxContent>
                </v:textbox>
              </v:shape>
            </w:pict>
          </mc:Fallback>
        </mc:AlternateContent>
      </w:r>
      <w:r w:rsidR="00FB7021">
        <w:rPr>
          <w:noProof/>
        </w:rPr>
        <mc:AlternateContent>
          <mc:Choice Requires="wps">
            <w:drawing>
              <wp:anchor distT="0" distB="0" distL="114300" distR="114300" simplePos="0" relativeHeight="251658426" behindDoc="0" locked="0" layoutInCell="1" allowOverlap="1" wp14:anchorId="5295E9B5" wp14:editId="6FFC2E3D">
                <wp:simplePos x="0" y="0"/>
                <wp:positionH relativeFrom="column">
                  <wp:posOffset>1667126</wp:posOffset>
                </wp:positionH>
                <wp:positionV relativeFrom="paragraph">
                  <wp:posOffset>6718488</wp:posOffset>
                </wp:positionV>
                <wp:extent cx="137160" cy="137160"/>
                <wp:effectExtent l="57150" t="19050" r="15240" b="72390"/>
                <wp:wrapNone/>
                <wp:docPr id="360" name="Oval 360"/>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5284F85F" id="Oval 360" o:spid="_x0000_s1026" style="position:absolute;margin-left:131.25pt;margin-top:529pt;width:10.8pt;height:10.8pt;z-index:2516584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" fillcolor="#ffc629" stroked="f">
                <v:shadow on="t" color="black" opacity="22937f" origin=",.5" offset="0,.63889mm"/>
              </v:oval>
            </w:pict>
          </mc:Fallback>
        </mc:AlternateContent>
      </w:r>
      <w:r w:rsidR="00FB7021">
        <w:rPr>
          <w:noProof/>
        </w:rPr>
        <mc:AlternateContent>
          <mc:Choice Requires="wps">
            <w:drawing>
              <wp:anchor distT="0" distB="0" distL="114300" distR="114300" simplePos="0" relativeHeight="251658373" behindDoc="0" locked="0" layoutInCell="1" allowOverlap="1" wp14:anchorId="49DD9FAA" wp14:editId="3886DFE8">
                <wp:simplePos x="0" y="0"/>
                <wp:positionH relativeFrom="column">
                  <wp:posOffset>-84518</wp:posOffset>
                </wp:positionH>
                <wp:positionV relativeFrom="paragraph">
                  <wp:posOffset>4504761</wp:posOffset>
                </wp:positionV>
                <wp:extent cx="137160" cy="137160"/>
                <wp:effectExtent l="57150" t="19050" r="15240" b="72390"/>
                <wp:wrapNone/>
                <wp:docPr id="285" name="Oval 285"/>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496D0E1C" id="Oval 285" o:spid="_x0000_s1026" style="position:absolute;margin-left:-6.65pt;margin-top:354.7pt;width:10.8pt;height:10.8pt;z-index:2516583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" fillcolor="#ffc629" stroked="f">
                <v:shadow on="t" color="black" opacity="22937f" origin=",.5" offset="0,.63889mm"/>
              </v:oval>
            </w:pict>
          </mc:Fallback>
        </mc:AlternateContent>
      </w:r>
      <w:r w:rsidR="00FB7021">
        <w:rPr>
          <w:noProof/>
        </w:rPr>
        <mc:AlternateContent>
          <mc:Choice Requires="wps">
            <w:drawing>
              <wp:anchor distT="0" distB="0" distL="114300" distR="114300" simplePos="0" relativeHeight="251658379" behindDoc="0" locked="0" layoutInCell="1" allowOverlap="1" wp14:anchorId="2FCCA0CE" wp14:editId="2948A9F7">
                <wp:simplePos x="0" y="0"/>
                <wp:positionH relativeFrom="column">
                  <wp:posOffset>1435189</wp:posOffset>
                </wp:positionH>
                <wp:positionV relativeFrom="paragraph">
                  <wp:posOffset>7531296</wp:posOffset>
                </wp:positionV>
                <wp:extent cx="137160" cy="137160"/>
                <wp:effectExtent l="57150" t="19050" r="15240" b="72390"/>
                <wp:wrapNone/>
                <wp:docPr id="291" name="Oval 291"/>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2CE13AC8" id="Oval 291" o:spid="_x0000_s1026" style="position:absolute;margin-left:113pt;margin-top:593pt;width:10.8pt;height:10.8pt;z-index:2516583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" fillcolor="#ffc629" stroked="f">
                <v:shadow on="t" color="black" opacity="22937f" origin=",.5" offset="0,.63889mm"/>
              </v:oval>
            </w:pict>
          </mc:Fallback>
        </mc:AlternateContent>
      </w:r>
      <w:r w:rsidR="00FB7021">
        <w:rPr>
          <w:noProof/>
        </w:rPr>
        <mc:AlternateContent>
          <mc:Choice Requires="wps">
            <w:drawing>
              <wp:anchor distT="0" distB="0" distL="114300" distR="114300" simplePos="0" relativeHeight="251658382" behindDoc="0" locked="0" layoutInCell="1" allowOverlap="1" wp14:anchorId="05066AE8" wp14:editId="63AD24AC">
                <wp:simplePos x="0" y="0"/>
                <wp:positionH relativeFrom="column">
                  <wp:posOffset>5298851</wp:posOffset>
                </wp:positionH>
                <wp:positionV relativeFrom="paragraph">
                  <wp:posOffset>8226756</wp:posOffset>
                </wp:positionV>
                <wp:extent cx="137160" cy="137160"/>
                <wp:effectExtent l="57150" t="19050" r="15240" b="72390"/>
                <wp:wrapNone/>
                <wp:docPr id="294" name="Oval 294"/>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0EBBDA4E" id="Oval 294" o:spid="_x0000_s1026" style="position:absolute;margin-left:417.25pt;margin-top:647.8pt;width:10.8pt;height:10.8pt;z-index:2516583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" fillcolor="#ffc629" stroked="f">
                <v:shadow on="t" color="black" opacity="22937f" origin=",.5" offset="0,.63889mm"/>
              </v:oval>
            </w:pict>
          </mc:Fallback>
        </mc:AlternateContent>
      </w:r>
      <w:r w:rsidR="00FB7021">
        <w:rPr>
          <w:noProof/>
        </w:rPr>
        <mc:AlternateContent>
          <mc:Choice Requires="wps">
            <w:drawing>
              <wp:anchor distT="0" distB="0" distL="114300" distR="114300" simplePos="0" relativeHeight="251658383" behindDoc="0" locked="0" layoutInCell="1" allowOverlap="1" wp14:anchorId="53857ED7" wp14:editId="0464C051">
                <wp:simplePos x="0" y="0"/>
                <wp:positionH relativeFrom="column">
                  <wp:posOffset>1996225</wp:posOffset>
                </wp:positionH>
                <wp:positionV relativeFrom="paragraph">
                  <wp:posOffset>4434196</wp:posOffset>
                </wp:positionV>
                <wp:extent cx="950259" cy="412376"/>
                <wp:effectExtent l="0" t="0" r="0" b="6985"/>
                <wp:wrapNone/>
                <wp:docPr id="295" name="Text Box 295"/>
                <wp:cNvGraphicFramePr/>
                <a:graphic xmlns:a="http://schemas.openxmlformats.org/drawingml/2006/main">
                  <a:graphicData uri="http://schemas.microsoft.com/office/word/2010/wordprocessingShape">
                    <wps:wsp>
                      <wps:cNvSpPr txBox="1"/>
                      <wps:spPr>
                        <a:xfrm>
                          <a:off x="0" y="0"/>
                          <a:ext cx="950259" cy="412376"/>
                        </a:xfrm>
                        <a:prstGeom prst="rect">
                          <a:avLst/>
                        </a:prstGeom>
                        <a:noFill/>
                        <a:ln w="6350">
                          <a:noFill/>
                        </a:ln>
                      </wps:spPr>
                      <wps:txbx>
                        <w:txbxContent>
                          <w:p w14:paraId="13611CEA" w14:textId="77777777" w:rsidR="007B2CFC" w:rsidRPr="008A1A64" w:rsidRDefault="007B2CFC" w:rsidP="007B2CFC">
                            <w:pPr>
                              <w:rPr>
                                <w:rFonts w:ascii="Georgia" w:hAnsi="Georgia"/>
                                <w:b/>
                                <w:bCs/>
                                <w:color w:val="003C71"/>
                                <w:sz w:val="20"/>
                                <w:szCs w:val="20"/>
                              </w:rPr>
                            </w:pPr>
                            <w:r w:rsidRPr="008A1A64">
                              <w:rPr>
                                <w:rFonts w:ascii="Georgia" w:hAnsi="Georgia"/>
                                <w:b/>
                                <w:bCs/>
                                <w:color w:val="003C71"/>
                                <w:sz w:val="20"/>
                                <w:szCs w:val="20"/>
                              </w:rPr>
                              <w:t>Externship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857ED7" id="Text Box 295" o:spid="_x0000_s1116" type="#_x0000_t202" style="position:absolute;margin-left:157.2pt;margin-top:349.15pt;width:74.8pt;height:32.45pt;z-index:2516583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" filled="f" stroked="f" strokeweight=".5pt">
                <v:textbox>
                  <w:txbxContent>
                    <w:p w14:paraId="13611CEA" w14:textId="77777777" w:rsidR="007B2CFC" w:rsidRPr="008A1A64" w:rsidRDefault="007B2CFC" w:rsidP="007B2CFC">
                      <w:pPr>
                        <w:rPr>
                          <w:rFonts w:ascii="Georgia" w:hAnsi="Georgia"/>
                          <w:b/>
                          <w:bCs/>
                          <w:color w:val="003C71"/>
                          <w:sz w:val="20"/>
                          <w:szCs w:val="20"/>
                        </w:rPr>
                      </w:pPr>
                      <w:r w:rsidRPr="008A1A64">
                        <w:rPr>
                          <w:rFonts w:ascii="Georgia" w:hAnsi="Georgia"/>
                          <w:b/>
                          <w:bCs/>
                          <w:color w:val="003C71"/>
                          <w:sz w:val="20"/>
                          <w:szCs w:val="20"/>
                        </w:rPr>
                        <w:t>Externship</w:t>
                      </w:r>
                    </w:p>
                  </w:txbxContent>
                </v:textbox>
              </v:shape>
            </w:pict>
          </mc:Fallback>
        </mc:AlternateContent>
      </w:r>
      <w:r w:rsidR="00FB7021">
        <w:rPr>
          <w:noProof/>
        </w:rPr>
        <mc:AlternateContent>
          <mc:Choice Requires="wps">
            <w:drawing>
              <wp:anchor distT="0" distB="0" distL="114300" distR="114300" simplePos="0" relativeHeight="251658384" behindDoc="0" locked="0" layoutInCell="1" allowOverlap="1" wp14:anchorId="7CA1EE87" wp14:editId="28329122">
                <wp:simplePos x="0" y="0"/>
                <wp:positionH relativeFrom="column">
                  <wp:posOffset>746975</wp:posOffset>
                </wp:positionH>
                <wp:positionV relativeFrom="paragraph">
                  <wp:posOffset>6443300</wp:posOffset>
                </wp:positionV>
                <wp:extent cx="1057836" cy="412376"/>
                <wp:effectExtent l="0" t="0" r="0" b="6985"/>
                <wp:wrapNone/>
                <wp:docPr id="296" name="Text Box 296"/>
                <wp:cNvGraphicFramePr/>
                <a:graphic xmlns:a="http://schemas.openxmlformats.org/drawingml/2006/main">
                  <a:graphicData uri="http://schemas.microsoft.com/office/word/2010/wordprocessingShape">
                    <wps:wsp>
                      <wps:cNvSpPr txBox="1"/>
                      <wps:spPr>
                        <a:xfrm>
                          <a:off x="0" y="0"/>
                          <a:ext cx="1057836" cy="412376"/>
                        </a:xfrm>
                        <a:prstGeom prst="rect">
                          <a:avLst/>
                        </a:prstGeom>
                        <a:noFill/>
                        <a:ln w="6350">
                          <a:noFill/>
                        </a:ln>
                      </wps:spPr>
                      <wps:txbx>
                        <w:txbxContent>
                          <w:p w14:paraId="5F31DA14" w14:textId="77777777" w:rsidR="007B2CFC" w:rsidRPr="008A1A64" w:rsidRDefault="007B2CFC" w:rsidP="007B2CFC">
                            <w:pPr>
                              <w:rPr>
                                <w:rFonts w:ascii="Georgia" w:hAnsi="Georgia"/>
                                <w:b/>
                                <w:bCs/>
                                <w:color w:val="003C71"/>
                                <w:sz w:val="20"/>
                                <w:szCs w:val="20"/>
                              </w:rPr>
                            </w:pPr>
                            <w:r>
                              <w:rPr>
                                <w:rFonts w:ascii="Georgia" w:hAnsi="Georgia"/>
                                <w:b/>
                                <w:bCs/>
                                <w:color w:val="003C71"/>
                                <w:sz w:val="20"/>
                                <w:szCs w:val="20"/>
                              </w:rPr>
                              <w:t>Cooperative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1EE87" id="Text Box 296" o:spid="_x0000_s1117" type="#_x0000_t202" style="position:absolute;margin-left:58.8pt;margin-top:507.35pt;width:83.3pt;height:32.45pt;z-index:25165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UU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" filled="f" stroked="f" strokeweight=".5pt">
                <v:textbox>
                  <w:txbxContent>
                    <w:p w14:paraId="5F31DA14" w14:textId="77777777" w:rsidR="007B2CFC" w:rsidRPr="008A1A64" w:rsidRDefault="007B2CFC" w:rsidP="007B2CFC">
                      <w:pPr>
                        <w:rPr>
                          <w:rFonts w:ascii="Georgia" w:hAnsi="Georgia"/>
                          <w:b/>
                          <w:bCs/>
                          <w:color w:val="003C71"/>
                          <w:sz w:val="20"/>
                          <w:szCs w:val="20"/>
                        </w:rPr>
                      </w:pPr>
                      <w:r>
                        <w:rPr>
                          <w:rFonts w:ascii="Georgia" w:hAnsi="Georgia"/>
                          <w:b/>
                          <w:bCs/>
                          <w:color w:val="003C71"/>
                          <w:sz w:val="20"/>
                          <w:szCs w:val="20"/>
                        </w:rPr>
                        <w:t>Cooperative Education</w:t>
                      </w:r>
                    </w:p>
                  </w:txbxContent>
                </v:textbox>
              </v:shape>
            </w:pict>
          </mc:Fallback>
        </mc:AlternateContent>
      </w:r>
      <w:ins w:id="7306" w:author="Jan Huffman" w:date="2023-01-30T11:28:00Z">
        <w:r w:rsidR="00FB7021">
          <w:rPr>
            <w:noProof/>
          </w:rPr>
          <mc:AlternateContent>
            <mc:Choice Requires="wps">
              <w:drawing>
                <wp:anchor distT="0" distB="0" distL="114300" distR="114300" simplePos="0" relativeHeight="251658362" behindDoc="0" locked="0" layoutInCell="1" allowOverlap="1" wp14:anchorId="0F5FA676" wp14:editId="36F6978C">
                  <wp:simplePos x="0" y="0"/>
                  <wp:positionH relativeFrom="column">
                    <wp:posOffset>-207645</wp:posOffset>
                  </wp:positionH>
                  <wp:positionV relativeFrom="paragraph">
                    <wp:posOffset>1386205</wp:posOffset>
                  </wp:positionV>
                  <wp:extent cx="6359525" cy="9191625"/>
                  <wp:effectExtent l="0" t="0" r="0" b="5080"/>
                  <wp:wrapNone/>
                  <wp:docPr id="139" name="Text Box 139"/>
                  <wp:cNvGraphicFramePr/>
                  <a:graphic xmlns:a="http://schemas.openxmlformats.org/drawingml/2006/main">
                    <a:graphicData uri="http://schemas.microsoft.com/office/word/2010/wordprocessingShape">
                      <wps:wsp>
                        <wps:cNvSpPr txBox="1"/>
                        <wps:spPr>
                          <a:xfrm>
                            <a:off x="0" y="0"/>
                            <a:ext cx="6359525" cy="9191625"/>
                          </a:xfrm>
                          <a:prstGeom prst="rect">
                            <a:avLst/>
                          </a:prstGeom>
                          <a:noFill/>
                          <a:ln>
                            <a:noFill/>
                          </a:ln>
                        </wps:spPr>
                        <wps:txbx>
                          <w:txbxContent>
                            <w:p w14:paraId="49A32956" w14:textId="4061E504" w:rsidR="00D939A8" w:rsidRPr="009F6A48" w:rsidRDefault="00D939A8" w:rsidP="00D939A8">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ins w:id="7307" w:author="Jan Huffman" w:date="2023-01-27T16:13:00Z">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APPENDIX </w:t>
                                </w:r>
                              </w:ins>
                              <w:ins w:id="7308" w:author="Jan Huffman" w:date="2023-01-30T11:28:00Z">
                                <w:r w:rsidR="006753BE">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ins>
                              <w:ins w:id="7309" w:author="Jan Huffman" w:date="2023-01-27T16:14:00Z">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ins>
                              <w:ins w:id="7310" w:author="Jan Huffman" w:date="2023-01-30T11:28:00Z">
                                <w:r w:rsidR="006753BE">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Specific CTE HQWBL Experience Forms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0F5FA676" id="Text Box 139" o:spid="_x0000_s1118" type="#_x0000_t202" style="position:absolute;margin-left:-16.35pt;margin-top:109.15pt;width:500.75pt;height:723.75pt;z-index:2516583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" filled="f" stroked="f">
                  <v:textbox style="mso-fit-shape-to-text:t">
                    <w:txbxContent>
                      <w:p w14:paraId="49A32956" w14:textId="4061E504" w:rsidR="00D939A8" w:rsidRPr="009F6A48" w:rsidRDefault="00D939A8" w:rsidP="00D939A8">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ins w:id="7311" w:author="Jan Huffman" w:date="2023-01-27T16:13:00Z">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APPENDIX </w:t>
                          </w:r>
                        </w:ins>
                        <w:ins w:id="7312" w:author="Jan Huffman" w:date="2023-01-30T11:28:00Z">
                          <w:r w:rsidR="006753BE">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ins>
                        <w:ins w:id="7313" w:author="Jan Huffman" w:date="2023-01-27T16:14:00Z">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ins>
                        <w:ins w:id="7314" w:author="Jan Huffman" w:date="2023-01-30T11:28:00Z">
                          <w:r w:rsidR="006753BE">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Specific CTE HQWBL Experience Forms</w:t>
                          </w:r>
                        </w:ins>
                      </w:p>
                    </w:txbxContent>
                  </v:textbox>
                </v:shape>
              </w:pict>
            </mc:Fallback>
          </mc:AlternateContent>
        </w:r>
      </w:ins>
      <w:ins w:id="7315" w:author="Jan Huffman" w:date="2023-01-30T13:03:00Z">
        <w:r w:rsidR="00A97AC0">
          <w:rPr>
            <w:rFonts w:ascii="Franklin Gothic Demi" w:hAnsi="Franklin Gothic Demi" w:cs="Tahoma"/>
            <w:b/>
            <w:noProof/>
            <w:color w:val="003C71"/>
            <w:sz w:val="96"/>
            <w:szCs w:val="80"/>
          </w:rPr>
          <mc:AlternateContent>
            <mc:Choice Requires="wps">
              <w:drawing>
                <wp:anchor distT="0" distB="0" distL="114300" distR="114300" simplePos="0" relativeHeight="251658364" behindDoc="0" locked="0" layoutInCell="1" allowOverlap="1" wp14:anchorId="062619C4" wp14:editId="2D20B9AA">
                  <wp:simplePos x="0" y="0"/>
                  <wp:positionH relativeFrom="column">
                    <wp:posOffset>-495855</wp:posOffset>
                  </wp:positionH>
                  <wp:positionV relativeFrom="paragraph">
                    <wp:posOffset>8792809</wp:posOffset>
                  </wp:positionV>
                  <wp:extent cx="6930390" cy="215900"/>
                  <wp:effectExtent l="0" t="0" r="22860" b="12700"/>
                  <wp:wrapNone/>
                  <wp:docPr id="213" name="Text Box 213"/>
                  <wp:cNvGraphicFramePr/>
                  <a:graphic xmlns:a="http://schemas.openxmlformats.org/drawingml/2006/main">
                    <a:graphicData uri="http://schemas.microsoft.com/office/word/2010/wordprocessingShape">
                      <wps:wsp>
                        <wps:cNvSpPr txBox="1"/>
                        <wps:spPr>
                          <a:xfrm>
                            <a:off x="0" y="0"/>
                            <a:ext cx="6930390" cy="215900"/>
                          </a:xfrm>
                          <a:prstGeom prst="rect">
                            <a:avLst/>
                          </a:prstGeom>
                          <a:solidFill>
                            <a:srgbClr val="003C71"/>
                          </a:solidFill>
                          <a:ln w="6350">
                            <a:solidFill>
                              <a:prstClr val="black"/>
                            </a:solidFill>
                          </a:ln>
                        </wps:spPr>
                        <wps:txbx>
                          <w:txbxContent>
                            <w:p w14:paraId="3AFE004B" w14:textId="7A11CBBB" w:rsidR="00A97AC0" w:rsidRPr="00023659" w:rsidRDefault="00A97AC0" w:rsidP="00A97AC0">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58302E">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2619C4" id="Text Box 213" o:spid="_x0000_s1119" type="#_x0000_t202" style="position:absolute;margin-left:-39.05pt;margin-top:692.35pt;width:545.7pt;height:17pt;z-index:2516583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" fillcolor="#003c71" strokeweight=".5pt">
                  <v:textbox>
                    <w:txbxContent>
                      <w:p w14:paraId="3AFE004B" w14:textId="7A11CBBB" w:rsidR="00A97AC0" w:rsidRPr="00023659" w:rsidRDefault="00A97AC0" w:rsidP="00A97AC0">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58302E">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ins>
      <w:bookmarkEnd w:id="7289"/>
    </w:p>
    <w:p w14:paraId="75120F3F" w14:textId="145F4AC9" w:rsidR="007D7E13" w:rsidRDefault="007D7E13" w:rsidP="007D7E13">
      <w:pPr>
        <w:pStyle w:val="Heading1"/>
        <w:rPr>
          <w:sz w:val="28"/>
          <w:szCs w:val="28"/>
        </w:rPr>
      </w:pPr>
      <w:r>
        <w:rPr>
          <w:sz w:val="28"/>
          <w:szCs w:val="28"/>
        </w:rPr>
        <w:t>APPENDIX D: Specific CTE HQWBL Experience Forms</w:t>
      </w:r>
    </w:p>
    <w:p w14:paraId="5BA87B08" w14:textId="76CAE282" w:rsidR="00C87B99" w:rsidRDefault="007D7E13" w:rsidP="007D7E13">
      <w:pPr>
        <w:rPr>
          <w:ins w:id="7316" w:author="Jan Huffman" w:date="2023-01-30T11:25:00Z"/>
        </w:rPr>
        <w:sectPr w:rsidR="00C87B99" w:rsidSect="004F587E">
          <w:pgSz w:w="12240" w:h="15840"/>
          <w:pgMar w:top="1008" w:right="1440" w:bottom="720" w:left="1440" w:header="720" w:footer="720" w:gutter="0"/>
          <w:pgBorders w:offsetFrom="page">
            <w:top w:val="crossStitch" w:sz="9" w:space="24" w:color="003B70"/>
            <w:left w:val="crossStitch" w:sz="9" w:space="24" w:color="003B70"/>
            <w:bottom w:val="crossStitch" w:sz="9" w:space="24" w:color="003B70"/>
            <w:right w:val="crossStitch" w:sz="9" w:space="24" w:color="003B70"/>
          </w:pgBorders>
          <w:cols w:space="720"/>
        </w:sectPr>
      </w:pPr>
      <w:ins w:id="7317" w:author="Jan Huffman" w:date="2023-01-30T11:29:00Z">
        <w:r>
          <w:rPr>
            <w:noProof/>
          </w:rPr>
          <mc:AlternateContent>
            <mc:Choice Requires="wps">
              <w:drawing>
                <wp:anchor distT="0" distB="0" distL="114300" distR="114300" simplePos="0" relativeHeight="251658363" behindDoc="0" locked="0" layoutInCell="1" allowOverlap="1" wp14:anchorId="01340F23" wp14:editId="5B7F867F">
                  <wp:simplePos x="0" y="0"/>
                  <wp:positionH relativeFrom="column">
                    <wp:posOffset>-427990</wp:posOffset>
                  </wp:positionH>
                  <wp:positionV relativeFrom="paragraph">
                    <wp:posOffset>1819580</wp:posOffset>
                  </wp:positionV>
                  <wp:extent cx="6821843" cy="2647666"/>
                  <wp:effectExtent l="0" t="0" r="0" b="635"/>
                  <wp:wrapNone/>
                  <wp:docPr id="140" name="Text Box 140"/>
                  <wp:cNvGraphicFramePr/>
                  <a:graphic xmlns:a="http://schemas.openxmlformats.org/drawingml/2006/main">
                    <a:graphicData uri="http://schemas.microsoft.com/office/word/2010/wordprocessingShape">
                      <wps:wsp>
                        <wps:cNvSpPr txBox="1"/>
                        <wps:spPr>
                          <a:xfrm>
                            <a:off x="0" y="0"/>
                            <a:ext cx="6821843" cy="2647666"/>
                          </a:xfrm>
                          <a:prstGeom prst="rect">
                            <a:avLst/>
                          </a:prstGeom>
                          <a:noFill/>
                          <a:ln w="6350">
                            <a:noFill/>
                          </a:ln>
                        </wps:spPr>
                        <wps:txbx>
                          <w:txbxContent>
                            <w:p w14:paraId="12B44A68" w14:textId="305D0618" w:rsidR="009A3405" w:rsidRDefault="000D5526" w:rsidP="009A3405">
                              <w:pPr>
                                <w:jc w:val="center"/>
                                <w:rPr>
                                  <w:ins w:id="7318" w:author="Jan Huffman" w:date="2023-02-22T08:48:00Z"/>
                                  <w:rFonts w:ascii="Georgia" w:hAnsi="Georgia"/>
                                  <w:b/>
                                  <w:bCs/>
                                  <w:color w:val="003B70"/>
                                  <w:sz w:val="28"/>
                                  <w:szCs w:val="28"/>
                                </w:rPr>
                              </w:pPr>
                              <w:ins w:id="7319" w:author="Jan Huffman" w:date="2023-01-30T13:00:00Z">
                                <w:r>
                                  <w:rPr>
                                    <w:rFonts w:ascii="Georgia" w:hAnsi="Georgia"/>
                                    <w:b/>
                                    <w:bCs/>
                                    <w:color w:val="003B70"/>
                                    <w:sz w:val="28"/>
                                    <w:szCs w:val="28"/>
                                  </w:rPr>
                                  <w:t>Serv</w:t>
                                </w:r>
                              </w:ins>
                              <w:ins w:id="7320" w:author="Jan Huffman" w:date="2023-01-30T13:01:00Z">
                                <w:r>
                                  <w:rPr>
                                    <w:rFonts w:ascii="Georgia" w:hAnsi="Georgia"/>
                                    <w:b/>
                                    <w:bCs/>
                                    <w:color w:val="003B70"/>
                                    <w:sz w:val="28"/>
                                    <w:szCs w:val="28"/>
                                  </w:rPr>
                                  <w:t>i</w:t>
                                </w:r>
                              </w:ins>
                              <w:ins w:id="7321" w:author="Jan Huffman" w:date="2023-01-30T13:00:00Z">
                                <w:r>
                                  <w:rPr>
                                    <w:rFonts w:ascii="Georgia" w:hAnsi="Georgia"/>
                                    <w:b/>
                                    <w:bCs/>
                                    <w:color w:val="003B70"/>
                                    <w:sz w:val="28"/>
                                    <w:szCs w:val="28"/>
                                  </w:rPr>
                                  <w:t>ce</w:t>
                                </w:r>
                              </w:ins>
                              <w:ins w:id="7322" w:author="ltipt" w:date="2023-03-02T14:28:00Z">
                                <w:r w:rsidR="00C079C9">
                                  <w:rPr>
                                    <w:rFonts w:ascii="Georgia" w:hAnsi="Georgia"/>
                                    <w:b/>
                                    <w:bCs/>
                                    <w:color w:val="003B70"/>
                                    <w:sz w:val="28"/>
                                    <w:szCs w:val="28"/>
                                  </w:rPr>
                                  <w:t>-</w:t>
                                </w:r>
                              </w:ins>
                              <w:ins w:id="7323" w:author="Jan Huffman" w:date="2023-01-30T13:00:00Z">
                                <w:del w:id="7324" w:author="ltipt" w:date="2023-03-02T14:28:00Z">
                                  <w:r w:rsidDel="00C079C9">
                                    <w:rPr>
                                      <w:rFonts w:ascii="Georgia" w:hAnsi="Georgia"/>
                                      <w:b/>
                                      <w:bCs/>
                                      <w:color w:val="003B70"/>
                                      <w:sz w:val="28"/>
                                      <w:szCs w:val="28"/>
                                    </w:rPr>
                                    <w:delText xml:space="preserve"> </w:delText>
                                  </w:r>
                                </w:del>
                              </w:ins>
                              <w:ins w:id="7325" w:author="Jan Huffman" w:date="2023-01-30T13:01:00Z">
                                <w:r w:rsidR="00067814">
                                  <w:rPr>
                                    <w:rFonts w:ascii="Georgia" w:hAnsi="Georgia"/>
                                    <w:b/>
                                    <w:bCs/>
                                    <w:color w:val="003B70"/>
                                    <w:sz w:val="28"/>
                                    <w:szCs w:val="28"/>
                                  </w:rPr>
                                  <w:t>Learning Needs Assessment and Initial Research</w:t>
                                </w:r>
                              </w:ins>
                            </w:p>
                            <w:p w14:paraId="68AEEE05" w14:textId="6FBD40F6" w:rsidR="0093251D" w:rsidRPr="0093251D" w:rsidRDefault="0093251D" w:rsidP="0093251D">
                              <w:pPr>
                                <w:jc w:val="center"/>
                                <w:rPr>
                                  <w:ins w:id="7326" w:author="Jan Huffman" w:date="2023-01-30T13:01:00Z"/>
                                  <w:b/>
                                  <w:bCs/>
                                  <w:sz w:val="28"/>
                                  <w:szCs w:val="28"/>
                                </w:rPr>
                              </w:pPr>
                              <w:ins w:id="7327" w:author="Jan Huffman" w:date="2023-02-22T08:48:00Z">
                                <w:r>
                                  <w:rPr>
                                    <w:rFonts w:ascii="Georgia" w:hAnsi="Georgia"/>
                                    <w:b/>
                                    <w:bCs/>
                                    <w:color w:val="003B70"/>
                                    <w:sz w:val="28"/>
                                    <w:szCs w:val="28"/>
                                  </w:rPr>
                                  <w:t>Service</w:t>
                                </w:r>
                              </w:ins>
                              <w:ins w:id="7328" w:author="ltipt" w:date="2023-03-02T14:28:00Z">
                                <w:r w:rsidR="00C079C9">
                                  <w:rPr>
                                    <w:rFonts w:ascii="Georgia" w:hAnsi="Georgia"/>
                                    <w:b/>
                                    <w:bCs/>
                                    <w:color w:val="003B70"/>
                                    <w:sz w:val="28"/>
                                    <w:szCs w:val="28"/>
                                  </w:rPr>
                                  <w:t>-</w:t>
                                </w:r>
                              </w:ins>
                              <w:ins w:id="7329" w:author="Jan Huffman" w:date="2023-02-22T08:48:00Z">
                                <w:del w:id="7330" w:author="ltipt" w:date="2023-03-02T14:28:00Z">
                                  <w:r w:rsidDel="00C079C9">
                                    <w:rPr>
                                      <w:rFonts w:ascii="Georgia" w:hAnsi="Georgia"/>
                                      <w:b/>
                                      <w:bCs/>
                                      <w:color w:val="003B70"/>
                                      <w:sz w:val="28"/>
                                      <w:szCs w:val="28"/>
                                    </w:rPr>
                                    <w:delText xml:space="preserve"> </w:delText>
                                  </w:r>
                                </w:del>
                                <w:r>
                                  <w:rPr>
                                    <w:rFonts w:ascii="Georgia" w:hAnsi="Georgia"/>
                                    <w:b/>
                                    <w:bCs/>
                                    <w:color w:val="003B70"/>
                                    <w:sz w:val="28"/>
                                    <w:szCs w:val="28"/>
                                  </w:rPr>
                                  <w:t>Learning Group Project Student List</w:t>
                                </w:r>
                              </w:ins>
                            </w:p>
                            <w:p w14:paraId="70D8E0EB" w14:textId="6E3A00F9" w:rsidR="00067814" w:rsidRDefault="00067814" w:rsidP="009A3405">
                              <w:pPr>
                                <w:jc w:val="center"/>
                                <w:rPr>
                                  <w:ins w:id="7331" w:author="Jan Huffman" w:date="2023-01-30T13:01:00Z"/>
                                  <w:rFonts w:ascii="Georgia" w:hAnsi="Georgia"/>
                                  <w:b/>
                                  <w:bCs/>
                                  <w:color w:val="003B70"/>
                                  <w:sz w:val="28"/>
                                  <w:szCs w:val="28"/>
                                </w:rPr>
                              </w:pPr>
                              <w:ins w:id="7332" w:author="Jan Huffman" w:date="2023-01-30T13:01:00Z">
                                <w:r>
                                  <w:rPr>
                                    <w:rFonts w:ascii="Georgia" w:hAnsi="Georgia"/>
                                    <w:b/>
                                    <w:bCs/>
                                    <w:color w:val="003B70"/>
                                    <w:sz w:val="28"/>
                                    <w:szCs w:val="28"/>
                                  </w:rPr>
                                  <w:t>Service</w:t>
                                </w:r>
                              </w:ins>
                              <w:ins w:id="7333" w:author="ltipt" w:date="2023-03-02T14:28:00Z">
                                <w:r w:rsidR="00C079C9">
                                  <w:rPr>
                                    <w:rFonts w:ascii="Georgia" w:hAnsi="Georgia"/>
                                    <w:b/>
                                    <w:bCs/>
                                    <w:color w:val="003B70"/>
                                    <w:sz w:val="28"/>
                                    <w:szCs w:val="28"/>
                                  </w:rPr>
                                  <w:t>-</w:t>
                                </w:r>
                              </w:ins>
                              <w:ins w:id="7334" w:author="Jan Huffman" w:date="2023-01-30T13:01:00Z">
                                <w:del w:id="7335" w:author="ltipt" w:date="2023-03-02T14:28:00Z">
                                  <w:r w:rsidDel="00C079C9">
                                    <w:rPr>
                                      <w:rFonts w:ascii="Georgia" w:hAnsi="Georgia"/>
                                      <w:b/>
                                      <w:bCs/>
                                      <w:color w:val="003B70"/>
                                      <w:sz w:val="28"/>
                                      <w:szCs w:val="28"/>
                                    </w:rPr>
                                    <w:delText xml:space="preserve"> </w:delText>
                                  </w:r>
                                </w:del>
                                <w:r>
                                  <w:rPr>
                                    <w:rFonts w:ascii="Georgia" w:hAnsi="Georgia"/>
                                    <w:b/>
                                    <w:bCs/>
                                    <w:color w:val="003B70"/>
                                    <w:sz w:val="28"/>
                                    <w:szCs w:val="28"/>
                                  </w:rPr>
                                  <w:t>Learning Project Planning Worksheet</w:t>
                                </w:r>
                              </w:ins>
                            </w:p>
                            <w:p w14:paraId="3E3B6DBB" w14:textId="315ECEFE" w:rsidR="00067814" w:rsidRDefault="00067814" w:rsidP="009A3405">
                              <w:pPr>
                                <w:jc w:val="center"/>
                                <w:rPr>
                                  <w:ins w:id="7336" w:author="Jan Huffman" w:date="2023-01-30T13:01:00Z"/>
                                  <w:rFonts w:ascii="Georgia" w:hAnsi="Georgia"/>
                                  <w:b/>
                                  <w:bCs/>
                                  <w:color w:val="003B70"/>
                                  <w:sz w:val="28"/>
                                  <w:szCs w:val="28"/>
                                </w:rPr>
                              </w:pPr>
                              <w:ins w:id="7337" w:author="Jan Huffman" w:date="2023-01-30T13:01:00Z">
                                <w:r>
                                  <w:rPr>
                                    <w:rFonts w:ascii="Georgia" w:hAnsi="Georgia"/>
                                    <w:b/>
                                    <w:bCs/>
                                    <w:color w:val="003B70"/>
                                    <w:sz w:val="28"/>
                                    <w:szCs w:val="28"/>
                                  </w:rPr>
                                  <w:t>Service</w:t>
                                </w:r>
                              </w:ins>
                              <w:ins w:id="7338" w:author="ltipt" w:date="2023-03-02T14:28:00Z">
                                <w:r w:rsidR="00C079C9">
                                  <w:rPr>
                                    <w:rFonts w:ascii="Georgia" w:hAnsi="Georgia"/>
                                    <w:b/>
                                    <w:bCs/>
                                    <w:color w:val="003B70"/>
                                    <w:sz w:val="28"/>
                                    <w:szCs w:val="28"/>
                                  </w:rPr>
                                  <w:t>-</w:t>
                                </w:r>
                              </w:ins>
                              <w:ins w:id="7339" w:author="Jan Huffman" w:date="2023-01-30T13:01:00Z">
                                <w:del w:id="7340" w:author="ltipt" w:date="2023-03-02T14:28:00Z">
                                  <w:r w:rsidDel="00C079C9">
                                    <w:rPr>
                                      <w:rFonts w:ascii="Georgia" w:hAnsi="Georgia"/>
                                      <w:b/>
                                      <w:bCs/>
                                      <w:color w:val="003B70"/>
                                      <w:sz w:val="28"/>
                                      <w:szCs w:val="28"/>
                                    </w:rPr>
                                    <w:delText xml:space="preserve"> </w:delText>
                                  </w:r>
                                </w:del>
                                <w:r>
                                  <w:rPr>
                                    <w:rFonts w:ascii="Georgia" w:hAnsi="Georgia"/>
                                    <w:b/>
                                    <w:bCs/>
                                    <w:color w:val="003B70"/>
                                    <w:sz w:val="28"/>
                                    <w:szCs w:val="28"/>
                                  </w:rPr>
                                  <w:t>Learning Project Partner Evaluation</w:t>
                                </w:r>
                              </w:ins>
                            </w:p>
                            <w:p w14:paraId="044F89F1" w14:textId="5CBE8CDC" w:rsidR="00067814" w:rsidRDefault="00067814" w:rsidP="009A3405">
                              <w:pPr>
                                <w:jc w:val="center"/>
                                <w:rPr>
                                  <w:ins w:id="7341" w:author="Jan Huffman" w:date="2023-01-30T13:01:00Z"/>
                                  <w:rFonts w:ascii="Georgia" w:hAnsi="Georgia"/>
                                  <w:b/>
                                  <w:bCs/>
                                  <w:color w:val="003B70"/>
                                  <w:sz w:val="28"/>
                                  <w:szCs w:val="28"/>
                                </w:rPr>
                              </w:pPr>
                              <w:ins w:id="7342" w:author="Jan Huffman" w:date="2023-01-30T13:01:00Z">
                                <w:r>
                                  <w:rPr>
                                    <w:rFonts w:ascii="Georgia" w:hAnsi="Georgia"/>
                                    <w:b/>
                                    <w:bCs/>
                                    <w:color w:val="003B70"/>
                                    <w:sz w:val="28"/>
                                    <w:szCs w:val="28"/>
                                  </w:rPr>
                                  <w:t>Mentorship Independent Study Project Template</w:t>
                                </w:r>
                              </w:ins>
                            </w:p>
                            <w:p w14:paraId="3F1CB1DA" w14:textId="5F43BA39" w:rsidR="00067814" w:rsidRPr="00D646CB" w:rsidRDefault="00067814" w:rsidP="00FB7021">
                              <w:pPr>
                                <w:jc w:val="center"/>
                                <w:rPr>
                                  <w:rFonts w:ascii="Georgia" w:hAnsi="Georgia"/>
                                  <w:b/>
                                  <w:color w:val="003B70"/>
                                  <w:sz w:val="28"/>
                                  <w:szCs w:val="28"/>
                                </w:rPr>
                              </w:pPr>
                              <w:ins w:id="7343" w:author="Jan Huffman" w:date="2023-01-30T13:02:00Z">
                                <w:r>
                                  <w:rPr>
                                    <w:rFonts w:ascii="Georgia" w:hAnsi="Georgia"/>
                                    <w:b/>
                                    <w:bCs/>
                                    <w:color w:val="003B70"/>
                                    <w:sz w:val="28"/>
                                    <w:szCs w:val="28"/>
                                  </w:rPr>
                                  <w:t>Entre</w:t>
                                </w:r>
                                <w:r w:rsidR="00A97AC0">
                                  <w:rPr>
                                    <w:rFonts w:ascii="Georgia" w:hAnsi="Georgia"/>
                                    <w:b/>
                                    <w:bCs/>
                                    <w:color w:val="003B70"/>
                                    <w:sz w:val="28"/>
                                    <w:szCs w:val="28"/>
                                  </w:rPr>
                                  <w:t>preneurship Business Plan</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40F23" id="Text Box 140" o:spid="_x0000_s1120" type="#_x0000_t202" style="position:absolute;margin-left:-33.7pt;margin-top:143.25pt;width:537.15pt;height:208.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" filled="f" stroked="f" strokeweight=".5pt">
                  <v:textbox>
                    <w:txbxContent>
                      <w:p w14:paraId="12B44A68" w14:textId="305D0618" w:rsidR="009A3405" w:rsidRDefault="000D5526" w:rsidP="009A3405">
                        <w:pPr>
                          <w:jc w:val="center"/>
                          <w:rPr>
                            <w:ins w:id="7344" w:author="Jan Huffman" w:date="2023-02-22T08:48:00Z"/>
                            <w:rFonts w:ascii="Georgia" w:hAnsi="Georgia"/>
                            <w:b/>
                            <w:bCs/>
                            <w:color w:val="003B70"/>
                            <w:sz w:val="28"/>
                            <w:szCs w:val="28"/>
                          </w:rPr>
                        </w:pPr>
                        <w:ins w:id="7345" w:author="Jan Huffman" w:date="2023-01-30T13:00:00Z">
                          <w:r>
                            <w:rPr>
                              <w:rFonts w:ascii="Georgia" w:hAnsi="Georgia"/>
                              <w:b/>
                              <w:bCs/>
                              <w:color w:val="003B70"/>
                              <w:sz w:val="28"/>
                              <w:szCs w:val="28"/>
                            </w:rPr>
                            <w:t>Serv</w:t>
                          </w:r>
                        </w:ins>
                        <w:ins w:id="7346" w:author="Jan Huffman" w:date="2023-01-30T13:01:00Z">
                          <w:r>
                            <w:rPr>
                              <w:rFonts w:ascii="Georgia" w:hAnsi="Georgia"/>
                              <w:b/>
                              <w:bCs/>
                              <w:color w:val="003B70"/>
                              <w:sz w:val="28"/>
                              <w:szCs w:val="28"/>
                            </w:rPr>
                            <w:t>i</w:t>
                          </w:r>
                        </w:ins>
                        <w:ins w:id="7347" w:author="Jan Huffman" w:date="2023-01-30T13:00:00Z">
                          <w:r>
                            <w:rPr>
                              <w:rFonts w:ascii="Georgia" w:hAnsi="Georgia"/>
                              <w:b/>
                              <w:bCs/>
                              <w:color w:val="003B70"/>
                              <w:sz w:val="28"/>
                              <w:szCs w:val="28"/>
                            </w:rPr>
                            <w:t>ce</w:t>
                          </w:r>
                        </w:ins>
                        <w:ins w:id="7348" w:author="ltipt" w:date="2023-03-02T14:28:00Z">
                          <w:r w:rsidR="00C079C9">
                            <w:rPr>
                              <w:rFonts w:ascii="Georgia" w:hAnsi="Georgia"/>
                              <w:b/>
                              <w:bCs/>
                              <w:color w:val="003B70"/>
                              <w:sz w:val="28"/>
                              <w:szCs w:val="28"/>
                            </w:rPr>
                            <w:t>-</w:t>
                          </w:r>
                        </w:ins>
                        <w:ins w:id="7349" w:author="Jan Huffman" w:date="2023-01-30T13:00:00Z">
                          <w:del w:id="7350" w:author="ltipt" w:date="2023-03-02T14:28:00Z">
                            <w:r w:rsidDel="00C079C9">
                              <w:rPr>
                                <w:rFonts w:ascii="Georgia" w:hAnsi="Georgia"/>
                                <w:b/>
                                <w:bCs/>
                                <w:color w:val="003B70"/>
                                <w:sz w:val="28"/>
                                <w:szCs w:val="28"/>
                              </w:rPr>
                              <w:delText xml:space="preserve"> </w:delText>
                            </w:r>
                          </w:del>
                        </w:ins>
                        <w:ins w:id="7351" w:author="Jan Huffman" w:date="2023-01-30T13:01:00Z">
                          <w:r w:rsidR="00067814">
                            <w:rPr>
                              <w:rFonts w:ascii="Georgia" w:hAnsi="Georgia"/>
                              <w:b/>
                              <w:bCs/>
                              <w:color w:val="003B70"/>
                              <w:sz w:val="28"/>
                              <w:szCs w:val="28"/>
                            </w:rPr>
                            <w:t>Learning Needs Assessment and Initial Research</w:t>
                          </w:r>
                        </w:ins>
                      </w:p>
                      <w:p w14:paraId="68AEEE05" w14:textId="6FBD40F6" w:rsidR="0093251D" w:rsidRPr="0093251D" w:rsidRDefault="0093251D" w:rsidP="0093251D">
                        <w:pPr>
                          <w:jc w:val="center"/>
                          <w:rPr>
                            <w:ins w:id="7352" w:author="Jan Huffman" w:date="2023-01-30T13:01:00Z"/>
                            <w:b/>
                            <w:bCs/>
                            <w:sz w:val="28"/>
                            <w:szCs w:val="28"/>
                          </w:rPr>
                        </w:pPr>
                        <w:ins w:id="7353" w:author="Jan Huffman" w:date="2023-02-22T08:48:00Z">
                          <w:r>
                            <w:rPr>
                              <w:rFonts w:ascii="Georgia" w:hAnsi="Georgia"/>
                              <w:b/>
                              <w:bCs/>
                              <w:color w:val="003B70"/>
                              <w:sz w:val="28"/>
                              <w:szCs w:val="28"/>
                            </w:rPr>
                            <w:t>Service</w:t>
                          </w:r>
                        </w:ins>
                        <w:ins w:id="7354" w:author="ltipt" w:date="2023-03-02T14:28:00Z">
                          <w:r w:rsidR="00C079C9">
                            <w:rPr>
                              <w:rFonts w:ascii="Georgia" w:hAnsi="Georgia"/>
                              <w:b/>
                              <w:bCs/>
                              <w:color w:val="003B70"/>
                              <w:sz w:val="28"/>
                              <w:szCs w:val="28"/>
                            </w:rPr>
                            <w:t>-</w:t>
                          </w:r>
                        </w:ins>
                        <w:ins w:id="7355" w:author="Jan Huffman" w:date="2023-02-22T08:48:00Z">
                          <w:del w:id="7356" w:author="ltipt" w:date="2023-03-02T14:28:00Z">
                            <w:r w:rsidDel="00C079C9">
                              <w:rPr>
                                <w:rFonts w:ascii="Georgia" w:hAnsi="Georgia"/>
                                <w:b/>
                                <w:bCs/>
                                <w:color w:val="003B70"/>
                                <w:sz w:val="28"/>
                                <w:szCs w:val="28"/>
                              </w:rPr>
                              <w:delText xml:space="preserve"> </w:delText>
                            </w:r>
                          </w:del>
                          <w:r>
                            <w:rPr>
                              <w:rFonts w:ascii="Georgia" w:hAnsi="Georgia"/>
                              <w:b/>
                              <w:bCs/>
                              <w:color w:val="003B70"/>
                              <w:sz w:val="28"/>
                              <w:szCs w:val="28"/>
                            </w:rPr>
                            <w:t>Learning Group Project Student List</w:t>
                          </w:r>
                        </w:ins>
                      </w:p>
                      <w:p w14:paraId="70D8E0EB" w14:textId="6E3A00F9" w:rsidR="00067814" w:rsidRDefault="00067814" w:rsidP="009A3405">
                        <w:pPr>
                          <w:jc w:val="center"/>
                          <w:rPr>
                            <w:ins w:id="7357" w:author="Jan Huffman" w:date="2023-01-30T13:01:00Z"/>
                            <w:rFonts w:ascii="Georgia" w:hAnsi="Georgia"/>
                            <w:b/>
                            <w:bCs/>
                            <w:color w:val="003B70"/>
                            <w:sz w:val="28"/>
                            <w:szCs w:val="28"/>
                          </w:rPr>
                        </w:pPr>
                        <w:ins w:id="7358" w:author="Jan Huffman" w:date="2023-01-30T13:01:00Z">
                          <w:r>
                            <w:rPr>
                              <w:rFonts w:ascii="Georgia" w:hAnsi="Georgia"/>
                              <w:b/>
                              <w:bCs/>
                              <w:color w:val="003B70"/>
                              <w:sz w:val="28"/>
                              <w:szCs w:val="28"/>
                            </w:rPr>
                            <w:t>Service</w:t>
                          </w:r>
                        </w:ins>
                        <w:ins w:id="7359" w:author="ltipt" w:date="2023-03-02T14:28:00Z">
                          <w:r w:rsidR="00C079C9">
                            <w:rPr>
                              <w:rFonts w:ascii="Georgia" w:hAnsi="Georgia"/>
                              <w:b/>
                              <w:bCs/>
                              <w:color w:val="003B70"/>
                              <w:sz w:val="28"/>
                              <w:szCs w:val="28"/>
                            </w:rPr>
                            <w:t>-</w:t>
                          </w:r>
                        </w:ins>
                        <w:ins w:id="7360" w:author="Jan Huffman" w:date="2023-01-30T13:01:00Z">
                          <w:del w:id="7361" w:author="ltipt" w:date="2023-03-02T14:28:00Z">
                            <w:r w:rsidDel="00C079C9">
                              <w:rPr>
                                <w:rFonts w:ascii="Georgia" w:hAnsi="Georgia"/>
                                <w:b/>
                                <w:bCs/>
                                <w:color w:val="003B70"/>
                                <w:sz w:val="28"/>
                                <w:szCs w:val="28"/>
                              </w:rPr>
                              <w:delText xml:space="preserve"> </w:delText>
                            </w:r>
                          </w:del>
                          <w:r>
                            <w:rPr>
                              <w:rFonts w:ascii="Georgia" w:hAnsi="Georgia"/>
                              <w:b/>
                              <w:bCs/>
                              <w:color w:val="003B70"/>
                              <w:sz w:val="28"/>
                              <w:szCs w:val="28"/>
                            </w:rPr>
                            <w:t>Learning Project Planning Worksheet</w:t>
                          </w:r>
                        </w:ins>
                      </w:p>
                      <w:p w14:paraId="3E3B6DBB" w14:textId="315ECEFE" w:rsidR="00067814" w:rsidRDefault="00067814" w:rsidP="009A3405">
                        <w:pPr>
                          <w:jc w:val="center"/>
                          <w:rPr>
                            <w:ins w:id="7362" w:author="Jan Huffman" w:date="2023-01-30T13:01:00Z"/>
                            <w:rFonts w:ascii="Georgia" w:hAnsi="Georgia"/>
                            <w:b/>
                            <w:bCs/>
                            <w:color w:val="003B70"/>
                            <w:sz w:val="28"/>
                            <w:szCs w:val="28"/>
                          </w:rPr>
                        </w:pPr>
                        <w:ins w:id="7363" w:author="Jan Huffman" w:date="2023-01-30T13:01:00Z">
                          <w:r>
                            <w:rPr>
                              <w:rFonts w:ascii="Georgia" w:hAnsi="Georgia"/>
                              <w:b/>
                              <w:bCs/>
                              <w:color w:val="003B70"/>
                              <w:sz w:val="28"/>
                              <w:szCs w:val="28"/>
                            </w:rPr>
                            <w:t>Service</w:t>
                          </w:r>
                        </w:ins>
                        <w:ins w:id="7364" w:author="ltipt" w:date="2023-03-02T14:28:00Z">
                          <w:r w:rsidR="00C079C9">
                            <w:rPr>
                              <w:rFonts w:ascii="Georgia" w:hAnsi="Georgia"/>
                              <w:b/>
                              <w:bCs/>
                              <w:color w:val="003B70"/>
                              <w:sz w:val="28"/>
                              <w:szCs w:val="28"/>
                            </w:rPr>
                            <w:t>-</w:t>
                          </w:r>
                        </w:ins>
                        <w:ins w:id="7365" w:author="Jan Huffman" w:date="2023-01-30T13:01:00Z">
                          <w:del w:id="7366" w:author="ltipt" w:date="2023-03-02T14:28:00Z">
                            <w:r w:rsidDel="00C079C9">
                              <w:rPr>
                                <w:rFonts w:ascii="Georgia" w:hAnsi="Georgia"/>
                                <w:b/>
                                <w:bCs/>
                                <w:color w:val="003B70"/>
                                <w:sz w:val="28"/>
                                <w:szCs w:val="28"/>
                              </w:rPr>
                              <w:delText xml:space="preserve"> </w:delText>
                            </w:r>
                          </w:del>
                          <w:r>
                            <w:rPr>
                              <w:rFonts w:ascii="Georgia" w:hAnsi="Georgia"/>
                              <w:b/>
                              <w:bCs/>
                              <w:color w:val="003B70"/>
                              <w:sz w:val="28"/>
                              <w:szCs w:val="28"/>
                            </w:rPr>
                            <w:t>Learning Project Partner Evaluation</w:t>
                          </w:r>
                        </w:ins>
                      </w:p>
                      <w:p w14:paraId="044F89F1" w14:textId="5CBE8CDC" w:rsidR="00067814" w:rsidRDefault="00067814" w:rsidP="009A3405">
                        <w:pPr>
                          <w:jc w:val="center"/>
                          <w:rPr>
                            <w:ins w:id="7367" w:author="Jan Huffman" w:date="2023-01-30T13:01:00Z"/>
                            <w:rFonts w:ascii="Georgia" w:hAnsi="Georgia"/>
                            <w:b/>
                            <w:bCs/>
                            <w:color w:val="003B70"/>
                            <w:sz w:val="28"/>
                            <w:szCs w:val="28"/>
                          </w:rPr>
                        </w:pPr>
                        <w:ins w:id="7368" w:author="Jan Huffman" w:date="2023-01-30T13:01:00Z">
                          <w:r>
                            <w:rPr>
                              <w:rFonts w:ascii="Georgia" w:hAnsi="Georgia"/>
                              <w:b/>
                              <w:bCs/>
                              <w:color w:val="003B70"/>
                              <w:sz w:val="28"/>
                              <w:szCs w:val="28"/>
                            </w:rPr>
                            <w:t>Mentorship Independent Study Project Template</w:t>
                          </w:r>
                        </w:ins>
                      </w:p>
                      <w:p w14:paraId="3F1CB1DA" w14:textId="5F43BA39" w:rsidR="00067814" w:rsidRPr="00D646CB" w:rsidRDefault="00067814" w:rsidP="00FB7021">
                        <w:pPr>
                          <w:jc w:val="center"/>
                          <w:rPr>
                            <w:rFonts w:ascii="Georgia" w:hAnsi="Georgia"/>
                            <w:b/>
                            <w:color w:val="003B70"/>
                            <w:sz w:val="28"/>
                            <w:szCs w:val="28"/>
                          </w:rPr>
                        </w:pPr>
                        <w:ins w:id="7369" w:author="Jan Huffman" w:date="2023-01-30T13:02:00Z">
                          <w:r>
                            <w:rPr>
                              <w:rFonts w:ascii="Georgia" w:hAnsi="Georgia"/>
                              <w:b/>
                              <w:bCs/>
                              <w:color w:val="003B70"/>
                              <w:sz w:val="28"/>
                              <w:szCs w:val="28"/>
                            </w:rPr>
                            <w:t>Entre</w:t>
                          </w:r>
                          <w:r w:rsidR="00A97AC0">
                            <w:rPr>
                              <w:rFonts w:ascii="Georgia" w:hAnsi="Georgia"/>
                              <w:b/>
                              <w:bCs/>
                              <w:color w:val="003B70"/>
                              <w:sz w:val="28"/>
                              <w:szCs w:val="28"/>
                            </w:rPr>
                            <w:t>preneurship Business Plan</w:t>
                          </w:r>
                        </w:ins>
                      </w:p>
                    </w:txbxContent>
                  </v:textbox>
                </v:shape>
              </w:pict>
            </mc:Fallback>
          </mc:AlternateContent>
        </w:r>
      </w:ins>
      <w:r>
        <w:t xml:space="preserve"> </w:t>
      </w:r>
    </w:p>
    <w:p w14:paraId="00000DCD" w14:textId="383F0DB2" w:rsidR="00471CEF" w:rsidRPr="00762FE7" w:rsidRDefault="00D7312B" w:rsidP="00823E96">
      <w:pPr>
        <w:pStyle w:val="Heading2"/>
        <w:spacing w:after="240"/>
        <w:rPr>
          <w:b/>
          <w:bCs/>
          <w:sz w:val="28"/>
          <w:szCs w:val="28"/>
        </w:rPr>
      </w:pPr>
      <w:bookmarkStart w:id="7370" w:name="_SERVICE_LEARNING_NEEDS"/>
      <w:bookmarkStart w:id="7371" w:name="SL_NeedsAssessment_InitialResearch"/>
      <w:bookmarkStart w:id="7372" w:name="_Toc126855116"/>
      <w:bookmarkEnd w:id="7370"/>
      <w:bookmarkEnd w:id="7371"/>
      <w:r w:rsidRPr="00762FE7">
        <w:rPr>
          <w:b/>
          <w:bCs/>
          <w:sz w:val="28"/>
          <w:szCs w:val="28"/>
        </w:rPr>
        <w:lastRenderedPageBreak/>
        <w:t>SERVICE</w:t>
      </w:r>
      <w:ins w:id="7373" w:author="ltipt" w:date="2023-03-02T14:28:00Z">
        <w:r w:rsidR="00C079C9">
          <w:rPr>
            <w:b/>
            <w:bCs/>
            <w:sz w:val="28"/>
            <w:szCs w:val="28"/>
          </w:rPr>
          <w:t>-</w:t>
        </w:r>
      </w:ins>
      <w:del w:id="7374" w:author="ltipt" w:date="2023-03-02T14:28:00Z">
        <w:r w:rsidRPr="00762FE7" w:rsidDel="00C079C9">
          <w:rPr>
            <w:b/>
            <w:bCs/>
            <w:sz w:val="28"/>
            <w:szCs w:val="28"/>
          </w:rPr>
          <w:delText xml:space="preserve"> </w:delText>
        </w:r>
      </w:del>
      <w:r w:rsidRPr="00762FE7">
        <w:rPr>
          <w:b/>
          <w:bCs/>
          <w:sz w:val="28"/>
          <w:szCs w:val="28"/>
        </w:rPr>
        <w:t>LEARNING NEEDS ASSESSMENT AND INITIAL RESEARCH</w:t>
      </w:r>
      <w:bookmarkEnd w:id="7372"/>
    </w:p>
    <w:p w14:paraId="00000DCE" w14:textId="77777777" w:rsidR="00471CEF" w:rsidRDefault="00D7312B">
      <w:pPr>
        <w:spacing w:before="240" w:after="240" w:line="240" w:lineRule="auto"/>
        <w:rPr>
          <w:sz w:val="24"/>
          <w:szCs w:val="24"/>
        </w:rPr>
      </w:pPr>
      <w:del w:id="7375" w:author="Jan Huffman" w:date="2023-02-22T08:52:00Z">
        <w:r w:rsidDel="00823E96">
          <w:rPr>
            <w:sz w:val="24"/>
            <w:szCs w:val="24"/>
          </w:rPr>
          <w:delText xml:space="preserve"> </w:delText>
        </w:r>
      </w:del>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D34124" w14:paraId="24EB0388" w14:textId="77777777">
        <w:trPr>
          <w:trHeight w:val="576"/>
        </w:trPr>
        <w:tc>
          <w:tcPr>
            <w:tcW w:w="9360" w:type="dxa"/>
            <w:shd w:val="clear" w:color="auto" w:fill="auto"/>
            <w:tcMar>
              <w:top w:w="100" w:type="dxa"/>
              <w:left w:w="100" w:type="dxa"/>
              <w:bottom w:w="100" w:type="dxa"/>
              <w:right w:w="100" w:type="dxa"/>
            </w:tcMar>
          </w:tcPr>
          <w:p w14:paraId="00000DCF" w14:textId="4D50F63D" w:rsidR="00471CEF" w:rsidRDefault="00D7312B">
            <w:pPr>
              <w:widowControl w:val="0"/>
              <w:pBdr>
                <w:top w:val="nil"/>
                <w:left w:val="nil"/>
                <w:bottom w:val="nil"/>
                <w:right w:val="nil"/>
                <w:between w:val="nil"/>
              </w:pBdr>
            </w:pPr>
            <w:r>
              <w:t>Name of Student</w:t>
            </w:r>
            <w:ins w:id="7376" w:author="Jan Huffman" w:date="2023-02-22T08:50:00Z">
              <w:r w:rsidR="008E5DC8">
                <w:t xml:space="preserve"> or Group (if a group project, complete the Service</w:t>
              </w:r>
            </w:ins>
            <w:ins w:id="7377" w:author="ltipt" w:date="2023-03-02T14:28:00Z">
              <w:r w:rsidR="00C079C9">
                <w:t>-</w:t>
              </w:r>
            </w:ins>
            <w:ins w:id="7378" w:author="Jan Huffman" w:date="2023-02-22T08:50:00Z">
              <w:del w:id="7379" w:author="ltipt" w:date="2023-03-02T14:28:00Z">
                <w:r w:rsidR="008E5DC8" w:rsidDel="00C079C9">
                  <w:delText xml:space="preserve"> </w:delText>
                </w:r>
              </w:del>
              <w:r w:rsidR="008E5DC8">
                <w:t>Learning Group Project Student List form)</w:t>
              </w:r>
            </w:ins>
            <w:r>
              <w:t>:</w:t>
            </w:r>
          </w:p>
        </w:tc>
      </w:tr>
      <w:tr w:rsidR="00D34124" w14:paraId="66F33E9D" w14:textId="77777777">
        <w:trPr>
          <w:trHeight w:val="576"/>
        </w:trPr>
        <w:tc>
          <w:tcPr>
            <w:tcW w:w="9360" w:type="dxa"/>
            <w:shd w:val="clear" w:color="auto" w:fill="auto"/>
            <w:tcMar>
              <w:top w:w="100" w:type="dxa"/>
              <w:left w:w="100" w:type="dxa"/>
              <w:bottom w:w="100" w:type="dxa"/>
              <w:right w:w="100" w:type="dxa"/>
            </w:tcMar>
          </w:tcPr>
          <w:p w14:paraId="00000DD0" w14:textId="77777777" w:rsidR="00471CEF" w:rsidRDefault="00D7312B">
            <w:pPr>
              <w:widowControl w:val="0"/>
              <w:pBdr>
                <w:top w:val="nil"/>
                <w:left w:val="nil"/>
                <w:bottom w:val="nil"/>
                <w:right w:val="nil"/>
                <w:between w:val="nil"/>
              </w:pBdr>
            </w:pPr>
            <w:r>
              <w:t>CTE Course:</w:t>
            </w:r>
          </w:p>
        </w:tc>
      </w:tr>
      <w:tr w:rsidR="00D34124" w14:paraId="1CB5EE72" w14:textId="77777777">
        <w:trPr>
          <w:trHeight w:val="576"/>
        </w:trPr>
        <w:tc>
          <w:tcPr>
            <w:tcW w:w="9360" w:type="dxa"/>
            <w:shd w:val="clear" w:color="auto" w:fill="auto"/>
            <w:tcMar>
              <w:top w:w="100" w:type="dxa"/>
              <w:left w:w="100" w:type="dxa"/>
              <w:bottom w:w="100" w:type="dxa"/>
              <w:right w:w="100" w:type="dxa"/>
            </w:tcMar>
          </w:tcPr>
          <w:p w14:paraId="00000DD1" w14:textId="77777777" w:rsidR="00471CEF" w:rsidRDefault="00D7312B">
            <w:pPr>
              <w:widowControl w:val="0"/>
              <w:pBdr>
                <w:top w:val="nil"/>
                <w:left w:val="nil"/>
                <w:bottom w:val="nil"/>
                <w:right w:val="nil"/>
                <w:between w:val="nil"/>
              </w:pBdr>
            </w:pPr>
            <w:r>
              <w:t>Teacher:</w:t>
            </w:r>
          </w:p>
        </w:tc>
      </w:tr>
    </w:tbl>
    <w:p w14:paraId="00000DD2" w14:textId="4FFD5AE7" w:rsidR="00471CEF" w:rsidDel="00823E96" w:rsidRDefault="00D7312B">
      <w:pPr>
        <w:spacing w:before="240" w:after="240" w:line="240" w:lineRule="auto"/>
        <w:rPr>
          <w:del w:id="7380" w:author="Jan Huffman" w:date="2023-02-22T08:52:00Z"/>
          <w:sz w:val="24"/>
          <w:szCs w:val="24"/>
        </w:rPr>
      </w:pPr>
      <w:del w:id="7381" w:author="Jan Huffman" w:date="2023-02-22T08:52:00Z">
        <w:r w:rsidDel="00823E96">
          <w:rPr>
            <w:sz w:val="24"/>
            <w:szCs w:val="24"/>
          </w:rPr>
          <w:delText xml:space="preserve"> </w:delText>
        </w:r>
      </w:del>
    </w:p>
    <w:p w14:paraId="00000DD3" w14:textId="77777777" w:rsidR="00471CEF" w:rsidRDefault="00D7312B">
      <w:pPr>
        <w:spacing w:before="240" w:after="240" w:line="240" w:lineRule="auto"/>
        <w:rPr>
          <w:sz w:val="24"/>
          <w:szCs w:val="24"/>
        </w:rPr>
      </w:pPr>
      <w:r>
        <w:rPr>
          <w:sz w:val="24"/>
          <w:szCs w:val="24"/>
        </w:rPr>
        <w:t>Provide a written description of the project. Include a clear description of how the project will address a community need. Be sure to define project partners, resource needs, and a project timeline.</w:t>
      </w:r>
    </w:p>
    <w:p w14:paraId="00000DD4" w14:textId="45952869" w:rsidR="00471CEF" w:rsidRDefault="00D7312B">
      <w:pPr>
        <w:spacing w:before="240" w:after="240" w:line="240" w:lineRule="auto"/>
        <w:rPr>
          <w:sz w:val="24"/>
          <w:szCs w:val="24"/>
        </w:rPr>
      </w:pPr>
      <w:del w:id="7382" w:author="Jan Huffman" w:date="2023-02-22T08:52:00Z">
        <w:r w:rsidDel="00823E96">
          <w:rPr>
            <w:sz w:val="24"/>
            <w:szCs w:val="24"/>
          </w:rPr>
          <w:delText xml:space="preserve"> </w:delText>
        </w:r>
      </w:del>
    </w:p>
    <w:p w14:paraId="00000DD5" w14:textId="4DF3289F" w:rsidR="00471CEF" w:rsidRDefault="00D7312B">
      <w:pPr>
        <w:spacing w:before="240" w:after="240" w:line="240" w:lineRule="auto"/>
        <w:rPr>
          <w:sz w:val="24"/>
          <w:szCs w:val="24"/>
        </w:rPr>
      </w:pPr>
      <w:r>
        <w:rPr>
          <w:sz w:val="24"/>
          <w:szCs w:val="24"/>
        </w:rPr>
        <w:t>What is the area of interest?</w:t>
      </w:r>
      <w:del w:id="7383" w:author="Jan Huffman" w:date="2023-03-06T09:53:00Z">
        <w:r w:rsidDel="00520861">
          <w:rPr>
            <w:sz w:val="24"/>
            <w:szCs w:val="24"/>
          </w:rPr>
          <w:delText xml:space="preserve">       </w:delText>
        </w:r>
      </w:del>
      <w:r>
        <w:rPr>
          <w:sz w:val="24"/>
          <w:szCs w:val="24"/>
        </w:rPr>
        <w:t xml:space="preserve"> </w:t>
      </w:r>
    </w:p>
    <w:p w14:paraId="00000DD6" w14:textId="2BFF5B57" w:rsidR="00471CEF" w:rsidRDefault="00D7312B">
      <w:pPr>
        <w:spacing w:before="240" w:after="240" w:line="240" w:lineRule="auto"/>
        <w:rPr>
          <w:sz w:val="24"/>
          <w:szCs w:val="24"/>
        </w:rPr>
      </w:pPr>
      <w:r>
        <w:rPr>
          <w:sz w:val="24"/>
          <w:szCs w:val="24"/>
        </w:rPr>
        <w:t xml:space="preserve"> </w:t>
      </w:r>
    </w:p>
    <w:p w14:paraId="00000DD7" w14:textId="77777777" w:rsidR="00471CEF" w:rsidRDefault="00D7312B">
      <w:pPr>
        <w:spacing w:before="240" w:after="240" w:line="240" w:lineRule="auto"/>
        <w:rPr>
          <w:sz w:val="24"/>
          <w:szCs w:val="24"/>
        </w:rPr>
      </w:pPr>
      <w:r>
        <w:rPr>
          <w:sz w:val="24"/>
          <w:szCs w:val="24"/>
        </w:rPr>
        <w:t>What is the community need?</w:t>
      </w:r>
      <w:del w:id="7384" w:author="Jan Huffman" w:date="2023-02-22T08:53:00Z">
        <w:r w:rsidDel="00823E96">
          <w:rPr>
            <w:sz w:val="24"/>
            <w:szCs w:val="24"/>
          </w:rPr>
          <w:delText xml:space="preserve">      </w:delText>
        </w:r>
      </w:del>
    </w:p>
    <w:p w14:paraId="00000DD8" w14:textId="77777777" w:rsidR="00471CEF" w:rsidRDefault="00D7312B">
      <w:pPr>
        <w:spacing w:before="240" w:after="240" w:line="240" w:lineRule="auto"/>
        <w:rPr>
          <w:sz w:val="24"/>
          <w:szCs w:val="24"/>
        </w:rPr>
      </w:pPr>
      <w:del w:id="7385" w:author="Jan Huffman" w:date="2023-02-22T08:53:00Z">
        <w:r w:rsidDel="00823E96">
          <w:rPr>
            <w:sz w:val="24"/>
            <w:szCs w:val="24"/>
          </w:rPr>
          <w:delText xml:space="preserve"> </w:delText>
        </w:r>
      </w:del>
    </w:p>
    <w:p w14:paraId="00000DD9" w14:textId="023EF8BE" w:rsidR="00471CEF" w:rsidRDefault="00D7312B">
      <w:pPr>
        <w:spacing w:before="240" w:after="240" w:line="240" w:lineRule="auto"/>
        <w:rPr>
          <w:sz w:val="24"/>
          <w:szCs w:val="24"/>
        </w:rPr>
      </w:pPr>
      <w:r>
        <w:rPr>
          <w:sz w:val="24"/>
          <w:szCs w:val="24"/>
        </w:rPr>
        <w:t>What research can inform you about the proposed community need?</w:t>
      </w:r>
      <w:del w:id="7386" w:author="Jan Huffman" w:date="2023-02-22T08:53:00Z">
        <w:r w:rsidDel="00823E96">
          <w:rPr>
            <w:sz w:val="24"/>
            <w:szCs w:val="24"/>
          </w:rPr>
          <w:delText xml:space="preserve">      </w:delText>
        </w:r>
      </w:del>
    </w:p>
    <w:p w14:paraId="00000DDA" w14:textId="77777777" w:rsidR="00471CEF" w:rsidRDefault="00D7312B">
      <w:pPr>
        <w:spacing w:before="240" w:after="240" w:line="240" w:lineRule="auto"/>
        <w:rPr>
          <w:sz w:val="24"/>
          <w:szCs w:val="24"/>
        </w:rPr>
      </w:pPr>
      <w:del w:id="7387" w:author="Jan Huffman" w:date="2023-02-22T08:53:00Z">
        <w:r w:rsidDel="00823E96">
          <w:rPr>
            <w:sz w:val="24"/>
            <w:szCs w:val="24"/>
          </w:rPr>
          <w:delText xml:space="preserve"> </w:delText>
        </w:r>
      </w:del>
    </w:p>
    <w:p w14:paraId="00000DDB" w14:textId="5FC9614A" w:rsidR="00471CEF" w:rsidRDefault="00D7312B">
      <w:pPr>
        <w:spacing w:before="240" w:after="240" w:line="256" w:lineRule="auto"/>
        <w:rPr>
          <w:sz w:val="24"/>
          <w:szCs w:val="24"/>
        </w:rPr>
      </w:pPr>
      <w:r>
        <w:rPr>
          <w:sz w:val="24"/>
          <w:szCs w:val="24"/>
        </w:rPr>
        <w:t>How can the need be filled?</w:t>
      </w:r>
      <w:del w:id="7388" w:author="Jan Huffman" w:date="2023-02-22T08:53:00Z">
        <w:r w:rsidDel="00823E96">
          <w:rPr>
            <w:sz w:val="24"/>
            <w:szCs w:val="24"/>
          </w:rPr>
          <w:delText xml:space="preserve">      </w:delText>
        </w:r>
      </w:del>
    </w:p>
    <w:p w14:paraId="00000DDC" w14:textId="77777777" w:rsidR="00471CEF" w:rsidRDefault="00471CEF">
      <w:pPr>
        <w:spacing w:before="240" w:after="240" w:line="256" w:lineRule="auto"/>
        <w:rPr>
          <w:sz w:val="24"/>
          <w:szCs w:val="24"/>
        </w:rPr>
      </w:pPr>
    </w:p>
    <w:p w14:paraId="00000DDD" w14:textId="77777777" w:rsidR="00471CEF" w:rsidRDefault="00D7312B">
      <w:pPr>
        <w:spacing w:before="240" w:after="240" w:line="240" w:lineRule="auto"/>
        <w:rPr>
          <w:sz w:val="24"/>
          <w:szCs w:val="24"/>
        </w:rPr>
      </w:pPr>
      <w:r>
        <w:rPr>
          <w:sz w:val="24"/>
          <w:szCs w:val="24"/>
        </w:rPr>
        <w:t>Who can help?</w:t>
      </w:r>
      <w:del w:id="7389" w:author="Jan Huffman" w:date="2023-02-22T08:53:00Z">
        <w:r w:rsidDel="00823E96">
          <w:rPr>
            <w:sz w:val="24"/>
            <w:szCs w:val="24"/>
          </w:rPr>
          <w:delText xml:space="preserve">      </w:delText>
        </w:r>
      </w:del>
    </w:p>
    <w:p w14:paraId="00000DDE" w14:textId="365C6ED1" w:rsidR="00471CEF" w:rsidRDefault="00D7312B">
      <w:pPr>
        <w:spacing w:before="240" w:after="240" w:line="240" w:lineRule="auto"/>
        <w:rPr>
          <w:sz w:val="24"/>
          <w:szCs w:val="24"/>
        </w:rPr>
      </w:pPr>
      <w:del w:id="7390" w:author="Jan Huffman" w:date="2023-02-22T08:53:00Z">
        <w:r w:rsidDel="00823E96">
          <w:rPr>
            <w:sz w:val="24"/>
            <w:szCs w:val="24"/>
          </w:rPr>
          <w:delText xml:space="preserve"> </w:delText>
        </w:r>
      </w:del>
    </w:p>
    <w:p w14:paraId="00000DDF" w14:textId="77777777" w:rsidR="00471CEF" w:rsidRDefault="00D7312B">
      <w:pPr>
        <w:spacing w:before="240" w:after="240" w:line="240" w:lineRule="auto"/>
        <w:rPr>
          <w:sz w:val="24"/>
          <w:szCs w:val="24"/>
        </w:rPr>
      </w:pPr>
      <w:r>
        <w:rPr>
          <w:sz w:val="24"/>
          <w:szCs w:val="24"/>
        </w:rPr>
        <w:t>What resources are necessary to complete the project?</w:t>
      </w:r>
      <w:del w:id="7391" w:author="Jan Huffman" w:date="2023-02-22T08:53:00Z">
        <w:r w:rsidDel="00823E96">
          <w:rPr>
            <w:sz w:val="24"/>
            <w:szCs w:val="24"/>
          </w:rPr>
          <w:delText xml:space="preserve">      </w:delText>
        </w:r>
      </w:del>
    </w:p>
    <w:p w14:paraId="00000DE0" w14:textId="13140661" w:rsidR="00471CEF" w:rsidRDefault="00D7312B">
      <w:pPr>
        <w:spacing w:before="240" w:after="240" w:line="240" w:lineRule="auto"/>
        <w:rPr>
          <w:sz w:val="24"/>
          <w:szCs w:val="24"/>
        </w:rPr>
      </w:pPr>
      <w:del w:id="7392" w:author="Jan Huffman" w:date="2023-02-22T08:53:00Z">
        <w:r w:rsidDel="00823E96">
          <w:rPr>
            <w:sz w:val="24"/>
            <w:szCs w:val="24"/>
          </w:rPr>
          <w:delText xml:space="preserve"> </w:delText>
        </w:r>
      </w:del>
    </w:p>
    <w:p w14:paraId="00000DE1" w14:textId="77777777" w:rsidR="00471CEF" w:rsidRDefault="00D7312B">
      <w:pPr>
        <w:spacing w:before="240" w:after="240" w:line="240" w:lineRule="auto"/>
        <w:rPr>
          <w:sz w:val="24"/>
          <w:szCs w:val="24"/>
        </w:rPr>
      </w:pPr>
      <w:r>
        <w:rPr>
          <w:sz w:val="24"/>
          <w:szCs w:val="24"/>
        </w:rPr>
        <w:t>Are there special considerations related to this project?</w:t>
      </w:r>
      <w:del w:id="7393" w:author="Jan Huffman" w:date="2023-02-22T08:53:00Z">
        <w:r w:rsidDel="00823E96">
          <w:rPr>
            <w:sz w:val="24"/>
            <w:szCs w:val="24"/>
          </w:rPr>
          <w:delText xml:space="preserve">      </w:delText>
        </w:r>
      </w:del>
    </w:p>
    <w:p w14:paraId="00000DE2" w14:textId="0F1F9F22" w:rsidR="00471CEF" w:rsidRDefault="00D7312B">
      <w:pPr>
        <w:spacing w:before="240" w:after="240" w:line="240" w:lineRule="auto"/>
        <w:rPr>
          <w:sz w:val="24"/>
          <w:szCs w:val="24"/>
        </w:rPr>
      </w:pPr>
      <w:del w:id="7394" w:author="Jan Huffman" w:date="2023-02-22T08:53:00Z">
        <w:r w:rsidDel="00823E96">
          <w:rPr>
            <w:sz w:val="24"/>
            <w:szCs w:val="24"/>
          </w:rPr>
          <w:delText xml:space="preserve"> </w:delText>
        </w:r>
      </w:del>
    </w:p>
    <w:p w14:paraId="68B3009D" w14:textId="4DF307FA" w:rsidR="00AA23D3" w:rsidRDefault="00AA23D3" w:rsidP="0093251D">
      <w:pPr>
        <w:pStyle w:val="Heading2"/>
        <w:rPr>
          <w:ins w:id="7395" w:author="Jan Huffman" w:date="2023-02-22T08:47:00Z"/>
          <w:b/>
          <w:bCs/>
          <w:sz w:val="28"/>
          <w:szCs w:val="28"/>
        </w:rPr>
      </w:pPr>
      <w:bookmarkStart w:id="7396" w:name="bookmark=id.1pgrrkc" w:colFirst="0" w:colLast="0"/>
      <w:bookmarkStart w:id="7397" w:name="_SERVICE_LEARNING_PROJECT"/>
      <w:bookmarkStart w:id="7398" w:name="_SERVICE_LEARNING_GROUP"/>
      <w:bookmarkStart w:id="7399" w:name="_Toc126855117"/>
      <w:bookmarkEnd w:id="7396"/>
      <w:bookmarkEnd w:id="7397"/>
      <w:bookmarkEnd w:id="7398"/>
      <w:ins w:id="7400" w:author="Jan Huffman" w:date="2023-02-22T08:47:00Z">
        <w:r w:rsidRPr="00332F0F">
          <w:rPr>
            <w:b/>
            <w:bCs/>
            <w:sz w:val="28"/>
            <w:szCs w:val="28"/>
          </w:rPr>
          <w:lastRenderedPageBreak/>
          <w:t>SERVICE</w:t>
        </w:r>
      </w:ins>
      <w:ins w:id="7401" w:author="ltipt" w:date="2023-03-02T14:29:00Z">
        <w:r w:rsidR="00C079C9">
          <w:rPr>
            <w:b/>
            <w:bCs/>
            <w:sz w:val="28"/>
            <w:szCs w:val="28"/>
          </w:rPr>
          <w:t>-</w:t>
        </w:r>
      </w:ins>
      <w:ins w:id="7402" w:author="Jan Huffman" w:date="2023-02-22T08:47:00Z">
        <w:del w:id="7403" w:author="ltipt" w:date="2023-03-02T14:29:00Z">
          <w:r w:rsidRPr="00332F0F" w:rsidDel="00C079C9">
            <w:rPr>
              <w:b/>
              <w:bCs/>
              <w:sz w:val="28"/>
              <w:szCs w:val="28"/>
            </w:rPr>
            <w:delText xml:space="preserve"> </w:delText>
          </w:r>
        </w:del>
        <w:r w:rsidRPr="00332F0F">
          <w:rPr>
            <w:b/>
            <w:bCs/>
            <w:sz w:val="28"/>
            <w:szCs w:val="28"/>
          </w:rPr>
          <w:t>LEARNING GROUP PROJECT STUDENT LIST</w:t>
        </w:r>
      </w:ins>
    </w:p>
    <w:p w14:paraId="362B8285" w14:textId="10816F8B" w:rsidR="00AA23D3" w:rsidRDefault="00AA23D3" w:rsidP="00AA23D3">
      <w:pPr>
        <w:rPr>
          <w:ins w:id="7404" w:author="Jan Huffman" w:date="2023-02-22T08:47:00Z"/>
          <w:sz w:val="24"/>
          <w:szCs w:val="24"/>
        </w:rPr>
      </w:pPr>
      <w:ins w:id="7405" w:author="Jan Huffman" w:date="2023-02-22T08:47:00Z">
        <w:r w:rsidRPr="00345638">
          <w:rPr>
            <w:i/>
            <w:iCs/>
            <w:sz w:val="24"/>
            <w:szCs w:val="24"/>
          </w:rPr>
          <w:t>This form should be used for a Service</w:t>
        </w:r>
      </w:ins>
      <w:ins w:id="7406" w:author="ltipt" w:date="2023-03-02T14:29:00Z">
        <w:r w:rsidR="00C079C9">
          <w:rPr>
            <w:i/>
            <w:iCs/>
            <w:sz w:val="24"/>
            <w:szCs w:val="24"/>
          </w:rPr>
          <w:t>-</w:t>
        </w:r>
      </w:ins>
      <w:ins w:id="7407" w:author="Jan Huffman" w:date="2023-02-22T08:47:00Z">
        <w:del w:id="7408" w:author="ltipt" w:date="2023-03-02T14:29:00Z">
          <w:r w:rsidRPr="00345638" w:rsidDel="00C079C9">
            <w:rPr>
              <w:i/>
              <w:iCs/>
              <w:sz w:val="24"/>
              <w:szCs w:val="24"/>
            </w:rPr>
            <w:delText xml:space="preserve"> </w:delText>
          </w:r>
        </w:del>
        <w:r w:rsidRPr="00345638">
          <w:rPr>
            <w:i/>
            <w:iCs/>
            <w:sz w:val="24"/>
            <w:szCs w:val="24"/>
          </w:rPr>
          <w:t xml:space="preserve">Learning Career and Technical Education High-Quality Work-Based Learning Group Project. List each student’s name </w:t>
        </w:r>
        <w:del w:id="7409" w:author="ltipt" w:date="2023-03-01T08:33:00Z">
          <w:r w:rsidRPr="00345638" w:rsidDel="00D90A72">
            <w:rPr>
              <w:i/>
              <w:iCs/>
              <w:sz w:val="24"/>
              <w:szCs w:val="24"/>
            </w:rPr>
            <w:delText>that</w:delText>
          </w:r>
        </w:del>
      </w:ins>
      <w:ins w:id="7410" w:author="ltipt" w:date="2023-03-01T08:33:00Z">
        <w:r w:rsidR="00D90A72">
          <w:rPr>
            <w:i/>
            <w:iCs/>
            <w:sz w:val="24"/>
            <w:szCs w:val="24"/>
          </w:rPr>
          <w:t>who</w:t>
        </w:r>
      </w:ins>
      <w:ins w:id="7411" w:author="Jan Huffman" w:date="2023-02-22T08:47:00Z">
        <w:r w:rsidRPr="00345638">
          <w:rPr>
            <w:i/>
            <w:iCs/>
            <w:sz w:val="24"/>
            <w:szCs w:val="24"/>
          </w:rPr>
          <w:t xml:space="preserve"> </w:t>
        </w:r>
        <w:del w:id="7412" w:author="ltipt" w:date="2023-03-01T08:32:00Z">
          <w:r w:rsidRPr="00345638" w:rsidDel="00D90A72">
            <w:rPr>
              <w:i/>
              <w:iCs/>
              <w:sz w:val="24"/>
              <w:szCs w:val="24"/>
            </w:rPr>
            <w:delText xml:space="preserve">should </w:delText>
          </w:r>
        </w:del>
        <w:r w:rsidRPr="00345638">
          <w:rPr>
            <w:i/>
            <w:iCs/>
            <w:sz w:val="24"/>
            <w:szCs w:val="24"/>
          </w:rPr>
          <w:t xml:space="preserve">is participating in the </w:t>
        </w:r>
        <w:del w:id="7413" w:author="ltipt" w:date="2023-03-01T08:33:00Z">
          <w:r w:rsidRPr="00345638" w:rsidDel="00D90A72">
            <w:rPr>
              <w:i/>
              <w:iCs/>
              <w:sz w:val="24"/>
              <w:szCs w:val="24"/>
            </w:rPr>
            <w:delText xml:space="preserve">identify </w:delText>
          </w:r>
        </w:del>
        <w:r w:rsidRPr="00345638">
          <w:rPr>
            <w:i/>
            <w:iCs/>
            <w:sz w:val="24"/>
            <w:szCs w:val="24"/>
          </w:rPr>
          <w:t>Service</w:t>
        </w:r>
      </w:ins>
      <w:ins w:id="7414" w:author="ltipt" w:date="2023-03-02T14:29:00Z">
        <w:r w:rsidR="00C079C9">
          <w:rPr>
            <w:i/>
            <w:iCs/>
            <w:sz w:val="24"/>
            <w:szCs w:val="24"/>
          </w:rPr>
          <w:t>-</w:t>
        </w:r>
      </w:ins>
      <w:ins w:id="7415" w:author="Jan Huffman" w:date="2023-02-22T08:47:00Z">
        <w:del w:id="7416" w:author="ltipt" w:date="2023-03-02T14:29:00Z">
          <w:r w:rsidRPr="00345638" w:rsidDel="00C079C9">
            <w:rPr>
              <w:i/>
              <w:iCs/>
              <w:sz w:val="24"/>
              <w:szCs w:val="24"/>
            </w:rPr>
            <w:delText xml:space="preserve"> </w:delText>
          </w:r>
        </w:del>
        <w:r w:rsidRPr="00345638">
          <w:rPr>
            <w:i/>
            <w:iCs/>
            <w:sz w:val="24"/>
            <w:szCs w:val="24"/>
          </w:rPr>
          <w:t>Learning Project</w:t>
        </w:r>
        <w:r>
          <w:rPr>
            <w:sz w:val="24"/>
            <w:szCs w:val="24"/>
          </w:rPr>
          <w:t>.</w:t>
        </w:r>
      </w:ins>
    </w:p>
    <w:tbl>
      <w:tblPr>
        <w:tblStyle w:val="TableGrid"/>
        <w:tblW w:w="0" w:type="auto"/>
        <w:tblLook w:val="04A0" w:firstRow="1" w:lastRow="0" w:firstColumn="1" w:lastColumn="0" w:noHBand="0" w:noVBand="1"/>
      </w:tblPr>
      <w:tblGrid>
        <w:gridCol w:w="4661"/>
        <w:gridCol w:w="4689"/>
      </w:tblGrid>
      <w:tr w:rsidR="00AA23D3" w14:paraId="7508B5A7" w14:textId="77777777">
        <w:trPr>
          <w:trHeight w:val="720"/>
          <w:ins w:id="7417" w:author="Jan Huffman" w:date="2023-02-22T08:47:00Z"/>
        </w:trPr>
        <w:tc>
          <w:tcPr>
            <w:tcW w:w="10435" w:type="dxa"/>
            <w:gridSpan w:val="2"/>
          </w:tcPr>
          <w:p w14:paraId="3E3AE8FB" w14:textId="77777777" w:rsidR="00AA23D3" w:rsidRPr="00537846" w:rsidRDefault="00AA23D3">
            <w:pPr>
              <w:rPr>
                <w:ins w:id="7418" w:author="Jan Huffman" w:date="2023-02-22T08:47:00Z"/>
                <w:sz w:val="24"/>
                <w:szCs w:val="24"/>
              </w:rPr>
            </w:pPr>
            <w:ins w:id="7419" w:author="Jan Huffman" w:date="2023-02-22T08:47:00Z">
              <w:r>
                <w:rPr>
                  <w:sz w:val="24"/>
                  <w:szCs w:val="24"/>
                </w:rPr>
                <w:t>Group Name:</w:t>
              </w:r>
            </w:ins>
          </w:p>
        </w:tc>
      </w:tr>
      <w:tr w:rsidR="00AA23D3" w14:paraId="79D24253" w14:textId="77777777">
        <w:trPr>
          <w:trHeight w:val="720"/>
          <w:ins w:id="7420" w:author="Jan Huffman" w:date="2023-02-22T08:47:00Z"/>
        </w:trPr>
        <w:tc>
          <w:tcPr>
            <w:tcW w:w="10435" w:type="dxa"/>
            <w:gridSpan w:val="2"/>
          </w:tcPr>
          <w:p w14:paraId="6A2DCB04" w14:textId="45028B14" w:rsidR="00AA23D3" w:rsidRPr="0096631A" w:rsidRDefault="00AA23D3">
            <w:pPr>
              <w:rPr>
                <w:ins w:id="7421" w:author="Jan Huffman" w:date="2023-02-22T08:47:00Z"/>
                <w:sz w:val="24"/>
                <w:szCs w:val="24"/>
              </w:rPr>
            </w:pPr>
            <w:ins w:id="7422" w:author="Jan Huffman" w:date="2023-02-22T08:47:00Z">
              <w:r w:rsidRPr="0096631A">
                <w:rPr>
                  <w:sz w:val="24"/>
                  <w:szCs w:val="24"/>
                </w:rPr>
                <w:t>Service</w:t>
              </w:r>
            </w:ins>
            <w:ins w:id="7423" w:author="ltipt" w:date="2023-03-02T14:29:00Z">
              <w:r w:rsidR="00C079C9">
                <w:rPr>
                  <w:sz w:val="24"/>
                  <w:szCs w:val="24"/>
                </w:rPr>
                <w:t>-</w:t>
              </w:r>
            </w:ins>
            <w:ins w:id="7424" w:author="Jan Huffman" w:date="2023-02-22T08:47:00Z">
              <w:del w:id="7425" w:author="ltipt" w:date="2023-03-02T14:29:00Z">
                <w:r w:rsidRPr="0096631A" w:rsidDel="00C079C9">
                  <w:rPr>
                    <w:sz w:val="24"/>
                    <w:szCs w:val="24"/>
                  </w:rPr>
                  <w:delText xml:space="preserve"> </w:delText>
                </w:r>
              </w:del>
              <w:r w:rsidRPr="0096631A">
                <w:rPr>
                  <w:sz w:val="24"/>
                  <w:szCs w:val="24"/>
                </w:rPr>
                <w:t>Learning Project description:</w:t>
              </w:r>
            </w:ins>
          </w:p>
        </w:tc>
      </w:tr>
      <w:tr w:rsidR="00AA23D3" w14:paraId="282EDA75" w14:textId="77777777">
        <w:trPr>
          <w:trHeight w:val="720"/>
          <w:ins w:id="7426" w:author="Jan Huffman" w:date="2023-02-22T08:47:00Z"/>
        </w:trPr>
        <w:tc>
          <w:tcPr>
            <w:tcW w:w="5217" w:type="dxa"/>
          </w:tcPr>
          <w:p w14:paraId="12475D3F" w14:textId="77777777" w:rsidR="00AA23D3" w:rsidRPr="005A46E6" w:rsidRDefault="00AA23D3">
            <w:pPr>
              <w:rPr>
                <w:ins w:id="7427" w:author="Jan Huffman" w:date="2023-02-22T08:47:00Z"/>
                <w:sz w:val="24"/>
                <w:szCs w:val="24"/>
              </w:rPr>
            </w:pPr>
            <w:ins w:id="7428" w:author="Jan Huffman" w:date="2023-02-22T08:47:00Z">
              <w:r w:rsidRPr="005A46E6">
                <w:rPr>
                  <w:sz w:val="24"/>
                  <w:szCs w:val="24"/>
                </w:rPr>
                <w:t>CTE Course(s)</w:t>
              </w:r>
            </w:ins>
          </w:p>
        </w:tc>
        <w:tc>
          <w:tcPr>
            <w:tcW w:w="5218" w:type="dxa"/>
          </w:tcPr>
          <w:p w14:paraId="56D0ED5D" w14:textId="77777777" w:rsidR="00AA23D3" w:rsidRPr="005A46E6" w:rsidRDefault="00AA23D3">
            <w:pPr>
              <w:rPr>
                <w:ins w:id="7429" w:author="Jan Huffman" w:date="2023-02-22T08:47:00Z"/>
                <w:sz w:val="24"/>
                <w:szCs w:val="24"/>
              </w:rPr>
            </w:pPr>
            <w:ins w:id="7430" w:author="Jan Huffman" w:date="2023-02-22T08:47:00Z">
              <w:r w:rsidRPr="005A46E6">
                <w:rPr>
                  <w:sz w:val="24"/>
                  <w:szCs w:val="24"/>
                </w:rPr>
                <w:t>Teachers(s)</w:t>
              </w:r>
            </w:ins>
          </w:p>
        </w:tc>
      </w:tr>
    </w:tbl>
    <w:p w14:paraId="287F93E5" w14:textId="77777777" w:rsidR="00AA23D3" w:rsidRDefault="00AA23D3" w:rsidP="00AA23D3">
      <w:pPr>
        <w:rPr>
          <w:ins w:id="7431" w:author="Jan Huffman" w:date="2023-02-22T08:47:00Z"/>
          <w:sz w:val="24"/>
          <w:szCs w:val="24"/>
        </w:rPr>
      </w:pPr>
    </w:p>
    <w:tbl>
      <w:tblPr>
        <w:tblStyle w:val="TableGrid"/>
        <w:tblW w:w="0" w:type="auto"/>
        <w:tblLook w:val="04A0" w:firstRow="1" w:lastRow="0" w:firstColumn="1" w:lastColumn="0" w:noHBand="0" w:noVBand="1"/>
      </w:tblPr>
      <w:tblGrid>
        <w:gridCol w:w="2346"/>
        <w:gridCol w:w="2326"/>
        <w:gridCol w:w="2348"/>
        <w:gridCol w:w="2330"/>
      </w:tblGrid>
      <w:tr w:rsidR="00AA23D3" w14:paraId="05D3590A" w14:textId="77777777">
        <w:trPr>
          <w:trHeight w:val="432"/>
          <w:ins w:id="7432" w:author="Jan Huffman" w:date="2023-02-22T08:47:00Z"/>
        </w:trPr>
        <w:tc>
          <w:tcPr>
            <w:tcW w:w="2608" w:type="dxa"/>
          </w:tcPr>
          <w:p w14:paraId="4159866B" w14:textId="77777777" w:rsidR="00AA23D3" w:rsidRPr="00740417" w:rsidRDefault="00AA23D3">
            <w:pPr>
              <w:jc w:val="center"/>
              <w:rPr>
                <w:ins w:id="7433" w:author="Jan Huffman" w:date="2023-02-22T08:47:00Z"/>
                <w:b/>
                <w:bCs/>
                <w:sz w:val="28"/>
                <w:szCs w:val="28"/>
              </w:rPr>
            </w:pPr>
            <w:ins w:id="7434" w:author="Jan Huffman" w:date="2023-02-22T08:47:00Z">
              <w:r w:rsidRPr="00740417">
                <w:rPr>
                  <w:b/>
                  <w:bCs/>
                  <w:sz w:val="28"/>
                  <w:szCs w:val="28"/>
                </w:rPr>
                <w:t>Student Name</w:t>
              </w:r>
            </w:ins>
          </w:p>
        </w:tc>
        <w:tc>
          <w:tcPr>
            <w:tcW w:w="2609" w:type="dxa"/>
          </w:tcPr>
          <w:p w14:paraId="228682A0" w14:textId="77777777" w:rsidR="00AA23D3" w:rsidRPr="00740417" w:rsidRDefault="00AA23D3">
            <w:pPr>
              <w:jc w:val="center"/>
              <w:rPr>
                <w:ins w:id="7435" w:author="Jan Huffman" w:date="2023-02-22T08:47:00Z"/>
                <w:b/>
                <w:bCs/>
                <w:sz w:val="28"/>
                <w:szCs w:val="28"/>
              </w:rPr>
            </w:pPr>
            <w:ins w:id="7436" w:author="Jan Huffman" w:date="2023-02-22T08:47:00Z">
              <w:r>
                <w:rPr>
                  <w:b/>
                  <w:bCs/>
                  <w:sz w:val="28"/>
                  <w:szCs w:val="28"/>
                </w:rPr>
                <w:t>CTE Course</w:t>
              </w:r>
            </w:ins>
          </w:p>
        </w:tc>
        <w:tc>
          <w:tcPr>
            <w:tcW w:w="2609" w:type="dxa"/>
          </w:tcPr>
          <w:p w14:paraId="1D4E001B" w14:textId="77777777" w:rsidR="00AA23D3" w:rsidRPr="00740417" w:rsidRDefault="00AA23D3">
            <w:pPr>
              <w:jc w:val="center"/>
              <w:rPr>
                <w:ins w:id="7437" w:author="Jan Huffman" w:date="2023-02-22T08:47:00Z"/>
                <w:b/>
                <w:bCs/>
                <w:sz w:val="28"/>
                <w:szCs w:val="28"/>
              </w:rPr>
            </w:pPr>
            <w:ins w:id="7438" w:author="Jan Huffman" w:date="2023-02-22T08:47:00Z">
              <w:r>
                <w:rPr>
                  <w:b/>
                  <w:bCs/>
                  <w:sz w:val="28"/>
                  <w:szCs w:val="28"/>
                </w:rPr>
                <w:t>Teacher</w:t>
              </w:r>
            </w:ins>
          </w:p>
        </w:tc>
        <w:tc>
          <w:tcPr>
            <w:tcW w:w="2609" w:type="dxa"/>
          </w:tcPr>
          <w:p w14:paraId="5466C654" w14:textId="77777777" w:rsidR="00AA23D3" w:rsidRPr="00740417" w:rsidRDefault="00AA23D3">
            <w:pPr>
              <w:jc w:val="center"/>
              <w:rPr>
                <w:ins w:id="7439" w:author="Jan Huffman" w:date="2023-02-22T08:47:00Z"/>
                <w:b/>
                <w:bCs/>
                <w:sz w:val="28"/>
                <w:szCs w:val="28"/>
              </w:rPr>
            </w:pPr>
            <w:ins w:id="7440" w:author="Jan Huffman" w:date="2023-02-22T08:47:00Z">
              <w:r>
                <w:rPr>
                  <w:b/>
                  <w:bCs/>
                  <w:sz w:val="28"/>
                  <w:szCs w:val="28"/>
                </w:rPr>
                <w:t>Project Role</w:t>
              </w:r>
            </w:ins>
          </w:p>
        </w:tc>
      </w:tr>
      <w:tr w:rsidR="00AA23D3" w14:paraId="23D294E5" w14:textId="77777777">
        <w:trPr>
          <w:trHeight w:val="720"/>
          <w:ins w:id="7441" w:author="Jan Huffman" w:date="2023-02-22T08:47:00Z"/>
        </w:trPr>
        <w:tc>
          <w:tcPr>
            <w:tcW w:w="2608" w:type="dxa"/>
          </w:tcPr>
          <w:p w14:paraId="180B83EA" w14:textId="77777777" w:rsidR="00AA23D3" w:rsidRDefault="00AA23D3">
            <w:pPr>
              <w:rPr>
                <w:ins w:id="7442" w:author="Jan Huffman" w:date="2023-02-22T08:47:00Z"/>
                <w:sz w:val="24"/>
                <w:szCs w:val="24"/>
              </w:rPr>
            </w:pPr>
          </w:p>
        </w:tc>
        <w:tc>
          <w:tcPr>
            <w:tcW w:w="2609" w:type="dxa"/>
          </w:tcPr>
          <w:p w14:paraId="0CD07317" w14:textId="77777777" w:rsidR="00AA23D3" w:rsidRDefault="00AA23D3">
            <w:pPr>
              <w:rPr>
                <w:ins w:id="7443" w:author="Jan Huffman" w:date="2023-02-22T08:47:00Z"/>
                <w:sz w:val="24"/>
                <w:szCs w:val="24"/>
              </w:rPr>
            </w:pPr>
          </w:p>
        </w:tc>
        <w:tc>
          <w:tcPr>
            <w:tcW w:w="2609" w:type="dxa"/>
          </w:tcPr>
          <w:p w14:paraId="33DBECFB" w14:textId="77777777" w:rsidR="00AA23D3" w:rsidRDefault="00AA23D3">
            <w:pPr>
              <w:rPr>
                <w:ins w:id="7444" w:author="Jan Huffman" w:date="2023-02-22T08:47:00Z"/>
                <w:sz w:val="24"/>
                <w:szCs w:val="24"/>
              </w:rPr>
            </w:pPr>
          </w:p>
        </w:tc>
        <w:tc>
          <w:tcPr>
            <w:tcW w:w="2609" w:type="dxa"/>
          </w:tcPr>
          <w:p w14:paraId="171F38CB" w14:textId="77777777" w:rsidR="00AA23D3" w:rsidRDefault="00AA23D3">
            <w:pPr>
              <w:rPr>
                <w:ins w:id="7445" w:author="Jan Huffman" w:date="2023-02-22T08:47:00Z"/>
                <w:sz w:val="24"/>
                <w:szCs w:val="24"/>
              </w:rPr>
            </w:pPr>
          </w:p>
        </w:tc>
      </w:tr>
      <w:tr w:rsidR="00AA23D3" w14:paraId="16AFAFBB" w14:textId="77777777">
        <w:trPr>
          <w:trHeight w:val="720"/>
          <w:ins w:id="7446" w:author="Jan Huffman" w:date="2023-02-22T08:47:00Z"/>
        </w:trPr>
        <w:tc>
          <w:tcPr>
            <w:tcW w:w="2608" w:type="dxa"/>
          </w:tcPr>
          <w:p w14:paraId="60A6E42A" w14:textId="77777777" w:rsidR="00AA23D3" w:rsidRDefault="00AA23D3">
            <w:pPr>
              <w:rPr>
                <w:ins w:id="7447" w:author="Jan Huffman" w:date="2023-02-22T08:47:00Z"/>
                <w:sz w:val="24"/>
                <w:szCs w:val="24"/>
              </w:rPr>
            </w:pPr>
          </w:p>
        </w:tc>
        <w:tc>
          <w:tcPr>
            <w:tcW w:w="2609" w:type="dxa"/>
          </w:tcPr>
          <w:p w14:paraId="7D8C0A54" w14:textId="77777777" w:rsidR="00AA23D3" w:rsidRDefault="00AA23D3">
            <w:pPr>
              <w:rPr>
                <w:ins w:id="7448" w:author="Jan Huffman" w:date="2023-02-22T08:47:00Z"/>
                <w:sz w:val="24"/>
                <w:szCs w:val="24"/>
              </w:rPr>
            </w:pPr>
          </w:p>
        </w:tc>
        <w:tc>
          <w:tcPr>
            <w:tcW w:w="2609" w:type="dxa"/>
          </w:tcPr>
          <w:p w14:paraId="00752803" w14:textId="77777777" w:rsidR="00AA23D3" w:rsidRDefault="00AA23D3">
            <w:pPr>
              <w:rPr>
                <w:ins w:id="7449" w:author="Jan Huffman" w:date="2023-02-22T08:47:00Z"/>
                <w:sz w:val="24"/>
                <w:szCs w:val="24"/>
              </w:rPr>
            </w:pPr>
          </w:p>
        </w:tc>
        <w:tc>
          <w:tcPr>
            <w:tcW w:w="2609" w:type="dxa"/>
          </w:tcPr>
          <w:p w14:paraId="298CB95B" w14:textId="77777777" w:rsidR="00AA23D3" w:rsidRDefault="00AA23D3">
            <w:pPr>
              <w:rPr>
                <w:ins w:id="7450" w:author="Jan Huffman" w:date="2023-02-22T08:47:00Z"/>
                <w:sz w:val="24"/>
                <w:szCs w:val="24"/>
              </w:rPr>
            </w:pPr>
          </w:p>
        </w:tc>
      </w:tr>
      <w:tr w:rsidR="00AA23D3" w14:paraId="31FB52BC" w14:textId="77777777">
        <w:trPr>
          <w:trHeight w:val="720"/>
          <w:ins w:id="7451" w:author="Jan Huffman" w:date="2023-02-22T08:47:00Z"/>
        </w:trPr>
        <w:tc>
          <w:tcPr>
            <w:tcW w:w="2608" w:type="dxa"/>
          </w:tcPr>
          <w:p w14:paraId="6CF5457A" w14:textId="77777777" w:rsidR="00AA23D3" w:rsidRDefault="00AA23D3">
            <w:pPr>
              <w:rPr>
                <w:ins w:id="7452" w:author="Jan Huffman" w:date="2023-02-22T08:47:00Z"/>
                <w:sz w:val="24"/>
                <w:szCs w:val="24"/>
              </w:rPr>
            </w:pPr>
          </w:p>
        </w:tc>
        <w:tc>
          <w:tcPr>
            <w:tcW w:w="2609" w:type="dxa"/>
          </w:tcPr>
          <w:p w14:paraId="187745C8" w14:textId="77777777" w:rsidR="00AA23D3" w:rsidRDefault="00AA23D3">
            <w:pPr>
              <w:rPr>
                <w:ins w:id="7453" w:author="Jan Huffman" w:date="2023-02-22T08:47:00Z"/>
                <w:sz w:val="24"/>
                <w:szCs w:val="24"/>
              </w:rPr>
            </w:pPr>
          </w:p>
        </w:tc>
        <w:tc>
          <w:tcPr>
            <w:tcW w:w="2609" w:type="dxa"/>
          </w:tcPr>
          <w:p w14:paraId="32BCCD78" w14:textId="77777777" w:rsidR="00AA23D3" w:rsidRDefault="00AA23D3">
            <w:pPr>
              <w:rPr>
                <w:ins w:id="7454" w:author="Jan Huffman" w:date="2023-02-22T08:47:00Z"/>
                <w:sz w:val="24"/>
                <w:szCs w:val="24"/>
              </w:rPr>
            </w:pPr>
          </w:p>
        </w:tc>
        <w:tc>
          <w:tcPr>
            <w:tcW w:w="2609" w:type="dxa"/>
          </w:tcPr>
          <w:p w14:paraId="102336D5" w14:textId="77777777" w:rsidR="00AA23D3" w:rsidRDefault="00AA23D3">
            <w:pPr>
              <w:rPr>
                <w:ins w:id="7455" w:author="Jan Huffman" w:date="2023-02-22T08:47:00Z"/>
                <w:sz w:val="24"/>
                <w:szCs w:val="24"/>
              </w:rPr>
            </w:pPr>
          </w:p>
        </w:tc>
      </w:tr>
      <w:tr w:rsidR="00AA23D3" w14:paraId="3022706F" w14:textId="77777777">
        <w:trPr>
          <w:trHeight w:val="720"/>
          <w:ins w:id="7456" w:author="Jan Huffman" w:date="2023-02-22T08:47:00Z"/>
        </w:trPr>
        <w:tc>
          <w:tcPr>
            <w:tcW w:w="2608" w:type="dxa"/>
          </w:tcPr>
          <w:p w14:paraId="11A1C978" w14:textId="77777777" w:rsidR="00AA23D3" w:rsidRDefault="00AA23D3">
            <w:pPr>
              <w:rPr>
                <w:ins w:id="7457" w:author="Jan Huffman" w:date="2023-02-22T08:47:00Z"/>
                <w:sz w:val="24"/>
                <w:szCs w:val="24"/>
              </w:rPr>
            </w:pPr>
          </w:p>
        </w:tc>
        <w:tc>
          <w:tcPr>
            <w:tcW w:w="2609" w:type="dxa"/>
          </w:tcPr>
          <w:p w14:paraId="06BACBE7" w14:textId="77777777" w:rsidR="00AA23D3" w:rsidRDefault="00AA23D3">
            <w:pPr>
              <w:rPr>
                <w:ins w:id="7458" w:author="Jan Huffman" w:date="2023-02-22T08:47:00Z"/>
                <w:sz w:val="24"/>
                <w:szCs w:val="24"/>
              </w:rPr>
            </w:pPr>
          </w:p>
        </w:tc>
        <w:tc>
          <w:tcPr>
            <w:tcW w:w="2609" w:type="dxa"/>
          </w:tcPr>
          <w:p w14:paraId="472CFF16" w14:textId="77777777" w:rsidR="00AA23D3" w:rsidRDefault="00AA23D3">
            <w:pPr>
              <w:rPr>
                <w:ins w:id="7459" w:author="Jan Huffman" w:date="2023-02-22T08:47:00Z"/>
                <w:sz w:val="24"/>
                <w:szCs w:val="24"/>
              </w:rPr>
            </w:pPr>
          </w:p>
        </w:tc>
        <w:tc>
          <w:tcPr>
            <w:tcW w:w="2609" w:type="dxa"/>
          </w:tcPr>
          <w:p w14:paraId="2442C23D" w14:textId="77777777" w:rsidR="00AA23D3" w:rsidRDefault="00AA23D3">
            <w:pPr>
              <w:rPr>
                <w:ins w:id="7460" w:author="Jan Huffman" w:date="2023-02-22T08:47:00Z"/>
                <w:sz w:val="24"/>
                <w:szCs w:val="24"/>
              </w:rPr>
            </w:pPr>
          </w:p>
        </w:tc>
      </w:tr>
      <w:tr w:rsidR="00AA23D3" w14:paraId="3D0CA774" w14:textId="77777777">
        <w:trPr>
          <w:trHeight w:val="720"/>
          <w:ins w:id="7461" w:author="Jan Huffman" w:date="2023-02-22T08:47:00Z"/>
        </w:trPr>
        <w:tc>
          <w:tcPr>
            <w:tcW w:w="2608" w:type="dxa"/>
          </w:tcPr>
          <w:p w14:paraId="344016BC" w14:textId="77777777" w:rsidR="00AA23D3" w:rsidRDefault="00AA23D3">
            <w:pPr>
              <w:rPr>
                <w:ins w:id="7462" w:author="Jan Huffman" w:date="2023-02-22T08:47:00Z"/>
                <w:sz w:val="24"/>
                <w:szCs w:val="24"/>
              </w:rPr>
            </w:pPr>
          </w:p>
        </w:tc>
        <w:tc>
          <w:tcPr>
            <w:tcW w:w="2609" w:type="dxa"/>
          </w:tcPr>
          <w:p w14:paraId="19B4FDEB" w14:textId="77777777" w:rsidR="00AA23D3" w:rsidRDefault="00AA23D3">
            <w:pPr>
              <w:rPr>
                <w:ins w:id="7463" w:author="Jan Huffman" w:date="2023-02-22T08:47:00Z"/>
                <w:sz w:val="24"/>
                <w:szCs w:val="24"/>
              </w:rPr>
            </w:pPr>
          </w:p>
        </w:tc>
        <w:tc>
          <w:tcPr>
            <w:tcW w:w="2609" w:type="dxa"/>
          </w:tcPr>
          <w:p w14:paraId="4F7DEF1F" w14:textId="77777777" w:rsidR="00AA23D3" w:rsidRDefault="00AA23D3">
            <w:pPr>
              <w:rPr>
                <w:ins w:id="7464" w:author="Jan Huffman" w:date="2023-02-22T08:47:00Z"/>
                <w:sz w:val="24"/>
                <w:szCs w:val="24"/>
              </w:rPr>
            </w:pPr>
          </w:p>
        </w:tc>
        <w:tc>
          <w:tcPr>
            <w:tcW w:w="2609" w:type="dxa"/>
          </w:tcPr>
          <w:p w14:paraId="2D4B4E6E" w14:textId="77777777" w:rsidR="00AA23D3" w:rsidRDefault="00AA23D3">
            <w:pPr>
              <w:rPr>
                <w:ins w:id="7465" w:author="Jan Huffman" w:date="2023-02-22T08:47:00Z"/>
                <w:sz w:val="24"/>
                <w:szCs w:val="24"/>
              </w:rPr>
            </w:pPr>
          </w:p>
        </w:tc>
      </w:tr>
      <w:tr w:rsidR="00AA23D3" w14:paraId="1B6C6538" w14:textId="77777777">
        <w:trPr>
          <w:trHeight w:val="720"/>
          <w:ins w:id="7466" w:author="Jan Huffman" w:date="2023-02-22T08:47:00Z"/>
        </w:trPr>
        <w:tc>
          <w:tcPr>
            <w:tcW w:w="2608" w:type="dxa"/>
          </w:tcPr>
          <w:p w14:paraId="2980F0A6" w14:textId="77777777" w:rsidR="00AA23D3" w:rsidRDefault="00AA23D3">
            <w:pPr>
              <w:rPr>
                <w:ins w:id="7467" w:author="Jan Huffman" w:date="2023-02-22T08:47:00Z"/>
                <w:sz w:val="24"/>
                <w:szCs w:val="24"/>
              </w:rPr>
            </w:pPr>
          </w:p>
        </w:tc>
        <w:tc>
          <w:tcPr>
            <w:tcW w:w="2609" w:type="dxa"/>
          </w:tcPr>
          <w:p w14:paraId="529CCC2C" w14:textId="77777777" w:rsidR="00AA23D3" w:rsidRDefault="00AA23D3">
            <w:pPr>
              <w:rPr>
                <w:ins w:id="7468" w:author="Jan Huffman" w:date="2023-02-22T08:47:00Z"/>
                <w:sz w:val="24"/>
                <w:szCs w:val="24"/>
              </w:rPr>
            </w:pPr>
          </w:p>
        </w:tc>
        <w:tc>
          <w:tcPr>
            <w:tcW w:w="2609" w:type="dxa"/>
          </w:tcPr>
          <w:p w14:paraId="645192D7" w14:textId="77777777" w:rsidR="00AA23D3" w:rsidRDefault="00AA23D3">
            <w:pPr>
              <w:rPr>
                <w:ins w:id="7469" w:author="Jan Huffman" w:date="2023-02-22T08:47:00Z"/>
                <w:sz w:val="24"/>
                <w:szCs w:val="24"/>
              </w:rPr>
            </w:pPr>
          </w:p>
        </w:tc>
        <w:tc>
          <w:tcPr>
            <w:tcW w:w="2609" w:type="dxa"/>
          </w:tcPr>
          <w:p w14:paraId="287B40A9" w14:textId="77777777" w:rsidR="00AA23D3" w:rsidRDefault="00AA23D3">
            <w:pPr>
              <w:rPr>
                <w:ins w:id="7470" w:author="Jan Huffman" w:date="2023-02-22T08:47:00Z"/>
                <w:sz w:val="24"/>
                <w:szCs w:val="24"/>
              </w:rPr>
            </w:pPr>
          </w:p>
        </w:tc>
      </w:tr>
      <w:tr w:rsidR="00AA23D3" w14:paraId="19020E70" w14:textId="77777777">
        <w:trPr>
          <w:trHeight w:val="720"/>
          <w:ins w:id="7471" w:author="Jan Huffman" w:date="2023-02-22T08:47:00Z"/>
        </w:trPr>
        <w:tc>
          <w:tcPr>
            <w:tcW w:w="2608" w:type="dxa"/>
          </w:tcPr>
          <w:p w14:paraId="2873D64F" w14:textId="77777777" w:rsidR="00AA23D3" w:rsidRDefault="00AA23D3">
            <w:pPr>
              <w:rPr>
                <w:ins w:id="7472" w:author="Jan Huffman" w:date="2023-02-22T08:47:00Z"/>
                <w:sz w:val="24"/>
                <w:szCs w:val="24"/>
              </w:rPr>
            </w:pPr>
          </w:p>
        </w:tc>
        <w:tc>
          <w:tcPr>
            <w:tcW w:w="2609" w:type="dxa"/>
          </w:tcPr>
          <w:p w14:paraId="7EF15AAE" w14:textId="77777777" w:rsidR="00AA23D3" w:rsidRDefault="00AA23D3">
            <w:pPr>
              <w:rPr>
                <w:ins w:id="7473" w:author="Jan Huffman" w:date="2023-02-22T08:47:00Z"/>
                <w:sz w:val="24"/>
                <w:szCs w:val="24"/>
              </w:rPr>
            </w:pPr>
          </w:p>
        </w:tc>
        <w:tc>
          <w:tcPr>
            <w:tcW w:w="2609" w:type="dxa"/>
          </w:tcPr>
          <w:p w14:paraId="0C30B814" w14:textId="77777777" w:rsidR="00AA23D3" w:rsidRDefault="00AA23D3">
            <w:pPr>
              <w:rPr>
                <w:ins w:id="7474" w:author="Jan Huffman" w:date="2023-02-22T08:47:00Z"/>
                <w:sz w:val="24"/>
                <w:szCs w:val="24"/>
              </w:rPr>
            </w:pPr>
          </w:p>
        </w:tc>
        <w:tc>
          <w:tcPr>
            <w:tcW w:w="2609" w:type="dxa"/>
          </w:tcPr>
          <w:p w14:paraId="44129C46" w14:textId="77777777" w:rsidR="00AA23D3" w:rsidRDefault="00AA23D3">
            <w:pPr>
              <w:rPr>
                <w:ins w:id="7475" w:author="Jan Huffman" w:date="2023-02-22T08:47:00Z"/>
                <w:sz w:val="24"/>
                <w:szCs w:val="24"/>
              </w:rPr>
            </w:pPr>
          </w:p>
        </w:tc>
      </w:tr>
      <w:tr w:rsidR="00AA23D3" w14:paraId="3C9A4C99" w14:textId="77777777">
        <w:trPr>
          <w:trHeight w:val="720"/>
          <w:ins w:id="7476" w:author="Jan Huffman" w:date="2023-02-22T08:47:00Z"/>
        </w:trPr>
        <w:tc>
          <w:tcPr>
            <w:tcW w:w="2608" w:type="dxa"/>
          </w:tcPr>
          <w:p w14:paraId="7EF08C77" w14:textId="77777777" w:rsidR="00AA23D3" w:rsidRDefault="00AA23D3">
            <w:pPr>
              <w:rPr>
                <w:ins w:id="7477" w:author="Jan Huffman" w:date="2023-02-22T08:47:00Z"/>
                <w:sz w:val="24"/>
                <w:szCs w:val="24"/>
              </w:rPr>
            </w:pPr>
          </w:p>
        </w:tc>
        <w:tc>
          <w:tcPr>
            <w:tcW w:w="2609" w:type="dxa"/>
          </w:tcPr>
          <w:p w14:paraId="6D49B0C2" w14:textId="77777777" w:rsidR="00AA23D3" w:rsidRDefault="00AA23D3">
            <w:pPr>
              <w:rPr>
                <w:ins w:id="7478" w:author="Jan Huffman" w:date="2023-02-22T08:47:00Z"/>
                <w:sz w:val="24"/>
                <w:szCs w:val="24"/>
              </w:rPr>
            </w:pPr>
          </w:p>
        </w:tc>
        <w:tc>
          <w:tcPr>
            <w:tcW w:w="2609" w:type="dxa"/>
          </w:tcPr>
          <w:p w14:paraId="3F0EE24F" w14:textId="77777777" w:rsidR="00AA23D3" w:rsidRDefault="00AA23D3">
            <w:pPr>
              <w:rPr>
                <w:ins w:id="7479" w:author="Jan Huffman" w:date="2023-02-22T08:47:00Z"/>
                <w:sz w:val="24"/>
                <w:szCs w:val="24"/>
              </w:rPr>
            </w:pPr>
          </w:p>
        </w:tc>
        <w:tc>
          <w:tcPr>
            <w:tcW w:w="2609" w:type="dxa"/>
          </w:tcPr>
          <w:p w14:paraId="390CD6D4" w14:textId="77777777" w:rsidR="00AA23D3" w:rsidRDefault="00AA23D3">
            <w:pPr>
              <w:rPr>
                <w:ins w:id="7480" w:author="Jan Huffman" w:date="2023-02-22T08:47:00Z"/>
                <w:sz w:val="24"/>
                <w:szCs w:val="24"/>
              </w:rPr>
            </w:pPr>
          </w:p>
        </w:tc>
      </w:tr>
      <w:tr w:rsidR="00AA23D3" w14:paraId="2DA2E8ED" w14:textId="77777777">
        <w:trPr>
          <w:trHeight w:val="720"/>
          <w:ins w:id="7481" w:author="Jan Huffman" w:date="2023-02-22T08:47:00Z"/>
        </w:trPr>
        <w:tc>
          <w:tcPr>
            <w:tcW w:w="2608" w:type="dxa"/>
          </w:tcPr>
          <w:p w14:paraId="06794B4C" w14:textId="77777777" w:rsidR="00AA23D3" w:rsidRDefault="00AA23D3">
            <w:pPr>
              <w:rPr>
                <w:ins w:id="7482" w:author="Jan Huffman" w:date="2023-02-22T08:47:00Z"/>
                <w:sz w:val="24"/>
                <w:szCs w:val="24"/>
              </w:rPr>
            </w:pPr>
          </w:p>
        </w:tc>
        <w:tc>
          <w:tcPr>
            <w:tcW w:w="2609" w:type="dxa"/>
          </w:tcPr>
          <w:p w14:paraId="764A618C" w14:textId="77777777" w:rsidR="00AA23D3" w:rsidRDefault="00AA23D3">
            <w:pPr>
              <w:rPr>
                <w:ins w:id="7483" w:author="Jan Huffman" w:date="2023-02-22T08:47:00Z"/>
                <w:sz w:val="24"/>
                <w:szCs w:val="24"/>
              </w:rPr>
            </w:pPr>
          </w:p>
        </w:tc>
        <w:tc>
          <w:tcPr>
            <w:tcW w:w="2609" w:type="dxa"/>
          </w:tcPr>
          <w:p w14:paraId="1E8D27E1" w14:textId="77777777" w:rsidR="00AA23D3" w:rsidRDefault="00AA23D3">
            <w:pPr>
              <w:rPr>
                <w:ins w:id="7484" w:author="Jan Huffman" w:date="2023-02-22T08:47:00Z"/>
                <w:sz w:val="24"/>
                <w:szCs w:val="24"/>
              </w:rPr>
            </w:pPr>
          </w:p>
        </w:tc>
        <w:tc>
          <w:tcPr>
            <w:tcW w:w="2609" w:type="dxa"/>
          </w:tcPr>
          <w:p w14:paraId="283FAB7F" w14:textId="77777777" w:rsidR="00AA23D3" w:rsidRDefault="00AA23D3">
            <w:pPr>
              <w:rPr>
                <w:ins w:id="7485" w:author="Jan Huffman" w:date="2023-02-22T08:47:00Z"/>
                <w:sz w:val="24"/>
                <w:szCs w:val="24"/>
              </w:rPr>
            </w:pPr>
          </w:p>
        </w:tc>
      </w:tr>
      <w:tr w:rsidR="00AA23D3" w14:paraId="2DAD8FA2" w14:textId="77777777">
        <w:trPr>
          <w:trHeight w:val="720"/>
          <w:ins w:id="7486" w:author="Jan Huffman" w:date="2023-02-22T08:47:00Z"/>
        </w:trPr>
        <w:tc>
          <w:tcPr>
            <w:tcW w:w="2608" w:type="dxa"/>
          </w:tcPr>
          <w:p w14:paraId="5DCE9201" w14:textId="77777777" w:rsidR="00AA23D3" w:rsidRDefault="00AA23D3">
            <w:pPr>
              <w:rPr>
                <w:ins w:id="7487" w:author="Jan Huffman" w:date="2023-02-22T08:47:00Z"/>
                <w:sz w:val="24"/>
                <w:szCs w:val="24"/>
              </w:rPr>
            </w:pPr>
          </w:p>
        </w:tc>
        <w:tc>
          <w:tcPr>
            <w:tcW w:w="2609" w:type="dxa"/>
          </w:tcPr>
          <w:p w14:paraId="58C41C42" w14:textId="77777777" w:rsidR="00AA23D3" w:rsidRDefault="00AA23D3">
            <w:pPr>
              <w:rPr>
                <w:ins w:id="7488" w:author="Jan Huffman" w:date="2023-02-22T08:47:00Z"/>
                <w:sz w:val="24"/>
                <w:szCs w:val="24"/>
              </w:rPr>
            </w:pPr>
          </w:p>
        </w:tc>
        <w:tc>
          <w:tcPr>
            <w:tcW w:w="2609" w:type="dxa"/>
          </w:tcPr>
          <w:p w14:paraId="767CFF64" w14:textId="77777777" w:rsidR="00AA23D3" w:rsidRDefault="00AA23D3">
            <w:pPr>
              <w:rPr>
                <w:ins w:id="7489" w:author="Jan Huffman" w:date="2023-02-22T08:47:00Z"/>
                <w:sz w:val="24"/>
                <w:szCs w:val="24"/>
              </w:rPr>
            </w:pPr>
          </w:p>
        </w:tc>
        <w:tc>
          <w:tcPr>
            <w:tcW w:w="2609" w:type="dxa"/>
          </w:tcPr>
          <w:p w14:paraId="345EA35A" w14:textId="77777777" w:rsidR="00AA23D3" w:rsidRDefault="00AA23D3">
            <w:pPr>
              <w:rPr>
                <w:ins w:id="7490" w:author="Jan Huffman" w:date="2023-02-22T08:47:00Z"/>
                <w:sz w:val="24"/>
                <w:szCs w:val="24"/>
              </w:rPr>
            </w:pPr>
          </w:p>
        </w:tc>
      </w:tr>
      <w:tr w:rsidR="00AA23D3" w14:paraId="708C541B" w14:textId="77777777">
        <w:trPr>
          <w:trHeight w:val="720"/>
          <w:ins w:id="7491" w:author="Jan Huffman" w:date="2023-02-22T08:47:00Z"/>
        </w:trPr>
        <w:tc>
          <w:tcPr>
            <w:tcW w:w="2608" w:type="dxa"/>
          </w:tcPr>
          <w:p w14:paraId="766C0ED1" w14:textId="77777777" w:rsidR="00AA23D3" w:rsidRDefault="00AA23D3">
            <w:pPr>
              <w:rPr>
                <w:ins w:id="7492" w:author="Jan Huffman" w:date="2023-02-22T08:47:00Z"/>
                <w:sz w:val="24"/>
                <w:szCs w:val="24"/>
              </w:rPr>
            </w:pPr>
          </w:p>
        </w:tc>
        <w:tc>
          <w:tcPr>
            <w:tcW w:w="2609" w:type="dxa"/>
          </w:tcPr>
          <w:p w14:paraId="2A816761" w14:textId="77777777" w:rsidR="00AA23D3" w:rsidRDefault="00AA23D3">
            <w:pPr>
              <w:rPr>
                <w:ins w:id="7493" w:author="Jan Huffman" w:date="2023-02-22T08:47:00Z"/>
                <w:sz w:val="24"/>
                <w:szCs w:val="24"/>
              </w:rPr>
            </w:pPr>
          </w:p>
        </w:tc>
        <w:tc>
          <w:tcPr>
            <w:tcW w:w="2609" w:type="dxa"/>
          </w:tcPr>
          <w:p w14:paraId="4167CD07" w14:textId="77777777" w:rsidR="00AA23D3" w:rsidRDefault="00AA23D3">
            <w:pPr>
              <w:rPr>
                <w:ins w:id="7494" w:author="Jan Huffman" w:date="2023-02-22T08:47:00Z"/>
                <w:sz w:val="24"/>
                <w:szCs w:val="24"/>
              </w:rPr>
            </w:pPr>
          </w:p>
        </w:tc>
        <w:tc>
          <w:tcPr>
            <w:tcW w:w="2609" w:type="dxa"/>
          </w:tcPr>
          <w:p w14:paraId="463168BF" w14:textId="77777777" w:rsidR="00AA23D3" w:rsidRDefault="00AA23D3">
            <w:pPr>
              <w:rPr>
                <w:ins w:id="7495" w:author="Jan Huffman" w:date="2023-02-22T08:47:00Z"/>
                <w:sz w:val="24"/>
                <w:szCs w:val="24"/>
              </w:rPr>
            </w:pPr>
          </w:p>
        </w:tc>
      </w:tr>
    </w:tbl>
    <w:p w14:paraId="52837F27" w14:textId="77777777" w:rsidR="00AA23D3" w:rsidRPr="005A46E6" w:rsidRDefault="00AA23D3" w:rsidP="00AA23D3">
      <w:pPr>
        <w:rPr>
          <w:ins w:id="7496" w:author="Jan Huffman" w:date="2023-02-22T08:47:00Z"/>
          <w:sz w:val="24"/>
          <w:szCs w:val="24"/>
        </w:rPr>
      </w:pPr>
    </w:p>
    <w:p w14:paraId="00000DE3" w14:textId="295EBA92" w:rsidR="00471CEF" w:rsidRPr="007D7E13" w:rsidRDefault="00D7312B" w:rsidP="006D663A">
      <w:pPr>
        <w:pStyle w:val="Heading2"/>
        <w:spacing w:after="240"/>
        <w:rPr>
          <w:b/>
          <w:bCs/>
          <w:sz w:val="28"/>
          <w:szCs w:val="28"/>
        </w:rPr>
      </w:pPr>
      <w:bookmarkStart w:id="7497" w:name="_SERVICE_LEARNING_PROJECT_2"/>
      <w:bookmarkEnd w:id="7497"/>
      <w:r w:rsidRPr="007D7E13">
        <w:rPr>
          <w:b/>
          <w:bCs/>
          <w:sz w:val="28"/>
          <w:szCs w:val="28"/>
        </w:rPr>
        <w:lastRenderedPageBreak/>
        <w:t>SERVICE</w:t>
      </w:r>
      <w:ins w:id="7498" w:author="ltipt" w:date="2023-03-02T14:29:00Z">
        <w:r w:rsidR="00C079C9">
          <w:rPr>
            <w:b/>
            <w:bCs/>
            <w:sz w:val="28"/>
            <w:szCs w:val="28"/>
          </w:rPr>
          <w:t>-</w:t>
        </w:r>
      </w:ins>
      <w:del w:id="7499" w:author="ltipt" w:date="2023-03-02T14:29:00Z">
        <w:r w:rsidRPr="007D7E13" w:rsidDel="00C079C9">
          <w:rPr>
            <w:b/>
            <w:bCs/>
            <w:sz w:val="28"/>
            <w:szCs w:val="28"/>
          </w:rPr>
          <w:delText xml:space="preserve"> </w:delText>
        </w:r>
      </w:del>
      <w:r w:rsidRPr="007D7E13">
        <w:rPr>
          <w:b/>
          <w:bCs/>
          <w:sz w:val="28"/>
          <w:szCs w:val="28"/>
        </w:rPr>
        <w:t>LEARNING PROJECT PLANNING WORKSHEET</w:t>
      </w:r>
      <w:bookmarkEnd w:id="7399"/>
      <w:r w:rsidRPr="007D7E13">
        <w:rPr>
          <w:b/>
          <w:bCs/>
          <w:sz w:val="28"/>
          <w:szCs w:val="28"/>
        </w:rPr>
        <w:t xml:space="preserve"> </w:t>
      </w:r>
    </w:p>
    <w:p w14:paraId="00000DE4" w14:textId="5BF771D4" w:rsidR="00471CEF" w:rsidDel="006D663A" w:rsidRDefault="00D7312B">
      <w:pPr>
        <w:spacing w:before="240" w:after="0" w:line="276" w:lineRule="auto"/>
        <w:rPr>
          <w:del w:id="7500" w:author="Jan Huffman" w:date="2023-02-22T08:54:00Z"/>
          <w:sz w:val="24"/>
          <w:szCs w:val="24"/>
        </w:rPr>
      </w:pPr>
      <w:del w:id="7501" w:author="Jan Huffman" w:date="2023-02-22T08:54:00Z">
        <w:r w:rsidDel="006D663A">
          <w:rPr>
            <w:sz w:val="24"/>
            <w:szCs w:val="24"/>
          </w:rPr>
          <w:delText xml:space="preserve"> </w:delText>
        </w:r>
      </w:del>
    </w:p>
    <w:p w14:paraId="00000DE5" w14:textId="77777777" w:rsidR="00471CEF" w:rsidRDefault="00D7312B" w:rsidP="00B841BF">
      <w:pPr>
        <w:spacing w:before="120" w:after="240" w:line="276" w:lineRule="auto"/>
        <w:rPr>
          <w:sz w:val="24"/>
          <w:szCs w:val="24"/>
        </w:rPr>
      </w:pPr>
      <w:r>
        <w:rPr>
          <w:sz w:val="24"/>
          <w:szCs w:val="24"/>
        </w:rPr>
        <w:t>Project title:</w:t>
      </w:r>
      <w:del w:id="7502" w:author="Jan Huffman" w:date="2023-02-22T08:54:00Z">
        <w:r w:rsidDel="006D663A">
          <w:rPr>
            <w:sz w:val="24"/>
            <w:szCs w:val="24"/>
          </w:rPr>
          <w:delText xml:space="preserve">      </w:delText>
        </w:r>
      </w:del>
    </w:p>
    <w:p w14:paraId="00000DE6" w14:textId="77777777" w:rsidR="00471CEF" w:rsidRDefault="00D7312B" w:rsidP="00B841BF">
      <w:pPr>
        <w:spacing w:after="960" w:line="276" w:lineRule="auto"/>
        <w:rPr>
          <w:sz w:val="24"/>
          <w:szCs w:val="24"/>
        </w:rPr>
      </w:pPr>
      <w:r>
        <w:rPr>
          <w:sz w:val="24"/>
          <w:szCs w:val="24"/>
        </w:rPr>
        <w:t>What are the objectives for the project?</w:t>
      </w:r>
      <w:del w:id="7503" w:author="Jan Huffman" w:date="2023-02-22T08:55:00Z">
        <w:r w:rsidDel="006D663A">
          <w:rPr>
            <w:sz w:val="24"/>
            <w:szCs w:val="24"/>
          </w:rPr>
          <w:delText xml:space="preserve">      </w:delText>
        </w:r>
      </w:del>
    </w:p>
    <w:p w14:paraId="00000DE7" w14:textId="77777777" w:rsidR="00471CEF" w:rsidRDefault="00D7312B" w:rsidP="00B841BF">
      <w:pPr>
        <w:spacing w:after="960" w:line="276" w:lineRule="auto"/>
        <w:rPr>
          <w:sz w:val="24"/>
          <w:szCs w:val="24"/>
        </w:rPr>
      </w:pPr>
      <w:r>
        <w:rPr>
          <w:sz w:val="24"/>
          <w:szCs w:val="24"/>
        </w:rPr>
        <w:t>Where and when will work on the project take place?</w:t>
      </w:r>
      <w:del w:id="7504" w:author="Jan Huffman" w:date="2023-02-22T08:55:00Z">
        <w:r w:rsidDel="006D663A">
          <w:rPr>
            <w:sz w:val="24"/>
            <w:szCs w:val="24"/>
          </w:rPr>
          <w:delText xml:space="preserve">      </w:delText>
        </w:r>
      </w:del>
    </w:p>
    <w:p w14:paraId="00000DE8" w14:textId="77777777" w:rsidR="00471CEF" w:rsidRDefault="00D7312B" w:rsidP="00B841BF">
      <w:pPr>
        <w:spacing w:after="960" w:line="276" w:lineRule="auto"/>
        <w:rPr>
          <w:sz w:val="24"/>
          <w:szCs w:val="24"/>
        </w:rPr>
      </w:pPr>
      <w:r>
        <w:rPr>
          <w:sz w:val="24"/>
          <w:szCs w:val="24"/>
        </w:rPr>
        <w:t>Who will be the primary contact person for the project?</w:t>
      </w:r>
      <w:del w:id="7505" w:author="Jan Huffman" w:date="2023-02-22T08:55:00Z">
        <w:r w:rsidDel="006D663A">
          <w:rPr>
            <w:sz w:val="24"/>
            <w:szCs w:val="24"/>
          </w:rPr>
          <w:delText xml:space="preserve">      </w:delText>
        </w:r>
      </w:del>
    </w:p>
    <w:p w14:paraId="00000DE9" w14:textId="77777777" w:rsidR="00471CEF" w:rsidRDefault="00D7312B" w:rsidP="00B841BF">
      <w:pPr>
        <w:spacing w:after="960" w:line="276" w:lineRule="auto"/>
        <w:rPr>
          <w:sz w:val="24"/>
          <w:szCs w:val="24"/>
        </w:rPr>
      </w:pPr>
      <w:r>
        <w:rPr>
          <w:sz w:val="24"/>
          <w:szCs w:val="24"/>
        </w:rPr>
        <w:t>Who are the project planning team members?</w:t>
      </w:r>
      <w:del w:id="7506" w:author="Jan Huffman" w:date="2023-02-22T08:55:00Z">
        <w:r w:rsidDel="006D663A">
          <w:rPr>
            <w:sz w:val="24"/>
            <w:szCs w:val="24"/>
          </w:rPr>
          <w:delText xml:space="preserve">      </w:delText>
        </w:r>
      </w:del>
    </w:p>
    <w:p w14:paraId="00000DEA" w14:textId="45EE1FB2" w:rsidR="00471CEF" w:rsidRDefault="00D7312B" w:rsidP="00B841BF">
      <w:pPr>
        <w:spacing w:after="960" w:line="276" w:lineRule="auto"/>
        <w:rPr>
          <w:sz w:val="24"/>
          <w:szCs w:val="24"/>
        </w:rPr>
      </w:pPr>
      <w:r>
        <w:rPr>
          <w:sz w:val="24"/>
          <w:szCs w:val="24"/>
        </w:rPr>
        <w:t xml:space="preserve">In addition to the team members above, </w:t>
      </w:r>
      <w:del w:id="7507" w:author="ltipt" w:date="2023-03-01T08:33:00Z">
        <w:r w:rsidDel="00D90A72">
          <w:rPr>
            <w:sz w:val="24"/>
            <w:szCs w:val="24"/>
          </w:rPr>
          <w:delText xml:space="preserve">what </w:delText>
        </w:r>
      </w:del>
      <w:ins w:id="7508" w:author="ltipt" w:date="2023-03-01T08:33:00Z">
        <w:r w:rsidR="00D90A72">
          <w:rPr>
            <w:sz w:val="24"/>
            <w:szCs w:val="24"/>
          </w:rPr>
          <w:t xml:space="preserve">which </w:t>
        </w:r>
      </w:ins>
      <w:r>
        <w:rPr>
          <w:sz w:val="24"/>
          <w:szCs w:val="24"/>
        </w:rPr>
        <w:t>students are involved in the project?</w:t>
      </w:r>
      <w:del w:id="7509" w:author="Jan Huffman" w:date="2023-02-22T08:55:00Z">
        <w:r w:rsidDel="006D663A">
          <w:rPr>
            <w:sz w:val="24"/>
            <w:szCs w:val="24"/>
          </w:rPr>
          <w:delText xml:space="preserve">      </w:delText>
        </w:r>
      </w:del>
    </w:p>
    <w:p w14:paraId="00000DEB" w14:textId="77777777" w:rsidR="00471CEF" w:rsidRDefault="00D7312B" w:rsidP="00B841BF">
      <w:pPr>
        <w:spacing w:after="960" w:line="276" w:lineRule="auto"/>
        <w:rPr>
          <w:sz w:val="24"/>
          <w:szCs w:val="24"/>
        </w:rPr>
      </w:pPr>
      <w:r>
        <w:rPr>
          <w:sz w:val="24"/>
          <w:szCs w:val="24"/>
        </w:rPr>
        <w:t>What supervision will be in place during the project?</w:t>
      </w:r>
      <w:del w:id="7510" w:author="Jan Huffman" w:date="2023-02-22T08:55:00Z">
        <w:r w:rsidDel="006D663A">
          <w:rPr>
            <w:sz w:val="24"/>
            <w:szCs w:val="24"/>
          </w:rPr>
          <w:delText xml:space="preserve">      </w:delText>
        </w:r>
      </w:del>
    </w:p>
    <w:p w14:paraId="00000DEC" w14:textId="77777777" w:rsidR="00471CEF" w:rsidRDefault="00D7312B" w:rsidP="00B841BF">
      <w:pPr>
        <w:spacing w:after="960" w:line="276" w:lineRule="auto"/>
        <w:rPr>
          <w:sz w:val="24"/>
          <w:szCs w:val="24"/>
        </w:rPr>
      </w:pPr>
      <w:r>
        <w:rPr>
          <w:sz w:val="24"/>
          <w:szCs w:val="24"/>
        </w:rPr>
        <w:t>What commitments are community partners making to the project, if applicable?</w:t>
      </w:r>
      <w:del w:id="7511" w:author="Jan Huffman" w:date="2023-02-22T08:55:00Z">
        <w:r w:rsidDel="006D663A">
          <w:rPr>
            <w:sz w:val="24"/>
            <w:szCs w:val="24"/>
          </w:rPr>
          <w:delText xml:space="preserve">      </w:delText>
        </w:r>
      </w:del>
    </w:p>
    <w:p w14:paraId="00000DED" w14:textId="77777777" w:rsidR="00471CEF" w:rsidRDefault="00D7312B" w:rsidP="00B841BF">
      <w:pPr>
        <w:spacing w:after="960" w:line="276" w:lineRule="auto"/>
        <w:rPr>
          <w:sz w:val="24"/>
          <w:szCs w:val="24"/>
        </w:rPr>
      </w:pPr>
      <w:r>
        <w:rPr>
          <w:sz w:val="24"/>
          <w:szCs w:val="24"/>
        </w:rPr>
        <w:t>Who can provide resources to this project?</w:t>
      </w:r>
      <w:del w:id="7512" w:author="Jan Huffman" w:date="2023-02-22T08:56:00Z">
        <w:r w:rsidDel="0096037C">
          <w:rPr>
            <w:sz w:val="24"/>
            <w:szCs w:val="24"/>
          </w:rPr>
          <w:delText xml:space="preserve">      </w:delText>
        </w:r>
      </w:del>
    </w:p>
    <w:p w14:paraId="00000DEE" w14:textId="77777777" w:rsidR="00471CEF" w:rsidRDefault="00D7312B" w:rsidP="00B841BF">
      <w:pPr>
        <w:spacing w:after="960" w:line="276" w:lineRule="auto"/>
        <w:rPr>
          <w:sz w:val="24"/>
          <w:szCs w:val="24"/>
        </w:rPr>
      </w:pPr>
      <w:r>
        <w:rPr>
          <w:sz w:val="24"/>
          <w:szCs w:val="24"/>
        </w:rPr>
        <w:t>What funding could you pursue for this project, if necessary?</w:t>
      </w:r>
      <w:del w:id="7513" w:author="Jan Huffman" w:date="2023-02-22T08:56:00Z">
        <w:r w:rsidDel="0096037C">
          <w:rPr>
            <w:sz w:val="24"/>
            <w:szCs w:val="24"/>
          </w:rPr>
          <w:delText xml:space="preserve">      </w:delText>
        </w:r>
      </w:del>
    </w:p>
    <w:p w14:paraId="00000DEF" w14:textId="77777777" w:rsidR="00471CEF" w:rsidRDefault="00D7312B" w:rsidP="00B841BF">
      <w:pPr>
        <w:spacing w:after="960" w:line="276" w:lineRule="auto"/>
        <w:rPr>
          <w:sz w:val="24"/>
          <w:szCs w:val="24"/>
        </w:rPr>
      </w:pPr>
      <w:r>
        <w:rPr>
          <w:sz w:val="24"/>
          <w:szCs w:val="24"/>
        </w:rPr>
        <w:lastRenderedPageBreak/>
        <w:t>What transportation arrangements need to be made?</w:t>
      </w:r>
      <w:del w:id="7514" w:author="Jan Huffman" w:date="2023-02-22T08:56:00Z">
        <w:r w:rsidDel="0096037C">
          <w:rPr>
            <w:sz w:val="24"/>
            <w:szCs w:val="24"/>
          </w:rPr>
          <w:delText xml:space="preserve">       </w:delText>
        </w:r>
      </w:del>
    </w:p>
    <w:p w14:paraId="00000DF0" w14:textId="26F8E6EC" w:rsidR="00471CEF" w:rsidDel="00B841BF" w:rsidRDefault="00D7312B">
      <w:pPr>
        <w:spacing w:before="240" w:after="0" w:line="276" w:lineRule="auto"/>
        <w:jc w:val="center"/>
        <w:rPr>
          <w:del w:id="7515" w:author="Jan Huffman" w:date="2023-02-22T09:00:00Z"/>
          <w:b/>
          <w:sz w:val="24"/>
          <w:szCs w:val="24"/>
        </w:rPr>
      </w:pPr>
      <w:del w:id="7516" w:author="Jan Huffman" w:date="2023-02-22T09:00:00Z">
        <w:r w:rsidDel="00B841BF">
          <w:br w:type="page"/>
        </w:r>
      </w:del>
    </w:p>
    <w:p w14:paraId="00000DF1" w14:textId="30E65A9C" w:rsidR="00471CEF" w:rsidRDefault="008F7915" w:rsidP="00877011">
      <w:pPr>
        <w:spacing w:after="240" w:line="276" w:lineRule="auto"/>
        <w:jc w:val="center"/>
        <w:rPr>
          <w:b/>
          <w:sz w:val="24"/>
          <w:szCs w:val="24"/>
        </w:rPr>
      </w:pPr>
      <w:ins w:id="7517" w:author="Jan Huffman" w:date="2023-02-21T15:12:00Z">
        <w:r>
          <w:rPr>
            <w:b/>
            <w:sz w:val="24"/>
            <w:szCs w:val="24"/>
          </w:rPr>
          <w:lastRenderedPageBreak/>
          <w:t>Service</w:t>
        </w:r>
      </w:ins>
      <w:ins w:id="7518" w:author="ltipt" w:date="2023-03-02T14:30:00Z">
        <w:r w:rsidR="00490E86">
          <w:rPr>
            <w:b/>
            <w:sz w:val="24"/>
            <w:szCs w:val="24"/>
          </w:rPr>
          <w:t>-</w:t>
        </w:r>
      </w:ins>
      <w:ins w:id="7519" w:author="Jan Huffman" w:date="2023-02-21T15:12:00Z">
        <w:del w:id="7520" w:author="ltipt" w:date="2023-03-02T14:30:00Z">
          <w:r w:rsidDel="00490E86">
            <w:rPr>
              <w:b/>
              <w:sz w:val="24"/>
              <w:szCs w:val="24"/>
            </w:rPr>
            <w:delText xml:space="preserve"> </w:delText>
          </w:r>
        </w:del>
        <w:r>
          <w:rPr>
            <w:b/>
            <w:sz w:val="24"/>
            <w:szCs w:val="24"/>
          </w:rPr>
          <w:t xml:space="preserve">Learning </w:t>
        </w:r>
      </w:ins>
      <w:r w:rsidR="00D7312B">
        <w:rPr>
          <w:b/>
          <w:sz w:val="24"/>
          <w:szCs w:val="24"/>
        </w:rPr>
        <w:t xml:space="preserve">Project Tasks and Timelines </w:t>
      </w:r>
    </w:p>
    <w:tbl>
      <w:tblPr>
        <w:tblW w:w="9315"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105"/>
        <w:gridCol w:w="3105"/>
        <w:gridCol w:w="3105"/>
      </w:tblGrid>
      <w:tr w:rsidR="009D62EB" w14:paraId="0A8943FD" w14:textId="77777777">
        <w:trPr>
          <w:trHeight w:val="432"/>
        </w:trPr>
        <w:tc>
          <w:tcPr>
            <w:tcW w:w="3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F2" w14:textId="77777777" w:rsidR="00471CEF" w:rsidRDefault="00D7312B" w:rsidP="00BF72CA">
            <w:pPr>
              <w:spacing w:before="120" w:after="0" w:line="276" w:lineRule="auto"/>
              <w:jc w:val="center"/>
              <w:rPr>
                <w:b/>
              </w:rPr>
            </w:pPr>
            <w:r>
              <w:rPr>
                <w:b/>
              </w:rPr>
              <w:t>Task</w:t>
            </w:r>
          </w:p>
        </w:tc>
        <w:tc>
          <w:tcPr>
            <w:tcW w:w="3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DF3" w14:textId="77777777" w:rsidR="00471CEF" w:rsidRDefault="00D7312B" w:rsidP="00BF72CA">
            <w:pPr>
              <w:spacing w:before="120" w:after="0" w:line="276" w:lineRule="auto"/>
              <w:jc w:val="center"/>
              <w:rPr>
                <w:b/>
              </w:rPr>
            </w:pPr>
            <w:r>
              <w:rPr>
                <w:b/>
              </w:rPr>
              <w:t>Materials Needed</w:t>
            </w:r>
          </w:p>
        </w:tc>
        <w:tc>
          <w:tcPr>
            <w:tcW w:w="3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DF4" w14:textId="77777777" w:rsidR="00471CEF" w:rsidRDefault="00D7312B" w:rsidP="00BF72CA">
            <w:pPr>
              <w:spacing w:before="120" w:after="0" w:line="276" w:lineRule="auto"/>
              <w:jc w:val="center"/>
              <w:rPr>
                <w:b/>
              </w:rPr>
            </w:pPr>
            <w:r>
              <w:rPr>
                <w:b/>
              </w:rPr>
              <w:t>Deadline</w:t>
            </w:r>
          </w:p>
        </w:tc>
      </w:tr>
      <w:tr w:rsidR="00374A05" w14:paraId="4F01F9B5"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DF6" w14:textId="6E3CF7D1"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DF8" w14:textId="2BADC498"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DFA" w14:textId="312426D1" w:rsidR="00471CEF" w:rsidRDefault="00471CEF">
            <w:pPr>
              <w:spacing w:before="240" w:line="276" w:lineRule="auto"/>
              <w:rPr>
                <w:b/>
              </w:rPr>
            </w:pPr>
          </w:p>
        </w:tc>
      </w:tr>
      <w:tr w:rsidR="00374A05" w14:paraId="19D56275"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DFC" w14:textId="69DB59A1"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DFE" w14:textId="606F53F7"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00" w14:textId="4F550F73" w:rsidR="00471CEF" w:rsidRDefault="00471CEF">
            <w:pPr>
              <w:spacing w:before="240" w:line="276" w:lineRule="auto"/>
              <w:rPr>
                <w:b/>
              </w:rPr>
            </w:pPr>
          </w:p>
        </w:tc>
      </w:tr>
      <w:tr w:rsidR="00374A05" w14:paraId="2A2EE3D8"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E02" w14:textId="0058DDF4"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04" w14:textId="33020AB4"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06" w14:textId="22C68156" w:rsidR="00471CEF" w:rsidRDefault="00471CEF">
            <w:pPr>
              <w:spacing w:before="240" w:line="276" w:lineRule="auto"/>
              <w:rPr>
                <w:b/>
              </w:rPr>
            </w:pPr>
          </w:p>
        </w:tc>
      </w:tr>
      <w:tr w:rsidR="00374A05" w14:paraId="63E797EE"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E08" w14:textId="26C078A0"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0A" w14:textId="14AFA25A"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0C" w14:textId="18D6B206" w:rsidR="00471CEF" w:rsidRDefault="00471CEF">
            <w:pPr>
              <w:spacing w:before="240" w:line="276" w:lineRule="auto"/>
              <w:rPr>
                <w:b/>
              </w:rPr>
            </w:pPr>
          </w:p>
        </w:tc>
      </w:tr>
      <w:tr w:rsidR="00374A05" w14:paraId="46BC63B8"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E0E" w14:textId="5457D420"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10" w14:textId="5FAED436"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12" w14:textId="6044CFC4" w:rsidR="00471CEF" w:rsidRDefault="00471CEF">
            <w:pPr>
              <w:spacing w:before="240" w:line="276" w:lineRule="auto"/>
              <w:rPr>
                <w:b/>
              </w:rPr>
            </w:pPr>
          </w:p>
        </w:tc>
      </w:tr>
      <w:tr w:rsidR="00374A05" w14:paraId="444A7704"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E14" w14:textId="31414E02"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16" w14:textId="7E688D28"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18" w14:textId="4414D801" w:rsidR="00471CEF" w:rsidRDefault="00471CEF">
            <w:pPr>
              <w:spacing w:before="240" w:line="276" w:lineRule="auto"/>
              <w:rPr>
                <w:b/>
              </w:rPr>
            </w:pPr>
          </w:p>
        </w:tc>
      </w:tr>
      <w:tr w:rsidR="00374A05" w14:paraId="77C4A0E0"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E1A" w14:textId="0F2E5B3F"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1C" w14:textId="4BEA951C"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1E" w14:textId="1FE14ABA" w:rsidR="00471CEF" w:rsidRDefault="00471CEF">
            <w:pPr>
              <w:spacing w:before="240" w:line="276" w:lineRule="auto"/>
              <w:rPr>
                <w:b/>
              </w:rPr>
            </w:pPr>
          </w:p>
        </w:tc>
      </w:tr>
      <w:tr w:rsidR="00374A05" w14:paraId="4D5CBC11"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E20" w14:textId="60675EE2"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22" w14:textId="1A97C54C"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24" w14:textId="125C2818" w:rsidR="00471CEF" w:rsidRDefault="00471CEF">
            <w:pPr>
              <w:spacing w:before="240" w:line="276" w:lineRule="auto"/>
              <w:rPr>
                <w:b/>
              </w:rPr>
            </w:pPr>
          </w:p>
        </w:tc>
      </w:tr>
      <w:tr w:rsidR="00374A05" w14:paraId="79A7BA67"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E26" w14:textId="4BCAA8B8"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28" w14:textId="205E1FEB"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2A" w14:textId="4D98A4E2" w:rsidR="00471CEF" w:rsidRDefault="00471CEF">
            <w:pPr>
              <w:spacing w:before="240" w:line="276" w:lineRule="auto"/>
              <w:rPr>
                <w:b/>
              </w:rPr>
            </w:pPr>
          </w:p>
        </w:tc>
      </w:tr>
      <w:tr w:rsidR="00374A05" w14:paraId="32A706A4"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E2C" w14:textId="20E0B285"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2E" w14:textId="1A924B4C"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30" w14:textId="32726D81" w:rsidR="00471CEF" w:rsidRDefault="00471CEF">
            <w:pPr>
              <w:spacing w:before="240" w:line="276" w:lineRule="auto"/>
              <w:rPr>
                <w:b/>
              </w:rPr>
            </w:pPr>
          </w:p>
        </w:tc>
      </w:tr>
      <w:tr w:rsidR="00374A05" w14:paraId="4CB699EB"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E32" w14:textId="3B85D13C"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34" w14:textId="46BE5EA9"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36" w14:textId="69B3A28A" w:rsidR="00471CEF" w:rsidRDefault="00471CEF">
            <w:pPr>
              <w:spacing w:before="240" w:line="276" w:lineRule="auto"/>
              <w:rPr>
                <w:b/>
              </w:rPr>
            </w:pPr>
          </w:p>
        </w:tc>
      </w:tr>
    </w:tbl>
    <w:p w14:paraId="00000E37" w14:textId="77777777" w:rsidR="00471CEF" w:rsidRDefault="00D7312B">
      <w:pPr>
        <w:pStyle w:val="Heading1"/>
        <w:rPr>
          <w:sz w:val="28"/>
          <w:szCs w:val="28"/>
        </w:rPr>
      </w:pPr>
      <w:bookmarkStart w:id="7521" w:name="_heading=h.49gfa85" w:colFirst="0" w:colLast="0"/>
      <w:bookmarkEnd w:id="7521"/>
      <w:r>
        <w:br w:type="page"/>
      </w:r>
    </w:p>
    <w:p w14:paraId="00000E38" w14:textId="08708FEE" w:rsidR="00471CEF" w:rsidRPr="007D7E13" w:rsidRDefault="00D7312B" w:rsidP="001044E5">
      <w:pPr>
        <w:pStyle w:val="Heading2"/>
        <w:spacing w:after="240"/>
        <w:rPr>
          <w:b/>
          <w:bCs/>
          <w:sz w:val="28"/>
          <w:szCs w:val="28"/>
        </w:rPr>
      </w:pPr>
      <w:bookmarkStart w:id="7522" w:name="bookmark=id.2olpkfy" w:colFirst="0" w:colLast="0"/>
      <w:bookmarkStart w:id="7523" w:name="_SERVICE_LEARNING_PROJECT_1"/>
      <w:bookmarkStart w:id="7524" w:name="_Toc126855118"/>
      <w:bookmarkEnd w:id="7522"/>
      <w:bookmarkEnd w:id="7523"/>
      <w:r w:rsidRPr="007D7E13">
        <w:rPr>
          <w:b/>
          <w:bCs/>
          <w:sz w:val="28"/>
          <w:szCs w:val="28"/>
        </w:rPr>
        <w:lastRenderedPageBreak/>
        <w:t>SERVICE</w:t>
      </w:r>
      <w:ins w:id="7525" w:author="ltipt" w:date="2023-03-02T14:30:00Z">
        <w:r w:rsidR="00490E86">
          <w:rPr>
            <w:b/>
            <w:bCs/>
            <w:sz w:val="28"/>
            <w:szCs w:val="28"/>
          </w:rPr>
          <w:t>-</w:t>
        </w:r>
      </w:ins>
      <w:del w:id="7526" w:author="ltipt" w:date="2023-03-02T14:30:00Z">
        <w:r w:rsidRPr="007D7E13" w:rsidDel="00490E86">
          <w:rPr>
            <w:b/>
            <w:bCs/>
            <w:sz w:val="28"/>
            <w:szCs w:val="28"/>
          </w:rPr>
          <w:delText xml:space="preserve"> </w:delText>
        </w:r>
      </w:del>
      <w:r w:rsidRPr="007D7E13">
        <w:rPr>
          <w:b/>
          <w:bCs/>
          <w:sz w:val="28"/>
          <w:szCs w:val="28"/>
        </w:rPr>
        <w:t>LEARNING PROJECT PARTNER EVALUATION</w:t>
      </w:r>
      <w:bookmarkEnd w:id="7524"/>
    </w:p>
    <w:p w14:paraId="00000E39" w14:textId="77777777" w:rsidR="00471CEF" w:rsidRDefault="00D7312B">
      <w:pPr>
        <w:spacing w:before="240" w:after="0" w:line="276" w:lineRule="auto"/>
        <w:rPr>
          <w:sz w:val="24"/>
          <w:szCs w:val="24"/>
        </w:rPr>
      </w:pPr>
      <w:r>
        <w:rPr>
          <w:sz w:val="24"/>
          <w:szCs w:val="24"/>
        </w:rPr>
        <w:t xml:space="preserve"> </w:t>
      </w:r>
    </w:p>
    <w:p w14:paraId="00000E3A" w14:textId="5C03F402" w:rsidR="00471CEF" w:rsidRDefault="00D7312B" w:rsidP="003B27A3">
      <w:pPr>
        <w:spacing w:before="480" w:after="120" w:line="276" w:lineRule="auto"/>
        <w:rPr>
          <w:ins w:id="7527" w:author="Jan Huffman" w:date="2023-03-06T09:55:00Z"/>
          <w:b/>
          <w:sz w:val="24"/>
          <w:szCs w:val="24"/>
          <w:u w:val="single"/>
        </w:rPr>
      </w:pPr>
      <w:r>
        <w:rPr>
          <w:b/>
          <w:sz w:val="24"/>
          <w:szCs w:val="24"/>
          <w:u w:val="single"/>
        </w:rPr>
        <w:t>Basic Information</w:t>
      </w:r>
    </w:p>
    <w:p w14:paraId="1EB4CB64" w14:textId="46F962A1" w:rsidR="00252FFA" w:rsidRPr="00252FFA" w:rsidRDefault="00252FFA" w:rsidP="003B27A3">
      <w:pPr>
        <w:spacing w:before="480" w:after="120" w:line="276" w:lineRule="auto"/>
        <w:rPr>
          <w:bCs/>
          <w:sz w:val="24"/>
          <w:szCs w:val="24"/>
        </w:rPr>
      </w:pPr>
      <w:ins w:id="7528" w:author="Jan Huffman" w:date="2023-03-06T09:55:00Z">
        <w:r w:rsidRPr="00252FFA">
          <w:rPr>
            <w:bCs/>
            <w:sz w:val="24"/>
            <w:szCs w:val="24"/>
          </w:rPr>
          <w:t>Name of Project Partner:</w:t>
        </w:r>
      </w:ins>
    </w:p>
    <w:p w14:paraId="00000E3B" w14:textId="39A26110" w:rsidR="00471CEF" w:rsidRDefault="00D7312B">
      <w:pPr>
        <w:spacing w:before="240" w:after="0" w:line="276" w:lineRule="auto"/>
        <w:rPr>
          <w:sz w:val="24"/>
          <w:szCs w:val="24"/>
        </w:rPr>
      </w:pPr>
      <w:r>
        <w:rPr>
          <w:sz w:val="24"/>
          <w:szCs w:val="24"/>
        </w:rPr>
        <w:t xml:space="preserve"> </w:t>
      </w:r>
    </w:p>
    <w:p w14:paraId="00000E3C" w14:textId="25727755" w:rsidR="00471CEF" w:rsidDel="006B7841" w:rsidRDefault="00471CEF">
      <w:pPr>
        <w:spacing w:after="0" w:line="240" w:lineRule="auto"/>
        <w:rPr>
          <w:del w:id="7529" w:author="Jan Huffman" w:date="2023-02-21T15:13:00Z"/>
          <w:sz w:val="24"/>
          <w:szCs w:val="24"/>
        </w:rPr>
      </w:pPr>
    </w:p>
    <w:p w14:paraId="719E1B01" w14:textId="77777777" w:rsidR="00D208CA" w:rsidRDefault="00D208CA" w:rsidP="00D208CA">
      <w:pPr>
        <w:spacing w:before="240" w:after="0" w:line="276" w:lineRule="auto"/>
        <w:rPr>
          <w:ins w:id="7530" w:author="Jan Huffman" w:date="2023-02-22T09:35:00Z"/>
          <w:sz w:val="24"/>
          <w:szCs w:val="24"/>
        </w:rPr>
      </w:pPr>
      <w:ins w:id="7531" w:author="Jan Huffman" w:date="2023-02-22T09:35:00Z">
        <w:r>
          <w:rPr>
            <w:noProof/>
            <w:sz w:val="24"/>
            <w:szCs w:val="24"/>
          </w:rPr>
          <mc:AlternateContent>
            <mc:Choice Requires="wps">
              <w:drawing>
                <wp:anchor distT="0" distB="0" distL="114300" distR="114300" simplePos="0" relativeHeight="251658458" behindDoc="0" locked="0" layoutInCell="1" allowOverlap="1" wp14:anchorId="597EF4E4" wp14:editId="4657AAE0">
                  <wp:simplePos x="0" y="0"/>
                  <wp:positionH relativeFrom="column">
                    <wp:posOffset>3176433</wp:posOffset>
                  </wp:positionH>
                  <wp:positionV relativeFrom="paragraph">
                    <wp:posOffset>141605</wp:posOffset>
                  </wp:positionV>
                  <wp:extent cx="2878455" cy="0"/>
                  <wp:effectExtent l="0" t="0" r="0" b="0"/>
                  <wp:wrapNone/>
                  <wp:docPr id="225" name="Straight Connector 225"/>
                  <wp:cNvGraphicFramePr/>
                  <a:graphic xmlns:a="http://schemas.openxmlformats.org/drawingml/2006/main">
                    <a:graphicData uri="http://schemas.microsoft.com/office/word/2010/wordprocessingShape">
                      <wps:wsp>
                        <wps:cNvCnPr/>
                        <wps:spPr>
                          <a:xfrm>
                            <a:off x="0" y="0"/>
                            <a:ext cx="2878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rto="http://schemas.microsoft.com/office/word/2006/arto">
              <w:pict>
                <v:line w14:anchorId="5AE11F49" id="Straight Connector 225" o:spid="_x0000_s1026" style="position:absolute;z-index:251658460;visibility:visible;mso-wrap-style:square;mso-wrap-distance-left:9pt;mso-wrap-distance-top:0;mso-wrap-distance-right:9pt;mso-wrap-distance-bottom:0;mso-position-horizontal:absolute;mso-position-horizontal-relative:text;mso-position-vertical:absolute;mso-position-vertical-relative:text" from="250.1pt,11.15pt" to="476.7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" strokecolor="black [3040]"/>
              </w:pict>
            </mc:Fallback>
          </mc:AlternateContent>
        </w:r>
        <w:r>
          <w:rPr>
            <w:noProof/>
            <w:sz w:val="24"/>
            <w:szCs w:val="24"/>
          </w:rPr>
          <mc:AlternateContent>
            <mc:Choice Requires="wps">
              <w:drawing>
                <wp:anchor distT="0" distB="0" distL="114300" distR="114300" simplePos="0" relativeHeight="251658457" behindDoc="0" locked="0" layoutInCell="1" allowOverlap="1" wp14:anchorId="018A6F73" wp14:editId="2C432D11">
                  <wp:simplePos x="0" y="0"/>
                  <wp:positionH relativeFrom="column">
                    <wp:posOffset>-18107</wp:posOffset>
                  </wp:positionH>
                  <wp:positionV relativeFrom="paragraph">
                    <wp:posOffset>151514</wp:posOffset>
                  </wp:positionV>
                  <wp:extent cx="2879002" cy="0"/>
                  <wp:effectExtent l="0" t="0" r="0" b="0"/>
                  <wp:wrapNone/>
                  <wp:docPr id="223" name="Straight Connector 223"/>
                  <wp:cNvGraphicFramePr/>
                  <a:graphic xmlns:a="http://schemas.openxmlformats.org/drawingml/2006/main">
                    <a:graphicData uri="http://schemas.microsoft.com/office/word/2010/wordprocessingShape">
                      <wps:wsp>
                        <wps:cNvCnPr/>
                        <wps:spPr>
                          <a:xfrm>
                            <a:off x="0" y="0"/>
                            <a:ext cx="28790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rto="http://schemas.microsoft.com/office/word/2006/arto">
              <w:pict>
                <v:line w14:anchorId="7A52EBC2" id="Straight Connector 223" o:spid="_x0000_s1026" style="position:absolute;z-index:251658459;visibility:visible;mso-wrap-style:square;mso-wrap-distance-left:9pt;mso-wrap-distance-top:0;mso-wrap-distance-right:9pt;mso-wrap-distance-bottom:0;mso-position-horizontal:absolute;mso-position-horizontal-relative:text;mso-position-vertical:absolute;mso-position-vertical-relative:text" from="-1.45pt,11.95pt" to="225.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" strokecolor="black [3040]"/>
              </w:pict>
            </mc:Fallback>
          </mc:AlternateContent>
        </w:r>
        <w:r>
          <w:rPr>
            <w:sz w:val="24"/>
            <w:szCs w:val="24"/>
          </w:rPr>
          <w:t>Project Partner Contact’s Name (Printed)</w:t>
        </w:r>
        <w:r>
          <w:rPr>
            <w:sz w:val="24"/>
            <w:szCs w:val="24"/>
          </w:rPr>
          <w:tab/>
        </w:r>
        <w:r>
          <w:rPr>
            <w:sz w:val="24"/>
            <w:szCs w:val="24"/>
          </w:rPr>
          <w:tab/>
          <w:t>Project Partner Contact’s Signature:</w:t>
        </w:r>
      </w:ins>
    </w:p>
    <w:p w14:paraId="00000E3D" w14:textId="32729A81" w:rsidR="00471CEF" w:rsidDel="00D208CA" w:rsidRDefault="00D7312B" w:rsidP="00796447">
      <w:pPr>
        <w:spacing w:after="0" w:line="276" w:lineRule="auto"/>
        <w:rPr>
          <w:del w:id="7532" w:author="Jan Huffman" w:date="2023-02-22T09:35:00Z"/>
          <w:sz w:val="24"/>
          <w:szCs w:val="24"/>
        </w:rPr>
      </w:pPr>
      <w:del w:id="7533" w:author="Jan Huffman" w:date="2023-02-22T09:35:00Z">
        <w:r w:rsidDel="00D208CA">
          <w:rPr>
            <w:sz w:val="24"/>
            <w:szCs w:val="24"/>
          </w:rPr>
          <w:delText>Name of Project Partner:</w:delText>
        </w:r>
      </w:del>
      <w:del w:id="7534" w:author="Jan Huffman" w:date="2023-02-21T15:13:00Z">
        <w:r w:rsidDel="006B7841">
          <w:rPr>
            <w:sz w:val="24"/>
            <w:szCs w:val="24"/>
          </w:rPr>
          <w:delText xml:space="preserve">      </w:delText>
        </w:r>
      </w:del>
    </w:p>
    <w:p w14:paraId="00000E3E" w14:textId="202F2790" w:rsidR="00471CEF" w:rsidDel="00D208CA" w:rsidRDefault="00D7312B">
      <w:pPr>
        <w:spacing w:before="240" w:after="0" w:line="276" w:lineRule="auto"/>
        <w:rPr>
          <w:del w:id="7535" w:author="Jan Huffman" w:date="2023-02-22T09:35:00Z"/>
          <w:sz w:val="24"/>
          <w:szCs w:val="24"/>
        </w:rPr>
      </w:pPr>
      <w:del w:id="7536" w:author="Jan Huffman" w:date="2023-02-22T09:35:00Z">
        <w:r w:rsidDel="00D208CA">
          <w:rPr>
            <w:sz w:val="24"/>
            <w:szCs w:val="24"/>
          </w:rPr>
          <w:delText xml:space="preserve"> </w:delText>
        </w:r>
      </w:del>
    </w:p>
    <w:p w14:paraId="00000E3F" w14:textId="28957550" w:rsidR="00471CEF" w:rsidDel="00D208CA" w:rsidRDefault="00D7312B">
      <w:pPr>
        <w:spacing w:before="240" w:after="0" w:line="276" w:lineRule="auto"/>
        <w:rPr>
          <w:del w:id="7537" w:author="Jan Huffman" w:date="2023-02-22T09:35:00Z"/>
          <w:sz w:val="24"/>
          <w:szCs w:val="24"/>
        </w:rPr>
      </w:pPr>
      <w:del w:id="7538" w:author="Jan Huffman" w:date="2023-02-22T09:35:00Z">
        <w:r w:rsidDel="00D208CA">
          <w:rPr>
            <w:sz w:val="24"/>
            <w:szCs w:val="24"/>
          </w:rPr>
          <w:delText>Project Partner Contact’s Signature:</w:delText>
        </w:r>
      </w:del>
      <w:del w:id="7539" w:author="Jan Huffman" w:date="2023-02-21T15:14:00Z">
        <w:r w:rsidDel="006B7841">
          <w:rPr>
            <w:sz w:val="24"/>
            <w:szCs w:val="24"/>
          </w:rPr>
          <w:delText xml:space="preserve">      </w:delText>
        </w:r>
      </w:del>
    </w:p>
    <w:p w14:paraId="00000E40" w14:textId="4C0D74BC" w:rsidR="00471CEF" w:rsidDel="00D208CA" w:rsidRDefault="00471CEF">
      <w:pPr>
        <w:spacing w:after="0" w:line="240" w:lineRule="auto"/>
        <w:rPr>
          <w:del w:id="7540" w:author="Jan Huffman" w:date="2023-02-22T09:35:00Z"/>
          <w:sz w:val="24"/>
          <w:szCs w:val="24"/>
        </w:rPr>
      </w:pPr>
    </w:p>
    <w:p w14:paraId="00000E41" w14:textId="77777777" w:rsidR="00471CEF" w:rsidRDefault="00D7312B" w:rsidP="00386DF8">
      <w:pPr>
        <w:spacing w:before="600" w:after="0" w:line="276" w:lineRule="auto"/>
        <w:rPr>
          <w:b/>
          <w:sz w:val="24"/>
          <w:szCs w:val="24"/>
          <w:u w:val="single"/>
        </w:rPr>
      </w:pPr>
      <w:r>
        <w:rPr>
          <w:b/>
          <w:sz w:val="24"/>
          <w:szCs w:val="24"/>
          <w:u w:val="single"/>
        </w:rPr>
        <w:t>Student Evaluation</w:t>
      </w:r>
    </w:p>
    <w:p w14:paraId="00000E42" w14:textId="3358CD86" w:rsidR="00471CEF" w:rsidDel="006B7841" w:rsidRDefault="00D7312B">
      <w:pPr>
        <w:spacing w:before="240" w:after="0" w:line="276" w:lineRule="auto"/>
        <w:rPr>
          <w:del w:id="7541" w:author="Jan Huffman" w:date="2023-02-21T15:13:00Z"/>
          <w:b/>
          <w:sz w:val="24"/>
          <w:szCs w:val="24"/>
          <w:u w:val="single"/>
        </w:rPr>
      </w:pPr>
      <w:del w:id="7542" w:author="Jan Huffman" w:date="2023-03-06T09:56:00Z">
        <w:r w:rsidDel="00CF6D71">
          <w:rPr>
            <w:b/>
            <w:sz w:val="24"/>
            <w:szCs w:val="24"/>
            <w:u w:val="single"/>
          </w:rPr>
          <w:delText xml:space="preserve"> </w:delText>
        </w:r>
      </w:del>
    </w:p>
    <w:p w14:paraId="00000E43" w14:textId="201AB4E9" w:rsidR="00471CEF" w:rsidRDefault="00D7312B" w:rsidP="00BD48E0">
      <w:pPr>
        <w:spacing w:before="120" w:after="600" w:line="276" w:lineRule="auto"/>
        <w:rPr>
          <w:sz w:val="24"/>
          <w:szCs w:val="24"/>
        </w:rPr>
      </w:pPr>
      <w:r>
        <w:rPr>
          <w:sz w:val="24"/>
          <w:szCs w:val="24"/>
        </w:rPr>
        <w:t>Student</w:t>
      </w:r>
      <w:ins w:id="7543" w:author="Jan Huffman" w:date="2023-02-22T09:35:00Z">
        <w:r w:rsidR="004F7D41">
          <w:rPr>
            <w:sz w:val="24"/>
            <w:szCs w:val="24"/>
          </w:rPr>
          <w:t>/Group</w:t>
        </w:r>
      </w:ins>
      <w:r>
        <w:rPr>
          <w:sz w:val="24"/>
          <w:szCs w:val="24"/>
        </w:rPr>
        <w:t xml:space="preserve"> Name:</w:t>
      </w:r>
      <w:del w:id="7544" w:author="Jan Huffman" w:date="2023-02-21T15:14:00Z">
        <w:r w:rsidDel="006B7841">
          <w:rPr>
            <w:sz w:val="24"/>
            <w:szCs w:val="24"/>
          </w:rPr>
          <w:delText xml:space="preserve">      </w:delText>
        </w:r>
      </w:del>
    </w:p>
    <w:p w14:paraId="00000E44" w14:textId="77777777" w:rsidR="00471CEF" w:rsidRDefault="00D7312B" w:rsidP="003B7FA1">
      <w:pPr>
        <w:spacing w:before="240" w:after="960" w:line="276" w:lineRule="auto"/>
        <w:rPr>
          <w:sz w:val="24"/>
          <w:szCs w:val="24"/>
        </w:rPr>
      </w:pPr>
      <w:r>
        <w:rPr>
          <w:sz w:val="24"/>
          <w:szCs w:val="24"/>
        </w:rPr>
        <w:t>How effectively did the student communicate and coordinate throughout the project?</w:t>
      </w:r>
      <w:del w:id="7545" w:author="Jan Huffman" w:date="2023-02-21T15:14:00Z">
        <w:r w:rsidDel="006B7841">
          <w:rPr>
            <w:sz w:val="24"/>
            <w:szCs w:val="24"/>
          </w:rPr>
          <w:delText xml:space="preserve">      </w:delText>
        </w:r>
      </w:del>
    </w:p>
    <w:p w14:paraId="00000E45" w14:textId="77777777" w:rsidR="00471CEF" w:rsidRDefault="00D7312B" w:rsidP="003B7FA1">
      <w:pPr>
        <w:spacing w:before="240" w:after="960" w:line="276" w:lineRule="auto"/>
        <w:rPr>
          <w:sz w:val="24"/>
          <w:szCs w:val="24"/>
        </w:rPr>
      </w:pPr>
      <w:r>
        <w:rPr>
          <w:sz w:val="24"/>
          <w:szCs w:val="24"/>
        </w:rPr>
        <w:t>How well did the student exhibit professionalism and courtesy?</w:t>
      </w:r>
      <w:del w:id="7546" w:author="Jan Huffman" w:date="2023-02-21T15:14:00Z">
        <w:r w:rsidDel="006B7841">
          <w:rPr>
            <w:sz w:val="24"/>
            <w:szCs w:val="24"/>
          </w:rPr>
          <w:delText xml:space="preserve">      </w:delText>
        </w:r>
      </w:del>
    </w:p>
    <w:p w14:paraId="00000E46" w14:textId="77777777" w:rsidR="00471CEF" w:rsidRDefault="00D7312B" w:rsidP="003B7FA1">
      <w:pPr>
        <w:spacing w:before="240" w:after="960" w:line="276" w:lineRule="auto"/>
        <w:rPr>
          <w:sz w:val="24"/>
          <w:szCs w:val="24"/>
        </w:rPr>
      </w:pPr>
      <w:r>
        <w:rPr>
          <w:sz w:val="24"/>
          <w:szCs w:val="24"/>
        </w:rPr>
        <w:t>What did the student do well?</w:t>
      </w:r>
      <w:del w:id="7547" w:author="Jan Huffman" w:date="2023-02-21T15:14:00Z">
        <w:r w:rsidDel="006B7841">
          <w:rPr>
            <w:sz w:val="24"/>
            <w:szCs w:val="24"/>
          </w:rPr>
          <w:delText xml:space="preserve">      </w:delText>
        </w:r>
      </w:del>
    </w:p>
    <w:p w14:paraId="00000E47" w14:textId="77777777" w:rsidR="00471CEF" w:rsidRDefault="00D7312B" w:rsidP="003B7FA1">
      <w:pPr>
        <w:spacing w:before="240" w:after="960" w:line="276" w:lineRule="auto"/>
        <w:rPr>
          <w:sz w:val="24"/>
          <w:szCs w:val="24"/>
        </w:rPr>
      </w:pPr>
      <w:r>
        <w:rPr>
          <w:sz w:val="24"/>
          <w:szCs w:val="24"/>
        </w:rPr>
        <w:t>How might the student improve?</w:t>
      </w:r>
      <w:del w:id="7548" w:author="Jan Huffman" w:date="2023-02-21T15:14:00Z">
        <w:r w:rsidDel="006B7841">
          <w:rPr>
            <w:sz w:val="24"/>
            <w:szCs w:val="24"/>
          </w:rPr>
          <w:delText xml:space="preserve">      </w:delText>
        </w:r>
      </w:del>
    </w:p>
    <w:p w14:paraId="029005B5" w14:textId="77777777" w:rsidR="003B7FA1" w:rsidRDefault="003B7FA1" w:rsidP="003B7FA1">
      <w:pPr>
        <w:spacing w:before="240" w:after="240" w:line="276" w:lineRule="auto"/>
        <w:rPr>
          <w:b/>
          <w:sz w:val="24"/>
          <w:szCs w:val="24"/>
          <w:u w:val="single"/>
        </w:rPr>
      </w:pPr>
      <w:r>
        <w:rPr>
          <w:b/>
          <w:sz w:val="24"/>
          <w:szCs w:val="24"/>
          <w:u w:val="single"/>
        </w:rPr>
        <w:lastRenderedPageBreak/>
        <w:br w:type="page"/>
      </w:r>
    </w:p>
    <w:p w14:paraId="00000E48" w14:textId="0C931B6E" w:rsidR="00471CEF" w:rsidRDefault="00D7312B" w:rsidP="00A90436">
      <w:pPr>
        <w:spacing w:before="360" w:after="0" w:line="276" w:lineRule="auto"/>
        <w:rPr>
          <w:b/>
          <w:sz w:val="24"/>
          <w:szCs w:val="24"/>
          <w:u w:val="single"/>
        </w:rPr>
      </w:pPr>
      <w:r>
        <w:rPr>
          <w:b/>
          <w:sz w:val="24"/>
          <w:szCs w:val="24"/>
          <w:u w:val="single"/>
        </w:rPr>
        <w:lastRenderedPageBreak/>
        <w:t>Project Evaluation</w:t>
      </w:r>
    </w:p>
    <w:p w14:paraId="00000E4A" w14:textId="32B2F20F" w:rsidR="00471CEF" w:rsidRDefault="00D7312B" w:rsidP="000A24F1">
      <w:pPr>
        <w:spacing w:before="120" w:after="960" w:line="276" w:lineRule="auto"/>
        <w:rPr>
          <w:sz w:val="24"/>
          <w:szCs w:val="24"/>
        </w:rPr>
      </w:pPr>
      <w:r>
        <w:rPr>
          <w:sz w:val="24"/>
          <w:szCs w:val="24"/>
        </w:rPr>
        <w:t xml:space="preserve">Name and dates of </w:t>
      </w:r>
      <w:ins w:id="7549" w:author="ltipt" w:date="2023-03-01T08:34:00Z">
        <w:r w:rsidR="00D90A72">
          <w:rPr>
            <w:sz w:val="24"/>
            <w:szCs w:val="24"/>
          </w:rPr>
          <w:t xml:space="preserve">the </w:t>
        </w:r>
      </w:ins>
      <w:r>
        <w:rPr>
          <w:sz w:val="24"/>
          <w:szCs w:val="24"/>
        </w:rPr>
        <w:t>project:</w:t>
      </w:r>
      <w:del w:id="7550" w:author="Jan Huffman" w:date="2023-02-21T15:14:00Z">
        <w:r w:rsidDel="006B7841">
          <w:rPr>
            <w:sz w:val="24"/>
            <w:szCs w:val="24"/>
          </w:rPr>
          <w:delText xml:space="preserve">      </w:delText>
        </w:r>
      </w:del>
    </w:p>
    <w:p w14:paraId="00000E4B" w14:textId="77777777" w:rsidR="00471CEF" w:rsidRDefault="00D7312B" w:rsidP="000A24F1">
      <w:pPr>
        <w:spacing w:before="240" w:after="960" w:line="276" w:lineRule="auto"/>
        <w:rPr>
          <w:sz w:val="24"/>
          <w:szCs w:val="24"/>
        </w:rPr>
      </w:pPr>
      <w:r>
        <w:rPr>
          <w:sz w:val="24"/>
          <w:szCs w:val="24"/>
        </w:rPr>
        <w:t>What need(s) in the community did the project aim to address?</w:t>
      </w:r>
      <w:del w:id="7551" w:author="Jan Huffman" w:date="2023-02-21T15:14:00Z">
        <w:r w:rsidDel="006B7841">
          <w:rPr>
            <w:sz w:val="24"/>
            <w:szCs w:val="24"/>
          </w:rPr>
          <w:delText xml:space="preserve">      </w:delText>
        </w:r>
      </w:del>
    </w:p>
    <w:p w14:paraId="00000E4C" w14:textId="77777777" w:rsidR="00471CEF" w:rsidRDefault="00D7312B" w:rsidP="000A24F1">
      <w:pPr>
        <w:spacing w:before="240" w:after="960" w:line="276" w:lineRule="auto"/>
        <w:rPr>
          <w:sz w:val="24"/>
          <w:szCs w:val="24"/>
        </w:rPr>
      </w:pPr>
      <w:r>
        <w:rPr>
          <w:sz w:val="24"/>
          <w:szCs w:val="24"/>
        </w:rPr>
        <w:t>How effectively was this goal communicated?</w:t>
      </w:r>
      <w:del w:id="7552" w:author="Jan Huffman" w:date="2023-02-21T15:14:00Z">
        <w:r w:rsidDel="006B7841">
          <w:rPr>
            <w:sz w:val="24"/>
            <w:szCs w:val="24"/>
          </w:rPr>
          <w:delText xml:space="preserve">      </w:delText>
        </w:r>
      </w:del>
    </w:p>
    <w:p w14:paraId="00000E4D" w14:textId="77777777" w:rsidR="00471CEF" w:rsidRDefault="00D7312B" w:rsidP="000A24F1">
      <w:pPr>
        <w:spacing w:before="240" w:after="960" w:line="276" w:lineRule="auto"/>
        <w:rPr>
          <w:sz w:val="24"/>
          <w:szCs w:val="24"/>
        </w:rPr>
      </w:pPr>
      <w:r>
        <w:rPr>
          <w:sz w:val="24"/>
          <w:szCs w:val="24"/>
        </w:rPr>
        <w:t>To what extent were the project goals met?</w:t>
      </w:r>
      <w:del w:id="7553" w:author="Jan Huffman" w:date="2023-02-21T15:14:00Z">
        <w:r w:rsidDel="006B7841">
          <w:rPr>
            <w:sz w:val="24"/>
            <w:szCs w:val="24"/>
          </w:rPr>
          <w:delText xml:space="preserve">      </w:delText>
        </w:r>
      </w:del>
    </w:p>
    <w:p w14:paraId="00000E4E" w14:textId="77777777" w:rsidR="00471CEF" w:rsidRDefault="00D7312B" w:rsidP="000A24F1">
      <w:pPr>
        <w:spacing w:before="240" w:after="960" w:line="276" w:lineRule="auto"/>
        <w:rPr>
          <w:sz w:val="24"/>
          <w:szCs w:val="24"/>
        </w:rPr>
      </w:pPr>
      <w:r>
        <w:rPr>
          <w:sz w:val="24"/>
          <w:szCs w:val="24"/>
        </w:rPr>
        <w:t>How did the project ultimately benefit the community?</w:t>
      </w:r>
      <w:del w:id="7554" w:author="Jan Huffman" w:date="2023-02-21T15:14:00Z">
        <w:r w:rsidDel="006B7841">
          <w:rPr>
            <w:sz w:val="24"/>
            <w:szCs w:val="24"/>
          </w:rPr>
          <w:delText xml:space="preserve">      </w:delText>
        </w:r>
      </w:del>
    </w:p>
    <w:p w14:paraId="2AE36BB4" w14:textId="77777777" w:rsidR="00471CEF" w:rsidRDefault="00D7312B" w:rsidP="000A24F1">
      <w:pPr>
        <w:spacing w:before="240" w:after="960" w:line="276" w:lineRule="auto"/>
        <w:rPr>
          <w:ins w:id="7555" w:author="Jan Huffman" w:date="2023-02-22T09:37:00Z"/>
          <w:sz w:val="24"/>
          <w:szCs w:val="24"/>
        </w:rPr>
      </w:pPr>
      <w:bookmarkStart w:id="7556" w:name="_heading=h.3nqndbk" w:colFirst="0" w:colLast="0"/>
      <w:bookmarkEnd w:id="7556"/>
      <w:r>
        <w:rPr>
          <w:sz w:val="24"/>
          <w:szCs w:val="24"/>
        </w:rPr>
        <w:t xml:space="preserve">What are the overall results of the project? </w:t>
      </w:r>
    </w:p>
    <w:p w14:paraId="60D9F8BA" w14:textId="77777777" w:rsidR="005D33DD" w:rsidRDefault="005D33DD" w:rsidP="006014EE">
      <w:pPr>
        <w:spacing w:before="600" w:after="0" w:line="276" w:lineRule="auto"/>
        <w:rPr>
          <w:ins w:id="7557" w:author="Jan Huffman" w:date="2023-02-22T09:38:00Z"/>
          <w:b/>
          <w:bCs/>
          <w:sz w:val="24"/>
          <w:szCs w:val="24"/>
          <w:u w:val="single"/>
        </w:rPr>
      </w:pPr>
      <w:ins w:id="7558" w:author="Jan Huffman" w:date="2023-02-22T09:37:00Z">
        <w:r w:rsidRPr="006014EE">
          <w:rPr>
            <w:b/>
            <w:bCs/>
            <w:sz w:val="24"/>
            <w:szCs w:val="24"/>
            <w:u w:val="single"/>
          </w:rPr>
          <w:t>Additional</w:t>
        </w:r>
        <w:r w:rsidRPr="006014EE">
          <w:rPr>
            <w:sz w:val="24"/>
            <w:szCs w:val="24"/>
            <w:u w:val="single"/>
          </w:rPr>
          <w:t xml:space="preserve"> </w:t>
        </w:r>
        <w:r w:rsidRPr="006014EE">
          <w:rPr>
            <w:b/>
            <w:bCs/>
            <w:sz w:val="24"/>
            <w:szCs w:val="24"/>
            <w:u w:val="single"/>
          </w:rPr>
          <w:t>Information</w:t>
        </w:r>
      </w:ins>
    </w:p>
    <w:p w14:paraId="77524D76" w14:textId="005AD148" w:rsidR="002047F4" w:rsidRDefault="002047F4" w:rsidP="009C5CB4">
      <w:pPr>
        <w:spacing w:before="240" w:after="960" w:line="276" w:lineRule="auto"/>
        <w:rPr>
          <w:ins w:id="7559" w:author="Jan Huffman" w:date="2023-02-22T09:39:00Z"/>
          <w:sz w:val="24"/>
          <w:szCs w:val="24"/>
        </w:rPr>
      </w:pPr>
      <w:ins w:id="7560" w:author="Jan Huffman" w:date="2023-02-22T09:38:00Z">
        <w:r w:rsidRPr="002047F4">
          <w:rPr>
            <w:sz w:val="24"/>
            <w:szCs w:val="24"/>
          </w:rPr>
          <w:t>Not</w:t>
        </w:r>
        <w:del w:id="7561" w:author="ltipt" w:date="2023-03-01T08:36:00Z">
          <w:r w:rsidRPr="002047F4" w:rsidDel="00D90A72">
            <w:rPr>
              <w:sz w:val="24"/>
              <w:szCs w:val="24"/>
            </w:rPr>
            <w:delText>at</w:delText>
          </w:r>
        </w:del>
        <w:r w:rsidRPr="002047F4">
          <w:rPr>
            <w:sz w:val="24"/>
            <w:szCs w:val="24"/>
          </w:rPr>
          <w:t>e any other necessary information related to this project</w:t>
        </w:r>
        <w:r w:rsidRPr="009C5CB4">
          <w:rPr>
            <w:sz w:val="24"/>
            <w:szCs w:val="24"/>
          </w:rPr>
          <w:t>.</w:t>
        </w:r>
      </w:ins>
    </w:p>
    <w:p w14:paraId="00000E4F" w14:textId="004CC483" w:rsidR="009C5CB4" w:rsidRPr="006014EE" w:rsidRDefault="009C5CB4" w:rsidP="009C5CB4">
      <w:pPr>
        <w:spacing w:before="240" w:after="960" w:line="276" w:lineRule="auto"/>
        <w:rPr>
          <w:sz w:val="24"/>
          <w:szCs w:val="24"/>
          <w:u w:val="single"/>
        </w:rPr>
        <w:sectPr w:rsidR="009C5CB4" w:rsidRPr="006014EE">
          <w:pgSz w:w="12240" w:h="15840"/>
          <w:pgMar w:top="1008" w:right="1440" w:bottom="1440" w:left="1440" w:header="720" w:footer="720" w:gutter="0"/>
          <w:cols w:space="720"/>
        </w:sectPr>
      </w:pPr>
      <w:ins w:id="7562" w:author="Jan Huffman" w:date="2023-02-22T09:39:00Z">
        <w:r>
          <w:rPr>
            <w:sz w:val="24"/>
            <w:szCs w:val="24"/>
          </w:rPr>
          <w:t xml:space="preserve">If </w:t>
        </w:r>
      </w:ins>
      <w:ins w:id="7563" w:author="ltipt" w:date="2023-03-01T08:36:00Z">
        <w:r w:rsidR="00D90A72">
          <w:rPr>
            <w:sz w:val="24"/>
            <w:szCs w:val="24"/>
          </w:rPr>
          <w:t xml:space="preserve">this was </w:t>
        </w:r>
      </w:ins>
      <w:ins w:id="7564" w:author="Jan Huffman" w:date="2023-02-22T09:39:00Z">
        <w:r>
          <w:rPr>
            <w:sz w:val="24"/>
            <w:szCs w:val="24"/>
          </w:rPr>
          <w:t xml:space="preserve">a group project, list any student(s) </w:t>
        </w:r>
        <w:del w:id="7565" w:author="ltipt" w:date="2023-03-01T08:36:00Z">
          <w:r w:rsidDel="00D90A72">
            <w:rPr>
              <w:sz w:val="24"/>
              <w:szCs w:val="24"/>
            </w:rPr>
            <w:delText>that</w:delText>
          </w:r>
        </w:del>
      </w:ins>
      <w:ins w:id="7566" w:author="ltipt" w:date="2023-03-01T08:36:00Z">
        <w:r w:rsidR="00D90A72">
          <w:rPr>
            <w:sz w:val="24"/>
            <w:szCs w:val="24"/>
          </w:rPr>
          <w:t>who</w:t>
        </w:r>
      </w:ins>
      <w:ins w:id="7567" w:author="Jan Huffman" w:date="2023-02-22T09:39:00Z">
        <w:r>
          <w:rPr>
            <w:sz w:val="24"/>
            <w:szCs w:val="24"/>
          </w:rPr>
          <w:t xml:space="preserve"> did not contribute to the project satisfactorily.</w:t>
        </w:r>
      </w:ins>
    </w:p>
    <w:p w14:paraId="00000E50" w14:textId="168E61EC" w:rsidR="00471CEF" w:rsidRDefault="00D7312B" w:rsidP="007D7E13">
      <w:pPr>
        <w:pStyle w:val="Heading2"/>
        <w:rPr>
          <w:b/>
          <w:sz w:val="28"/>
          <w:szCs w:val="28"/>
        </w:rPr>
      </w:pPr>
      <w:bookmarkStart w:id="7568" w:name="bookmark=id.22vxnjd" w:colFirst="0" w:colLast="0"/>
      <w:bookmarkStart w:id="7569" w:name="MentorshipStudyProjectTemplate"/>
      <w:bookmarkEnd w:id="7568"/>
      <w:r>
        <w:rPr>
          <w:b/>
          <w:sz w:val="28"/>
          <w:szCs w:val="28"/>
        </w:rPr>
        <w:lastRenderedPageBreak/>
        <w:t>MENTORSHIP INDEPENDENT STUDY PROJECT TEMPLATE</w:t>
      </w:r>
      <w:bookmarkEnd w:id="7569"/>
    </w:p>
    <w:p w14:paraId="00000E51" w14:textId="77777777" w:rsidR="00471CEF" w:rsidRDefault="00D7312B">
      <w:pPr>
        <w:spacing w:before="120" w:after="0" w:line="240" w:lineRule="auto"/>
        <w:jc w:val="both"/>
      </w:pPr>
      <w:r>
        <w:t xml:space="preserve">School divisions may have students complete an independent study project for mentorships of at least 140 hours (0.5 extra credit toward graduation). </w:t>
      </w:r>
      <w:r>
        <w:rPr>
          <w:b/>
          <w:i/>
        </w:rPr>
        <w:t>Note that the project is not a report of what the mentor does; it is research in the mentor’s profession</w:t>
      </w:r>
      <w:r>
        <w:t>.</w:t>
      </w:r>
    </w:p>
    <w:p w14:paraId="00000E52" w14:textId="77777777" w:rsidR="00471CEF" w:rsidRDefault="00D7312B">
      <w:pPr>
        <w:spacing w:before="120" w:after="0" w:line="240" w:lineRule="auto"/>
        <w:rPr>
          <w:b/>
          <w:u w:val="single"/>
        </w:rPr>
      </w:pPr>
      <w:r>
        <w:rPr>
          <w:b/>
        </w:rPr>
        <w:t xml:space="preserve"> </w:t>
      </w:r>
      <w:r>
        <w:rPr>
          <w:b/>
          <w:u w:val="single"/>
        </w:rPr>
        <w:t>Preparing for Mentorship Independent Study Project</w:t>
      </w:r>
    </w:p>
    <w:p w14:paraId="00000E53" w14:textId="77777777" w:rsidR="00471CEF" w:rsidRDefault="00D7312B">
      <w:pPr>
        <w:numPr>
          <w:ilvl w:val="0"/>
          <w:numId w:val="115"/>
        </w:numPr>
        <w:spacing w:before="60" w:after="0" w:line="240" w:lineRule="auto"/>
      </w:pPr>
      <w:r>
        <w:t>The student should keep a journal of all meetings with the mentor and a record of all work, research, and activities related to the mentorship, including those undertaken outside of the class. The dates and information should be accurately recorded.</w:t>
      </w:r>
    </w:p>
    <w:p w14:paraId="00000E54" w14:textId="77777777" w:rsidR="00471CEF" w:rsidRDefault="00D7312B">
      <w:pPr>
        <w:numPr>
          <w:ilvl w:val="0"/>
          <w:numId w:val="115"/>
        </w:numPr>
        <w:spacing w:after="0" w:line="240" w:lineRule="auto"/>
      </w:pPr>
      <w:r>
        <w:t>Journals should be typewritten.</w:t>
      </w:r>
    </w:p>
    <w:p w14:paraId="00000E55" w14:textId="77777777" w:rsidR="00471CEF" w:rsidRDefault="00D7312B">
      <w:pPr>
        <w:numPr>
          <w:ilvl w:val="0"/>
          <w:numId w:val="115"/>
        </w:numPr>
        <w:spacing w:after="0" w:line="240" w:lineRule="auto"/>
      </w:pPr>
      <w:r>
        <w:t>Each journal entry should include two elements:</w:t>
      </w:r>
    </w:p>
    <w:p w14:paraId="00000E56" w14:textId="77777777" w:rsidR="00471CEF" w:rsidRDefault="00D7312B">
      <w:pPr>
        <w:numPr>
          <w:ilvl w:val="1"/>
          <w:numId w:val="115"/>
        </w:numPr>
        <w:spacing w:after="0" w:line="240" w:lineRule="auto"/>
      </w:pPr>
      <w:r>
        <w:t xml:space="preserve"> A description of the meeting or activity</w:t>
      </w:r>
    </w:p>
    <w:p w14:paraId="00000E57" w14:textId="77777777" w:rsidR="00471CEF" w:rsidRDefault="00D7312B">
      <w:pPr>
        <w:numPr>
          <w:ilvl w:val="1"/>
          <w:numId w:val="115"/>
        </w:numPr>
        <w:spacing w:after="0" w:line="240" w:lineRule="auto"/>
      </w:pPr>
      <w:r>
        <w:t xml:space="preserve"> A reflection (i.e., insights, relation to student’s goal)</w:t>
      </w:r>
    </w:p>
    <w:p w14:paraId="00000E58" w14:textId="251A3310" w:rsidR="00471CEF" w:rsidRDefault="00D7312B">
      <w:pPr>
        <w:numPr>
          <w:ilvl w:val="0"/>
          <w:numId w:val="115"/>
        </w:numPr>
        <w:spacing w:after="0" w:line="240" w:lineRule="auto"/>
      </w:pPr>
      <w:r>
        <w:t>Time/hours can be recorded using the</w:t>
      </w:r>
      <w:ins w:id="7570" w:author="Pultz, Amy (DOE)" w:date="2023-01-30T10:19:00Z">
        <w:r>
          <w:t xml:space="preserve"> </w:t>
        </w:r>
        <w:r w:rsidR="00383097">
          <w:t>CTE</w:t>
        </w:r>
      </w:ins>
      <w:r>
        <w:t xml:space="preserve"> HQWBL </w:t>
      </w:r>
      <w:del w:id="7571" w:author="Jan Huffman" w:date="2023-02-12T19:19:00Z">
        <w:r w:rsidDel="00A24F7F">
          <w:delText xml:space="preserve">Calendar </w:delText>
        </w:r>
      </w:del>
      <w:ins w:id="7572" w:author="Jan Huffman" w:date="2023-02-12T19:20:00Z">
        <w:r w:rsidR="00A24F7F">
          <w:t xml:space="preserve">Time Log </w:t>
        </w:r>
      </w:ins>
      <w:ins w:id="7573" w:author="Jan Huffman" w:date="2023-02-12T19:19:00Z">
        <w:del w:id="7574" w:author="Jan Huffman" w:date="2023-02-22T09:41:00Z">
          <w:r w:rsidR="00A24F7F" w:rsidDel="00344B46">
            <w:delText xml:space="preserve"> </w:delText>
          </w:r>
        </w:del>
      </w:ins>
      <w:r>
        <w:t xml:space="preserve">and </w:t>
      </w:r>
      <w:ins w:id="7575" w:author="Jan Huffman" w:date="2023-02-12T19:20:00Z">
        <w:r w:rsidR="00A24F7F">
          <w:t xml:space="preserve">Wage </w:t>
        </w:r>
      </w:ins>
      <w:r>
        <w:t>Calculator Template that can be found on the CTE Resource</w:t>
      </w:r>
      <w:del w:id="7576" w:author="ltipt" w:date="2023-03-02T14:31:00Z">
        <w:r w:rsidDel="00490E86">
          <w:delText xml:space="preserve"> </w:delText>
        </w:r>
      </w:del>
      <w:r>
        <w:t>–</w:t>
      </w:r>
      <w:del w:id="7577" w:author="ltipt" w:date="2023-03-02T14:31:00Z">
        <w:r w:rsidDel="00490E86">
          <w:delText xml:space="preserve"> </w:delText>
        </w:r>
      </w:del>
      <w:r>
        <w:t>HQWBL Resources web page (Appendix E). Enter $0 if no</w:t>
      </w:r>
      <w:sdt>
        <w:sdtPr>
          <w:tag w:val="goog_rdk_1149"/>
          <w:id w:val="678928525"/>
        </w:sdtPr>
        <w:sdtContent>
          <w:del w:id="7578" w:author="Jan Huffman" w:date="2023-01-05T21:27:00Z">
            <w:r>
              <w:delText>t</w:delText>
            </w:r>
          </w:del>
        </w:sdtContent>
      </w:sdt>
      <w:r>
        <w:t xml:space="preserve"> payment is to be submitted.</w:t>
      </w:r>
    </w:p>
    <w:p w14:paraId="00000E59" w14:textId="77777777" w:rsidR="00471CEF" w:rsidRDefault="00D7312B" w:rsidP="00344B46">
      <w:pPr>
        <w:numPr>
          <w:ilvl w:val="0"/>
          <w:numId w:val="115"/>
        </w:numPr>
        <w:spacing w:after="120" w:line="240" w:lineRule="auto"/>
      </w:pPr>
      <w:r>
        <w:t>Journals may be assessed using the suggested rubric below.</w:t>
      </w:r>
    </w:p>
    <w:tbl>
      <w:tblPr>
        <w:tblW w:w="9720" w:type="dxa"/>
        <w:tblInd w:w="44"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55"/>
        <w:gridCol w:w="2685"/>
        <w:gridCol w:w="2895"/>
        <w:gridCol w:w="2385"/>
      </w:tblGrid>
      <w:tr w:rsidR="00471CEF" w14:paraId="5A6498A2" w14:textId="77777777">
        <w:trPr>
          <w:cantSplit/>
          <w:trHeight w:val="465"/>
        </w:trPr>
        <w:tc>
          <w:tcPr>
            <w:tcW w:w="1755"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tcPr>
          <w:p w14:paraId="00000E5A" w14:textId="77777777" w:rsidR="00471CEF" w:rsidRDefault="00D7312B" w:rsidP="00171025">
            <w:pPr>
              <w:spacing w:before="120" w:after="0"/>
              <w:ind w:right="160"/>
              <w:jc w:val="center"/>
              <w:rPr>
                <w:b/>
              </w:rPr>
            </w:pPr>
            <w:r>
              <w:rPr>
                <w:b/>
              </w:rPr>
              <w:t>Criteria</w:t>
            </w:r>
          </w:p>
        </w:tc>
        <w:tc>
          <w:tcPr>
            <w:tcW w:w="2685" w:type="dxa"/>
            <w:tcBorders>
              <w:top w:val="single" w:sz="8" w:space="0" w:color="000000"/>
              <w:left w:val="nil"/>
              <w:bottom w:val="single" w:sz="8" w:space="0" w:color="000000"/>
              <w:right w:val="single" w:sz="8" w:space="0" w:color="000000"/>
            </w:tcBorders>
            <w:tcMar>
              <w:top w:w="-44" w:type="dxa"/>
              <w:left w:w="-44" w:type="dxa"/>
              <w:bottom w:w="-44" w:type="dxa"/>
              <w:right w:w="-44" w:type="dxa"/>
            </w:tcMar>
          </w:tcPr>
          <w:p w14:paraId="00000E5B" w14:textId="77777777" w:rsidR="00471CEF" w:rsidRDefault="00D7312B" w:rsidP="00171025">
            <w:pPr>
              <w:spacing w:before="120" w:after="0"/>
              <w:ind w:left="160" w:right="160"/>
              <w:jc w:val="center"/>
              <w:rPr>
                <w:b/>
              </w:rPr>
            </w:pPr>
            <w:r>
              <w:rPr>
                <w:b/>
              </w:rPr>
              <w:t>Excellent (5 points)</w:t>
            </w:r>
          </w:p>
        </w:tc>
        <w:tc>
          <w:tcPr>
            <w:tcW w:w="2895" w:type="dxa"/>
            <w:tcBorders>
              <w:top w:val="single" w:sz="8" w:space="0" w:color="000000"/>
              <w:left w:val="nil"/>
              <w:bottom w:val="single" w:sz="8" w:space="0" w:color="000000"/>
              <w:right w:val="single" w:sz="8" w:space="0" w:color="000000"/>
            </w:tcBorders>
            <w:tcMar>
              <w:top w:w="-44" w:type="dxa"/>
              <w:left w:w="-44" w:type="dxa"/>
              <w:bottom w:w="-44" w:type="dxa"/>
              <w:right w:w="-44" w:type="dxa"/>
            </w:tcMar>
          </w:tcPr>
          <w:p w14:paraId="00000E5C" w14:textId="77777777" w:rsidR="00471CEF" w:rsidRDefault="00D7312B" w:rsidP="00171025">
            <w:pPr>
              <w:spacing w:before="120" w:after="0"/>
              <w:ind w:left="160" w:right="160"/>
              <w:jc w:val="center"/>
              <w:rPr>
                <w:b/>
              </w:rPr>
            </w:pPr>
            <w:r>
              <w:rPr>
                <w:b/>
              </w:rPr>
              <w:t>Good (3 points)</w:t>
            </w:r>
          </w:p>
        </w:tc>
        <w:tc>
          <w:tcPr>
            <w:tcW w:w="2385" w:type="dxa"/>
            <w:tcBorders>
              <w:top w:val="single" w:sz="8" w:space="0" w:color="000000"/>
              <w:left w:val="nil"/>
              <w:bottom w:val="single" w:sz="8" w:space="0" w:color="000000"/>
              <w:right w:val="single" w:sz="8" w:space="0" w:color="000000"/>
            </w:tcBorders>
            <w:tcMar>
              <w:top w:w="-44" w:type="dxa"/>
              <w:left w:w="-44" w:type="dxa"/>
              <w:bottom w:w="-44" w:type="dxa"/>
              <w:right w:w="-44" w:type="dxa"/>
            </w:tcMar>
          </w:tcPr>
          <w:p w14:paraId="00000E5D" w14:textId="77777777" w:rsidR="00471CEF" w:rsidRDefault="00D7312B" w:rsidP="00171025">
            <w:pPr>
              <w:spacing w:before="120" w:after="0"/>
              <w:ind w:left="160" w:right="160"/>
              <w:jc w:val="center"/>
              <w:rPr>
                <w:b/>
              </w:rPr>
            </w:pPr>
            <w:r>
              <w:rPr>
                <w:b/>
              </w:rPr>
              <w:t>Poor (1 point)</w:t>
            </w:r>
          </w:p>
        </w:tc>
      </w:tr>
      <w:tr w:rsidR="00471CEF" w14:paraId="60406AAC" w14:textId="77777777">
        <w:trPr>
          <w:cantSplit/>
        </w:trPr>
        <w:tc>
          <w:tcPr>
            <w:tcW w:w="175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14:paraId="00000E5E" w14:textId="77777777" w:rsidR="00471CEF" w:rsidRDefault="00D7312B" w:rsidP="00171025">
            <w:pPr>
              <w:spacing w:before="120" w:after="120"/>
              <w:ind w:left="160" w:right="160"/>
              <w:rPr>
                <w:b/>
              </w:rPr>
            </w:pPr>
            <w:r>
              <w:rPr>
                <w:b/>
              </w:rPr>
              <w:t>Organization of ideas</w:t>
            </w:r>
          </w:p>
        </w:tc>
        <w:tc>
          <w:tcPr>
            <w:tcW w:w="2685" w:type="dxa"/>
            <w:tcBorders>
              <w:top w:val="nil"/>
              <w:left w:val="nil"/>
              <w:bottom w:val="single" w:sz="8" w:space="0" w:color="000000"/>
              <w:right w:val="single" w:sz="8" w:space="0" w:color="000000"/>
            </w:tcBorders>
            <w:tcMar>
              <w:top w:w="-44" w:type="dxa"/>
              <w:left w:w="-44" w:type="dxa"/>
              <w:bottom w:w="-44" w:type="dxa"/>
              <w:right w:w="-44" w:type="dxa"/>
            </w:tcMar>
          </w:tcPr>
          <w:p w14:paraId="00000E5F" w14:textId="77777777" w:rsidR="00471CEF" w:rsidRDefault="00D7312B" w:rsidP="00171025">
            <w:pPr>
              <w:spacing w:before="120" w:after="120"/>
              <w:ind w:left="160" w:right="160"/>
            </w:pPr>
            <w:r>
              <w:t>Descriptions were written clearly and precisely.</w:t>
            </w:r>
          </w:p>
        </w:tc>
        <w:tc>
          <w:tcPr>
            <w:tcW w:w="2895" w:type="dxa"/>
            <w:tcBorders>
              <w:top w:val="nil"/>
              <w:left w:val="nil"/>
              <w:bottom w:val="single" w:sz="8" w:space="0" w:color="000000"/>
              <w:right w:val="single" w:sz="8" w:space="0" w:color="000000"/>
            </w:tcBorders>
            <w:tcMar>
              <w:top w:w="-44" w:type="dxa"/>
              <w:left w:w="-44" w:type="dxa"/>
              <w:bottom w:w="-44" w:type="dxa"/>
              <w:right w:w="-44" w:type="dxa"/>
            </w:tcMar>
          </w:tcPr>
          <w:p w14:paraId="00000E60" w14:textId="77777777" w:rsidR="00471CEF" w:rsidRDefault="00D7312B" w:rsidP="00171025">
            <w:pPr>
              <w:spacing w:before="120" w:after="120"/>
              <w:ind w:left="160" w:right="160"/>
            </w:pPr>
            <w:r>
              <w:t>Descriptions were written with some clarity.</w:t>
            </w:r>
          </w:p>
        </w:tc>
        <w:tc>
          <w:tcPr>
            <w:tcW w:w="2385" w:type="dxa"/>
            <w:tcBorders>
              <w:top w:val="nil"/>
              <w:left w:val="nil"/>
              <w:bottom w:val="single" w:sz="8" w:space="0" w:color="000000"/>
              <w:right w:val="single" w:sz="8" w:space="0" w:color="000000"/>
            </w:tcBorders>
            <w:tcMar>
              <w:top w:w="-188" w:type="dxa"/>
              <w:left w:w="-188" w:type="dxa"/>
              <w:bottom w:w="-188" w:type="dxa"/>
              <w:right w:w="-188" w:type="dxa"/>
            </w:tcMar>
          </w:tcPr>
          <w:p w14:paraId="00000E61" w14:textId="77777777" w:rsidR="00471CEF" w:rsidRDefault="00D7312B" w:rsidP="00171025">
            <w:pPr>
              <w:spacing w:before="120" w:after="120"/>
              <w:ind w:left="160" w:right="160"/>
            </w:pPr>
            <w:r>
              <w:t>Descriptions were unclear and imprecise.</w:t>
            </w:r>
          </w:p>
        </w:tc>
      </w:tr>
      <w:tr w:rsidR="00471CEF" w14:paraId="224930F0" w14:textId="77777777">
        <w:trPr>
          <w:cantSplit/>
        </w:trPr>
        <w:tc>
          <w:tcPr>
            <w:tcW w:w="175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14:paraId="00000E62" w14:textId="77777777" w:rsidR="00471CEF" w:rsidRDefault="00D7312B" w:rsidP="00171025">
            <w:pPr>
              <w:spacing w:before="120" w:after="120"/>
              <w:ind w:left="160" w:right="160"/>
              <w:rPr>
                <w:b/>
              </w:rPr>
            </w:pPr>
            <w:r>
              <w:rPr>
                <w:b/>
              </w:rPr>
              <w:t>Evaluation and analysis</w:t>
            </w:r>
          </w:p>
        </w:tc>
        <w:tc>
          <w:tcPr>
            <w:tcW w:w="2685" w:type="dxa"/>
            <w:tcBorders>
              <w:top w:val="nil"/>
              <w:left w:val="nil"/>
              <w:bottom w:val="single" w:sz="8" w:space="0" w:color="000000"/>
              <w:right w:val="single" w:sz="8" w:space="0" w:color="000000"/>
            </w:tcBorders>
            <w:tcMar>
              <w:top w:w="-44" w:type="dxa"/>
              <w:left w:w="-44" w:type="dxa"/>
              <w:bottom w:w="-44" w:type="dxa"/>
              <w:right w:w="-44" w:type="dxa"/>
            </w:tcMar>
          </w:tcPr>
          <w:p w14:paraId="00000E63" w14:textId="77777777" w:rsidR="00471CEF" w:rsidRDefault="00D7312B" w:rsidP="00171025">
            <w:pPr>
              <w:spacing w:before="120" w:after="120"/>
              <w:ind w:left="160" w:right="160"/>
            </w:pPr>
            <w:r>
              <w:t>Journal reflection demonstrates insight into the activities through analysis and self-evaluation.</w:t>
            </w:r>
          </w:p>
        </w:tc>
        <w:tc>
          <w:tcPr>
            <w:tcW w:w="2895" w:type="dxa"/>
            <w:tcBorders>
              <w:top w:val="nil"/>
              <w:left w:val="nil"/>
              <w:bottom w:val="single" w:sz="8" w:space="0" w:color="000000"/>
              <w:right w:val="single" w:sz="8" w:space="0" w:color="000000"/>
            </w:tcBorders>
            <w:tcMar>
              <w:top w:w="-44" w:type="dxa"/>
              <w:left w:w="-44" w:type="dxa"/>
              <w:bottom w:w="-44" w:type="dxa"/>
              <w:right w:w="-44" w:type="dxa"/>
            </w:tcMar>
          </w:tcPr>
          <w:p w14:paraId="00000E64" w14:textId="77777777" w:rsidR="00471CEF" w:rsidRDefault="00D7312B" w:rsidP="00171025">
            <w:pPr>
              <w:spacing w:before="120" w:after="120"/>
              <w:ind w:left="160" w:right="160"/>
            </w:pPr>
            <w:r>
              <w:t>Journal reflection shows some insight and some analysis and self-evaluation.</w:t>
            </w:r>
          </w:p>
        </w:tc>
        <w:tc>
          <w:tcPr>
            <w:tcW w:w="2385" w:type="dxa"/>
            <w:tcBorders>
              <w:top w:val="nil"/>
              <w:left w:val="nil"/>
              <w:bottom w:val="single" w:sz="8" w:space="0" w:color="000000"/>
              <w:right w:val="single" w:sz="8" w:space="0" w:color="000000"/>
            </w:tcBorders>
            <w:tcMar>
              <w:top w:w="-44" w:type="dxa"/>
              <w:left w:w="-44" w:type="dxa"/>
              <w:bottom w:w="-44" w:type="dxa"/>
              <w:right w:w="-44" w:type="dxa"/>
            </w:tcMar>
          </w:tcPr>
          <w:p w14:paraId="00000E65" w14:textId="77777777" w:rsidR="00471CEF" w:rsidRDefault="00D7312B" w:rsidP="00171025">
            <w:pPr>
              <w:spacing w:before="120" w:after="120"/>
              <w:ind w:left="160" w:right="160"/>
            </w:pPr>
            <w:r>
              <w:t>Journal reflection has no connection to the activities and does not include analysis or self-evaluation.</w:t>
            </w:r>
          </w:p>
        </w:tc>
      </w:tr>
      <w:tr w:rsidR="00471CEF" w14:paraId="6CE7229A" w14:textId="77777777">
        <w:trPr>
          <w:cantSplit/>
        </w:trPr>
        <w:tc>
          <w:tcPr>
            <w:tcW w:w="175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14:paraId="00000E66" w14:textId="77777777" w:rsidR="00471CEF" w:rsidRDefault="00D7312B" w:rsidP="00171025">
            <w:pPr>
              <w:spacing w:before="120" w:after="120"/>
              <w:ind w:left="160" w:right="160"/>
              <w:rPr>
                <w:b/>
              </w:rPr>
            </w:pPr>
            <w:r>
              <w:rPr>
                <w:b/>
              </w:rPr>
              <w:t>Use of language</w:t>
            </w:r>
          </w:p>
        </w:tc>
        <w:tc>
          <w:tcPr>
            <w:tcW w:w="2685" w:type="dxa"/>
            <w:tcBorders>
              <w:top w:val="nil"/>
              <w:left w:val="nil"/>
              <w:bottom w:val="single" w:sz="8" w:space="0" w:color="000000"/>
              <w:right w:val="single" w:sz="8" w:space="0" w:color="000000"/>
            </w:tcBorders>
            <w:tcMar>
              <w:top w:w="-44" w:type="dxa"/>
              <w:left w:w="-44" w:type="dxa"/>
              <w:bottom w:w="-44" w:type="dxa"/>
              <w:right w:w="-44" w:type="dxa"/>
            </w:tcMar>
          </w:tcPr>
          <w:p w14:paraId="00000E67" w14:textId="77777777" w:rsidR="00471CEF" w:rsidRDefault="00D7312B" w:rsidP="00171025">
            <w:pPr>
              <w:spacing w:before="120" w:after="120"/>
              <w:ind w:left="160" w:right="160"/>
            </w:pPr>
            <w:r>
              <w:t>There are no errors in grammar or spelling. Journal format (font/size) is appropriate.</w:t>
            </w:r>
          </w:p>
        </w:tc>
        <w:tc>
          <w:tcPr>
            <w:tcW w:w="2895" w:type="dxa"/>
            <w:tcBorders>
              <w:top w:val="nil"/>
              <w:left w:val="nil"/>
              <w:bottom w:val="single" w:sz="8" w:space="0" w:color="000000"/>
              <w:right w:val="single" w:sz="8" w:space="0" w:color="000000"/>
            </w:tcBorders>
            <w:tcMar>
              <w:top w:w="-44" w:type="dxa"/>
              <w:left w:w="-44" w:type="dxa"/>
              <w:bottom w:w="-44" w:type="dxa"/>
              <w:right w:w="-44" w:type="dxa"/>
            </w:tcMar>
          </w:tcPr>
          <w:p w14:paraId="00000E68" w14:textId="77777777" w:rsidR="00471CEF" w:rsidRDefault="00D7312B" w:rsidP="00171025">
            <w:pPr>
              <w:spacing w:before="120" w:after="120"/>
              <w:ind w:left="160" w:right="160"/>
            </w:pPr>
            <w:r>
              <w:t>There are minor errors in grammar or spelling. Journal format is appropriate.</w:t>
            </w:r>
          </w:p>
        </w:tc>
        <w:tc>
          <w:tcPr>
            <w:tcW w:w="2385" w:type="dxa"/>
            <w:tcBorders>
              <w:top w:val="nil"/>
              <w:left w:val="nil"/>
              <w:bottom w:val="single" w:sz="8" w:space="0" w:color="000000"/>
              <w:right w:val="single" w:sz="8" w:space="0" w:color="000000"/>
            </w:tcBorders>
            <w:tcMar>
              <w:top w:w="-44" w:type="dxa"/>
              <w:left w:w="-44" w:type="dxa"/>
              <w:bottom w:w="-44" w:type="dxa"/>
              <w:right w:w="-44" w:type="dxa"/>
            </w:tcMar>
          </w:tcPr>
          <w:p w14:paraId="00000E69" w14:textId="77777777" w:rsidR="00471CEF" w:rsidRDefault="00D7312B" w:rsidP="00171025">
            <w:pPr>
              <w:spacing w:before="120" w:after="120"/>
              <w:ind w:left="160" w:right="160"/>
            </w:pPr>
            <w:r>
              <w:t>There are numerous grammar and spelling errors. The journal is not in the appropriate format.</w:t>
            </w:r>
          </w:p>
        </w:tc>
      </w:tr>
    </w:tbl>
    <w:p w14:paraId="00000E6A" w14:textId="77777777" w:rsidR="00471CEF" w:rsidRDefault="00D7312B">
      <w:pPr>
        <w:spacing w:before="60" w:after="0" w:line="240" w:lineRule="auto"/>
        <w:rPr>
          <w:b/>
          <w:u w:val="single"/>
        </w:rPr>
      </w:pPr>
      <w:r>
        <w:rPr>
          <w:b/>
        </w:rPr>
        <w:t xml:space="preserve"> </w:t>
      </w:r>
      <w:r>
        <w:rPr>
          <w:b/>
          <w:u w:val="single"/>
        </w:rPr>
        <w:t>Components</w:t>
      </w:r>
    </w:p>
    <w:p w14:paraId="00000E6B" w14:textId="77777777" w:rsidR="00471CEF" w:rsidRDefault="00000000">
      <w:pPr>
        <w:numPr>
          <w:ilvl w:val="0"/>
          <w:numId w:val="43"/>
        </w:numPr>
        <w:spacing w:before="60" w:after="0" w:line="240" w:lineRule="auto"/>
      </w:pPr>
      <w:sdt>
        <w:sdtPr>
          <w:tag w:val="goog_rdk_1151"/>
          <w:id w:val="-196236309"/>
        </w:sdtPr>
        <w:sdtContent>
          <w:del w:id="7579" w:author="Jan Huffman" w:date="2023-01-05T21:26:00Z">
            <w:r w:rsidR="00D7312B">
              <w:delText xml:space="preserve"> </w:delText>
            </w:r>
          </w:del>
        </w:sdtContent>
      </w:sdt>
      <w:r w:rsidR="00D7312B">
        <w:t>The student should include his/her learning objectives, a description of activities undertaken, and how those activities help achieve the objectives.</w:t>
      </w:r>
    </w:p>
    <w:p w14:paraId="00000E6C" w14:textId="77777777" w:rsidR="00471CEF" w:rsidRDefault="00D7312B">
      <w:pPr>
        <w:numPr>
          <w:ilvl w:val="0"/>
          <w:numId w:val="43"/>
        </w:numPr>
        <w:spacing w:after="0" w:line="240" w:lineRule="auto"/>
      </w:pPr>
      <w:r>
        <w:t>The student should be able to describe the advantages and disadvantages of the career explored, including how it affects one’s lifestyle and the personal satisfaction that can be derived from such a career.</w:t>
      </w:r>
    </w:p>
    <w:p w14:paraId="00000E6D" w14:textId="77777777" w:rsidR="00471CEF" w:rsidRPr="00C22455" w:rsidRDefault="00D7312B">
      <w:pPr>
        <w:numPr>
          <w:ilvl w:val="0"/>
          <w:numId w:val="43"/>
        </w:numPr>
        <w:spacing w:after="0" w:line="240" w:lineRule="auto"/>
      </w:pPr>
      <w:r w:rsidRPr="00C22455">
        <w:t>The student should be able to describe personal characteristics, habits, and attitudes that are desirable for success in the field.</w:t>
      </w:r>
    </w:p>
    <w:p w14:paraId="00000E6E" w14:textId="77777777" w:rsidR="00471CEF" w:rsidRDefault="00000000">
      <w:pPr>
        <w:numPr>
          <w:ilvl w:val="0"/>
          <w:numId w:val="43"/>
        </w:numPr>
        <w:spacing w:after="240" w:line="240" w:lineRule="auto"/>
        <w:rPr>
          <w:sz w:val="24"/>
          <w:szCs w:val="24"/>
        </w:rPr>
      </w:pPr>
      <w:sdt>
        <w:sdtPr>
          <w:rPr>
            <w:sz w:val="20"/>
            <w:szCs w:val="20"/>
          </w:rPr>
          <w:tag w:val="goog_rdk_1153"/>
          <w:id w:val="-1502037202"/>
        </w:sdtPr>
        <w:sdtContent>
          <w:del w:id="7580" w:author="Jan Huffman" w:date="2023-01-05T21:26:00Z">
            <w:r w:rsidR="00D7312B" w:rsidRPr="00AD7459">
              <w:rPr>
                <w:rPrChange w:id="7581" w:author="Jan Huffman" w:date="2023-01-30T14:05:00Z">
                  <w:rPr>
                    <w:sz w:val="24"/>
                    <w:szCs w:val="24"/>
                  </w:rPr>
                </w:rPrChange>
              </w:rPr>
              <w:delText xml:space="preserve"> </w:delText>
            </w:r>
          </w:del>
        </w:sdtContent>
      </w:sdt>
      <w:r w:rsidR="00D7312B" w:rsidRPr="00C22455">
        <w:t>The student should be able to evaluate him/herself in terms of suitability for the field chosen</w:t>
      </w:r>
      <w:r w:rsidR="00D7312B">
        <w:rPr>
          <w:sz w:val="24"/>
          <w:szCs w:val="24"/>
        </w:rPr>
        <w:t>.</w:t>
      </w:r>
      <w:r w:rsidR="00D7312B">
        <w:rPr>
          <w:sz w:val="24"/>
          <w:szCs w:val="24"/>
          <w:u w:val="single"/>
        </w:rPr>
        <w:t xml:space="preserve"> </w:t>
      </w:r>
    </w:p>
    <w:p w14:paraId="00000E6F" w14:textId="77777777" w:rsidR="00471CEF" w:rsidRDefault="00D7312B">
      <w:pPr>
        <w:spacing w:before="60" w:after="0" w:line="240" w:lineRule="auto"/>
        <w:rPr>
          <w:b/>
          <w:u w:val="single"/>
        </w:rPr>
      </w:pPr>
      <w:r>
        <w:rPr>
          <w:b/>
          <w:u w:val="single"/>
        </w:rPr>
        <w:t>Presentation</w:t>
      </w:r>
    </w:p>
    <w:p w14:paraId="00000E70" w14:textId="77777777" w:rsidR="00471CEF" w:rsidRDefault="00D7312B">
      <w:pPr>
        <w:numPr>
          <w:ilvl w:val="0"/>
          <w:numId w:val="122"/>
        </w:numPr>
        <w:spacing w:after="0" w:line="240" w:lineRule="auto"/>
      </w:pPr>
      <w:r>
        <w:t xml:space="preserve">The student may end the mentorship with an oral presentation of the results of his/her independent study project. </w:t>
      </w:r>
    </w:p>
    <w:p w14:paraId="00000E71" w14:textId="40B00E8D" w:rsidR="00471CEF" w:rsidRDefault="00D7312B">
      <w:pPr>
        <w:numPr>
          <w:ilvl w:val="0"/>
          <w:numId w:val="122"/>
        </w:numPr>
        <w:spacing w:after="0" w:line="240" w:lineRule="auto"/>
        <w:sectPr w:rsidR="00471CEF">
          <w:pgSz w:w="12240" w:h="15840"/>
          <w:pgMar w:top="1008" w:right="1008" w:bottom="1008" w:left="1008" w:header="720" w:footer="720" w:gutter="0"/>
          <w:cols w:space="720"/>
        </w:sectPr>
      </w:pPr>
      <w:r>
        <w:t xml:space="preserve">The presentation can be assessed using a </w:t>
      </w:r>
      <w:del w:id="7582" w:author="Amy Pultz" w:date="2023-01-30T08:26:00Z">
        <w:r>
          <w:delText>HQ</w:delText>
        </w:r>
      </w:del>
      <w:ins w:id="7583" w:author="Jan Huffman" w:date="2023-02-13T09:43:00Z">
        <w:r w:rsidR="00CA0DA6">
          <w:t xml:space="preserve">CTE </w:t>
        </w:r>
      </w:ins>
      <w:r>
        <w:t>WBL coordinator/teacher/</w:t>
      </w:r>
      <w:sdt>
        <w:sdtPr>
          <w:tag w:val="goog_rdk_1154"/>
          <w:id w:val="840810632"/>
        </w:sdtPr>
        <w:sdtContent>
          <w:ins w:id="7584" w:author="Jan Huffman" w:date="2022-12-21T19:25:00Z">
            <w:r>
              <w:t>point of contact</w:t>
            </w:r>
          </w:ins>
        </w:sdtContent>
      </w:sdt>
      <w:sdt>
        <w:sdtPr>
          <w:tag w:val="goog_rdk_1155"/>
          <w:id w:val="-2005121102"/>
        </w:sdtPr>
        <w:sdtContent>
          <w:del w:id="7585" w:author="Jan Huffman" w:date="2022-12-21T19:25:00Z">
            <w:r>
              <w:delText>point-of-contact</w:delText>
            </w:r>
          </w:del>
        </w:sdtContent>
      </w:sdt>
      <w:r>
        <w:t>-created rubric.</w:t>
      </w:r>
    </w:p>
    <w:p w14:paraId="00000E72" w14:textId="2B3170B6" w:rsidR="00471CEF" w:rsidRPr="007D7E13" w:rsidRDefault="00D7312B" w:rsidP="007D7E13">
      <w:pPr>
        <w:pStyle w:val="Heading2"/>
        <w:rPr>
          <w:b/>
          <w:bCs/>
          <w:sz w:val="28"/>
          <w:szCs w:val="28"/>
        </w:rPr>
      </w:pPr>
      <w:bookmarkStart w:id="7586" w:name="bookmark=id.320vgez" w:colFirst="0" w:colLast="0"/>
      <w:bookmarkStart w:id="7587" w:name="_ENTREPRENEURSHIP_BUSINESS_PLAN"/>
      <w:bookmarkStart w:id="7588" w:name="_Toc126855119"/>
      <w:bookmarkEnd w:id="7586"/>
      <w:bookmarkEnd w:id="7587"/>
      <w:r w:rsidRPr="007D7E13">
        <w:rPr>
          <w:b/>
          <w:bCs/>
          <w:sz w:val="28"/>
          <w:szCs w:val="28"/>
        </w:rPr>
        <w:lastRenderedPageBreak/>
        <w:t>ENTREPRENEURSHIP BUSINESS PLAN TEMPLATE</w:t>
      </w:r>
      <w:bookmarkEnd w:id="7588"/>
    </w:p>
    <w:p w14:paraId="00000E73" w14:textId="6DA03392" w:rsidR="00471CEF" w:rsidRDefault="00D7312B">
      <w:pPr>
        <w:spacing w:before="120" w:after="120" w:line="240" w:lineRule="auto"/>
        <w:rPr>
          <w:sz w:val="24"/>
          <w:szCs w:val="24"/>
        </w:rPr>
      </w:pPr>
      <w:r>
        <w:rPr>
          <w:sz w:val="24"/>
          <w:szCs w:val="24"/>
        </w:rPr>
        <w:t xml:space="preserve">A business plan should include the following information and answer the questions, as applicable. This template is meant only as a guide. The student can format the business plan to suit the business and/or </w:t>
      </w:r>
      <w:sdt>
        <w:sdtPr>
          <w:tag w:val="goog_rdk_1156"/>
          <w:id w:val="-882864643"/>
        </w:sdtPr>
        <w:sdtContent>
          <w:ins w:id="7589" w:author="Jan Huffman" w:date="2023-01-18T20:24:00Z">
            <w:del w:id="7590" w:author="Amy Pultz" w:date="2023-01-30T08:28:00Z">
              <w:r>
                <w:rPr>
                  <w:sz w:val="24"/>
                  <w:szCs w:val="24"/>
                </w:rPr>
                <w:delText>HQ</w:delText>
              </w:r>
            </w:del>
          </w:ins>
          <w:ins w:id="7591" w:author="Jan Huffman" w:date="2023-02-13T09:43:00Z">
            <w:r w:rsidR="00CA0DA6">
              <w:rPr>
                <w:sz w:val="24"/>
                <w:szCs w:val="24"/>
              </w:rPr>
              <w:t xml:space="preserve">CTE </w:t>
            </w:r>
          </w:ins>
        </w:sdtContent>
      </w:sdt>
      <w:r>
        <w:rPr>
          <w:sz w:val="24"/>
          <w:szCs w:val="24"/>
        </w:rPr>
        <w:t xml:space="preserve">WBL </w:t>
      </w:r>
      <w:sdt>
        <w:sdtPr>
          <w:tag w:val="goog_rdk_1157"/>
          <w:id w:val="-1996475431"/>
        </w:sdtPr>
        <w:sdtContent>
          <w:ins w:id="7592" w:author="Jan Huffman" w:date="2023-01-18T20:24:00Z">
            <w:r>
              <w:rPr>
                <w:sz w:val="24"/>
                <w:szCs w:val="24"/>
              </w:rPr>
              <w:t>c</w:t>
            </w:r>
          </w:ins>
        </w:sdtContent>
      </w:sdt>
      <w:sdt>
        <w:sdtPr>
          <w:tag w:val="goog_rdk_1158"/>
          <w:id w:val="1634052602"/>
        </w:sdtPr>
        <w:sdtContent>
          <w:del w:id="7593" w:author="Jan Huffman" w:date="2023-01-18T20:24:00Z">
            <w:r>
              <w:rPr>
                <w:sz w:val="24"/>
                <w:szCs w:val="24"/>
              </w:rPr>
              <w:delText>C</w:delText>
            </w:r>
          </w:del>
        </w:sdtContent>
      </w:sdt>
      <w:r>
        <w:rPr>
          <w:sz w:val="24"/>
          <w:szCs w:val="24"/>
        </w:rPr>
        <w:t>oordinator/teacher/</w:t>
      </w:r>
      <w:sdt>
        <w:sdtPr>
          <w:tag w:val="goog_rdk_1159"/>
          <w:id w:val="1363398726"/>
        </w:sdtPr>
        <w:sdtContent>
          <w:ins w:id="7594" w:author="Jan Huffman" w:date="2022-12-21T19:25:00Z">
            <w:r>
              <w:rPr>
                <w:sz w:val="24"/>
                <w:szCs w:val="24"/>
              </w:rPr>
              <w:t>point of contact</w:t>
            </w:r>
          </w:ins>
        </w:sdtContent>
      </w:sdt>
      <w:sdt>
        <w:sdtPr>
          <w:tag w:val="goog_rdk_1160"/>
          <w:id w:val="-2103642949"/>
        </w:sdtPr>
        <w:sdtContent>
          <w:del w:id="7595" w:author="Jan Huffman" w:date="2022-12-21T19:25:00Z">
            <w:r>
              <w:rPr>
                <w:sz w:val="24"/>
                <w:szCs w:val="24"/>
              </w:rPr>
              <w:delText>point-of-contact</w:delText>
            </w:r>
          </w:del>
        </w:sdtContent>
      </w:sdt>
      <w:r>
        <w:rPr>
          <w:sz w:val="24"/>
          <w:szCs w:val="24"/>
        </w:rPr>
        <w:t xml:space="preserve"> </w:t>
      </w:r>
      <w:ins w:id="7596" w:author="Jan Huffman" w:date="2023-02-12T19:20:00Z">
        <w:del w:id="7597" w:author="ltipt" w:date="2023-03-01T08:40:00Z">
          <w:r w:rsidR="006C71AF" w:rsidDel="00711B50">
            <w:rPr>
              <w:sz w:val="24"/>
              <w:szCs w:val="24"/>
            </w:rPr>
            <w:delText xml:space="preserve"> </w:delText>
          </w:r>
        </w:del>
      </w:ins>
      <w:r>
        <w:rPr>
          <w:sz w:val="24"/>
          <w:szCs w:val="24"/>
        </w:rPr>
        <w:t>requirements.</w:t>
      </w:r>
    </w:p>
    <w:tbl>
      <w:tblPr>
        <w:tblW w:w="1080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400"/>
        <w:gridCol w:w="5400"/>
      </w:tblGrid>
      <w:tr w:rsidR="00D34124" w14:paraId="114E18CB" w14:textId="77777777">
        <w:trPr>
          <w:trHeight w:val="720"/>
        </w:trPr>
        <w:tc>
          <w:tcPr>
            <w:tcW w:w="5400" w:type="dxa"/>
            <w:shd w:val="clear" w:color="auto" w:fill="auto"/>
            <w:tcMar>
              <w:top w:w="28" w:type="dxa"/>
              <w:left w:w="28" w:type="dxa"/>
              <w:bottom w:w="28" w:type="dxa"/>
              <w:right w:w="28" w:type="dxa"/>
            </w:tcMar>
          </w:tcPr>
          <w:p w14:paraId="00000E74" w14:textId="77777777" w:rsidR="00471CEF" w:rsidRDefault="00D7312B">
            <w:pPr>
              <w:widowControl w:val="0"/>
              <w:pBdr>
                <w:top w:val="nil"/>
                <w:left w:val="nil"/>
                <w:bottom w:val="nil"/>
                <w:right w:val="nil"/>
                <w:between w:val="nil"/>
              </w:pBdr>
            </w:pPr>
            <w:r>
              <w:t>Student Name:</w:t>
            </w:r>
          </w:p>
        </w:tc>
        <w:tc>
          <w:tcPr>
            <w:tcW w:w="5400" w:type="dxa"/>
            <w:shd w:val="clear" w:color="auto" w:fill="auto"/>
            <w:tcMar>
              <w:top w:w="28" w:type="dxa"/>
              <w:left w:w="28" w:type="dxa"/>
              <w:bottom w:w="28" w:type="dxa"/>
              <w:right w:w="28" w:type="dxa"/>
            </w:tcMar>
          </w:tcPr>
          <w:p w14:paraId="00000E75" w14:textId="77777777" w:rsidR="00471CEF" w:rsidRDefault="00D7312B">
            <w:pPr>
              <w:widowControl w:val="0"/>
              <w:pBdr>
                <w:top w:val="nil"/>
                <w:left w:val="nil"/>
                <w:bottom w:val="nil"/>
                <w:right w:val="nil"/>
                <w:between w:val="nil"/>
              </w:pBdr>
            </w:pPr>
            <w:r>
              <w:t xml:space="preserve">Business Name:    </w:t>
            </w:r>
          </w:p>
        </w:tc>
      </w:tr>
      <w:tr w:rsidR="00D34124" w14:paraId="7C19E082" w14:textId="77777777">
        <w:trPr>
          <w:trHeight w:val="720"/>
        </w:trPr>
        <w:tc>
          <w:tcPr>
            <w:tcW w:w="5400" w:type="dxa"/>
            <w:shd w:val="clear" w:color="auto" w:fill="auto"/>
            <w:tcMar>
              <w:top w:w="28" w:type="dxa"/>
              <w:left w:w="28" w:type="dxa"/>
              <w:bottom w:w="28" w:type="dxa"/>
              <w:right w:w="28" w:type="dxa"/>
            </w:tcMar>
          </w:tcPr>
          <w:p w14:paraId="00000E76" w14:textId="77777777" w:rsidR="00471CEF" w:rsidRDefault="00D7312B">
            <w:pPr>
              <w:widowControl w:val="0"/>
              <w:pBdr>
                <w:top w:val="nil"/>
                <w:left w:val="nil"/>
                <w:bottom w:val="nil"/>
                <w:right w:val="nil"/>
                <w:between w:val="nil"/>
              </w:pBdr>
            </w:pPr>
            <w:r>
              <w:t>Product(s) or Service(s):</w:t>
            </w:r>
          </w:p>
        </w:tc>
        <w:tc>
          <w:tcPr>
            <w:tcW w:w="5400" w:type="dxa"/>
            <w:shd w:val="clear" w:color="auto" w:fill="auto"/>
            <w:tcMar>
              <w:top w:w="28" w:type="dxa"/>
              <w:left w:w="28" w:type="dxa"/>
              <w:bottom w:w="28" w:type="dxa"/>
              <w:right w:w="28" w:type="dxa"/>
            </w:tcMar>
          </w:tcPr>
          <w:p w14:paraId="00000E77" w14:textId="77777777" w:rsidR="00471CEF" w:rsidRDefault="00D7312B">
            <w:pPr>
              <w:widowControl w:val="0"/>
              <w:pBdr>
                <w:top w:val="nil"/>
                <w:left w:val="nil"/>
                <w:bottom w:val="nil"/>
                <w:right w:val="nil"/>
                <w:between w:val="nil"/>
              </w:pBdr>
            </w:pPr>
            <w:r>
              <w:t xml:space="preserve">Field/industry: </w:t>
            </w:r>
          </w:p>
        </w:tc>
      </w:tr>
    </w:tbl>
    <w:p w14:paraId="00000E78" w14:textId="77777777" w:rsidR="00471CEF" w:rsidRDefault="00D7312B">
      <w:pPr>
        <w:keepLines/>
        <w:numPr>
          <w:ilvl w:val="0"/>
          <w:numId w:val="53"/>
        </w:numPr>
        <w:spacing w:before="120" w:after="0" w:line="240" w:lineRule="auto"/>
        <w:rPr>
          <w:sz w:val="24"/>
          <w:szCs w:val="24"/>
        </w:rPr>
      </w:pPr>
      <w:r>
        <w:rPr>
          <w:sz w:val="24"/>
          <w:szCs w:val="24"/>
        </w:rPr>
        <w:t xml:space="preserve">Summary of the product(s) and/or service(s) </w:t>
      </w:r>
      <w:proofErr w:type="gramStart"/>
      <w:r>
        <w:rPr>
          <w:sz w:val="24"/>
          <w:szCs w:val="24"/>
        </w:rPr>
        <w:t>offered</w:t>
      </w:r>
      <w:proofErr w:type="gramEnd"/>
    </w:p>
    <w:p w14:paraId="00000E79" w14:textId="77777777" w:rsidR="00471CEF" w:rsidRDefault="00D7312B">
      <w:pPr>
        <w:keepLines/>
        <w:numPr>
          <w:ilvl w:val="1"/>
          <w:numId w:val="53"/>
        </w:numPr>
        <w:spacing w:after="0" w:line="240" w:lineRule="auto"/>
        <w:rPr>
          <w:sz w:val="24"/>
          <w:szCs w:val="24"/>
        </w:rPr>
      </w:pPr>
      <w:r>
        <w:rPr>
          <w:sz w:val="24"/>
          <w:szCs w:val="24"/>
        </w:rPr>
        <w:t>What is the product or service?</w:t>
      </w:r>
    </w:p>
    <w:p w14:paraId="00000E7A" w14:textId="77777777" w:rsidR="00471CEF" w:rsidRDefault="00D7312B">
      <w:pPr>
        <w:keepLines/>
        <w:numPr>
          <w:ilvl w:val="1"/>
          <w:numId w:val="53"/>
        </w:numPr>
        <w:spacing w:after="0" w:line="240" w:lineRule="auto"/>
        <w:rPr>
          <w:sz w:val="24"/>
          <w:szCs w:val="24"/>
        </w:rPr>
      </w:pPr>
      <w:r>
        <w:rPr>
          <w:sz w:val="24"/>
          <w:szCs w:val="24"/>
        </w:rPr>
        <w:t>How does it work?</w:t>
      </w:r>
    </w:p>
    <w:p w14:paraId="00000E7B" w14:textId="77777777" w:rsidR="00471CEF" w:rsidRDefault="00D7312B">
      <w:pPr>
        <w:keepLines/>
        <w:numPr>
          <w:ilvl w:val="0"/>
          <w:numId w:val="53"/>
        </w:numPr>
        <w:spacing w:after="0" w:line="240" w:lineRule="auto"/>
        <w:rPr>
          <w:sz w:val="24"/>
          <w:szCs w:val="24"/>
        </w:rPr>
      </w:pPr>
      <w:r>
        <w:rPr>
          <w:sz w:val="24"/>
          <w:szCs w:val="24"/>
        </w:rPr>
        <w:t>Description of target market</w:t>
      </w:r>
    </w:p>
    <w:p w14:paraId="00000E7C" w14:textId="77777777" w:rsidR="00471CEF" w:rsidRDefault="00D7312B">
      <w:pPr>
        <w:keepLines/>
        <w:numPr>
          <w:ilvl w:val="1"/>
          <w:numId w:val="53"/>
        </w:numPr>
        <w:spacing w:after="0" w:line="240" w:lineRule="auto"/>
        <w:rPr>
          <w:sz w:val="24"/>
          <w:szCs w:val="24"/>
        </w:rPr>
      </w:pPr>
      <w:r>
        <w:rPr>
          <w:sz w:val="24"/>
          <w:szCs w:val="24"/>
        </w:rPr>
        <w:t>Who are the customers or desired customers?</w:t>
      </w:r>
    </w:p>
    <w:p w14:paraId="00000E7D" w14:textId="77777777" w:rsidR="00471CEF" w:rsidRDefault="00D7312B">
      <w:pPr>
        <w:keepLines/>
        <w:numPr>
          <w:ilvl w:val="1"/>
          <w:numId w:val="53"/>
        </w:numPr>
        <w:spacing w:after="0" w:line="240" w:lineRule="auto"/>
        <w:rPr>
          <w:sz w:val="24"/>
          <w:szCs w:val="24"/>
        </w:rPr>
      </w:pPr>
      <w:r>
        <w:rPr>
          <w:sz w:val="24"/>
          <w:szCs w:val="24"/>
        </w:rPr>
        <w:t>Why would they need or want this product or service?</w:t>
      </w:r>
    </w:p>
    <w:p w14:paraId="00000E7E" w14:textId="77777777" w:rsidR="00471CEF" w:rsidRDefault="00D7312B">
      <w:pPr>
        <w:keepLines/>
        <w:numPr>
          <w:ilvl w:val="0"/>
          <w:numId w:val="53"/>
        </w:numPr>
        <w:spacing w:after="0" w:line="240" w:lineRule="auto"/>
        <w:rPr>
          <w:sz w:val="24"/>
          <w:szCs w:val="24"/>
        </w:rPr>
      </w:pPr>
      <w:r>
        <w:rPr>
          <w:sz w:val="24"/>
          <w:szCs w:val="24"/>
        </w:rPr>
        <w:t>Description of the competition</w:t>
      </w:r>
    </w:p>
    <w:p w14:paraId="00000E7F" w14:textId="77777777" w:rsidR="00471CEF" w:rsidRDefault="00D7312B">
      <w:pPr>
        <w:keepLines/>
        <w:numPr>
          <w:ilvl w:val="1"/>
          <w:numId w:val="53"/>
        </w:numPr>
        <w:spacing w:after="0" w:line="240" w:lineRule="auto"/>
        <w:rPr>
          <w:sz w:val="24"/>
          <w:szCs w:val="24"/>
        </w:rPr>
      </w:pPr>
      <w:r>
        <w:rPr>
          <w:sz w:val="24"/>
          <w:szCs w:val="24"/>
        </w:rPr>
        <w:t>What similar products or services already exist? What is their market share?</w:t>
      </w:r>
    </w:p>
    <w:p w14:paraId="00000E80" w14:textId="77777777" w:rsidR="00471CEF" w:rsidRDefault="00D7312B">
      <w:pPr>
        <w:keepLines/>
        <w:numPr>
          <w:ilvl w:val="1"/>
          <w:numId w:val="53"/>
        </w:numPr>
        <w:spacing w:after="0" w:line="240" w:lineRule="auto"/>
        <w:rPr>
          <w:sz w:val="24"/>
          <w:szCs w:val="24"/>
        </w:rPr>
      </w:pPr>
      <w:r>
        <w:rPr>
          <w:sz w:val="24"/>
          <w:szCs w:val="24"/>
        </w:rPr>
        <w:t>What sets my product or service apart from the competition?</w:t>
      </w:r>
    </w:p>
    <w:p w14:paraId="00000E81" w14:textId="77777777" w:rsidR="00471CEF" w:rsidRDefault="00D7312B">
      <w:pPr>
        <w:keepLines/>
        <w:numPr>
          <w:ilvl w:val="0"/>
          <w:numId w:val="53"/>
        </w:numPr>
        <w:spacing w:after="0" w:line="240" w:lineRule="auto"/>
        <w:rPr>
          <w:sz w:val="24"/>
          <w:szCs w:val="24"/>
        </w:rPr>
      </w:pPr>
      <w:r>
        <w:rPr>
          <w:sz w:val="24"/>
          <w:szCs w:val="24"/>
        </w:rPr>
        <w:t>Manufacturing and development</w:t>
      </w:r>
    </w:p>
    <w:p w14:paraId="00000E82" w14:textId="6BF54DD1" w:rsidR="00471CEF" w:rsidRDefault="00D7312B">
      <w:pPr>
        <w:keepLines/>
        <w:numPr>
          <w:ilvl w:val="1"/>
          <w:numId w:val="53"/>
        </w:numPr>
        <w:spacing w:after="0" w:line="240" w:lineRule="auto"/>
        <w:rPr>
          <w:sz w:val="24"/>
          <w:szCs w:val="24"/>
        </w:rPr>
      </w:pPr>
      <w:r>
        <w:rPr>
          <w:sz w:val="24"/>
          <w:szCs w:val="24"/>
        </w:rPr>
        <w:t>How is the product or service developed? What are the labor requirements, cost, and time</w:t>
      </w:r>
      <w:ins w:id="7598" w:author="ltipt" w:date="2023-03-01T09:06:00Z">
        <w:r w:rsidR="00D14EFC">
          <w:rPr>
            <w:sz w:val="24"/>
            <w:szCs w:val="24"/>
          </w:rPr>
          <w:t xml:space="preserve"> </w:t>
        </w:r>
      </w:ins>
      <w:r>
        <w:rPr>
          <w:sz w:val="24"/>
          <w:szCs w:val="24"/>
        </w:rPr>
        <w:t>frame for development?</w:t>
      </w:r>
    </w:p>
    <w:p w14:paraId="00000E83" w14:textId="77777777" w:rsidR="00471CEF" w:rsidRDefault="00D7312B">
      <w:pPr>
        <w:keepLines/>
        <w:numPr>
          <w:ilvl w:val="0"/>
          <w:numId w:val="53"/>
        </w:numPr>
        <w:spacing w:after="0" w:line="240" w:lineRule="auto"/>
        <w:rPr>
          <w:sz w:val="24"/>
          <w:szCs w:val="24"/>
        </w:rPr>
      </w:pPr>
      <w:r>
        <w:rPr>
          <w:sz w:val="24"/>
          <w:szCs w:val="24"/>
        </w:rPr>
        <w:t>Marketing strategy</w:t>
      </w:r>
    </w:p>
    <w:p w14:paraId="00000E84" w14:textId="77777777" w:rsidR="00471CEF" w:rsidRDefault="00D7312B">
      <w:pPr>
        <w:keepLines/>
        <w:numPr>
          <w:ilvl w:val="1"/>
          <w:numId w:val="53"/>
        </w:numPr>
        <w:spacing w:after="0" w:line="240" w:lineRule="auto"/>
        <w:rPr>
          <w:sz w:val="24"/>
          <w:szCs w:val="24"/>
        </w:rPr>
      </w:pPr>
      <w:r>
        <w:rPr>
          <w:sz w:val="24"/>
          <w:szCs w:val="24"/>
        </w:rPr>
        <w:t>How much is charged for the product or service?</w:t>
      </w:r>
    </w:p>
    <w:p w14:paraId="00000E85" w14:textId="77777777" w:rsidR="00471CEF" w:rsidRDefault="00D7312B">
      <w:pPr>
        <w:keepLines/>
        <w:numPr>
          <w:ilvl w:val="1"/>
          <w:numId w:val="53"/>
        </w:numPr>
        <w:spacing w:after="0" w:line="240" w:lineRule="auto"/>
        <w:rPr>
          <w:sz w:val="24"/>
          <w:szCs w:val="24"/>
        </w:rPr>
      </w:pPr>
      <w:r>
        <w:rPr>
          <w:sz w:val="24"/>
          <w:szCs w:val="24"/>
        </w:rPr>
        <w:t>How will potential customers become aware of it? What publicity tools, materials, and media will be used?</w:t>
      </w:r>
    </w:p>
    <w:p w14:paraId="00000E86" w14:textId="77777777" w:rsidR="00471CEF" w:rsidRDefault="00D7312B">
      <w:pPr>
        <w:keepLines/>
        <w:numPr>
          <w:ilvl w:val="1"/>
          <w:numId w:val="53"/>
        </w:numPr>
        <w:spacing w:after="0" w:line="240" w:lineRule="auto"/>
        <w:rPr>
          <w:sz w:val="24"/>
          <w:szCs w:val="24"/>
        </w:rPr>
      </w:pPr>
      <w:r>
        <w:rPr>
          <w:sz w:val="24"/>
          <w:szCs w:val="24"/>
        </w:rPr>
        <w:t>Why would current customers continue to be patrons of the product or service?</w:t>
      </w:r>
    </w:p>
    <w:p w14:paraId="00000E87" w14:textId="77777777" w:rsidR="00471CEF" w:rsidRDefault="00D7312B">
      <w:pPr>
        <w:keepLines/>
        <w:numPr>
          <w:ilvl w:val="1"/>
          <w:numId w:val="53"/>
        </w:numPr>
        <w:spacing w:after="0" w:line="240" w:lineRule="auto"/>
        <w:rPr>
          <w:sz w:val="24"/>
          <w:szCs w:val="24"/>
        </w:rPr>
      </w:pPr>
      <w:r>
        <w:rPr>
          <w:sz w:val="24"/>
          <w:szCs w:val="24"/>
        </w:rPr>
        <w:t>Where will the product be sold?</w:t>
      </w:r>
    </w:p>
    <w:p w14:paraId="00000E88" w14:textId="77777777" w:rsidR="00471CEF" w:rsidRDefault="00D7312B">
      <w:pPr>
        <w:keepLines/>
        <w:numPr>
          <w:ilvl w:val="0"/>
          <w:numId w:val="53"/>
        </w:numPr>
        <w:spacing w:after="0" w:line="240" w:lineRule="auto"/>
        <w:rPr>
          <w:sz w:val="24"/>
          <w:szCs w:val="24"/>
        </w:rPr>
      </w:pPr>
      <w:r>
        <w:rPr>
          <w:sz w:val="24"/>
          <w:szCs w:val="24"/>
        </w:rPr>
        <w:t>Team</w:t>
      </w:r>
    </w:p>
    <w:p w14:paraId="00000E89" w14:textId="77777777" w:rsidR="00471CEF" w:rsidRDefault="00D7312B">
      <w:pPr>
        <w:keepLines/>
        <w:numPr>
          <w:ilvl w:val="1"/>
          <w:numId w:val="53"/>
        </w:numPr>
        <w:spacing w:after="0" w:line="240" w:lineRule="auto"/>
        <w:rPr>
          <w:sz w:val="24"/>
          <w:szCs w:val="24"/>
        </w:rPr>
      </w:pPr>
      <w:r>
        <w:rPr>
          <w:sz w:val="24"/>
          <w:szCs w:val="24"/>
        </w:rPr>
        <w:t>What is the structure of the organization?</w:t>
      </w:r>
    </w:p>
    <w:p w14:paraId="00000E8A" w14:textId="77777777" w:rsidR="00471CEF" w:rsidRDefault="00D7312B">
      <w:pPr>
        <w:keepLines/>
        <w:numPr>
          <w:ilvl w:val="1"/>
          <w:numId w:val="53"/>
        </w:numPr>
        <w:spacing w:after="0" w:line="240" w:lineRule="auto"/>
        <w:rPr>
          <w:sz w:val="24"/>
          <w:szCs w:val="24"/>
        </w:rPr>
      </w:pPr>
      <w:r>
        <w:rPr>
          <w:sz w:val="24"/>
          <w:szCs w:val="24"/>
        </w:rPr>
        <w:t>Who are the members of my team? What are their roles?</w:t>
      </w:r>
    </w:p>
    <w:p w14:paraId="00000E8B" w14:textId="77777777" w:rsidR="00471CEF" w:rsidRDefault="00D7312B">
      <w:pPr>
        <w:keepLines/>
        <w:numPr>
          <w:ilvl w:val="1"/>
          <w:numId w:val="53"/>
        </w:numPr>
        <w:spacing w:after="0" w:line="240" w:lineRule="auto"/>
        <w:rPr>
          <w:sz w:val="24"/>
          <w:szCs w:val="24"/>
        </w:rPr>
      </w:pPr>
      <w:r>
        <w:rPr>
          <w:sz w:val="24"/>
          <w:szCs w:val="24"/>
        </w:rPr>
        <w:t>What kind of training does each team member undergo? How long does this training take?</w:t>
      </w:r>
    </w:p>
    <w:p w14:paraId="00000E8C" w14:textId="77777777" w:rsidR="00471CEF" w:rsidRDefault="00D7312B">
      <w:pPr>
        <w:keepLines/>
        <w:numPr>
          <w:ilvl w:val="0"/>
          <w:numId w:val="53"/>
        </w:numPr>
        <w:spacing w:after="0" w:line="240" w:lineRule="auto"/>
        <w:rPr>
          <w:sz w:val="24"/>
          <w:szCs w:val="24"/>
        </w:rPr>
      </w:pPr>
      <w:r>
        <w:rPr>
          <w:sz w:val="24"/>
          <w:szCs w:val="24"/>
        </w:rPr>
        <w:t>Customer Service</w:t>
      </w:r>
    </w:p>
    <w:p w14:paraId="00000E8D" w14:textId="77777777" w:rsidR="00471CEF" w:rsidRDefault="00D7312B">
      <w:pPr>
        <w:keepLines/>
        <w:numPr>
          <w:ilvl w:val="1"/>
          <w:numId w:val="53"/>
        </w:numPr>
        <w:spacing w:after="0" w:line="240" w:lineRule="auto"/>
        <w:rPr>
          <w:sz w:val="24"/>
          <w:szCs w:val="24"/>
        </w:rPr>
      </w:pPr>
      <w:r>
        <w:rPr>
          <w:sz w:val="24"/>
          <w:szCs w:val="24"/>
        </w:rPr>
        <w:t>How can customers reach management for comments and complaints?</w:t>
      </w:r>
    </w:p>
    <w:p w14:paraId="00000E8E" w14:textId="77777777" w:rsidR="00471CEF" w:rsidRDefault="00D7312B">
      <w:pPr>
        <w:keepLines/>
        <w:numPr>
          <w:ilvl w:val="1"/>
          <w:numId w:val="53"/>
        </w:numPr>
        <w:spacing w:after="0" w:line="240" w:lineRule="auto"/>
        <w:rPr>
          <w:sz w:val="24"/>
          <w:szCs w:val="24"/>
        </w:rPr>
      </w:pPr>
      <w:r>
        <w:rPr>
          <w:sz w:val="24"/>
          <w:szCs w:val="24"/>
        </w:rPr>
        <w:t>How are customer complaints handled?</w:t>
      </w:r>
    </w:p>
    <w:p w14:paraId="00000E8F" w14:textId="77777777" w:rsidR="00471CEF" w:rsidRDefault="00D7312B">
      <w:pPr>
        <w:keepLines/>
        <w:numPr>
          <w:ilvl w:val="1"/>
          <w:numId w:val="53"/>
        </w:numPr>
        <w:spacing w:after="0" w:line="240" w:lineRule="auto"/>
        <w:rPr>
          <w:sz w:val="24"/>
          <w:szCs w:val="24"/>
        </w:rPr>
      </w:pPr>
      <w:r>
        <w:rPr>
          <w:sz w:val="24"/>
          <w:szCs w:val="24"/>
        </w:rPr>
        <w:t>What kind of training is provided to the team in relating to customers?</w:t>
      </w:r>
    </w:p>
    <w:p w14:paraId="00000E90" w14:textId="77777777" w:rsidR="00471CEF" w:rsidRDefault="00D7312B">
      <w:pPr>
        <w:keepLines/>
        <w:numPr>
          <w:ilvl w:val="0"/>
          <w:numId w:val="53"/>
        </w:numPr>
        <w:spacing w:after="0" w:line="240" w:lineRule="auto"/>
        <w:rPr>
          <w:sz w:val="24"/>
          <w:szCs w:val="24"/>
        </w:rPr>
      </w:pPr>
      <w:r>
        <w:rPr>
          <w:sz w:val="24"/>
          <w:szCs w:val="24"/>
        </w:rPr>
        <w:t>Finances</w:t>
      </w:r>
    </w:p>
    <w:p w14:paraId="00000E91" w14:textId="77777777" w:rsidR="00471CEF" w:rsidRDefault="00D7312B">
      <w:pPr>
        <w:keepLines/>
        <w:numPr>
          <w:ilvl w:val="1"/>
          <w:numId w:val="53"/>
        </w:numPr>
        <w:spacing w:after="0" w:line="240" w:lineRule="auto"/>
        <w:rPr>
          <w:sz w:val="24"/>
          <w:szCs w:val="24"/>
        </w:rPr>
      </w:pPr>
      <w:r>
        <w:rPr>
          <w:sz w:val="24"/>
          <w:szCs w:val="24"/>
        </w:rPr>
        <w:t>How much money is needed to start the business?</w:t>
      </w:r>
    </w:p>
    <w:p w14:paraId="00000E92" w14:textId="77777777" w:rsidR="00471CEF" w:rsidRDefault="00D7312B">
      <w:pPr>
        <w:keepLines/>
        <w:numPr>
          <w:ilvl w:val="1"/>
          <w:numId w:val="53"/>
        </w:numPr>
        <w:spacing w:after="0" w:line="240" w:lineRule="auto"/>
        <w:rPr>
          <w:sz w:val="24"/>
          <w:szCs w:val="24"/>
        </w:rPr>
      </w:pPr>
      <w:r>
        <w:rPr>
          <w:sz w:val="24"/>
          <w:szCs w:val="24"/>
        </w:rPr>
        <w:t>At what point do we expect to recoup the investment? At what point do we begin making a profit?</w:t>
      </w:r>
    </w:p>
    <w:p w14:paraId="00000E93" w14:textId="77777777" w:rsidR="00471CEF" w:rsidRDefault="00D7312B">
      <w:pPr>
        <w:numPr>
          <w:ilvl w:val="1"/>
          <w:numId w:val="53"/>
        </w:numPr>
        <w:spacing w:after="0" w:line="240" w:lineRule="auto"/>
        <w:rPr>
          <w:sz w:val="24"/>
          <w:szCs w:val="24"/>
        </w:rPr>
      </w:pPr>
      <w:r>
        <w:rPr>
          <w:sz w:val="24"/>
          <w:szCs w:val="24"/>
        </w:rPr>
        <w:t>What are the fixed and variable costs of operating the business?</w:t>
      </w:r>
    </w:p>
    <w:p w14:paraId="00000E94" w14:textId="77777777" w:rsidR="00471CEF" w:rsidRDefault="00D7312B">
      <w:pPr>
        <w:numPr>
          <w:ilvl w:val="1"/>
          <w:numId w:val="53"/>
        </w:numPr>
        <w:spacing w:after="0" w:line="240" w:lineRule="auto"/>
        <w:rPr>
          <w:sz w:val="24"/>
          <w:szCs w:val="24"/>
        </w:rPr>
      </w:pPr>
      <w:r>
        <w:rPr>
          <w:sz w:val="24"/>
          <w:szCs w:val="24"/>
        </w:rPr>
        <w:t>Attach financial statements.</w:t>
      </w:r>
    </w:p>
    <w:p w14:paraId="6B025BF0" w14:textId="77777777" w:rsidR="00BD24E0" w:rsidRDefault="00D7312B">
      <w:pPr>
        <w:spacing w:before="60" w:after="0" w:line="240" w:lineRule="auto"/>
        <w:rPr>
          <w:ins w:id="7599" w:author="Jan Huffman" w:date="2023-01-30T14:08:00Z"/>
          <w:b/>
          <w:i/>
          <w:sz w:val="24"/>
          <w:szCs w:val="24"/>
        </w:rPr>
        <w:sectPr w:rsidR="00BD24E0">
          <w:pgSz w:w="12240" w:h="15840"/>
          <w:pgMar w:top="1008" w:right="720" w:bottom="720" w:left="720" w:header="720" w:footer="720" w:gutter="0"/>
          <w:cols w:space="720"/>
        </w:sectPr>
      </w:pPr>
      <w:r>
        <w:rPr>
          <w:b/>
          <w:i/>
          <w:sz w:val="24"/>
          <w:szCs w:val="24"/>
        </w:rPr>
        <w:t>The student should include a copy of the business license with the business plan.</w:t>
      </w:r>
    </w:p>
    <w:p w14:paraId="3A3EE2F7" w14:textId="7E46B463" w:rsidR="00921891" w:rsidRDefault="007D7E13">
      <w:pPr>
        <w:spacing w:before="60" w:after="0" w:line="240" w:lineRule="auto"/>
        <w:rPr>
          <w:ins w:id="7600" w:author="Jan Huffman" w:date="2023-01-30T14:08:00Z"/>
          <w:b/>
          <w:i/>
          <w:sz w:val="24"/>
          <w:szCs w:val="24"/>
        </w:rPr>
      </w:pPr>
      <w:bookmarkStart w:id="7601" w:name="AppendixE"/>
      <w:ins w:id="7602" w:author="Jan Huffman" w:date="2023-01-30T14:13:00Z">
        <w:r>
          <w:rPr>
            <w:noProof/>
          </w:rPr>
          <w:lastRenderedPageBreak/>
          <mc:AlternateContent>
            <mc:Choice Requires="wps">
              <w:drawing>
                <wp:anchor distT="0" distB="0" distL="114300" distR="114300" simplePos="0" relativeHeight="251658366" behindDoc="0" locked="0" layoutInCell="1" allowOverlap="1" wp14:anchorId="592574EB" wp14:editId="2824A8EA">
                  <wp:simplePos x="0" y="0"/>
                  <wp:positionH relativeFrom="column">
                    <wp:posOffset>-31115</wp:posOffset>
                  </wp:positionH>
                  <wp:positionV relativeFrom="paragraph">
                    <wp:posOffset>-205740</wp:posOffset>
                  </wp:positionV>
                  <wp:extent cx="6931152" cy="1993392"/>
                  <wp:effectExtent l="0" t="0" r="0" b="7620"/>
                  <wp:wrapNone/>
                  <wp:docPr id="220" name="Text Box 220"/>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25C9D027" w14:textId="77777777" w:rsidR="000A165B" w:rsidRPr="009F6A48" w:rsidRDefault="000A165B" w:rsidP="000A165B">
                              <w:pPr>
                                <w:pStyle w:val="Heading1"/>
                                <w:rPr>
                                  <w:ins w:id="7603"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7604" w:name="_Toc126855120"/>
                              <w:ins w:id="7605"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7604"/>
                            </w:p>
                            <w:p w14:paraId="4A4335F1" w14:textId="77777777" w:rsidR="000A165B" w:rsidRDefault="000A165B" w:rsidP="000A165B">
                              <w:pPr>
                                <w:pStyle w:val="Heading1"/>
                                <w:rPr>
                                  <w:ins w:id="7606"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F794D39" w14:textId="7B35B48E" w:rsidR="000A165B" w:rsidRPr="00060997" w:rsidRDefault="000A165B" w:rsidP="000A165B">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7607" w:name="_Toc126855121"/>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7608" w:author="Jan Huffman" w:date="2023-02-07T15:43:00Z">
                                <w:r w:rsidR="007B14F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7609" w:author="Jan Huffman" w:date="2023-02-07T15:43:00Z">
                                <w:r w:rsidRPr="00060997" w:rsidDel="007B14F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7607"/>
                            </w:p>
                            <w:p w14:paraId="3B94420C" w14:textId="77777777" w:rsidR="000A165B" w:rsidRPr="00344837" w:rsidRDefault="000A165B" w:rsidP="000A165B">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92574EB" id="Text Box 220" o:spid="_x0000_s1121" type="#_x0000_t202" style="position:absolute;margin-left:-2.45pt;margin-top:-16.2pt;width:545.75pt;height:156.95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" filled="f" stroked="f">
                  <v:textbox style="mso-fit-shape-to-text:t">
                    <w:txbxContent>
                      <w:p w14:paraId="25C9D027" w14:textId="77777777" w:rsidR="000A165B" w:rsidRPr="009F6A48" w:rsidRDefault="000A165B" w:rsidP="000A165B">
                        <w:pPr>
                          <w:pStyle w:val="Heading1"/>
                          <w:rPr>
                            <w:ins w:id="7610" w:author="Jan Huffman" w:date="2023-01-25T10:54:00Z"/>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7611" w:name="_Toc126855120"/>
                        <w:ins w:id="7612" w:author="Jan Huffman" w:date="2023-01-25T10:55:00Z">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ins>
                        <w:bookmarkEnd w:id="7611"/>
                      </w:p>
                      <w:p w14:paraId="4A4335F1" w14:textId="77777777" w:rsidR="000A165B" w:rsidRDefault="000A165B" w:rsidP="000A165B">
                        <w:pPr>
                          <w:pStyle w:val="Heading1"/>
                          <w:rPr>
                            <w:ins w:id="7613" w:author="Jan Huffman" w:date="2023-01-25T10:54:00Z"/>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F794D39" w14:textId="7B35B48E" w:rsidR="000A165B" w:rsidRPr="00060997" w:rsidRDefault="000A165B" w:rsidP="000A165B">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7614" w:name="_Toc126855121"/>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ins w:id="7615" w:author="Jan Huffman" w:date="2023-02-07T15:43:00Z">
                          <w:r w:rsidR="007B14F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ins>
                        <w:del w:id="7616" w:author="Jan Huffman" w:date="2023-02-07T15:43:00Z">
                          <w:r w:rsidRPr="00060997" w:rsidDel="007B14F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elText xml:space="preserve"> </w:delText>
                          </w:r>
                        </w:del>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7614"/>
                      </w:p>
                      <w:p w14:paraId="3B94420C" w14:textId="77777777" w:rsidR="000A165B" w:rsidRPr="00344837" w:rsidRDefault="000A165B" w:rsidP="000A165B">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ins>
      <w:ins w:id="7617" w:author="Jan Huffman" w:date="2023-01-30T14:11:00Z">
        <w:r>
          <w:rPr>
            <w:b/>
            <w:i/>
            <w:noProof/>
            <w:sz w:val="24"/>
            <w:szCs w:val="24"/>
          </w:rPr>
          <mc:AlternateContent>
            <mc:Choice Requires="wps">
              <w:drawing>
                <wp:anchor distT="0" distB="0" distL="114300" distR="114300" simplePos="0" relativeHeight="251658365" behindDoc="0" locked="0" layoutInCell="1" allowOverlap="1" wp14:anchorId="03780E9C" wp14:editId="2170D447">
                  <wp:simplePos x="0" y="0"/>
                  <wp:positionH relativeFrom="column">
                    <wp:posOffset>-220675</wp:posOffset>
                  </wp:positionH>
                  <wp:positionV relativeFrom="paragraph">
                    <wp:posOffset>-379121</wp:posOffset>
                  </wp:positionV>
                  <wp:extent cx="7269480" cy="9509760"/>
                  <wp:effectExtent l="57150" t="19050" r="83820" b="91440"/>
                  <wp:wrapNone/>
                  <wp:docPr id="219" name="Rectangle 219"/>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0B634DBF" id="Rectangle 219" o:spid="_x0000_s1026" style="position:absolute;margin-left:-17.4pt;margin-top:-29.85pt;width:572.4pt;height:748.8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" fillcolor="#7f7f7f [1612]" strokecolor="#4579b8 [3044]">
                  <v:fill color2="#d8d8d8 [2732]" rotate="t" angle="225" focus="100%" type="gradient"/>
                  <v:shadow on="t" color="black" opacity="22937f" origin=",.5" offset="0,.63889mm"/>
                </v:rect>
              </w:pict>
            </mc:Fallback>
          </mc:AlternateContent>
        </w:r>
      </w:ins>
      <w:bookmarkEnd w:id="7601"/>
      <w:r w:rsidR="00F5061A">
        <w:rPr>
          <w:noProof/>
        </w:rPr>
        <mc:AlternateContent>
          <mc:Choice Requires="wps">
            <w:drawing>
              <wp:anchor distT="0" distB="0" distL="114300" distR="114300" simplePos="0" relativeHeight="251658439" behindDoc="0" locked="0" layoutInCell="1" allowOverlap="1" wp14:anchorId="016A9346" wp14:editId="008C7546">
                <wp:simplePos x="0" y="0"/>
                <wp:positionH relativeFrom="column">
                  <wp:posOffset>43118</wp:posOffset>
                </wp:positionH>
                <wp:positionV relativeFrom="paragraph">
                  <wp:posOffset>4362817</wp:posOffset>
                </wp:positionV>
                <wp:extent cx="950259" cy="412376"/>
                <wp:effectExtent l="0" t="0" r="0" b="6985"/>
                <wp:wrapNone/>
                <wp:docPr id="375" name="Text Box 375"/>
                <wp:cNvGraphicFramePr/>
                <a:graphic xmlns:a="http://schemas.openxmlformats.org/drawingml/2006/main">
                  <a:graphicData uri="http://schemas.microsoft.com/office/word/2010/wordprocessingShape">
                    <wps:wsp>
                      <wps:cNvSpPr txBox="1"/>
                      <wps:spPr>
                        <a:xfrm>
                          <a:off x="0" y="0"/>
                          <a:ext cx="950259" cy="412376"/>
                        </a:xfrm>
                        <a:prstGeom prst="rect">
                          <a:avLst/>
                        </a:prstGeom>
                        <a:noFill/>
                        <a:ln w="6350">
                          <a:noFill/>
                        </a:ln>
                      </wps:spPr>
                      <wps:txbx>
                        <w:txbxContent>
                          <w:p w14:paraId="48894632" w14:textId="763CEC67" w:rsidR="008E04AB" w:rsidRPr="008A1A64" w:rsidRDefault="00F5061A" w:rsidP="008E04AB">
                            <w:pPr>
                              <w:rPr>
                                <w:rFonts w:ascii="Georgia" w:hAnsi="Georgia"/>
                                <w:b/>
                                <w:bCs/>
                                <w:color w:val="003C71"/>
                                <w:sz w:val="20"/>
                                <w:szCs w:val="20"/>
                              </w:rPr>
                            </w:pPr>
                            <w:r>
                              <w:rPr>
                                <w:rFonts w:ascii="Georgia" w:hAnsi="Georgia"/>
                                <w:b/>
                                <w:bCs/>
                                <w:color w:val="003C71"/>
                                <w:sz w:val="20"/>
                                <w:szCs w:val="20"/>
                              </w:rPr>
                              <w:t>Job Shadowing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6A9346" id="Text Box 375" o:spid="_x0000_s1122" type="#_x0000_t202" style="position:absolute;margin-left:3.4pt;margin-top:343.55pt;width:74.8pt;height:32.45pt;z-index:2516584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" filled="f" stroked="f" strokeweight=".5pt">
                <v:textbox>
                  <w:txbxContent>
                    <w:p w14:paraId="48894632" w14:textId="763CEC67" w:rsidR="008E04AB" w:rsidRPr="008A1A64" w:rsidRDefault="00F5061A" w:rsidP="008E04AB">
                      <w:pPr>
                        <w:rPr>
                          <w:rFonts w:ascii="Georgia" w:hAnsi="Georgia"/>
                          <w:b/>
                          <w:bCs/>
                          <w:color w:val="003C71"/>
                          <w:sz w:val="20"/>
                          <w:szCs w:val="20"/>
                        </w:rPr>
                      </w:pPr>
                      <w:r>
                        <w:rPr>
                          <w:rFonts w:ascii="Georgia" w:hAnsi="Georgia"/>
                          <w:b/>
                          <w:bCs/>
                          <w:color w:val="003C71"/>
                          <w:sz w:val="20"/>
                          <w:szCs w:val="20"/>
                        </w:rPr>
                        <w:t>Job Shadowing</w:t>
                      </w:r>
                    </w:p>
                  </w:txbxContent>
                </v:textbox>
              </v:shape>
            </w:pict>
          </mc:Fallback>
        </mc:AlternateContent>
      </w:r>
      <w:r w:rsidR="00F5061A">
        <w:rPr>
          <w:noProof/>
        </w:rPr>
        <mc:AlternateContent>
          <mc:Choice Requires="wps">
            <w:drawing>
              <wp:anchor distT="0" distB="0" distL="114300" distR="114300" simplePos="0" relativeHeight="251658440" behindDoc="0" locked="0" layoutInCell="1" allowOverlap="1" wp14:anchorId="3C70FC5D" wp14:editId="277BAADD">
                <wp:simplePos x="0" y="0"/>
                <wp:positionH relativeFrom="column">
                  <wp:posOffset>1215498</wp:posOffset>
                </wp:positionH>
                <wp:positionV relativeFrom="paragraph">
                  <wp:posOffset>3931947</wp:posOffset>
                </wp:positionV>
                <wp:extent cx="950259" cy="412376"/>
                <wp:effectExtent l="0" t="0" r="0" b="6985"/>
                <wp:wrapNone/>
                <wp:docPr id="376" name="Text Box 376"/>
                <wp:cNvGraphicFramePr/>
                <a:graphic xmlns:a="http://schemas.openxmlformats.org/drawingml/2006/main">
                  <a:graphicData uri="http://schemas.microsoft.com/office/word/2010/wordprocessingShape">
                    <wps:wsp>
                      <wps:cNvSpPr txBox="1"/>
                      <wps:spPr>
                        <a:xfrm>
                          <a:off x="0" y="0"/>
                          <a:ext cx="950259" cy="412376"/>
                        </a:xfrm>
                        <a:prstGeom prst="rect">
                          <a:avLst/>
                        </a:prstGeom>
                        <a:noFill/>
                        <a:ln w="6350">
                          <a:noFill/>
                        </a:ln>
                      </wps:spPr>
                      <wps:txbx>
                        <w:txbxContent>
                          <w:p w14:paraId="5E60687A" w14:textId="3B0F3414" w:rsidR="008E04AB" w:rsidRPr="008A1A64" w:rsidRDefault="00F5061A" w:rsidP="008E04AB">
                            <w:pPr>
                              <w:rPr>
                                <w:rFonts w:ascii="Georgia" w:hAnsi="Georgia"/>
                                <w:b/>
                                <w:bCs/>
                                <w:color w:val="003C71"/>
                                <w:sz w:val="20"/>
                                <w:szCs w:val="20"/>
                              </w:rPr>
                            </w:pPr>
                            <w:r>
                              <w:rPr>
                                <w:rFonts w:ascii="Georgia" w:hAnsi="Georgia"/>
                                <w:b/>
                                <w:bCs/>
                                <w:color w:val="003C71"/>
                                <w:sz w:val="20"/>
                                <w:szCs w:val="20"/>
                              </w:rPr>
                              <w:t>Service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70FC5D" id="Text Box 376" o:spid="_x0000_s1123" type="#_x0000_t202" style="position:absolute;margin-left:95.7pt;margin-top:309.6pt;width:74.8pt;height:32.45pt;z-index:251658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PYHAIAADM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" filled="f" stroked="f" strokeweight=".5pt">
                <v:textbox>
                  <w:txbxContent>
                    <w:p w14:paraId="5E60687A" w14:textId="3B0F3414" w:rsidR="008E04AB" w:rsidRPr="008A1A64" w:rsidRDefault="00F5061A" w:rsidP="008E04AB">
                      <w:pPr>
                        <w:rPr>
                          <w:rFonts w:ascii="Georgia" w:hAnsi="Georgia"/>
                          <w:b/>
                          <w:bCs/>
                          <w:color w:val="003C71"/>
                          <w:sz w:val="20"/>
                          <w:szCs w:val="20"/>
                        </w:rPr>
                      </w:pPr>
                      <w:r>
                        <w:rPr>
                          <w:rFonts w:ascii="Georgia" w:hAnsi="Georgia"/>
                          <w:b/>
                          <w:bCs/>
                          <w:color w:val="003C71"/>
                          <w:sz w:val="20"/>
                          <w:szCs w:val="20"/>
                        </w:rPr>
                        <w:t>Service Learning</w:t>
                      </w:r>
                    </w:p>
                  </w:txbxContent>
                </v:textbox>
              </v:shape>
            </w:pict>
          </mc:Fallback>
        </mc:AlternateContent>
      </w:r>
      <w:r w:rsidR="00F5061A">
        <w:rPr>
          <w:noProof/>
        </w:rPr>
        <mc:AlternateContent>
          <mc:Choice Requires="wps">
            <w:drawing>
              <wp:anchor distT="0" distB="0" distL="114300" distR="114300" simplePos="0" relativeHeight="251658441" behindDoc="0" locked="0" layoutInCell="1" allowOverlap="1" wp14:anchorId="4E3ABBFA" wp14:editId="4E56AF1C">
                <wp:simplePos x="0" y="0"/>
                <wp:positionH relativeFrom="column">
                  <wp:posOffset>3894455</wp:posOffset>
                </wp:positionH>
                <wp:positionV relativeFrom="paragraph">
                  <wp:posOffset>4329251</wp:posOffset>
                </wp:positionV>
                <wp:extent cx="1095831" cy="412376"/>
                <wp:effectExtent l="0" t="0" r="0" b="6985"/>
                <wp:wrapNone/>
                <wp:docPr id="377" name="Text Box 377"/>
                <wp:cNvGraphicFramePr/>
                <a:graphic xmlns:a="http://schemas.openxmlformats.org/drawingml/2006/main">
                  <a:graphicData uri="http://schemas.microsoft.com/office/word/2010/wordprocessingShape">
                    <wps:wsp>
                      <wps:cNvSpPr txBox="1"/>
                      <wps:spPr>
                        <a:xfrm>
                          <a:off x="0" y="0"/>
                          <a:ext cx="1095831" cy="412376"/>
                        </a:xfrm>
                        <a:prstGeom prst="rect">
                          <a:avLst/>
                        </a:prstGeom>
                        <a:noFill/>
                        <a:ln w="6350">
                          <a:noFill/>
                        </a:ln>
                      </wps:spPr>
                      <wps:txbx>
                        <w:txbxContent>
                          <w:p w14:paraId="3E5A6715" w14:textId="619EAA75" w:rsidR="008E04AB" w:rsidRPr="008A1A64" w:rsidRDefault="00F5061A" w:rsidP="008E04AB">
                            <w:pPr>
                              <w:rPr>
                                <w:rFonts w:ascii="Georgia" w:hAnsi="Georgia"/>
                                <w:b/>
                                <w:bCs/>
                                <w:color w:val="003C71"/>
                                <w:sz w:val="20"/>
                                <w:szCs w:val="20"/>
                              </w:rPr>
                            </w:pPr>
                            <w:r>
                              <w:rPr>
                                <w:rFonts w:ascii="Georgia" w:hAnsi="Georgia"/>
                                <w:b/>
                                <w:bCs/>
                                <w:color w:val="003C71"/>
                                <w:sz w:val="20"/>
                                <w:szCs w:val="20"/>
                              </w:rPr>
                              <w:t>School-Based Enterprise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3ABBFA" id="Text Box 377" o:spid="_x0000_s1124" type="#_x0000_t202" style="position:absolute;margin-left:306.65pt;margin-top:340.9pt;width:86.3pt;height:32.45pt;z-index:2516584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" filled="f" stroked="f" strokeweight=".5pt">
                <v:textbox>
                  <w:txbxContent>
                    <w:p w14:paraId="3E5A6715" w14:textId="619EAA75" w:rsidR="008E04AB" w:rsidRPr="008A1A64" w:rsidRDefault="00F5061A" w:rsidP="008E04AB">
                      <w:pPr>
                        <w:rPr>
                          <w:rFonts w:ascii="Georgia" w:hAnsi="Georgia"/>
                          <w:b/>
                          <w:bCs/>
                          <w:color w:val="003C71"/>
                          <w:sz w:val="20"/>
                          <w:szCs w:val="20"/>
                        </w:rPr>
                      </w:pPr>
                      <w:r>
                        <w:rPr>
                          <w:rFonts w:ascii="Georgia" w:hAnsi="Georgia"/>
                          <w:b/>
                          <w:bCs/>
                          <w:color w:val="003C71"/>
                          <w:sz w:val="20"/>
                          <w:szCs w:val="20"/>
                        </w:rPr>
                        <w:t>School-Based Enterprise</w:t>
                      </w:r>
                    </w:p>
                  </w:txbxContent>
                </v:textbox>
              </v:shape>
            </w:pict>
          </mc:Fallback>
        </mc:AlternateContent>
      </w:r>
      <w:r w:rsidR="00F5061A">
        <w:rPr>
          <w:noProof/>
        </w:rPr>
        <mc:AlternateContent>
          <mc:Choice Requires="wps">
            <w:drawing>
              <wp:anchor distT="0" distB="0" distL="114300" distR="114300" simplePos="0" relativeHeight="251658442" behindDoc="0" locked="0" layoutInCell="1" allowOverlap="1" wp14:anchorId="7EEE7717" wp14:editId="6E88ADCF">
                <wp:simplePos x="0" y="0"/>
                <wp:positionH relativeFrom="column">
                  <wp:posOffset>5119191</wp:posOffset>
                </wp:positionH>
                <wp:positionV relativeFrom="paragraph">
                  <wp:posOffset>5245100</wp:posOffset>
                </wp:positionV>
                <wp:extent cx="1155569" cy="412376"/>
                <wp:effectExtent l="0" t="0" r="0" b="6985"/>
                <wp:wrapNone/>
                <wp:docPr id="378" name="Text Box 378"/>
                <wp:cNvGraphicFramePr/>
                <a:graphic xmlns:a="http://schemas.openxmlformats.org/drawingml/2006/main">
                  <a:graphicData uri="http://schemas.microsoft.com/office/word/2010/wordprocessingShape">
                    <wps:wsp>
                      <wps:cNvSpPr txBox="1"/>
                      <wps:spPr>
                        <a:xfrm>
                          <a:off x="0" y="0"/>
                          <a:ext cx="1155569" cy="412376"/>
                        </a:xfrm>
                        <a:prstGeom prst="rect">
                          <a:avLst/>
                        </a:prstGeom>
                        <a:noFill/>
                        <a:ln w="6350">
                          <a:noFill/>
                        </a:ln>
                      </wps:spPr>
                      <wps:txbx>
                        <w:txbxContent>
                          <w:p w14:paraId="2D316D02" w14:textId="5039DEC0" w:rsidR="008E04AB" w:rsidRPr="008A1A64" w:rsidRDefault="00F5061A" w:rsidP="008E04AB">
                            <w:pPr>
                              <w:rPr>
                                <w:rFonts w:ascii="Georgia" w:hAnsi="Georgia"/>
                                <w:b/>
                                <w:bCs/>
                                <w:color w:val="003C71"/>
                                <w:sz w:val="20"/>
                                <w:szCs w:val="20"/>
                              </w:rPr>
                            </w:pPr>
                            <w:r>
                              <w:rPr>
                                <w:rFonts w:ascii="Georgia" w:hAnsi="Georgia"/>
                                <w:b/>
                                <w:bCs/>
                                <w:color w:val="003C71"/>
                                <w:sz w:val="20"/>
                                <w:szCs w:val="20"/>
                              </w:rPr>
                              <w:t>Mentor</w:t>
                            </w:r>
                            <w:r w:rsidR="008E04AB" w:rsidRPr="008A1A64">
                              <w:rPr>
                                <w:rFonts w:ascii="Georgia" w:hAnsi="Georgia"/>
                                <w:b/>
                                <w:bCs/>
                                <w:color w:val="003C71"/>
                                <w:sz w:val="20"/>
                                <w:szCs w:val="20"/>
                              </w:rPr>
                              <w:t>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EE7717" id="Text Box 378" o:spid="_x0000_s1125" type="#_x0000_t202" style="position:absolute;margin-left:403.1pt;margin-top:413pt;width:91pt;height:32.45pt;z-index:2516584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" filled="f" stroked="f" strokeweight=".5pt">
                <v:textbox>
                  <w:txbxContent>
                    <w:p w14:paraId="2D316D02" w14:textId="5039DEC0" w:rsidR="008E04AB" w:rsidRPr="008A1A64" w:rsidRDefault="00F5061A" w:rsidP="008E04AB">
                      <w:pPr>
                        <w:rPr>
                          <w:rFonts w:ascii="Georgia" w:hAnsi="Georgia"/>
                          <w:b/>
                          <w:bCs/>
                          <w:color w:val="003C71"/>
                          <w:sz w:val="20"/>
                          <w:szCs w:val="20"/>
                        </w:rPr>
                      </w:pPr>
                      <w:r>
                        <w:rPr>
                          <w:rFonts w:ascii="Georgia" w:hAnsi="Georgia"/>
                          <w:b/>
                          <w:bCs/>
                          <w:color w:val="003C71"/>
                          <w:sz w:val="20"/>
                          <w:szCs w:val="20"/>
                        </w:rPr>
                        <w:t>Mentor</w:t>
                      </w:r>
                      <w:r w:rsidR="008E04AB" w:rsidRPr="008A1A64">
                        <w:rPr>
                          <w:rFonts w:ascii="Georgia" w:hAnsi="Georgia"/>
                          <w:b/>
                          <w:bCs/>
                          <w:color w:val="003C71"/>
                          <w:sz w:val="20"/>
                          <w:szCs w:val="20"/>
                        </w:rPr>
                        <w:t>ship</w:t>
                      </w:r>
                    </w:p>
                  </w:txbxContent>
                </v:textbox>
              </v:shape>
            </w:pict>
          </mc:Fallback>
        </mc:AlternateContent>
      </w:r>
      <w:r w:rsidR="00F5061A">
        <w:rPr>
          <w:noProof/>
        </w:rPr>
        <mc:AlternateContent>
          <mc:Choice Requires="wps">
            <w:drawing>
              <wp:anchor distT="0" distB="0" distL="114300" distR="114300" simplePos="0" relativeHeight="251658443" behindDoc="0" locked="0" layoutInCell="1" allowOverlap="1" wp14:anchorId="259B8E7B" wp14:editId="0C80BE43">
                <wp:simplePos x="0" y="0"/>
                <wp:positionH relativeFrom="column">
                  <wp:posOffset>4471178</wp:posOffset>
                </wp:positionH>
                <wp:positionV relativeFrom="paragraph">
                  <wp:posOffset>5798659</wp:posOffset>
                </wp:positionV>
                <wp:extent cx="950259" cy="412376"/>
                <wp:effectExtent l="0" t="0" r="0" b="6985"/>
                <wp:wrapNone/>
                <wp:docPr id="379" name="Text Box 379"/>
                <wp:cNvGraphicFramePr/>
                <a:graphic xmlns:a="http://schemas.openxmlformats.org/drawingml/2006/main">
                  <a:graphicData uri="http://schemas.microsoft.com/office/word/2010/wordprocessingShape">
                    <wps:wsp>
                      <wps:cNvSpPr txBox="1"/>
                      <wps:spPr>
                        <a:xfrm>
                          <a:off x="0" y="0"/>
                          <a:ext cx="950259" cy="412376"/>
                        </a:xfrm>
                        <a:prstGeom prst="rect">
                          <a:avLst/>
                        </a:prstGeom>
                        <a:noFill/>
                        <a:ln w="6350">
                          <a:noFill/>
                        </a:ln>
                      </wps:spPr>
                      <wps:txbx>
                        <w:txbxContent>
                          <w:p w14:paraId="3805C7A5" w14:textId="322C1CF9" w:rsidR="008E04AB" w:rsidRPr="008A1A64" w:rsidRDefault="00F5061A" w:rsidP="008E04AB">
                            <w:pPr>
                              <w:rPr>
                                <w:rFonts w:ascii="Georgia" w:hAnsi="Georgia"/>
                                <w:b/>
                                <w:bCs/>
                                <w:color w:val="003C71"/>
                                <w:sz w:val="20"/>
                                <w:szCs w:val="20"/>
                              </w:rPr>
                            </w:pPr>
                            <w:r>
                              <w:rPr>
                                <w:rFonts w:ascii="Georgia" w:hAnsi="Georgia"/>
                                <w:b/>
                                <w:bCs/>
                                <w:color w:val="003C71"/>
                                <w:sz w:val="20"/>
                                <w:szCs w:val="20"/>
                              </w:rPr>
                              <w:t>In</w:t>
                            </w:r>
                            <w:r w:rsidR="008E04AB" w:rsidRPr="008A1A64">
                              <w:rPr>
                                <w:rFonts w:ascii="Georgia" w:hAnsi="Georgia"/>
                                <w:b/>
                                <w:bCs/>
                                <w:color w:val="003C71"/>
                                <w:sz w:val="20"/>
                                <w:szCs w:val="20"/>
                              </w:rPr>
                              <w:t>ternship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9B8E7B" id="Text Box 379" o:spid="_x0000_s1126" type="#_x0000_t202" style="position:absolute;margin-left:352.05pt;margin-top:456.6pt;width:74.8pt;height:32.45pt;z-index:2516584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" filled="f" stroked="f" strokeweight=".5pt">
                <v:textbox>
                  <w:txbxContent>
                    <w:p w14:paraId="3805C7A5" w14:textId="322C1CF9" w:rsidR="008E04AB" w:rsidRPr="008A1A64" w:rsidRDefault="00F5061A" w:rsidP="008E04AB">
                      <w:pPr>
                        <w:rPr>
                          <w:rFonts w:ascii="Georgia" w:hAnsi="Georgia"/>
                          <w:b/>
                          <w:bCs/>
                          <w:color w:val="003C71"/>
                          <w:sz w:val="20"/>
                          <w:szCs w:val="20"/>
                        </w:rPr>
                      </w:pPr>
                      <w:r>
                        <w:rPr>
                          <w:rFonts w:ascii="Georgia" w:hAnsi="Georgia"/>
                          <w:b/>
                          <w:bCs/>
                          <w:color w:val="003C71"/>
                          <w:sz w:val="20"/>
                          <w:szCs w:val="20"/>
                        </w:rPr>
                        <w:t>In</w:t>
                      </w:r>
                      <w:r w:rsidR="008E04AB" w:rsidRPr="008A1A64">
                        <w:rPr>
                          <w:rFonts w:ascii="Georgia" w:hAnsi="Georgia"/>
                          <w:b/>
                          <w:bCs/>
                          <w:color w:val="003C71"/>
                          <w:sz w:val="20"/>
                          <w:szCs w:val="20"/>
                        </w:rPr>
                        <w:t>ternship</w:t>
                      </w:r>
                    </w:p>
                  </w:txbxContent>
                </v:textbox>
              </v:shape>
            </w:pict>
          </mc:Fallback>
        </mc:AlternateContent>
      </w:r>
      <w:r w:rsidR="004A6E27">
        <w:rPr>
          <w:noProof/>
        </w:rPr>
        <mc:AlternateContent>
          <mc:Choice Requires="wps">
            <w:drawing>
              <wp:anchor distT="0" distB="0" distL="114300" distR="114300" simplePos="0" relativeHeight="251658444" behindDoc="0" locked="0" layoutInCell="1" allowOverlap="1" wp14:anchorId="1192089A" wp14:editId="420FBEB8">
                <wp:simplePos x="0" y="0"/>
                <wp:positionH relativeFrom="column">
                  <wp:posOffset>3304128</wp:posOffset>
                </wp:positionH>
                <wp:positionV relativeFrom="paragraph">
                  <wp:posOffset>6185392</wp:posOffset>
                </wp:positionV>
                <wp:extent cx="1481070" cy="412376"/>
                <wp:effectExtent l="0" t="0" r="0" b="6985"/>
                <wp:wrapNone/>
                <wp:docPr id="380" name="Text Box 380"/>
                <wp:cNvGraphicFramePr/>
                <a:graphic xmlns:a="http://schemas.openxmlformats.org/drawingml/2006/main">
                  <a:graphicData uri="http://schemas.microsoft.com/office/word/2010/wordprocessingShape">
                    <wps:wsp>
                      <wps:cNvSpPr txBox="1"/>
                      <wps:spPr>
                        <a:xfrm>
                          <a:off x="0" y="0"/>
                          <a:ext cx="1481070" cy="412376"/>
                        </a:xfrm>
                        <a:prstGeom prst="rect">
                          <a:avLst/>
                        </a:prstGeom>
                        <a:noFill/>
                        <a:ln w="6350">
                          <a:noFill/>
                        </a:ln>
                      </wps:spPr>
                      <wps:txbx>
                        <w:txbxContent>
                          <w:p w14:paraId="5185F430" w14:textId="7C843C27" w:rsidR="008E04AB" w:rsidRPr="008A1A64" w:rsidRDefault="00F5061A" w:rsidP="008E04AB">
                            <w:pPr>
                              <w:rPr>
                                <w:rFonts w:ascii="Georgia" w:hAnsi="Georgia"/>
                                <w:b/>
                                <w:bCs/>
                                <w:color w:val="003C71"/>
                                <w:sz w:val="20"/>
                                <w:szCs w:val="20"/>
                              </w:rPr>
                            </w:pPr>
                            <w:r>
                              <w:rPr>
                                <w:rFonts w:ascii="Georgia" w:hAnsi="Georgia"/>
                                <w:b/>
                                <w:bCs/>
                                <w:color w:val="003C71"/>
                                <w:sz w:val="20"/>
                                <w:szCs w:val="20"/>
                              </w:rPr>
                              <w:t>Entrepreneu</w:t>
                            </w:r>
                            <w:r w:rsidRPr="008A1A64">
                              <w:rPr>
                                <w:rFonts w:ascii="Georgia" w:hAnsi="Georgia"/>
                                <w:b/>
                                <w:bCs/>
                                <w:color w:val="003C71"/>
                                <w:sz w:val="20"/>
                                <w:szCs w:val="20"/>
                              </w:rPr>
                              <w:t>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92089A" id="Text Box 380" o:spid="_x0000_s1127" type="#_x0000_t202" style="position:absolute;margin-left:260.15pt;margin-top:487.05pt;width:116.6pt;height:32.45pt;z-index:2516584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" filled="f" stroked="f" strokeweight=".5pt">
                <v:textbox>
                  <w:txbxContent>
                    <w:p w14:paraId="5185F430" w14:textId="7C843C27" w:rsidR="008E04AB" w:rsidRPr="008A1A64" w:rsidRDefault="00F5061A" w:rsidP="008E04AB">
                      <w:pPr>
                        <w:rPr>
                          <w:rFonts w:ascii="Georgia" w:hAnsi="Georgia"/>
                          <w:b/>
                          <w:bCs/>
                          <w:color w:val="003C71"/>
                          <w:sz w:val="20"/>
                          <w:szCs w:val="20"/>
                        </w:rPr>
                      </w:pPr>
                      <w:r>
                        <w:rPr>
                          <w:rFonts w:ascii="Georgia" w:hAnsi="Georgia"/>
                          <w:b/>
                          <w:bCs/>
                          <w:color w:val="003C71"/>
                          <w:sz w:val="20"/>
                          <w:szCs w:val="20"/>
                        </w:rPr>
                        <w:t>Entrepreneu</w:t>
                      </w:r>
                      <w:r w:rsidRPr="008A1A64">
                        <w:rPr>
                          <w:rFonts w:ascii="Georgia" w:hAnsi="Georgia"/>
                          <w:b/>
                          <w:bCs/>
                          <w:color w:val="003C71"/>
                          <w:sz w:val="20"/>
                          <w:szCs w:val="20"/>
                        </w:rPr>
                        <w:t>rship</w:t>
                      </w:r>
                    </w:p>
                  </w:txbxContent>
                </v:textbox>
              </v:shape>
            </w:pict>
          </mc:Fallback>
        </mc:AlternateContent>
      </w:r>
      <w:r w:rsidR="004A6E27">
        <w:rPr>
          <w:noProof/>
        </w:rPr>
        <mc:AlternateContent>
          <mc:Choice Requires="wps">
            <w:drawing>
              <wp:anchor distT="0" distB="0" distL="114300" distR="114300" simplePos="0" relativeHeight="251658445" behindDoc="0" locked="0" layoutInCell="1" allowOverlap="1" wp14:anchorId="3B40C7AB" wp14:editId="71148364">
                <wp:simplePos x="0" y="0"/>
                <wp:positionH relativeFrom="column">
                  <wp:posOffset>903399</wp:posOffset>
                </wp:positionH>
                <wp:positionV relativeFrom="paragraph">
                  <wp:posOffset>7299164</wp:posOffset>
                </wp:positionV>
                <wp:extent cx="1139011" cy="746966"/>
                <wp:effectExtent l="0" t="0" r="0" b="0"/>
                <wp:wrapNone/>
                <wp:docPr id="381" name="Text Box 381"/>
                <wp:cNvGraphicFramePr/>
                <a:graphic xmlns:a="http://schemas.openxmlformats.org/drawingml/2006/main">
                  <a:graphicData uri="http://schemas.microsoft.com/office/word/2010/wordprocessingShape">
                    <wps:wsp>
                      <wps:cNvSpPr txBox="1"/>
                      <wps:spPr>
                        <a:xfrm>
                          <a:off x="0" y="0"/>
                          <a:ext cx="1139011" cy="746966"/>
                        </a:xfrm>
                        <a:prstGeom prst="rect">
                          <a:avLst/>
                        </a:prstGeom>
                        <a:noFill/>
                        <a:ln w="6350">
                          <a:noFill/>
                        </a:ln>
                      </wps:spPr>
                      <wps:txbx>
                        <w:txbxContent>
                          <w:p w14:paraId="78029477" w14:textId="7018CDD3" w:rsidR="008E04AB" w:rsidRPr="008A1A64" w:rsidRDefault="004A6E27" w:rsidP="008E04AB">
                            <w:pPr>
                              <w:rPr>
                                <w:rFonts w:ascii="Georgia" w:hAnsi="Georgia"/>
                                <w:b/>
                                <w:bCs/>
                                <w:color w:val="003C71"/>
                                <w:sz w:val="20"/>
                                <w:szCs w:val="20"/>
                              </w:rPr>
                            </w:pPr>
                            <w:r>
                              <w:rPr>
                                <w:rFonts w:ascii="Georgia" w:hAnsi="Georgia"/>
                                <w:b/>
                                <w:bCs/>
                                <w:color w:val="003C71"/>
                                <w:sz w:val="20"/>
                                <w:szCs w:val="20"/>
                              </w:rPr>
                              <w:t>Supervised Agricultural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0C7AB" id="Text Box 381" o:spid="_x0000_s1128" type="#_x0000_t202" style="position:absolute;margin-left:71.15pt;margin-top:574.75pt;width:89.7pt;height:58.8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" filled="f" stroked="f" strokeweight=".5pt">
                <v:textbox>
                  <w:txbxContent>
                    <w:p w14:paraId="78029477" w14:textId="7018CDD3" w:rsidR="008E04AB" w:rsidRPr="008A1A64" w:rsidRDefault="004A6E27" w:rsidP="008E04AB">
                      <w:pPr>
                        <w:rPr>
                          <w:rFonts w:ascii="Georgia" w:hAnsi="Georgia"/>
                          <w:b/>
                          <w:bCs/>
                          <w:color w:val="003C71"/>
                          <w:sz w:val="20"/>
                          <w:szCs w:val="20"/>
                        </w:rPr>
                      </w:pPr>
                      <w:r>
                        <w:rPr>
                          <w:rFonts w:ascii="Georgia" w:hAnsi="Georgia"/>
                          <w:b/>
                          <w:bCs/>
                          <w:color w:val="003C71"/>
                          <w:sz w:val="20"/>
                          <w:szCs w:val="20"/>
                        </w:rPr>
                        <w:t>Supervised Agricultural Experience</w:t>
                      </w:r>
                    </w:p>
                  </w:txbxContent>
                </v:textbox>
              </v:shape>
            </w:pict>
          </mc:Fallback>
        </mc:AlternateContent>
      </w:r>
      <w:r w:rsidR="004A6E27">
        <w:rPr>
          <w:noProof/>
        </w:rPr>
        <mc:AlternateContent>
          <mc:Choice Requires="wps">
            <w:drawing>
              <wp:anchor distT="0" distB="0" distL="114300" distR="114300" simplePos="0" relativeHeight="251658447" behindDoc="0" locked="0" layoutInCell="1" allowOverlap="1" wp14:anchorId="4B54DC48" wp14:editId="3B017868">
                <wp:simplePos x="0" y="0"/>
                <wp:positionH relativeFrom="column">
                  <wp:posOffset>3158034</wp:posOffset>
                </wp:positionH>
                <wp:positionV relativeFrom="paragraph">
                  <wp:posOffset>8169275</wp:posOffset>
                </wp:positionV>
                <wp:extent cx="1623695" cy="412115"/>
                <wp:effectExtent l="0" t="0" r="0" b="6985"/>
                <wp:wrapNone/>
                <wp:docPr id="383" name="Text Box 383"/>
                <wp:cNvGraphicFramePr/>
                <a:graphic xmlns:a="http://schemas.openxmlformats.org/drawingml/2006/main">
                  <a:graphicData uri="http://schemas.microsoft.com/office/word/2010/wordprocessingShape">
                    <wps:wsp>
                      <wps:cNvSpPr txBox="1"/>
                      <wps:spPr>
                        <a:xfrm>
                          <a:off x="0" y="0"/>
                          <a:ext cx="1623695" cy="412115"/>
                        </a:xfrm>
                        <a:prstGeom prst="rect">
                          <a:avLst/>
                        </a:prstGeom>
                        <a:noFill/>
                        <a:ln w="6350">
                          <a:noFill/>
                        </a:ln>
                      </wps:spPr>
                      <wps:txbx>
                        <w:txbxContent>
                          <w:p w14:paraId="20DC8A40" w14:textId="5D7D49BE" w:rsidR="008E04AB" w:rsidRPr="008A1A64" w:rsidRDefault="008E04AB" w:rsidP="004A6E27">
                            <w:pPr>
                              <w:jc w:val="right"/>
                              <w:rPr>
                                <w:rFonts w:ascii="Georgia" w:hAnsi="Georgia"/>
                                <w:b/>
                                <w:bCs/>
                                <w:color w:val="003C71"/>
                                <w:sz w:val="20"/>
                                <w:szCs w:val="20"/>
                              </w:rPr>
                            </w:pPr>
                            <w:r>
                              <w:rPr>
                                <w:rFonts w:ascii="Georgia" w:hAnsi="Georgia"/>
                                <w:b/>
                                <w:bCs/>
                                <w:color w:val="003C71"/>
                                <w:sz w:val="20"/>
                                <w:szCs w:val="20"/>
                              </w:rPr>
                              <w:t>Youth Registered Appren</w:t>
                            </w:r>
                            <w:r w:rsidR="004A6E27">
                              <w:rPr>
                                <w:rFonts w:ascii="Georgia" w:hAnsi="Georgia"/>
                                <w:b/>
                                <w:bCs/>
                                <w:color w:val="003C71"/>
                                <w:sz w:val="20"/>
                                <w:szCs w:val="20"/>
                              </w:rPr>
                              <w:t>ticeship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54DC48" id="Text Box 383" o:spid="_x0000_s1129" type="#_x0000_t202" style="position:absolute;margin-left:248.65pt;margin-top:643.25pt;width:127.85pt;height:32.45pt;z-index:2516584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SrHAIAADU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" filled="f" stroked="f" strokeweight=".5pt">
                <v:textbox>
                  <w:txbxContent>
                    <w:p w14:paraId="20DC8A40" w14:textId="5D7D49BE" w:rsidR="008E04AB" w:rsidRPr="008A1A64" w:rsidRDefault="008E04AB" w:rsidP="004A6E27">
                      <w:pPr>
                        <w:jc w:val="right"/>
                        <w:rPr>
                          <w:rFonts w:ascii="Georgia" w:hAnsi="Georgia"/>
                          <w:b/>
                          <w:bCs/>
                          <w:color w:val="003C71"/>
                          <w:sz w:val="20"/>
                          <w:szCs w:val="20"/>
                        </w:rPr>
                      </w:pPr>
                      <w:r>
                        <w:rPr>
                          <w:rFonts w:ascii="Georgia" w:hAnsi="Georgia"/>
                          <w:b/>
                          <w:bCs/>
                          <w:color w:val="003C71"/>
                          <w:sz w:val="20"/>
                          <w:szCs w:val="20"/>
                        </w:rPr>
                        <w:t>Youth Registered Appren</w:t>
                      </w:r>
                      <w:r w:rsidR="004A6E27">
                        <w:rPr>
                          <w:rFonts w:ascii="Georgia" w:hAnsi="Georgia"/>
                          <w:b/>
                          <w:bCs/>
                          <w:color w:val="003C71"/>
                          <w:sz w:val="20"/>
                          <w:szCs w:val="20"/>
                        </w:rPr>
                        <w:t>ticeship</w:t>
                      </w:r>
                    </w:p>
                  </w:txbxContent>
                </v:textbox>
              </v:shape>
            </w:pict>
          </mc:Fallback>
        </mc:AlternateContent>
      </w:r>
      <w:r w:rsidR="004A6E27">
        <w:rPr>
          <w:noProof/>
        </w:rPr>
        <mc:AlternateContent>
          <mc:Choice Requires="wps">
            <w:drawing>
              <wp:anchor distT="0" distB="0" distL="114300" distR="114300" simplePos="0" relativeHeight="251658446" behindDoc="0" locked="0" layoutInCell="1" allowOverlap="1" wp14:anchorId="1C4C0714" wp14:editId="427508F8">
                <wp:simplePos x="0" y="0"/>
                <wp:positionH relativeFrom="column">
                  <wp:posOffset>2387726</wp:posOffset>
                </wp:positionH>
                <wp:positionV relativeFrom="paragraph">
                  <wp:posOffset>7886064</wp:posOffset>
                </wp:positionV>
                <wp:extent cx="950259" cy="412376"/>
                <wp:effectExtent l="0" t="0" r="0" b="6985"/>
                <wp:wrapNone/>
                <wp:docPr id="382" name="Text Box 382"/>
                <wp:cNvGraphicFramePr/>
                <a:graphic xmlns:a="http://schemas.openxmlformats.org/drawingml/2006/main">
                  <a:graphicData uri="http://schemas.microsoft.com/office/word/2010/wordprocessingShape">
                    <wps:wsp>
                      <wps:cNvSpPr txBox="1"/>
                      <wps:spPr>
                        <a:xfrm>
                          <a:off x="0" y="0"/>
                          <a:ext cx="950259" cy="412376"/>
                        </a:xfrm>
                        <a:prstGeom prst="rect">
                          <a:avLst/>
                        </a:prstGeom>
                        <a:noFill/>
                        <a:ln w="6350">
                          <a:noFill/>
                        </a:ln>
                      </wps:spPr>
                      <wps:txbx>
                        <w:txbxContent>
                          <w:p w14:paraId="32670649" w14:textId="4A5662E9" w:rsidR="008E04AB" w:rsidRPr="008A1A64" w:rsidRDefault="004A6E27" w:rsidP="008E04AB">
                            <w:pPr>
                              <w:rPr>
                                <w:rFonts w:ascii="Georgia" w:hAnsi="Georgia"/>
                                <w:b/>
                                <w:bCs/>
                                <w:color w:val="003C71"/>
                                <w:sz w:val="20"/>
                                <w:szCs w:val="20"/>
                              </w:rPr>
                            </w:pPr>
                            <w:r>
                              <w:rPr>
                                <w:rFonts w:ascii="Georgia" w:hAnsi="Georgia"/>
                                <w:b/>
                                <w:bCs/>
                                <w:color w:val="003C71"/>
                                <w:sz w:val="20"/>
                                <w:szCs w:val="20"/>
                              </w:rPr>
                              <w:t>Clinical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4C0714" id="Text Box 382" o:spid="_x0000_s1130" type="#_x0000_t202" style="position:absolute;margin-left:188pt;margin-top:620.95pt;width:74.8pt;height:32.45pt;z-index:2516584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sRTHQIAADQ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" filled="f" stroked="f" strokeweight=".5pt">
                <v:textbox>
                  <w:txbxContent>
                    <w:p w14:paraId="32670649" w14:textId="4A5662E9" w:rsidR="008E04AB" w:rsidRPr="008A1A64" w:rsidRDefault="004A6E27" w:rsidP="008E04AB">
                      <w:pPr>
                        <w:rPr>
                          <w:rFonts w:ascii="Georgia" w:hAnsi="Georgia"/>
                          <w:b/>
                          <w:bCs/>
                          <w:color w:val="003C71"/>
                          <w:sz w:val="20"/>
                          <w:szCs w:val="20"/>
                        </w:rPr>
                      </w:pPr>
                      <w:r>
                        <w:rPr>
                          <w:rFonts w:ascii="Georgia" w:hAnsi="Georgia"/>
                          <w:b/>
                          <w:bCs/>
                          <w:color w:val="003C71"/>
                          <w:sz w:val="20"/>
                          <w:szCs w:val="20"/>
                        </w:rPr>
                        <w:t>Clinical Experience</w:t>
                      </w:r>
                    </w:p>
                  </w:txbxContent>
                </v:textbox>
              </v:shape>
            </w:pict>
          </mc:Fallback>
        </mc:AlternateContent>
      </w:r>
      <w:r w:rsidR="008E04AB">
        <w:rPr>
          <w:noProof/>
        </w:rPr>
        <mc:AlternateContent>
          <mc:Choice Requires="wps">
            <w:drawing>
              <wp:anchor distT="0" distB="0" distL="114300" distR="114300" simplePos="0" relativeHeight="251658448" behindDoc="0" locked="0" layoutInCell="1" allowOverlap="1" wp14:anchorId="78FBD3DA" wp14:editId="1EE5EE1C">
                <wp:simplePos x="0" y="0"/>
                <wp:positionH relativeFrom="column">
                  <wp:posOffset>4591121</wp:posOffset>
                </wp:positionH>
                <wp:positionV relativeFrom="paragraph">
                  <wp:posOffset>7402329</wp:posOffset>
                </wp:positionV>
                <wp:extent cx="1506828" cy="412376"/>
                <wp:effectExtent l="0" t="0" r="0" b="6985"/>
                <wp:wrapNone/>
                <wp:docPr id="384" name="Text Box 384"/>
                <wp:cNvGraphicFramePr/>
                <a:graphic xmlns:a="http://schemas.openxmlformats.org/drawingml/2006/main">
                  <a:graphicData uri="http://schemas.microsoft.com/office/word/2010/wordprocessingShape">
                    <wps:wsp>
                      <wps:cNvSpPr txBox="1"/>
                      <wps:spPr>
                        <a:xfrm>
                          <a:off x="0" y="0"/>
                          <a:ext cx="1506828" cy="412376"/>
                        </a:xfrm>
                        <a:prstGeom prst="rect">
                          <a:avLst/>
                        </a:prstGeom>
                        <a:noFill/>
                        <a:ln w="6350">
                          <a:noFill/>
                        </a:ln>
                      </wps:spPr>
                      <wps:txbx>
                        <w:txbxContent>
                          <w:p w14:paraId="7D93AEDF" w14:textId="709B171A" w:rsidR="008E04AB" w:rsidRPr="008A1A64" w:rsidRDefault="008E04AB" w:rsidP="008E04AB">
                            <w:pPr>
                              <w:jc w:val="right"/>
                              <w:rPr>
                                <w:rFonts w:ascii="Georgia" w:hAnsi="Georgia"/>
                                <w:b/>
                                <w:bCs/>
                                <w:color w:val="003C71"/>
                                <w:sz w:val="20"/>
                                <w:szCs w:val="20"/>
                              </w:rPr>
                            </w:pPr>
                            <w:r>
                              <w:rPr>
                                <w:rFonts w:ascii="Georgia" w:hAnsi="Georgia"/>
                                <w:b/>
                                <w:bCs/>
                                <w:color w:val="003C71"/>
                                <w:sz w:val="20"/>
                                <w:szCs w:val="20"/>
                              </w:rPr>
                              <w:t>Registered Apprenticeship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FBD3DA" id="Text Box 384" o:spid="_x0000_s1131" type="#_x0000_t202" style="position:absolute;margin-left:361.5pt;margin-top:582.85pt;width:118.65pt;height:32.45pt;z-index:25165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qCHAIAADU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" filled="f" stroked="f" strokeweight=".5pt">
                <v:textbox>
                  <w:txbxContent>
                    <w:p w14:paraId="7D93AEDF" w14:textId="709B171A" w:rsidR="008E04AB" w:rsidRPr="008A1A64" w:rsidRDefault="008E04AB" w:rsidP="008E04AB">
                      <w:pPr>
                        <w:jc w:val="right"/>
                        <w:rPr>
                          <w:rFonts w:ascii="Georgia" w:hAnsi="Georgia"/>
                          <w:b/>
                          <w:bCs/>
                          <w:color w:val="003C71"/>
                          <w:sz w:val="20"/>
                          <w:szCs w:val="20"/>
                        </w:rPr>
                      </w:pPr>
                      <w:r>
                        <w:rPr>
                          <w:rFonts w:ascii="Georgia" w:hAnsi="Georgia"/>
                          <w:b/>
                          <w:bCs/>
                          <w:color w:val="003C71"/>
                          <w:sz w:val="20"/>
                          <w:szCs w:val="20"/>
                        </w:rPr>
                        <w:t>Registered Apprenticeship</w:t>
                      </w:r>
                    </w:p>
                  </w:txbxContent>
                </v:textbox>
              </v:shape>
            </w:pict>
          </mc:Fallback>
        </mc:AlternateContent>
      </w:r>
      <w:r w:rsidR="008E04AB">
        <w:rPr>
          <w:noProof/>
        </w:rPr>
        <mc:AlternateContent>
          <mc:Choice Requires="wps">
            <w:drawing>
              <wp:anchor distT="0" distB="0" distL="114300" distR="114300" simplePos="0" relativeHeight="251658438" behindDoc="0" locked="0" layoutInCell="1" allowOverlap="1" wp14:anchorId="1FD9DE10" wp14:editId="75EC5DBE">
                <wp:simplePos x="0" y="0"/>
                <wp:positionH relativeFrom="column">
                  <wp:posOffset>2104203</wp:posOffset>
                </wp:positionH>
                <wp:positionV relativeFrom="paragraph">
                  <wp:posOffset>6526799</wp:posOffset>
                </wp:positionV>
                <wp:extent cx="137160" cy="137160"/>
                <wp:effectExtent l="57150" t="19050" r="15240" b="72390"/>
                <wp:wrapNone/>
                <wp:docPr id="374" name="Oval 374"/>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0895FEBA" id="Oval 374" o:spid="_x0000_s1026" style="position:absolute;margin-left:165.7pt;margin-top:513.9pt;width:10.8pt;height:10.8pt;z-index:2516584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" fillcolor="#ffc629" stroked="f">
                <v:shadow on="t" color="black" opacity="22937f" origin=",.5" offset="0,.63889mm"/>
              </v:oval>
            </w:pict>
          </mc:Fallback>
        </mc:AlternateContent>
      </w:r>
      <w:r w:rsidR="008E04AB">
        <w:rPr>
          <w:noProof/>
        </w:rPr>
        <mc:AlternateContent>
          <mc:Choice Requires="wps">
            <w:drawing>
              <wp:anchor distT="0" distB="0" distL="114300" distR="114300" simplePos="0" relativeHeight="251658437" behindDoc="0" locked="0" layoutInCell="1" allowOverlap="1" wp14:anchorId="1328DFA4" wp14:editId="07D53D5C">
                <wp:simplePos x="0" y="0"/>
                <wp:positionH relativeFrom="column">
                  <wp:posOffset>2595132</wp:posOffset>
                </wp:positionH>
                <wp:positionV relativeFrom="paragraph">
                  <wp:posOffset>4451628</wp:posOffset>
                </wp:positionV>
                <wp:extent cx="137160" cy="137160"/>
                <wp:effectExtent l="57150" t="19050" r="15240" b="72390"/>
                <wp:wrapNone/>
                <wp:docPr id="373" name="Oval 373"/>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6E682640" id="Oval 373" o:spid="_x0000_s1026" style="position:absolute;margin-left:204.35pt;margin-top:350.5pt;width:10.8pt;height:10.8pt;z-index:2516584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" fillcolor="#ffc629" stroked="f">
                <v:shadow on="t" color="black" opacity="22937f" origin=",.5" offset="0,.63889mm"/>
              </v:oval>
            </w:pict>
          </mc:Fallback>
        </mc:AlternateContent>
      </w:r>
      <w:r w:rsidR="00D076B2">
        <w:rPr>
          <w:noProof/>
        </w:rPr>
        <mc:AlternateContent>
          <mc:Choice Requires="wpg">
            <w:drawing>
              <wp:anchor distT="0" distB="0" distL="114300" distR="114300" simplePos="0" relativeHeight="251658385" behindDoc="0" locked="0" layoutInCell="1" allowOverlap="1" wp14:anchorId="12309966" wp14:editId="1A9FA54D">
                <wp:simplePos x="0" y="0"/>
                <wp:positionH relativeFrom="column">
                  <wp:posOffset>37832</wp:posOffset>
                </wp:positionH>
                <wp:positionV relativeFrom="paragraph">
                  <wp:posOffset>4291992</wp:posOffset>
                </wp:positionV>
                <wp:extent cx="6782435" cy="4190290"/>
                <wp:effectExtent l="57150" t="38100" r="18415" b="58420"/>
                <wp:wrapNone/>
                <wp:docPr id="298" name="Group 298"/>
                <wp:cNvGraphicFramePr/>
                <a:graphic xmlns:a="http://schemas.openxmlformats.org/drawingml/2006/main">
                  <a:graphicData uri="http://schemas.microsoft.com/office/word/2010/wordprocessingGroup">
                    <wpg:wgp>
                      <wpg:cNvGrpSpPr/>
                      <wpg:grpSpPr>
                        <a:xfrm>
                          <a:off x="0" y="0"/>
                          <a:ext cx="6782435" cy="4190290"/>
                          <a:chOff x="-562" y="-40263"/>
                          <a:chExt cx="6782914" cy="4918490"/>
                        </a:xfrm>
                      </wpg:grpSpPr>
                      <wps:wsp>
                        <wps:cNvPr id="299"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300" name="Google Shape;1231;p218"/>
                        <wps:cNvSpPr/>
                        <wps:spPr>
                          <a:xfrm>
                            <a:off x="-562" y="-40263"/>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301"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anchor>
            </w:drawing>
          </mc:Choice>
          <mc:Fallback xmlns:w16du="http://schemas.microsoft.com/office/word/2023/wordml/word16du" xmlns:arto="http://schemas.microsoft.com/office/word/2006/arto">
            <w:pict>
              <v:group w14:anchorId="0095F843" id="Group 298" o:spid="_x0000_s1026" style="position:absolute;margin-left:3pt;margin-top:337.95pt;width:534.05pt;height:329.95pt;z-index:251658385" coordorigin="-5,-402" coordsize="67829,4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402;width:25573;height:3129;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r w:rsidR="00D076B2">
        <w:rPr>
          <w:noProof/>
        </w:rPr>
        <mc:AlternateContent>
          <mc:Choice Requires="wps">
            <w:drawing>
              <wp:anchor distT="0" distB="0" distL="114300" distR="114300" simplePos="0" relativeHeight="251658386" behindDoc="0" locked="0" layoutInCell="1" allowOverlap="1" wp14:anchorId="3A9B4929" wp14:editId="79953B42">
                <wp:simplePos x="0" y="0"/>
                <wp:positionH relativeFrom="column">
                  <wp:posOffset>385561</wp:posOffset>
                </wp:positionH>
                <wp:positionV relativeFrom="paragraph">
                  <wp:posOffset>4247184</wp:posOffset>
                </wp:positionV>
                <wp:extent cx="137160" cy="137160"/>
                <wp:effectExtent l="57150" t="19050" r="15240" b="72390"/>
                <wp:wrapNone/>
                <wp:docPr id="302" name="Oval 302"/>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0B84211A" id="Oval 302" o:spid="_x0000_s1026" style="position:absolute;margin-left:30.35pt;margin-top:334.4pt;width:10.8pt;height:10.8pt;z-index:2516583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" fillcolor="#ffc629" stroked="f">
                <v:shadow on="t" color="black" opacity="22937f" origin=",.5" offset="0,.63889mm"/>
              </v:oval>
            </w:pict>
          </mc:Fallback>
        </mc:AlternateContent>
      </w:r>
      <w:r w:rsidR="00D076B2">
        <w:rPr>
          <w:noProof/>
        </w:rPr>
        <mc:AlternateContent>
          <mc:Choice Requires="wps">
            <w:drawing>
              <wp:anchor distT="0" distB="0" distL="114300" distR="114300" simplePos="0" relativeHeight="251658387" behindDoc="0" locked="0" layoutInCell="1" allowOverlap="1" wp14:anchorId="7C2E096B" wp14:editId="6D0F4D55">
                <wp:simplePos x="0" y="0"/>
                <wp:positionH relativeFrom="column">
                  <wp:posOffset>1312840</wp:posOffset>
                </wp:positionH>
                <wp:positionV relativeFrom="paragraph">
                  <wp:posOffset>4337336</wp:posOffset>
                </wp:positionV>
                <wp:extent cx="137160" cy="137160"/>
                <wp:effectExtent l="57150" t="19050" r="15240" b="72390"/>
                <wp:wrapNone/>
                <wp:docPr id="303" name="Oval 303"/>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4E82352E" id="Oval 303" o:spid="_x0000_s1026" style="position:absolute;margin-left:103.35pt;margin-top:341.5pt;width:10.8pt;height:10.8pt;z-index:2516583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" fillcolor="#ffc629" stroked="f">
                <v:shadow on="t" color="black" opacity="22937f" origin=",.5" offset="0,.63889mm"/>
              </v:oval>
            </w:pict>
          </mc:Fallback>
        </mc:AlternateContent>
      </w:r>
      <w:r w:rsidR="00D076B2">
        <w:rPr>
          <w:noProof/>
        </w:rPr>
        <mc:AlternateContent>
          <mc:Choice Requires="wps">
            <w:drawing>
              <wp:anchor distT="0" distB="0" distL="114300" distR="114300" simplePos="0" relativeHeight="251658388" behindDoc="0" locked="0" layoutInCell="1" allowOverlap="1" wp14:anchorId="41B9D027" wp14:editId="7F16A78B">
                <wp:simplePos x="0" y="0"/>
                <wp:positionH relativeFrom="column">
                  <wp:posOffset>3837099</wp:posOffset>
                </wp:positionH>
                <wp:positionV relativeFrom="paragraph">
                  <wp:posOffset>4697945</wp:posOffset>
                </wp:positionV>
                <wp:extent cx="137160" cy="137160"/>
                <wp:effectExtent l="57150" t="19050" r="15240" b="72390"/>
                <wp:wrapNone/>
                <wp:docPr id="304" name="Oval 304"/>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51863D90" id="Oval 304" o:spid="_x0000_s1026" style="position:absolute;margin-left:302.15pt;margin-top:369.9pt;width:10.8pt;height:10.8pt;z-index:2516583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" fillcolor="#ffc629" stroked="f">
                <v:shadow on="t" color="black" opacity="22937f" origin=",.5" offset="0,.63889mm"/>
              </v:oval>
            </w:pict>
          </mc:Fallback>
        </mc:AlternateContent>
      </w:r>
      <w:r w:rsidR="00D076B2">
        <w:rPr>
          <w:noProof/>
        </w:rPr>
        <mc:AlternateContent>
          <mc:Choice Requires="wps">
            <w:drawing>
              <wp:anchor distT="0" distB="0" distL="114300" distR="114300" simplePos="0" relativeHeight="251658389" behindDoc="0" locked="0" layoutInCell="1" allowOverlap="1" wp14:anchorId="24A1C88D" wp14:editId="23266E78">
                <wp:simplePos x="0" y="0"/>
                <wp:positionH relativeFrom="column">
                  <wp:posOffset>4880288</wp:posOffset>
                </wp:positionH>
                <wp:positionV relativeFrom="paragraph">
                  <wp:posOffset>5251736</wp:posOffset>
                </wp:positionV>
                <wp:extent cx="137160" cy="137160"/>
                <wp:effectExtent l="57150" t="19050" r="15240" b="72390"/>
                <wp:wrapNone/>
                <wp:docPr id="305" name="Oval 305"/>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376065DF" id="Oval 305" o:spid="_x0000_s1026" style="position:absolute;margin-left:384.25pt;margin-top:413.5pt;width:10.8pt;height:10.8pt;z-index:251658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" fillcolor="#ffc629" stroked="f">
                <v:shadow on="t" color="black" opacity="22937f" origin=",.5" offset="0,.63889mm"/>
              </v:oval>
            </w:pict>
          </mc:Fallback>
        </mc:AlternateContent>
      </w:r>
      <w:r w:rsidR="00D076B2">
        <w:rPr>
          <w:noProof/>
        </w:rPr>
        <mc:AlternateContent>
          <mc:Choice Requires="wps">
            <w:drawing>
              <wp:anchor distT="0" distB="0" distL="114300" distR="114300" simplePos="0" relativeHeight="251658390" behindDoc="0" locked="0" layoutInCell="1" allowOverlap="1" wp14:anchorId="760F5929" wp14:editId="1468A586">
                <wp:simplePos x="0" y="0"/>
                <wp:positionH relativeFrom="column">
                  <wp:posOffset>4287860</wp:posOffset>
                </wp:positionH>
                <wp:positionV relativeFrom="paragraph">
                  <wp:posOffset>5754012</wp:posOffset>
                </wp:positionV>
                <wp:extent cx="137160" cy="137160"/>
                <wp:effectExtent l="57150" t="19050" r="15240" b="72390"/>
                <wp:wrapNone/>
                <wp:docPr id="306" name="Oval 306"/>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2E56C25E" id="Oval 306" o:spid="_x0000_s1026" style="position:absolute;margin-left:337.65pt;margin-top:453.05pt;width:10.8pt;height:10.8pt;z-index:2516583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" fillcolor="#ffc629" stroked="f">
                <v:shadow on="t" color="black" opacity="22937f" origin=",.5" offset="0,.63889mm"/>
              </v:oval>
            </w:pict>
          </mc:Fallback>
        </mc:AlternateContent>
      </w:r>
      <w:r w:rsidR="00D076B2">
        <w:rPr>
          <w:noProof/>
        </w:rPr>
        <mc:AlternateContent>
          <mc:Choice Requires="wps">
            <w:drawing>
              <wp:anchor distT="0" distB="0" distL="114300" distR="114300" simplePos="0" relativeHeight="251658391" behindDoc="0" locked="0" layoutInCell="1" allowOverlap="1" wp14:anchorId="40A3DB36" wp14:editId="0DA2B470">
                <wp:simplePos x="0" y="0"/>
                <wp:positionH relativeFrom="column">
                  <wp:posOffset>3206035</wp:posOffset>
                </wp:positionH>
                <wp:positionV relativeFrom="paragraph">
                  <wp:posOffset>6101742</wp:posOffset>
                </wp:positionV>
                <wp:extent cx="137160" cy="137160"/>
                <wp:effectExtent l="57150" t="19050" r="15240" b="72390"/>
                <wp:wrapNone/>
                <wp:docPr id="307" name="Oval 307"/>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611EBABB" id="Oval 307" o:spid="_x0000_s1026" style="position:absolute;margin-left:252.45pt;margin-top:480.45pt;width:10.8pt;height:10.8pt;z-index:2516583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" fillcolor="#ffc629" stroked="f">
                <v:shadow on="t" color="black" opacity="22937f" origin=",.5" offset="0,.63889mm"/>
              </v:oval>
            </w:pict>
          </mc:Fallback>
        </mc:AlternateContent>
      </w:r>
      <w:r w:rsidR="00D076B2">
        <w:rPr>
          <w:noProof/>
        </w:rPr>
        <mc:AlternateContent>
          <mc:Choice Requires="wps">
            <w:drawing>
              <wp:anchor distT="0" distB="0" distL="114300" distR="114300" simplePos="0" relativeHeight="251658392" behindDoc="0" locked="0" layoutInCell="1" allowOverlap="1" wp14:anchorId="27CCCCAB" wp14:editId="35F0ED5A">
                <wp:simplePos x="0" y="0"/>
                <wp:positionH relativeFrom="column">
                  <wp:posOffset>1905268</wp:posOffset>
                </wp:positionH>
                <wp:positionV relativeFrom="paragraph">
                  <wp:posOffset>7273719</wp:posOffset>
                </wp:positionV>
                <wp:extent cx="137160" cy="137160"/>
                <wp:effectExtent l="57150" t="19050" r="15240" b="72390"/>
                <wp:wrapNone/>
                <wp:docPr id="308" name="Oval 308"/>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5E67ECA5" id="Oval 308" o:spid="_x0000_s1026" style="position:absolute;margin-left:150pt;margin-top:572.75pt;width:10.8pt;height:10.8pt;z-index:251658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" fillcolor="#ffc629" stroked="f">
                <v:shadow on="t" color="black" opacity="22937f" origin=",.5" offset="0,.63889mm"/>
              </v:oval>
            </w:pict>
          </mc:Fallback>
        </mc:AlternateContent>
      </w:r>
      <w:r w:rsidR="00D076B2">
        <w:rPr>
          <w:noProof/>
        </w:rPr>
        <mc:AlternateContent>
          <mc:Choice Requires="wps">
            <w:drawing>
              <wp:anchor distT="0" distB="0" distL="114300" distR="114300" simplePos="0" relativeHeight="251658393" behindDoc="0" locked="0" layoutInCell="1" allowOverlap="1" wp14:anchorId="2EE93761" wp14:editId="76CE662A">
                <wp:simplePos x="0" y="0"/>
                <wp:positionH relativeFrom="column">
                  <wp:posOffset>3090125</wp:posOffset>
                </wp:positionH>
                <wp:positionV relativeFrom="paragraph">
                  <wp:posOffset>7788874</wp:posOffset>
                </wp:positionV>
                <wp:extent cx="137160" cy="137160"/>
                <wp:effectExtent l="57150" t="19050" r="15240" b="72390"/>
                <wp:wrapNone/>
                <wp:docPr id="309" name="Oval 309"/>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4F663218" id="Oval 309" o:spid="_x0000_s1026" style="position:absolute;margin-left:243.3pt;margin-top:613.3pt;width:10.8pt;height:10.8pt;z-index:2516583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" fillcolor="#ffc629" stroked="f">
                <v:shadow on="t" color="black" opacity="22937f" origin=",.5" offset="0,.63889mm"/>
              </v:oval>
            </w:pict>
          </mc:Fallback>
        </mc:AlternateContent>
      </w:r>
      <w:r w:rsidR="00D076B2">
        <w:rPr>
          <w:noProof/>
        </w:rPr>
        <mc:AlternateContent>
          <mc:Choice Requires="wps">
            <w:drawing>
              <wp:anchor distT="0" distB="0" distL="114300" distR="114300" simplePos="0" relativeHeight="251658394" behindDoc="0" locked="0" layoutInCell="1" allowOverlap="1" wp14:anchorId="43760581" wp14:editId="67325C9B">
                <wp:simplePos x="0" y="0"/>
                <wp:positionH relativeFrom="column">
                  <wp:posOffset>4287860</wp:posOffset>
                </wp:positionH>
                <wp:positionV relativeFrom="paragraph">
                  <wp:posOffset>7930542</wp:posOffset>
                </wp:positionV>
                <wp:extent cx="137160" cy="137160"/>
                <wp:effectExtent l="57150" t="19050" r="15240" b="72390"/>
                <wp:wrapNone/>
                <wp:docPr id="310" name="Oval 310"/>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09E4B88E" id="Oval 310" o:spid="_x0000_s1026" style="position:absolute;margin-left:337.65pt;margin-top:624.45pt;width:10.8pt;height:10.8pt;z-index:2516583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" fillcolor="#ffc629" stroked="f">
                <v:shadow on="t" color="black" opacity="22937f" origin=",.5" offset="0,.63889mm"/>
              </v:oval>
            </w:pict>
          </mc:Fallback>
        </mc:AlternateContent>
      </w:r>
      <w:r w:rsidR="00D076B2">
        <w:rPr>
          <w:noProof/>
        </w:rPr>
        <mc:AlternateContent>
          <mc:Choice Requires="wps">
            <w:drawing>
              <wp:anchor distT="0" distB="0" distL="114300" distR="114300" simplePos="0" relativeHeight="251658395" behindDoc="0" locked="0" layoutInCell="1" allowOverlap="1" wp14:anchorId="36F067F2" wp14:editId="1217902F">
                <wp:simplePos x="0" y="0"/>
                <wp:positionH relativeFrom="column">
                  <wp:posOffset>5768930</wp:posOffset>
                </wp:positionH>
                <wp:positionV relativeFrom="paragraph">
                  <wp:posOffset>7969179</wp:posOffset>
                </wp:positionV>
                <wp:extent cx="137160" cy="137160"/>
                <wp:effectExtent l="57150" t="19050" r="15240" b="72390"/>
                <wp:wrapNone/>
                <wp:docPr id="311" name="Oval 311"/>
                <wp:cNvGraphicFramePr/>
                <a:graphic xmlns:a="http://schemas.openxmlformats.org/drawingml/2006/main">
                  <a:graphicData uri="http://schemas.microsoft.com/office/word/2010/wordprocessingShape">
                    <wps:wsp>
                      <wps:cNvSpPr/>
                      <wps:spPr>
                        <a:xfrm>
                          <a:off x="0" y="0"/>
                          <a:ext cx="137160" cy="13716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1212B264" id="Oval 311" o:spid="_x0000_s1026" style="position:absolute;margin-left:454.25pt;margin-top:627.5pt;width:10.8pt;height:10.8pt;z-index:2516583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" fillcolor="#ffc629" stroked="f">
                <v:shadow on="t" color="black" opacity="22937f" origin=",.5" offset="0,.63889mm"/>
              </v:oval>
            </w:pict>
          </mc:Fallback>
        </mc:AlternateContent>
      </w:r>
      <w:r w:rsidR="00D076B2">
        <w:rPr>
          <w:noProof/>
        </w:rPr>
        <mc:AlternateContent>
          <mc:Choice Requires="wps">
            <w:drawing>
              <wp:anchor distT="0" distB="0" distL="114300" distR="114300" simplePos="0" relativeHeight="251658396" behindDoc="0" locked="0" layoutInCell="1" allowOverlap="1" wp14:anchorId="5EF6008E" wp14:editId="2D0327CD">
                <wp:simplePos x="0" y="0"/>
                <wp:positionH relativeFrom="column">
                  <wp:posOffset>2466304</wp:posOffset>
                </wp:positionH>
                <wp:positionV relativeFrom="paragraph">
                  <wp:posOffset>4176619</wp:posOffset>
                </wp:positionV>
                <wp:extent cx="950259" cy="412376"/>
                <wp:effectExtent l="0" t="0" r="0" b="6985"/>
                <wp:wrapNone/>
                <wp:docPr id="312" name="Text Box 312"/>
                <wp:cNvGraphicFramePr/>
                <a:graphic xmlns:a="http://schemas.openxmlformats.org/drawingml/2006/main">
                  <a:graphicData uri="http://schemas.microsoft.com/office/word/2010/wordprocessingShape">
                    <wps:wsp>
                      <wps:cNvSpPr txBox="1"/>
                      <wps:spPr>
                        <a:xfrm>
                          <a:off x="0" y="0"/>
                          <a:ext cx="950259" cy="412376"/>
                        </a:xfrm>
                        <a:prstGeom prst="rect">
                          <a:avLst/>
                        </a:prstGeom>
                        <a:noFill/>
                        <a:ln w="6350">
                          <a:noFill/>
                        </a:ln>
                      </wps:spPr>
                      <wps:txbx>
                        <w:txbxContent>
                          <w:p w14:paraId="62B9FA95" w14:textId="77777777" w:rsidR="007B2CFC" w:rsidRPr="008A1A64" w:rsidRDefault="007B2CFC" w:rsidP="007B2CFC">
                            <w:pPr>
                              <w:rPr>
                                <w:rFonts w:ascii="Georgia" w:hAnsi="Georgia"/>
                                <w:b/>
                                <w:bCs/>
                                <w:color w:val="003C71"/>
                                <w:sz w:val="20"/>
                                <w:szCs w:val="20"/>
                              </w:rPr>
                            </w:pPr>
                            <w:r w:rsidRPr="008A1A64">
                              <w:rPr>
                                <w:rFonts w:ascii="Georgia" w:hAnsi="Georgia"/>
                                <w:b/>
                                <w:bCs/>
                                <w:color w:val="003C71"/>
                                <w:sz w:val="20"/>
                                <w:szCs w:val="20"/>
                              </w:rPr>
                              <w:t>Externship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F6008E" id="Text Box 312" o:spid="_x0000_s1132" type="#_x0000_t202" style="position:absolute;margin-left:194.2pt;margin-top:328.85pt;width:74.8pt;height:32.45pt;z-index:2516583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" filled="f" stroked="f" strokeweight=".5pt">
                <v:textbox>
                  <w:txbxContent>
                    <w:p w14:paraId="62B9FA95" w14:textId="77777777" w:rsidR="007B2CFC" w:rsidRPr="008A1A64" w:rsidRDefault="007B2CFC" w:rsidP="007B2CFC">
                      <w:pPr>
                        <w:rPr>
                          <w:rFonts w:ascii="Georgia" w:hAnsi="Georgia"/>
                          <w:b/>
                          <w:bCs/>
                          <w:color w:val="003C71"/>
                          <w:sz w:val="20"/>
                          <w:szCs w:val="20"/>
                        </w:rPr>
                      </w:pPr>
                      <w:r w:rsidRPr="008A1A64">
                        <w:rPr>
                          <w:rFonts w:ascii="Georgia" w:hAnsi="Georgia"/>
                          <w:b/>
                          <w:bCs/>
                          <w:color w:val="003C71"/>
                          <w:sz w:val="20"/>
                          <w:szCs w:val="20"/>
                        </w:rPr>
                        <w:t>Externship</w:t>
                      </w:r>
                    </w:p>
                  </w:txbxContent>
                </v:textbox>
              </v:shape>
            </w:pict>
          </mc:Fallback>
        </mc:AlternateContent>
      </w:r>
      <w:r w:rsidR="00D076B2">
        <w:rPr>
          <w:noProof/>
        </w:rPr>
        <mc:AlternateContent>
          <mc:Choice Requires="wps">
            <w:drawing>
              <wp:anchor distT="0" distB="0" distL="114300" distR="114300" simplePos="0" relativeHeight="251658397" behindDoc="0" locked="0" layoutInCell="1" allowOverlap="1" wp14:anchorId="366BD692" wp14:editId="6D1ABD4F">
                <wp:simplePos x="0" y="0"/>
                <wp:positionH relativeFrom="column">
                  <wp:posOffset>1217054</wp:posOffset>
                </wp:positionH>
                <wp:positionV relativeFrom="paragraph">
                  <wp:posOffset>6185723</wp:posOffset>
                </wp:positionV>
                <wp:extent cx="1057836" cy="412376"/>
                <wp:effectExtent l="0" t="0" r="0" b="6985"/>
                <wp:wrapNone/>
                <wp:docPr id="313" name="Text Box 313"/>
                <wp:cNvGraphicFramePr/>
                <a:graphic xmlns:a="http://schemas.openxmlformats.org/drawingml/2006/main">
                  <a:graphicData uri="http://schemas.microsoft.com/office/word/2010/wordprocessingShape">
                    <wps:wsp>
                      <wps:cNvSpPr txBox="1"/>
                      <wps:spPr>
                        <a:xfrm>
                          <a:off x="0" y="0"/>
                          <a:ext cx="1057836" cy="412376"/>
                        </a:xfrm>
                        <a:prstGeom prst="rect">
                          <a:avLst/>
                        </a:prstGeom>
                        <a:noFill/>
                        <a:ln w="6350">
                          <a:noFill/>
                        </a:ln>
                      </wps:spPr>
                      <wps:txbx>
                        <w:txbxContent>
                          <w:p w14:paraId="087AD08B" w14:textId="77777777" w:rsidR="007B2CFC" w:rsidRPr="008A1A64" w:rsidRDefault="007B2CFC" w:rsidP="007B2CFC">
                            <w:pPr>
                              <w:rPr>
                                <w:rFonts w:ascii="Georgia" w:hAnsi="Georgia"/>
                                <w:b/>
                                <w:bCs/>
                                <w:color w:val="003C71"/>
                                <w:sz w:val="20"/>
                                <w:szCs w:val="20"/>
                              </w:rPr>
                            </w:pPr>
                            <w:r>
                              <w:rPr>
                                <w:rFonts w:ascii="Georgia" w:hAnsi="Georgia"/>
                                <w:b/>
                                <w:bCs/>
                                <w:color w:val="003C71"/>
                                <w:sz w:val="20"/>
                                <w:szCs w:val="20"/>
                              </w:rPr>
                              <w:t>Cooperative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6BD692" id="Text Box 313" o:spid="_x0000_s1133" type="#_x0000_t202" style="position:absolute;margin-left:95.85pt;margin-top:487.05pt;width:83.3pt;height:32.45pt;z-index:2516583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GwIAADU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" filled="f" stroked="f" strokeweight=".5pt">
                <v:textbox>
                  <w:txbxContent>
                    <w:p w14:paraId="087AD08B" w14:textId="77777777" w:rsidR="007B2CFC" w:rsidRPr="008A1A64" w:rsidRDefault="007B2CFC" w:rsidP="007B2CFC">
                      <w:pPr>
                        <w:rPr>
                          <w:rFonts w:ascii="Georgia" w:hAnsi="Georgia"/>
                          <w:b/>
                          <w:bCs/>
                          <w:color w:val="003C71"/>
                          <w:sz w:val="20"/>
                          <w:szCs w:val="20"/>
                        </w:rPr>
                      </w:pPr>
                      <w:r>
                        <w:rPr>
                          <w:rFonts w:ascii="Georgia" w:hAnsi="Georgia"/>
                          <w:b/>
                          <w:bCs/>
                          <w:color w:val="003C71"/>
                          <w:sz w:val="20"/>
                          <w:szCs w:val="20"/>
                        </w:rPr>
                        <w:t>Cooperative Education</w:t>
                      </w:r>
                    </w:p>
                  </w:txbxContent>
                </v:textbox>
              </v:shape>
            </w:pict>
          </mc:Fallback>
        </mc:AlternateContent>
      </w:r>
      <w:ins w:id="7618" w:author="Jan Huffman" w:date="2023-01-30T14:13:00Z">
        <w:r w:rsidR="00D076B2">
          <w:rPr>
            <w:noProof/>
          </w:rPr>
          <mc:AlternateContent>
            <mc:Choice Requires="wps">
              <w:drawing>
                <wp:anchor distT="0" distB="0" distL="114300" distR="114300" simplePos="0" relativeHeight="251658367" behindDoc="0" locked="0" layoutInCell="1" allowOverlap="1" wp14:anchorId="3151FAB6" wp14:editId="35DD77BC">
                  <wp:simplePos x="0" y="0"/>
                  <wp:positionH relativeFrom="column">
                    <wp:posOffset>313725</wp:posOffset>
                  </wp:positionH>
                  <wp:positionV relativeFrom="paragraph">
                    <wp:posOffset>1654569</wp:posOffset>
                  </wp:positionV>
                  <wp:extent cx="6359857" cy="9191625"/>
                  <wp:effectExtent l="0" t="0" r="0" b="5080"/>
                  <wp:wrapNone/>
                  <wp:docPr id="221" name="Text Box 221"/>
                  <wp:cNvGraphicFramePr/>
                  <a:graphic xmlns:a="http://schemas.openxmlformats.org/drawingml/2006/main">
                    <a:graphicData uri="http://schemas.microsoft.com/office/word/2010/wordprocessingShape">
                      <wps:wsp>
                        <wps:cNvSpPr txBox="1"/>
                        <wps:spPr>
                          <a:xfrm>
                            <a:off x="0" y="0"/>
                            <a:ext cx="6359857" cy="9191625"/>
                          </a:xfrm>
                          <a:prstGeom prst="rect">
                            <a:avLst/>
                          </a:prstGeom>
                          <a:noFill/>
                          <a:ln>
                            <a:noFill/>
                          </a:ln>
                        </wps:spPr>
                        <wps:txbx>
                          <w:txbxContent>
                            <w:p w14:paraId="66335B06" w14:textId="123BB513" w:rsidR="000A165B" w:rsidRPr="009F6A48" w:rsidRDefault="000A165B" w:rsidP="000A165B">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ins w:id="7619" w:author="Jan Huffman" w:date="2023-01-27T16:13:00Z">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APPENDIX </w:t>
                                </w:r>
                              </w:ins>
                              <w:r w:rsidR="0080308B">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ins w:id="7620" w:author="Jan Huffman" w:date="2023-01-27T16:14:00Z">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ins>
                              <w:ins w:id="7621" w:author="Jan Huffman" w:date="2023-01-30T14:14:00Z">
                                <w:r w:rsidR="0013307D">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Promotional Resources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3151FAB6" id="Text Box 221" o:spid="_x0000_s1134" type="#_x0000_t202" style="position:absolute;margin-left:24.7pt;margin-top:130.3pt;width:500.8pt;height:723.75pt;z-index:2516583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" filled="f" stroked="f">
                  <v:textbox style="mso-fit-shape-to-text:t">
                    <w:txbxContent>
                      <w:p w14:paraId="66335B06" w14:textId="123BB513" w:rsidR="000A165B" w:rsidRPr="009F6A48" w:rsidRDefault="000A165B" w:rsidP="000A165B">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ins w:id="7622" w:author="Jan Huffman" w:date="2023-01-27T16:13:00Z">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APPENDIX </w:t>
                          </w:r>
                        </w:ins>
                        <w:r w:rsidR="0080308B">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ins w:id="7623" w:author="Jan Huffman" w:date="2023-01-27T16:14:00Z">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ins>
                        <w:ins w:id="7624" w:author="Jan Huffman" w:date="2023-01-30T14:14:00Z">
                          <w:r w:rsidR="0013307D">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Promotional Resources</w:t>
                          </w:r>
                        </w:ins>
                      </w:p>
                    </w:txbxContent>
                  </v:textbox>
                </v:shape>
              </w:pict>
            </mc:Fallback>
          </mc:AlternateContent>
        </w:r>
      </w:ins>
      <w:ins w:id="7625" w:author="Jan Huffman" w:date="2023-01-30T14:19:00Z">
        <w:r w:rsidR="0089791E">
          <w:rPr>
            <w:rFonts w:ascii="Franklin Gothic Demi" w:hAnsi="Franklin Gothic Demi" w:cs="Tahoma"/>
            <w:b/>
            <w:noProof/>
            <w:color w:val="003C71"/>
            <w:sz w:val="96"/>
            <w:szCs w:val="80"/>
          </w:rPr>
          <mc:AlternateContent>
            <mc:Choice Requires="wps">
              <w:drawing>
                <wp:anchor distT="0" distB="0" distL="114300" distR="114300" simplePos="0" relativeHeight="251658369" behindDoc="0" locked="0" layoutInCell="1" allowOverlap="1" wp14:anchorId="13CB3053" wp14:editId="0C4740D7">
                  <wp:simplePos x="0" y="0"/>
                  <wp:positionH relativeFrom="column">
                    <wp:posOffset>-32286</wp:posOffset>
                  </wp:positionH>
                  <wp:positionV relativeFrom="paragraph">
                    <wp:posOffset>8799839</wp:posOffset>
                  </wp:positionV>
                  <wp:extent cx="6930390" cy="215900"/>
                  <wp:effectExtent l="0" t="0" r="22860" b="12700"/>
                  <wp:wrapNone/>
                  <wp:docPr id="224" name="Text Box 224"/>
                  <wp:cNvGraphicFramePr/>
                  <a:graphic xmlns:a="http://schemas.openxmlformats.org/drawingml/2006/main">
                    <a:graphicData uri="http://schemas.microsoft.com/office/word/2010/wordprocessingShape">
                      <wps:wsp>
                        <wps:cNvSpPr txBox="1"/>
                        <wps:spPr>
                          <a:xfrm>
                            <a:off x="0" y="0"/>
                            <a:ext cx="6930390" cy="215900"/>
                          </a:xfrm>
                          <a:prstGeom prst="rect">
                            <a:avLst/>
                          </a:prstGeom>
                          <a:solidFill>
                            <a:srgbClr val="003C71"/>
                          </a:solidFill>
                          <a:ln w="6350">
                            <a:solidFill>
                              <a:prstClr val="black"/>
                            </a:solidFill>
                          </a:ln>
                        </wps:spPr>
                        <wps:txbx>
                          <w:txbxContent>
                            <w:p w14:paraId="2E451D31" w14:textId="17C1CE22" w:rsidR="0089791E" w:rsidRPr="00023659" w:rsidRDefault="0089791E" w:rsidP="0089791E">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58302E">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CB3053" id="Text Box 224" o:spid="_x0000_s1135" type="#_x0000_t202" style="position:absolute;margin-left:-2.55pt;margin-top:692.9pt;width:545.7pt;height:17pt;z-index:2516583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" fillcolor="#003c71" strokeweight=".5pt">
                  <v:textbox>
                    <w:txbxContent>
                      <w:p w14:paraId="2E451D31" w14:textId="17C1CE22" w:rsidR="0089791E" w:rsidRPr="00023659" w:rsidRDefault="0089791E" w:rsidP="0089791E">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58302E">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ins>
    </w:p>
    <w:p w14:paraId="39922800" w14:textId="6414B8C9" w:rsidR="00921891" w:rsidRPr="007D7E13" w:rsidRDefault="007D7E13" w:rsidP="007D7E13">
      <w:pPr>
        <w:pStyle w:val="Heading1"/>
        <w:rPr>
          <w:ins w:id="7626" w:author="Jan Huffman" w:date="2023-01-30T14:08:00Z"/>
          <w:b w:val="0"/>
          <w:iCs/>
          <w:sz w:val="24"/>
          <w:szCs w:val="24"/>
        </w:rPr>
        <w:sectPr w:rsidR="00921891" w:rsidRPr="007D7E13" w:rsidSect="00D076B2">
          <w:pgSz w:w="12240" w:h="15840"/>
          <w:pgMar w:top="1008" w:right="720" w:bottom="720" w:left="720" w:header="720" w:footer="720" w:gutter="0"/>
          <w:pgBorders w:offsetFrom="page">
            <w:top w:val="crossStitch" w:sz="9" w:space="24" w:color="003B70"/>
            <w:left w:val="crossStitch" w:sz="9" w:space="24" w:color="003B70"/>
            <w:bottom w:val="crossStitch" w:sz="9" w:space="24" w:color="003B70"/>
            <w:right w:val="crossStitch" w:sz="9" w:space="24" w:color="003B70"/>
          </w:pgBorders>
          <w:cols w:space="720"/>
        </w:sectPr>
      </w:pPr>
      <w:ins w:id="7627" w:author="Jan Huffman" w:date="2023-01-30T14:15:00Z">
        <w:r>
          <w:rPr>
            <w:noProof/>
          </w:rPr>
          <mc:AlternateContent>
            <mc:Choice Requires="wps">
              <w:drawing>
                <wp:anchor distT="0" distB="0" distL="114300" distR="114300" simplePos="0" relativeHeight="251658368" behindDoc="0" locked="0" layoutInCell="1" allowOverlap="1" wp14:anchorId="4EB0DF17" wp14:editId="49DAF4CA">
                  <wp:simplePos x="0" y="0"/>
                  <wp:positionH relativeFrom="column">
                    <wp:posOffset>76200</wp:posOffset>
                  </wp:positionH>
                  <wp:positionV relativeFrom="paragraph">
                    <wp:posOffset>2117090</wp:posOffset>
                  </wp:positionV>
                  <wp:extent cx="6821843" cy="2219277"/>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6821843" cy="2219277"/>
                          </a:xfrm>
                          <a:prstGeom prst="rect">
                            <a:avLst/>
                          </a:prstGeom>
                          <a:noFill/>
                          <a:ln w="6350">
                            <a:noFill/>
                          </a:ln>
                        </wps:spPr>
                        <wps:txbx>
                          <w:txbxContent>
                            <w:p w14:paraId="04EBC2DF" w14:textId="612E9EEC" w:rsidR="0013307D" w:rsidRDefault="00166D5C" w:rsidP="0013307D">
                              <w:pPr>
                                <w:jc w:val="center"/>
                                <w:rPr>
                                  <w:ins w:id="7628" w:author="Jan Huffman" w:date="2023-01-30T14:17:00Z"/>
                                  <w:rFonts w:ascii="Georgia" w:hAnsi="Georgia"/>
                                  <w:b/>
                                  <w:bCs/>
                                  <w:color w:val="003B70"/>
                                  <w:sz w:val="28"/>
                                  <w:szCs w:val="28"/>
                                </w:rPr>
                              </w:pPr>
                              <w:ins w:id="7629" w:author="Jan Huffman" w:date="2023-01-30T14:15:00Z">
                                <w:del w:id="7630" w:author="Jan Huffman" w:date="2023-03-06T10:06:00Z">
                                  <w:r w:rsidDel="004F42B2">
                                    <w:rPr>
                                      <w:rFonts w:ascii="Georgia" w:hAnsi="Georgia"/>
                                      <w:b/>
                                      <w:bCs/>
                                      <w:color w:val="003B70"/>
                                      <w:sz w:val="28"/>
                                      <w:szCs w:val="28"/>
                                    </w:rPr>
                                    <w:delText>For the School: CTE High-Quality Work-Based Learning Op</w:delText>
                                  </w:r>
                                </w:del>
                              </w:ins>
                              <w:ins w:id="7631" w:author="Jan Huffman" w:date="2023-01-30T14:16:00Z">
                                <w:del w:id="7632" w:author="Jan Huffman" w:date="2023-03-06T10:06:00Z">
                                  <w:r w:rsidDel="004F42B2">
                                    <w:rPr>
                                      <w:rFonts w:ascii="Georgia" w:hAnsi="Georgia"/>
                                      <w:b/>
                                      <w:bCs/>
                                      <w:color w:val="003B70"/>
                                      <w:sz w:val="28"/>
                                      <w:szCs w:val="28"/>
                                    </w:rPr>
                                    <w:delText>portunities</w:delText>
                                  </w:r>
                                </w:del>
                              </w:ins>
                              <w:ins w:id="7633" w:author="Jan Huffman" w:date="2023-03-06T10:06:00Z">
                                <w:r w:rsidR="004F42B2">
                                  <w:rPr>
                                    <w:rFonts w:ascii="Georgia" w:hAnsi="Georgia"/>
                                    <w:b/>
                                    <w:bCs/>
                                    <w:color w:val="003B70"/>
                                    <w:sz w:val="28"/>
                                    <w:szCs w:val="28"/>
                                  </w:rPr>
                                  <w:t>At-</w:t>
                                </w:r>
                              </w:ins>
                              <w:ins w:id="7634" w:author="Jan Huffman" w:date="2023-03-06T10:07:00Z">
                                <w:r w:rsidR="004F42B2">
                                  <w:rPr>
                                    <w:rFonts w:ascii="Georgia" w:hAnsi="Georgia"/>
                                    <w:b/>
                                    <w:bCs/>
                                    <w:color w:val="003B70"/>
                                    <w:sz w:val="28"/>
                                    <w:szCs w:val="28"/>
                                  </w:rPr>
                                  <w:t xml:space="preserve">a-Glance for </w:t>
                                </w:r>
                                <w:del w:id="7635" w:author="Jan Huffman" w:date="2023-03-06T10:23:00Z">
                                  <w:r w:rsidR="004F42B2" w:rsidDel="00800F7F">
                                    <w:rPr>
                                      <w:rFonts w:ascii="Georgia" w:hAnsi="Georgia"/>
                                      <w:b/>
                                      <w:bCs/>
                                      <w:color w:val="003B70"/>
                                      <w:sz w:val="28"/>
                                      <w:szCs w:val="28"/>
                                    </w:rPr>
                                    <w:delText xml:space="preserve">the </w:delText>
                                  </w:r>
                                </w:del>
                                <w:r w:rsidR="004F42B2">
                                  <w:rPr>
                                    <w:rFonts w:ascii="Georgia" w:hAnsi="Georgia"/>
                                    <w:b/>
                                    <w:bCs/>
                                    <w:color w:val="003B70"/>
                                    <w:sz w:val="28"/>
                                    <w:szCs w:val="28"/>
                                  </w:rPr>
                                  <w:t>Schools: CTE High-Quality</w:t>
                                </w:r>
                                <w:r w:rsidR="004F42B2">
                                  <w:rPr>
                                    <w:rFonts w:ascii="Georgia" w:hAnsi="Georgia"/>
                                    <w:b/>
                                    <w:bCs/>
                                    <w:color w:val="003B70"/>
                                    <w:sz w:val="28"/>
                                    <w:szCs w:val="28"/>
                                  </w:rPr>
                                  <w:br/>
                                  <w:t>Work-Based Learning Opportunities</w:t>
                                </w:r>
                              </w:ins>
                            </w:p>
                            <w:p w14:paraId="52A1B7D4" w14:textId="3A11B142" w:rsidR="00C602DA" w:rsidRDefault="00C602DA" w:rsidP="0013307D">
                              <w:pPr>
                                <w:jc w:val="center"/>
                                <w:rPr>
                                  <w:ins w:id="7636" w:author="Jan Huffman" w:date="2023-03-06T10:08:00Z"/>
                                  <w:rFonts w:ascii="Georgia" w:hAnsi="Georgia"/>
                                  <w:b/>
                                  <w:bCs/>
                                  <w:color w:val="003B70"/>
                                  <w:sz w:val="28"/>
                                  <w:szCs w:val="28"/>
                                </w:rPr>
                              </w:pPr>
                              <w:ins w:id="7637" w:author="Jan Huffman" w:date="2023-01-30T14:17:00Z">
                                <w:del w:id="7638" w:author="Jan Huffman" w:date="2023-03-06T10:07:00Z">
                                  <w:r w:rsidDel="00F05553">
                                    <w:rPr>
                                      <w:rFonts w:ascii="Georgia" w:hAnsi="Georgia"/>
                                      <w:b/>
                                      <w:bCs/>
                                      <w:color w:val="003B70"/>
                                      <w:sz w:val="28"/>
                                      <w:szCs w:val="28"/>
                                    </w:rPr>
                                    <w:delText>For the Business Community: Become a Business Partner Today</w:delText>
                                  </w:r>
                                </w:del>
                              </w:ins>
                              <w:ins w:id="7639" w:author="Jan Huffman" w:date="2023-03-06T10:07:00Z">
                                <w:r w:rsidR="00F05553">
                                  <w:rPr>
                                    <w:rFonts w:ascii="Georgia" w:hAnsi="Georgia"/>
                                    <w:b/>
                                    <w:bCs/>
                                    <w:color w:val="003B70"/>
                                    <w:sz w:val="28"/>
                                    <w:szCs w:val="28"/>
                                  </w:rPr>
                                  <w:t>At-a-Glance for Business Partners: Career and Technical</w:t>
                                </w:r>
                              </w:ins>
                              <w:ins w:id="7640" w:author="Jan Huffman" w:date="2023-03-06T10:08:00Z">
                                <w:r w:rsidR="001E6225">
                                  <w:rPr>
                                    <w:rFonts w:ascii="Georgia" w:hAnsi="Georgia"/>
                                    <w:b/>
                                    <w:bCs/>
                                    <w:color w:val="003B70"/>
                                    <w:sz w:val="28"/>
                                    <w:szCs w:val="28"/>
                                  </w:rPr>
                                  <w:t xml:space="preserve"> Education</w:t>
                                </w:r>
                                <w:r w:rsidR="001E6225">
                                  <w:rPr>
                                    <w:rFonts w:ascii="Georgia" w:hAnsi="Georgia"/>
                                    <w:b/>
                                    <w:bCs/>
                                    <w:color w:val="003B70"/>
                                    <w:sz w:val="28"/>
                                    <w:szCs w:val="28"/>
                                  </w:rPr>
                                  <w:br/>
                                  <w:t>High-Quality Work-Based Learning Opportunities</w:t>
                                </w:r>
                              </w:ins>
                            </w:p>
                            <w:p w14:paraId="53C9F7A2" w14:textId="347457DC" w:rsidR="00566C3A" w:rsidRDefault="00566C3A" w:rsidP="0013307D">
                              <w:pPr>
                                <w:jc w:val="center"/>
                                <w:rPr>
                                  <w:ins w:id="7641" w:author="Jan Huffman" w:date="2023-01-30T14:17:00Z"/>
                                  <w:rFonts w:ascii="Georgia" w:hAnsi="Georgia"/>
                                  <w:b/>
                                  <w:bCs/>
                                  <w:color w:val="003B70"/>
                                  <w:sz w:val="28"/>
                                  <w:szCs w:val="28"/>
                                </w:rPr>
                              </w:pPr>
                              <w:ins w:id="7642" w:author="Jan Huffman" w:date="2023-03-06T10:08:00Z">
                                <w:r>
                                  <w:rPr>
                                    <w:rFonts w:ascii="Georgia" w:hAnsi="Georgia"/>
                                    <w:b/>
                                    <w:bCs/>
                                    <w:color w:val="003B70"/>
                                    <w:sz w:val="28"/>
                                    <w:szCs w:val="28"/>
                                  </w:rPr>
                                  <w:t>12 CTE HQWBL Experiences Roadmap</w:t>
                                </w:r>
                              </w:ins>
                            </w:p>
                            <w:p w14:paraId="3613BFF4" w14:textId="140BD235" w:rsidR="00C602DA" w:rsidRPr="00D646CB" w:rsidRDefault="00C602DA" w:rsidP="00D076B2">
                              <w:pPr>
                                <w:jc w:val="center"/>
                                <w:rPr>
                                  <w:rFonts w:ascii="Georgia" w:hAnsi="Georgia"/>
                                  <w:b/>
                                  <w:color w:val="003B70"/>
                                  <w:sz w:val="28"/>
                                  <w:szCs w:val="28"/>
                                </w:rPr>
                              </w:pPr>
                              <w:ins w:id="7643" w:author="Jan Huffman" w:date="2023-01-30T14:17:00Z">
                                <w:r>
                                  <w:rPr>
                                    <w:rFonts w:ascii="Georgia" w:hAnsi="Georgia"/>
                                    <w:b/>
                                    <w:bCs/>
                                    <w:color w:val="003B70"/>
                                    <w:sz w:val="28"/>
                                    <w:szCs w:val="28"/>
                                  </w:rPr>
                                  <w:t>CTE Resource Center</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0DF17" id="Text Box 222" o:spid="_x0000_s1136" type="#_x0000_t202" style="position:absolute;left:0;text-align:left;margin-left:6pt;margin-top:166.7pt;width:537.15pt;height:174.75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" filled="f" stroked="f" strokeweight=".5pt">
                  <v:textbox>
                    <w:txbxContent>
                      <w:p w14:paraId="04EBC2DF" w14:textId="612E9EEC" w:rsidR="0013307D" w:rsidRDefault="00166D5C" w:rsidP="0013307D">
                        <w:pPr>
                          <w:jc w:val="center"/>
                          <w:rPr>
                            <w:ins w:id="7644" w:author="Jan Huffman" w:date="2023-01-30T14:17:00Z"/>
                            <w:rFonts w:ascii="Georgia" w:hAnsi="Georgia"/>
                            <w:b/>
                            <w:bCs/>
                            <w:color w:val="003B70"/>
                            <w:sz w:val="28"/>
                            <w:szCs w:val="28"/>
                          </w:rPr>
                        </w:pPr>
                        <w:ins w:id="7645" w:author="Jan Huffman" w:date="2023-01-30T14:15:00Z">
                          <w:del w:id="7646" w:author="Jan Huffman" w:date="2023-03-06T10:06:00Z">
                            <w:r w:rsidDel="004F42B2">
                              <w:rPr>
                                <w:rFonts w:ascii="Georgia" w:hAnsi="Georgia"/>
                                <w:b/>
                                <w:bCs/>
                                <w:color w:val="003B70"/>
                                <w:sz w:val="28"/>
                                <w:szCs w:val="28"/>
                              </w:rPr>
                              <w:delText>For the School: CTE High-Quality Work-Based Learning Op</w:delText>
                            </w:r>
                          </w:del>
                        </w:ins>
                        <w:ins w:id="7647" w:author="Jan Huffman" w:date="2023-01-30T14:16:00Z">
                          <w:del w:id="7648" w:author="Jan Huffman" w:date="2023-03-06T10:06:00Z">
                            <w:r w:rsidDel="004F42B2">
                              <w:rPr>
                                <w:rFonts w:ascii="Georgia" w:hAnsi="Georgia"/>
                                <w:b/>
                                <w:bCs/>
                                <w:color w:val="003B70"/>
                                <w:sz w:val="28"/>
                                <w:szCs w:val="28"/>
                              </w:rPr>
                              <w:delText>portunities</w:delText>
                            </w:r>
                          </w:del>
                        </w:ins>
                        <w:ins w:id="7649" w:author="Jan Huffman" w:date="2023-03-06T10:06:00Z">
                          <w:r w:rsidR="004F42B2">
                            <w:rPr>
                              <w:rFonts w:ascii="Georgia" w:hAnsi="Georgia"/>
                              <w:b/>
                              <w:bCs/>
                              <w:color w:val="003B70"/>
                              <w:sz w:val="28"/>
                              <w:szCs w:val="28"/>
                            </w:rPr>
                            <w:t>At-</w:t>
                          </w:r>
                        </w:ins>
                        <w:ins w:id="7650" w:author="Jan Huffman" w:date="2023-03-06T10:07:00Z">
                          <w:r w:rsidR="004F42B2">
                            <w:rPr>
                              <w:rFonts w:ascii="Georgia" w:hAnsi="Georgia"/>
                              <w:b/>
                              <w:bCs/>
                              <w:color w:val="003B70"/>
                              <w:sz w:val="28"/>
                              <w:szCs w:val="28"/>
                            </w:rPr>
                            <w:t xml:space="preserve">a-Glance for </w:t>
                          </w:r>
                          <w:del w:id="7651" w:author="Jan Huffman" w:date="2023-03-06T10:23:00Z">
                            <w:r w:rsidR="004F42B2" w:rsidDel="00800F7F">
                              <w:rPr>
                                <w:rFonts w:ascii="Georgia" w:hAnsi="Georgia"/>
                                <w:b/>
                                <w:bCs/>
                                <w:color w:val="003B70"/>
                                <w:sz w:val="28"/>
                                <w:szCs w:val="28"/>
                              </w:rPr>
                              <w:delText xml:space="preserve">the </w:delText>
                            </w:r>
                          </w:del>
                          <w:r w:rsidR="004F42B2">
                            <w:rPr>
                              <w:rFonts w:ascii="Georgia" w:hAnsi="Georgia"/>
                              <w:b/>
                              <w:bCs/>
                              <w:color w:val="003B70"/>
                              <w:sz w:val="28"/>
                              <w:szCs w:val="28"/>
                            </w:rPr>
                            <w:t>Schools: CTE High-Quality</w:t>
                          </w:r>
                          <w:r w:rsidR="004F42B2">
                            <w:rPr>
                              <w:rFonts w:ascii="Georgia" w:hAnsi="Georgia"/>
                              <w:b/>
                              <w:bCs/>
                              <w:color w:val="003B70"/>
                              <w:sz w:val="28"/>
                              <w:szCs w:val="28"/>
                            </w:rPr>
                            <w:br/>
                            <w:t>Work-Based Learning Opportunities</w:t>
                          </w:r>
                        </w:ins>
                      </w:p>
                      <w:p w14:paraId="52A1B7D4" w14:textId="3A11B142" w:rsidR="00C602DA" w:rsidRDefault="00C602DA" w:rsidP="0013307D">
                        <w:pPr>
                          <w:jc w:val="center"/>
                          <w:rPr>
                            <w:ins w:id="7652" w:author="Jan Huffman" w:date="2023-03-06T10:08:00Z"/>
                            <w:rFonts w:ascii="Georgia" w:hAnsi="Georgia"/>
                            <w:b/>
                            <w:bCs/>
                            <w:color w:val="003B70"/>
                            <w:sz w:val="28"/>
                            <w:szCs w:val="28"/>
                          </w:rPr>
                        </w:pPr>
                        <w:ins w:id="7653" w:author="Jan Huffman" w:date="2023-01-30T14:17:00Z">
                          <w:del w:id="7654" w:author="Jan Huffman" w:date="2023-03-06T10:07:00Z">
                            <w:r w:rsidDel="00F05553">
                              <w:rPr>
                                <w:rFonts w:ascii="Georgia" w:hAnsi="Georgia"/>
                                <w:b/>
                                <w:bCs/>
                                <w:color w:val="003B70"/>
                                <w:sz w:val="28"/>
                                <w:szCs w:val="28"/>
                              </w:rPr>
                              <w:delText>For the Business Community: Become a Business Partner Today</w:delText>
                            </w:r>
                          </w:del>
                        </w:ins>
                        <w:ins w:id="7655" w:author="Jan Huffman" w:date="2023-03-06T10:07:00Z">
                          <w:r w:rsidR="00F05553">
                            <w:rPr>
                              <w:rFonts w:ascii="Georgia" w:hAnsi="Georgia"/>
                              <w:b/>
                              <w:bCs/>
                              <w:color w:val="003B70"/>
                              <w:sz w:val="28"/>
                              <w:szCs w:val="28"/>
                            </w:rPr>
                            <w:t>At-a-Glance for Business Partners: Career and Technical</w:t>
                          </w:r>
                        </w:ins>
                        <w:ins w:id="7656" w:author="Jan Huffman" w:date="2023-03-06T10:08:00Z">
                          <w:r w:rsidR="001E6225">
                            <w:rPr>
                              <w:rFonts w:ascii="Georgia" w:hAnsi="Georgia"/>
                              <w:b/>
                              <w:bCs/>
                              <w:color w:val="003B70"/>
                              <w:sz w:val="28"/>
                              <w:szCs w:val="28"/>
                            </w:rPr>
                            <w:t xml:space="preserve"> Education</w:t>
                          </w:r>
                          <w:r w:rsidR="001E6225">
                            <w:rPr>
                              <w:rFonts w:ascii="Georgia" w:hAnsi="Georgia"/>
                              <w:b/>
                              <w:bCs/>
                              <w:color w:val="003B70"/>
                              <w:sz w:val="28"/>
                              <w:szCs w:val="28"/>
                            </w:rPr>
                            <w:br/>
                            <w:t>High-Quality Work-Based Learning Opportunities</w:t>
                          </w:r>
                        </w:ins>
                      </w:p>
                      <w:p w14:paraId="53C9F7A2" w14:textId="347457DC" w:rsidR="00566C3A" w:rsidRDefault="00566C3A" w:rsidP="0013307D">
                        <w:pPr>
                          <w:jc w:val="center"/>
                          <w:rPr>
                            <w:ins w:id="7657" w:author="Jan Huffman" w:date="2023-01-30T14:17:00Z"/>
                            <w:rFonts w:ascii="Georgia" w:hAnsi="Georgia"/>
                            <w:b/>
                            <w:bCs/>
                            <w:color w:val="003B70"/>
                            <w:sz w:val="28"/>
                            <w:szCs w:val="28"/>
                          </w:rPr>
                        </w:pPr>
                        <w:ins w:id="7658" w:author="Jan Huffman" w:date="2023-03-06T10:08:00Z">
                          <w:r>
                            <w:rPr>
                              <w:rFonts w:ascii="Georgia" w:hAnsi="Georgia"/>
                              <w:b/>
                              <w:bCs/>
                              <w:color w:val="003B70"/>
                              <w:sz w:val="28"/>
                              <w:szCs w:val="28"/>
                            </w:rPr>
                            <w:t>12 CTE HQWBL Experiences Roadmap</w:t>
                          </w:r>
                        </w:ins>
                      </w:p>
                      <w:p w14:paraId="3613BFF4" w14:textId="140BD235" w:rsidR="00C602DA" w:rsidRPr="00D646CB" w:rsidRDefault="00C602DA" w:rsidP="00D076B2">
                        <w:pPr>
                          <w:jc w:val="center"/>
                          <w:rPr>
                            <w:rFonts w:ascii="Georgia" w:hAnsi="Georgia"/>
                            <w:b/>
                            <w:color w:val="003B70"/>
                            <w:sz w:val="28"/>
                            <w:szCs w:val="28"/>
                          </w:rPr>
                        </w:pPr>
                        <w:ins w:id="7659" w:author="Jan Huffman" w:date="2023-01-30T14:17:00Z">
                          <w:r>
                            <w:rPr>
                              <w:rFonts w:ascii="Georgia" w:hAnsi="Georgia"/>
                              <w:b/>
                              <w:bCs/>
                              <w:color w:val="003B70"/>
                              <w:sz w:val="28"/>
                              <w:szCs w:val="28"/>
                            </w:rPr>
                            <w:t>CTE Resource Center</w:t>
                          </w:r>
                        </w:ins>
                      </w:p>
                    </w:txbxContent>
                  </v:textbox>
                </v:shape>
              </w:pict>
            </mc:Fallback>
          </mc:AlternateContent>
        </w:r>
      </w:ins>
      <w:r>
        <w:rPr>
          <w:b w:val="0"/>
          <w:i/>
          <w:sz w:val="24"/>
          <w:szCs w:val="24"/>
        </w:rPr>
        <w:t xml:space="preserve"> </w:t>
      </w:r>
      <w:r w:rsidRPr="007D7E13">
        <w:rPr>
          <w:b w:val="0"/>
          <w:iCs/>
          <w:sz w:val="24"/>
          <w:szCs w:val="24"/>
        </w:rPr>
        <w:t xml:space="preserve">APPENDIX E: Promotional Resources  </w:t>
      </w:r>
    </w:p>
    <w:bookmarkStart w:id="7660" w:name="_heading=h.1h65qms" w:colFirst="0" w:colLast="0"/>
    <w:bookmarkEnd w:id="7660"/>
    <w:p w14:paraId="00000E97" w14:textId="3639B1DE" w:rsidR="00471CEF" w:rsidRDefault="00000000" w:rsidP="00487C9B">
      <w:pPr>
        <w:spacing w:before="60" w:after="0" w:line="240" w:lineRule="auto"/>
        <w:rPr>
          <w:b/>
          <w:sz w:val="24"/>
          <w:szCs w:val="24"/>
        </w:rPr>
      </w:pPr>
      <w:sdt>
        <w:sdtPr>
          <w:tag w:val="goog_rdk_1166"/>
          <w:id w:val="1676452924"/>
        </w:sdtPr>
        <w:sdtContent>
          <w:sdt>
            <w:sdtPr>
              <w:tag w:val="goog_rdk_1165"/>
              <w:id w:val="712317791"/>
            </w:sdtPr>
            <w:sdtContent>
              <w:del w:id="7661" w:author="Jan Huffman" w:date="2023-01-09T16:23:00Z">
                <w:r w:rsidR="00D7312B">
                  <w:rPr>
                    <w:b/>
                    <w:noProof/>
                    <w:sz w:val="28"/>
                    <w:szCs w:val="28"/>
                  </w:rPr>
                  <w:drawing>
                    <wp:inline distT="114300" distB="114300" distL="114300" distR="114300" wp14:anchorId="10389A27" wp14:editId="051C987A">
                      <wp:extent cx="6909922" cy="8793104"/>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7"/>
                              <a:srcRect/>
                              <a:stretch>
                                <a:fillRect/>
                              </a:stretch>
                            </pic:blipFill>
                            <pic:spPr>
                              <a:xfrm>
                                <a:off x="0" y="0"/>
                                <a:ext cx="6909922" cy="8793104"/>
                              </a:xfrm>
                              <a:prstGeom prst="rect">
                                <a:avLst/>
                              </a:prstGeom>
                              <a:ln/>
                            </pic:spPr>
                          </pic:pic>
                        </a:graphicData>
                      </a:graphic>
                    </wp:inline>
                  </w:drawing>
                </w:r>
              </w:del>
            </w:sdtContent>
          </w:sdt>
        </w:sdtContent>
      </w:sdt>
    </w:p>
    <w:bookmarkStart w:id="7662" w:name="_heading=h.415t9al" w:colFirst="0" w:colLast="0"/>
    <w:bookmarkEnd w:id="7662"/>
    <w:p w14:paraId="00000E98" w14:textId="3140098B" w:rsidR="00471CEF" w:rsidRDefault="00000000" w:rsidP="007D7E13">
      <w:pPr>
        <w:rPr>
          <w:ins w:id="7663" w:author="Jan Huffman" w:date="2023-01-30T14:27:00Z"/>
        </w:rPr>
      </w:pPr>
      <w:sdt>
        <w:sdtPr>
          <w:tag w:val="goog_rdk_1168"/>
          <w:id w:val="-56176731"/>
        </w:sdtPr>
        <w:sdtContent>
          <w:del w:id="7664" w:author="Jan Huffman" w:date="2023-01-10T20:57:00Z">
            <w:r w:rsidR="00D7312B">
              <w:rPr>
                <w:b/>
                <w:noProof/>
                <w:sz w:val="24"/>
                <w:szCs w:val="24"/>
              </w:rPr>
              <w:drawing>
                <wp:inline distT="114300" distB="114300" distL="114300" distR="114300" wp14:anchorId="1FFCD9B7" wp14:editId="351233CC">
                  <wp:extent cx="6945199" cy="8864782"/>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8"/>
                          <a:srcRect t="718"/>
                          <a:stretch>
                            <a:fillRect/>
                          </a:stretch>
                        </pic:blipFill>
                        <pic:spPr>
                          <a:xfrm>
                            <a:off x="0" y="0"/>
                            <a:ext cx="6945199" cy="8864782"/>
                          </a:xfrm>
                          <a:prstGeom prst="rect">
                            <a:avLst/>
                          </a:prstGeom>
                          <a:ln/>
                        </pic:spPr>
                      </pic:pic>
                    </a:graphicData>
                  </a:graphic>
                </wp:inline>
              </w:drawing>
            </w:r>
          </w:del>
          <w:bookmarkStart w:id="7665" w:name="_Toc126855122"/>
        </w:sdtContent>
      </w:sdt>
      <w:bookmarkStart w:id="7666" w:name="bookmark=id.2gb3jie" w:colFirst="0" w:colLast="0"/>
      <w:bookmarkEnd w:id="7665"/>
      <w:bookmarkEnd w:id="7666"/>
    </w:p>
    <w:p w14:paraId="26D78F5D" w14:textId="66E52374" w:rsidR="006A3317" w:rsidRPr="001C2DBC" w:rsidRDefault="00680E0D" w:rsidP="007D7E13">
      <w:pPr>
        <w:pStyle w:val="Heading2"/>
      </w:pPr>
      <w:bookmarkStart w:id="7667" w:name="_At-A-Glance_for_Schools"/>
      <w:bookmarkEnd w:id="7667"/>
      <w:ins w:id="7668" w:author="Huffman, Jan (DOE)" w:date="2023-03-22T12:42:00Z">
        <w:r>
          <w:rPr>
            <w:noProof/>
          </w:rPr>
          <w:lastRenderedPageBreak/>
          <w:drawing>
            <wp:anchor distT="0" distB="0" distL="114300" distR="114300" simplePos="0" relativeHeight="251658497" behindDoc="0" locked="0" layoutInCell="1" allowOverlap="1" wp14:anchorId="724F584E" wp14:editId="5DF24758">
              <wp:simplePos x="0" y="0"/>
              <wp:positionH relativeFrom="column">
                <wp:posOffset>-955927</wp:posOffset>
              </wp:positionH>
              <wp:positionV relativeFrom="paragraph">
                <wp:posOffset>1014948</wp:posOffset>
              </wp:positionV>
              <wp:extent cx="8852120" cy="6839902"/>
              <wp:effectExtent l="0" t="3493" r="2858" b="2857"/>
              <wp:wrapNone/>
              <wp:docPr id="2015302980" name="Picture 201530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02980" name="Picture 2015302980"/>
                      <pic:cNvPicPr/>
                    </pic:nvPicPr>
                    <pic:blipFill>
                      <a:blip r:embed="rId219" cstate="print">
                        <a:extLst>
                          <a:ext uri="{28A0092B-C50C-407E-A947-70E740481C1C}">
                            <a14:useLocalDpi xmlns:a14="http://schemas.microsoft.com/office/drawing/2010/main" val="0"/>
                          </a:ext>
                        </a:extLst>
                      </a:blip>
                      <a:stretch>
                        <a:fillRect/>
                      </a:stretch>
                    </pic:blipFill>
                    <pic:spPr>
                      <a:xfrm rot="16200000">
                        <a:off x="0" y="0"/>
                        <a:ext cx="8875855" cy="6858242"/>
                      </a:xfrm>
                      <a:prstGeom prst="rect">
                        <a:avLst/>
                      </a:prstGeom>
                    </pic:spPr>
                  </pic:pic>
                </a:graphicData>
              </a:graphic>
              <wp14:sizeRelH relativeFrom="page">
                <wp14:pctWidth>0</wp14:pctWidth>
              </wp14:sizeRelH>
              <wp14:sizeRelV relativeFrom="page">
                <wp14:pctHeight>0</wp14:pctHeight>
              </wp14:sizeRelV>
            </wp:anchor>
          </w:drawing>
        </w:r>
      </w:ins>
      <w:r w:rsidR="007D7E13">
        <w:t xml:space="preserve">At-A-Glance for Schools </w:t>
      </w:r>
    </w:p>
    <w:p w14:paraId="0EED7AC7" w14:textId="77777777" w:rsidR="00680E0D" w:rsidRDefault="00680E0D" w:rsidP="005F6C1D">
      <w:pPr>
        <w:pStyle w:val="Heading2"/>
      </w:pPr>
      <w:bookmarkStart w:id="7669" w:name="_heading=h.vgdtq7" w:colFirst="0" w:colLast="0"/>
      <w:bookmarkStart w:id="7670" w:name="_Toc126855123"/>
      <w:bookmarkEnd w:id="7669"/>
    </w:p>
    <w:p w14:paraId="2C21BC3C" w14:textId="77777777" w:rsidR="00680E0D" w:rsidRDefault="00680E0D" w:rsidP="005F6C1D">
      <w:pPr>
        <w:pStyle w:val="Heading2"/>
      </w:pPr>
    </w:p>
    <w:p w14:paraId="349A7C3C" w14:textId="77777777" w:rsidR="00680E0D" w:rsidRDefault="00680E0D" w:rsidP="005F6C1D">
      <w:pPr>
        <w:pStyle w:val="Heading2"/>
      </w:pPr>
    </w:p>
    <w:p w14:paraId="37744F31" w14:textId="71A7FCA6" w:rsidR="00680E0D" w:rsidRDefault="00D7312B" w:rsidP="005F6C1D">
      <w:pPr>
        <w:pStyle w:val="Heading2"/>
        <w:rPr>
          <w:ins w:id="7671" w:author="Huffman, Jan (DOE)" w:date="2023-03-22T12:43:00Z"/>
        </w:rPr>
      </w:pPr>
      <w:r>
        <w:lastRenderedPageBreak/>
        <w:br w:type="page"/>
      </w:r>
      <w:del w:id="7672" w:author="Huffman, Jan (DOE)" w:date="2023-03-22T12:43:00Z">
        <w:r w:rsidR="006C70FC" w:rsidDel="00680E0D">
          <w:rPr>
            <w:noProof/>
          </w:rPr>
          <w:drawing>
            <wp:anchor distT="114300" distB="114300" distL="114300" distR="114300" simplePos="0" relativeHeight="251658495" behindDoc="0" locked="0" layoutInCell="1" hidden="0" allowOverlap="1" wp14:anchorId="21CEC200" wp14:editId="2E9B829E">
              <wp:simplePos x="0" y="0"/>
              <wp:positionH relativeFrom="margin">
                <wp:align>right</wp:align>
              </wp:positionH>
              <wp:positionV relativeFrom="paragraph">
                <wp:posOffset>6220</wp:posOffset>
              </wp:positionV>
              <wp:extent cx="6819900" cy="8761730"/>
              <wp:effectExtent l="0" t="0" r="0" b="1270"/>
              <wp:wrapSquare wrapText="bothSides" distT="114300" distB="114300" distL="114300" distR="114300"/>
              <wp:docPr id="113" name="Picture 113"/>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20"/>
                      <a:srcRect/>
                      <a:stretch>
                        <a:fillRect/>
                      </a:stretch>
                    </pic:blipFill>
                    <pic:spPr>
                      <a:xfrm>
                        <a:off x="0" y="0"/>
                        <a:ext cx="6819900" cy="8761730"/>
                      </a:xfrm>
                      <a:prstGeom prst="rect">
                        <a:avLst/>
                      </a:prstGeom>
                      <a:ln/>
                    </pic:spPr>
                  </pic:pic>
                </a:graphicData>
              </a:graphic>
            </wp:anchor>
          </w:drawing>
        </w:r>
      </w:del>
    </w:p>
    <w:p w14:paraId="720E5385" w14:textId="65B82087" w:rsidR="00680E0D" w:rsidRDefault="00680E0D" w:rsidP="005F6C1D">
      <w:pPr>
        <w:pStyle w:val="Heading2"/>
      </w:pPr>
      <w:r w:rsidRPr="00680E0D">
        <w:lastRenderedPageBreak/>
        <w:t xml:space="preserve"> </w:t>
      </w:r>
      <w:r>
        <w:t>At-a</w:t>
      </w:r>
      <w:ins w:id="7673" w:author="Jan Huffman" w:date="2023-02-22T14:46:00Z">
        <w:r>
          <w:t>-</w:t>
        </w:r>
      </w:ins>
      <w:r>
        <w:t>Glance for Business</w:t>
      </w:r>
    </w:p>
    <w:bookmarkEnd w:id="7670"/>
    <w:p w14:paraId="00000E99" w14:textId="63C4BF5F" w:rsidR="00471CEF" w:rsidRPr="00680E0D" w:rsidRDefault="00680E0D" w:rsidP="00680E0D">
      <w:ins w:id="7674" w:author="Huffman, Jan (DOE)" w:date="2023-03-22T12:44:00Z">
        <w:r>
          <w:rPr>
            <w:noProof/>
          </w:rPr>
          <w:drawing>
            <wp:anchor distT="0" distB="0" distL="114300" distR="114300" simplePos="0" relativeHeight="251658498" behindDoc="0" locked="0" layoutInCell="1" allowOverlap="1" wp14:anchorId="3459001B" wp14:editId="4375745D">
              <wp:simplePos x="0" y="0"/>
              <wp:positionH relativeFrom="column">
                <wp:posOffset>-1048704</wp:posOffset>
              </wp:positionH>
              <wp:positionV relativeFrom="paragraph">
                <wp:posOffset>769236</wp:posOffset>
              </wp:positionV>
              <wp:extent cx="8951559" cy="6858635"/>
              <wp:effectExtent l="0" t="1588" r="953" b="952"/>
              <wp:wrapNone/>
              <wp:docPr id="2015302981" name="Picture 201530298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02981" name="Picture 2015302981" descr="Diagram&#10;&#10;Description automatically generated with medium confidence"/>
                      <pic:cNvPicPr/>
                    </pic:nvPicPr>
                    <pic:blipFill>
                      <a:blip r:embed="rId221" cstate="print">
                        <a:extLst>
                          <a:ext uri="{28A0092B-C50C-407E-A947-70E740481C1C}">
                            <a14:useLocalDpi xmlns:a14="http://schemas.microsoft.com/office/drawing/2010/main" val="0"/>
                          </a:ext>
                        </a:extLst>
                      </a:blip>
                      <a:stretch>
                        <a:fillRect/>
                      </a:stretch>
                    </pic:blipFill>
                    <pic:spPr>
                      <a:xfrm rot="16200000">
                        <a:off x="0" y="0"/>
                        <a:ext cx="8959037" cy="6864364"/>
                      </a:xfrm>
                      <a:prstGeom prst="rect">
                        <a:avLst/>
                      </a:prstGeom>
                    </pic:spPr>
                  </pic:pic>
                </a:graphicData>
              </a:graphic>
              <wp14:sizeRelH relativeFrom="page">
                <wp14:pctWidth>0</wp14:pctWidth>
              </wp14:sizeRelH>
              <wp14:sizeRelV relativeFrom="page">
                <wp14:pctHeight>0</wp14:pctHeight>
              </wp14:sizeRelV>
            </wp:anchor>
          </w:drawing>
        </w:r>
      </w:ins>
    </w:p>
    <w:p w14:paraId="1A17CD27" w14:textId="77777777" w:rsidR="003A2892" w:rsidRDefault="003A2892" w:rsidP="005F6C1D">
      <w:pPr>
        <w:pStyle w:val="Heading2"/>
        <w:spacing w:after="120"/>
        <w:jc w:val="left"/>
        <w:rPr>
          <w:ins w:id="7675" w:author="Jan Huffman" w:date="2023-03-06T10:10:00Z"/>
          <w:rFonts w:ascii="Times New Roman" w:hAnsi="Times New Roman" w:cs="Times New Roman"/>
          <w:b/>
          <w:color w:val="003C71"/>
          <w:sz w:val="24"/>
          <w:szCs w:val="24"/>
        </w:rPr>
        <w:sectPr w:rsidR="003A2892">
          <w:pgSz w:w="12240" w:h="15840"/>
          <w:pgMar w:top="1008" w:right="720" w:bottom="720" w:left="720" w:header="720" w:footer="720" w:gutter="0"/>
          <w:cols w:space="720"/>
        </w:sectPr>
      </w:pPr>
      <w:bookmarkStart w:id="7676" w:name="bookmark=id.1ulbmlt" w:colFirst="0" w:colLast="0"/>
      <w:bookmarkStart w:id="7677" w:name="CTE_ResourceCenter"/>
      <w:bookmarkEnd w:id="7676"/>
    </w:p>
    <w:p w14:paraId="1AD48E5E" w14:textId="1E0B9782" w:rsidR="002B010F" w:rsidRDefault="002B010F" w:rsidP="005F6C1D">
      <w:pPr>
        <w:pStyle w:val="Heading2"/>
        <w:spacing w:after="120"/>
        <w:jc w:val="left"/>
        <w:rPr>
          <w:ins w:id="7678" w:author="Jan Huffman" w:date="2023-03-06T10:17:00Z"/>
          <w:rFonts w:ascii="Times New Roman" w:hAnsi="Times New Roman" w:cs="Times New Roman"/>
          <w:b/>
          <w:color w:val="003C71"/>
          <w:sz w:val="24"/>
          <w:szCs w:val="24"/>
        </w:rPr>
      </w:pPr>
      <w:ins w:id="7679" w:author="Jan Huffman" w:date="2023-03-06T10:17:00Z">
        <w:r>
          <w:rPr>
            <w:rFonts w:ascii="Times New Roman" w:hAnsi="Times New Roman" w:cs="Times New Roman"/>
            <w:b/>
            <w:noProof/>
            <w:color w:val="003C71"/>
            <w:sz w:val="24"/>
            <w:szCs w:val="24"/>
          </w:rPr>
          <w:lastRenderedPageBreak/>
          <w:drawing>
            <wp:anchor distT="0" distB="0" distL="114300" distR="114300" simplePos="0" relativeHeight="251658460" behindDoc="1" locked="0" layoutInCell="1" allowOverlap="1" wp14:anchorId="08435D55" wp14:editId="2B1E90E4">
              <wp:simplePos x="0" y="0"/>
              <wp:positionH relativeFrom="column">
                <wp:posOffset>-985520</wp:posOffset>
              </wp:positionH>
              <wp:positionV relativeFrom="paragraph">
                <wp:posOffset>990600</wp:posOffset>
              </wp:positionV>
              <wp:extent cx="8980170" cy="7012305"/>
              <wp:effectExtent l="0" t="6668" r="4763" b="4762"/>
              <wp:wrapTight wrapText="bothSides">
                <wp:wrapPolygon edited="0">
                  <wp:start x="21616" y="21"/>
                  <wp:lineTo x="34" y="21"/>
                  <wp:lineTo x="34" y="21556"/>
                  <wp:lineTo x="21616" y="21556"/>
                  <wp:lineTo x="21616" y="21"/>
                </wp:wrapPolygon>
              </wp:wrapTight>
              <wp:docPr id="192" name="Picture 19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imeline&#10;&#10;Description automatically generated"/>
                      <pic:cNvPicPr/>
                    </pic:nvPicPr>
                    <pic:blipFill>
                      <a:blip r:embed="rId222">
                        <a:extLst>
                          <a:ext uri="{28A0092B-C50C-407E-A947-70E740481C1C}">
                            <a14:useLocalDpi xmlns:a14="http://schemas.microsoft.com/office/drawing/2010/main" val="0"/>
                          </a:ext>
                        </a:extLst>
                      </a:blip>
                      <a:stretch>
                        <a:fillRect/>
                      </a:stretch>
                    </pic:blipFill>
                    <pic:spPr>
                      <a:xfrm rot="16200000">
                        <a:off x="0" y="0"/>
                        <a:ext cx="8980170" cy="7012305"/>
                      </a:xfrm>
                      <a:prstGeom prst="rect">
                        <a:avLst/>
                      </a:prstGeom>
                    </pic:spPr>
                  </pic:pic>
                </a:graphicData>
              </a:graphic>
              <wp14:sizeRelH relativeFrom="page">
                <wp14:pctWidth>0</wp14:pctWidth>
              </wp14:sizeRelH>
              <wp14:sizeRelV relativeFrom="page">
                <wp14:pctHeight>0</wp14:pctHeight>
              </wp14:sizeRelV>
            </wp:anchor>
          </w:drawing>
        </w:r>
      </w:ins>
      <w:ins w:id="7680" w:author="Jan Huffman" w:date="2023-03-06T10:16:00Z">
        <w:r>
          <w:rPr>
            <w:rFonts w:ascii="Times New Roman" w:hAnsi="Times New Roman" w:cs="Times New Roman"/>
            <w:b/>
            <w:color w:val="003C71"/>
            <w:sz w:val="24"/>
            <w:szCs w:val="24"/>
          </w:rPr>
          <w:t>12 CTE HQWBL Experiences Roadmap</w:t>
        </w:r>
      </w:ins>
    </w:p>
    <w:p w14:paraId="00000E9A" w14:textId="1DF98A70" w:rsidR="00471CEF" w:rsidRPr="005F6C1D" w:rsidRDefault="00D7312B" w:rsidP="005F6C1D">
      <w:pPr>
        <w:pStyle w:val="Heading2"/>
        <w:spacing w:after="120"/>
        <w:jc w:val="left"/>
        <w:rPr>
          <w:rFonts w:ascii="Times New Roman" w:hAnsi="Times New Roman" w:cs="Times New Roman"/>
          <w:b/>
          <w:sz w:val="24"/>
          <w:szCs w:val="24"/>
        </w:rPr>
      </w:pPr>
      <w:r w:rsidRPr="005F6C1D">
        <w:rPr>
          <w:rFonts w:ascii="Times New Roman" w:hAnsi="Times New Roman" w:cs="Times New Roman"/>
          <w:b/>
          <w:color w:val="003C71"/>
          <w:sz w:val="24"/>
          <w:szCs w:val="24"/>
        </w:rPr>
        <w:lastRenderedPageBreak/>
        <w:t>CTE Resource Center</w:t>
      </w:r>
    </w:p>
    <w:bookmarkEnd w:id="7677"/>
    <w:p w14:paraId="00000E9B" w14:textId="3DD5FCF9" w:rsidR="00471CEF" w:rsidRPr="005F6C1D" w:rsidRDefault="00AD0297" w:rsidP="005F6C1D">
      <w:pPr>
        <w:spacing w:after="120" w:line="276" w:lineRule="auto"/>
        <w:rPr>
          <w:rFonts w:ascii="Times New Roman" w:hAnsi="Times New Roman" w:cs="Times New Roman"/>
          <w:sz w:val="24"/>
          <w:szCs w:val="24"/>
        </w:rPr>
      </w:pPr>
      <w:ins w:id="7681" w:author="Jan Huffman" w:date="2023-01-30T14:43:00Z">
        <w:r w:rsidRPr="005F6C1D">
          <w:rPr>
            <w:rFonts w:ascii="Times New Roman" w:hAnsi="Times New Roman" w:cs="Times New Roman"/>
            <w:sz w:val="24"/>
            <w:szCs w:val="24"/>
          </w:rPr>
          <w:t xml:space="preserve">Career and Technical Education </w:t>
        </w:r>
      </w:ins>
      <w:r w:rsidR="00D7312B" w:rsidRPr="005F6C1D">
        <w:rPr>
          <w:rFonts w:ascii="Times New Roman" w:hAnsi="Times New Roman" w:cs="Times New Roman"/>
          <w:sz w:val="24"/>
          <w:szCs w:val="24"/>
        </w:rPr>
        <w:t xml:space="preserve">High-Quality Work-Based Learning resources can </w:t>
      </w:r>
      <w:del w:id="7682" w:author="ltipt" w:date="2023-03-01T09:52:00Z">
        <w:r w:rsidR="00D7312B" w:rsidRPr="005F6C1D" w:rsidDel="00746690">
          <w:rPr>
            <w:rFonts w:ascii="Times New Roman" w:hAnsi="Times New Roman" w:cs="Times New Roman"/>
            <w:sz w:val="24"/>
            <w:szCs w:val="24"/>
          </w:rPr>
          <w:delText xml:space="preserve">quickly </w:delText>
        </w:r>
      </w:del>
      <w:r w:rsidR="00D7312B" w:rsidRPr="005F6C1D">
        <w:rPr>
          <w:rFonts w:ascii="Times New Roman" w:hAnsi="Times New Roman" w:cs="Times New Roman"/>
          <w:sz w:val="24"/>
          <w:szCs w:val="24"/>
        </w:rPr>
        <w:t xml:space="preserve">be found on the </w:t>
      </w:r>
      <w:hyperlink r:id="rId223">
        <w:r w:rsidR="00D7312B" w:rsidRPr="005F6C1D">
          <w:rPr>
            <w:rFonts w:ascii="Times New Roman" w:hAnsi="Times New Roman" w:cs="Times New Roman"/>
            <w:color w:val="1155CC"/>
            <w:sz w:val="24"/>
            <w:szCs w:val="24"/>
            <w:u w:val="single"/>
          </w:rPr>
          <w:t>CTE Resource Center</w:t>
        </w:r>
      </w:hyperlink>
      <w:r w:rsidR="00D7312B" w:rsidRPr="005F6C1D">
        <w:rPr>
          <w:rFonts w:ascii="Times New Roman" w:hAnsi="Times New Roman" w:cs="Times New Roman"/>
          <w:sz w:val="24"/>
          <w:szCs w:val="24"/>
        </w:rPr>
        <w:t xml:space="preserve"> website. Promotional materials are also available and updated </w:t>
      </w:r>
      <w:sdt>
        <w:sdtPr>
          <w:rPr>
            <w:rFonts w:ascii="Times New Roman" w:hAnsi="Times New Roman" w:cs="Times New Roman"/>
            <w:sz w:val="24"/>
            <w:szCs w:val="24"/>
          </w:rPr>
          <w:tag w:val="goog_rdk_1171"/>
          <w:id w:val="-1242399708"/>
        </w:sdtPr>
        <w:sdtContent/>
      </w:sdt>
      <w:r w:rsidR="00D7312B" w:rsidRPr="005F6C1D">
        <w:rPr>
          <w:rFonts w:ascii="Times New Roman" w:hAnsi="Times New Roman" w:cs="Times New Roman"/>
          <w:sz w:val="24"/>
          <w:szCs w:val="24"/>
        </w:rPr>
        <w:t>regularly.</w:t>
      </w:r>
    </w:p>
    <w:p w14:paraId="00000E9C" w14:textId="77777777" w:rsidR="00471CEF" w:rsidRDefault="00471CEF">
      <w:pPr>
        <w:rPr>
          <w:sz w:val="24"/>
          <w:szCs w:val="24"/>
        </w:rPr>
      </w:pPr>
    </w:p>
    <w:p w14:paraId="00000E9D" w14:textId="77777777" w:rsidR="00471CEF" w:rsidRDefault="00471CEF">
      <w:pPr>
        <w:rPr>
          <w:color w:val="000000"/>
          <w:sz w:val="24"/>
          <w:szCs w:val="24"/>
        </w:rPr>
      </w:pPr>
    </w:p>
    <w:p w14:paraId="00000E9E" w14:textId="77777777" w:rsidR="00471CEF" w:rsidRDefault="00000000">
      <w:pPr>
        <w:rPr>
          <w:sz w:val="24"/>
          <w:szCs w:val="24"/>
        </w:rPr>
      </w:pPr>
      <w:sdt>
        <w:sdtPr>
          <w:tag w:val="goog_rdk_1173"/>
          <w:id w:val="2140841108"/>
        </w:sdtPr>
        <w:sdtContent>
          <w:del w:id="7683" w:author="Jan Huffman" w:date="2023-01-10T20:58:00Z">
            <w:r w:rsidR="00D7312B">
              <w:rPr>
                <w:noProof/>
                <w:sz w:val="24"/>
                <w:szCs w:val="24"/>
              </w:rPr>
              <w:drawing>
                <wp:inline distT="114300" distB="114300" distL="114300" distR="114300" wp14:anchorId="42F7CF4C" wp14:editId="37D87D7D">
                  <wp:extent cx="6877625" cy="5012745"/>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4"/>
                          <a:srcRect/>
                          <a:stretch>
                            <a:fillRect/>
                          </a:stretch>
                        </pic:blipFill>
                        <pic:spPr>
                          <a:xfrm>
                            <a:off x="0" y="0"/>
                            <a:ext cx="6877625" cy="5012745"/>
                          </a:xfrm>
                          <a:prstGeom prst="rect">
                            <a:avLst/>
                          </a:prstGeom>
                          <a:ln/>
                        </pic:spPr>
                      </pic:pic>
                    </a:graphicData>
                  </a:graphic>
                </wp:inline>
              </w:drawing>
            </w:r>
          </w:del>
        </w:sdtContent>
      </w:sdt>
    </w:p>
    <w:p w14:paraId="00000E9F" w14:textId="77777777" w:rsidR="00471CEF" w:rsidRDefault="00471CEF">
      <w:pPr>
        <w:rPr>
          <w:sz w:val="24"/>
          <w:szCs w:val="24"/>
        </w:rPr>
      </w:pPr>
    </w:p>
    <w:p w14:paraId="00000EA0" w14:textId="0281D90D" w:rsidR="00471CEF" w:rsidRDefault="00732CC3">
      <w:pPr>
        <w:rPr>
          <w:sz w:val="24"/>
          <w:szCs w:val="24"/>
        </w:rPr>
      </w:pPr>
      <w:ins w:id="7684" w:author="Jan Huffman" w:date="2023-01-30T14:43:00Z">
        <w:r>
          <w:rPr>
            <w:noProof/>
            <w:sz w:val="24"/>
            <w:szCs w:val="24"/>
          </w:rPr>
          <w:drawing>
            <wp:inline distT="0" distB="0" distL="0" distR="0" wp14:anchorId="4A7076B4" wp14:editId="3665C671">
              <wp:extent cx="6855213" cy="1840901"/>
              <wp:effectExtent l="0" t="0" r="3175" b="6985"/>
              <wp:docPr id="228" name="Picture 228" descr="Picture of the Career and Technical Education High-Quality Work-Based Learning Home page located on the CTE Resource Center Websit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Picture of the Career and Technical Education High-Quality Work-Based Learning Home page located on the CTE Resource Center WebsiteDescription automatically generated"/>
                      <pic:cNvPicPr/>
                    </pic:nvPicPr>
                    <pic:blipFill>
                      <a:blip r:embed="rId225">
                        <a:extLst>
                          <a:ext uri="{28A0092B-C50C-407E-A947-70E740481C1C}">
                            <a14:useLocalDpi xmlns:a14="http://schemas.microsoft.com/office/drawing/2010/main" val="0"/>
                          </a:ext>
                        </a:extLst>
                      </a:blip>
                      <a:stretch>
                        <a:fillRect/>
                      </a:stretch>
                    </pic:blipFill>
                    <pic:spPr>
                      <a:xfrm>
                        <a:off x="0" y="0"/>
                        <a:ext cx="6873473" cy="1845805"/>
                      </a:xfrm>
                      <a:prstGeom prst="rect">
                        <a:avLst/>
                      </a:prstGeom>
                    </pic:spPr>
                  </pic:pic>
                </a:graphicData>
              </a:graphic>
            </wp:inline>
          </w:drawing>
        </w:r>
      </w:ins>
    </w:p>
    <w:sectPr w:rsidR="00471CEF">
      <w:pgSz w:w="12240" w:h="15840"/>
      <w:pgMar w:top="1008"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9EF81" w14:textId="77777777" w:rsidR="004A2502" w:rsidRDefault="004A2502">
      <w:pPr>
        <w:spacing w:after="0" w:line="240" w:lineRule="auto"/>
      </w:pPr>
      <w:r>
        <w:separator/>
      </w:r>
    </w:p>
  </w:endnote>
  <w:endnote w:type="continuationSeparator" w:id="0">
    <w:p w14:paraId="73EC8368" w14:textId="77777777" w:rsidR="004A2502" w:rsidRDefault="004A2502">
      <w:pPr>
        <w:spacing w:after="0" w:line="240" w:lineRule="auto"/>
      </w:pPr>
      <w:r>
        <w:continuationSeparator/>
      </w:r>
    </w:p>
  </w:endnote>
  <w:endnote w:type="continuationNotice" w:id="1">
    <w:p w14:paraId="0F2B47BF" w14:textId="77777777" w:rsidR="004A2502" w:rsidRDefault="004A25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Arim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A4" w14:textId="224EF210" w:rsidR="00471CEF" w:rsidRDefault="00D7312B">
    <w:pPr>
      <w:pBdr>
        <w:top w:val="nil"/>
        <w:left w:val="nil"/>
        <w:bottom w:val="nil"/>
        <w:right w:val="nil"/>
        <w:between w:val="nil"/>
      </w:pBdr>
      <w:tabs>
        <w:tab w:val="center" w:pos="4680"/>
        <w:tab w:val="right" w:pos="936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10279E">
      <w:rPr>
        <w:noProof/>
        <w:color w:val="000000"/>
        <w:sz w:val="24"/>
        <w:szCs w:val="24"/>
      </w:rPr>
      <w:t>1</w:t>
    </w:r>
    <w:r>
      <w:rPr>
        <w:color w:val="000000"/>
        <w:sz w:val="24"/>
        <w:szCs w:val="24"/>
      </w:rPr>
      <w:fldChar w:fldCharType="end"/>
    </w:r>
  </w:p>
  <w:p w14:paraId="00000EA5" w14:textId="77777777" w:rsidR="00471CEF" w:rsidRDefault="00471CEF">
    <w:pPr>
      <w:pBdr>
        <w:top w:val="nil"/>
        <w:left w:val="nil"/>
        <w:bottom w:val="nil"/>
        <w:right w:val="nil"/>
        <w:between w:val="nil"/>
      </w:pBdr>
      <w:tabs>
        <w:tab w:val="center" w:pos="4680"/>
        <w:tab w:val="right" w:pos="9360"/>
      </w:tabs>
      <w:spacing w:after="0" w:line="240" w:lineRule="auto"/>
      <w:rPr>
        <w:color w:val="000000"/>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B9D4F" w14:textId="77777777" w:rsidR="005643E1" w:rsidRDefault="005643E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F548D" w14:textId="77777777" w:rsidR="005643E1" w:rsidRDefault="005643E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93FBE" w14:textId="77777777" w:rsidR="005643E1" w:rsidRDefault="005643E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EE7E6" w14:textId="77777777" w:rsidR="00F33D9D" w:rsidRDefault="00F33D9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1AA78" w14:textId="77777777" w:rsidR="00F33D9D" w:rsidRDefault="00F33D9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74946" w14:textId="77777777" w:rsidR="00F33D9D" w:rsidRDefault="00F33D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A2" w14:textId="6FD86311" w:rsidR="00471CEF" w:rsidRDefault="00D7312B">
    <w:pPr>
      <w:pBdr>
        <w:top w:val="nil"/>
        <w:left w:val="nil"/>
        <w:bottom w:val="nil"/>
        <w:right w:val="nil"/>
        <w:between w:val="nil"/>
      </w:pBdr>
      <w:tabs>
        <w:tab w:val="center" w:pos="4680"/>
        <w:tab w:val="right" w:pos="936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10279E">
      <w:rPr>
        <w:noProof/>
        <w:color w:val="000000"/>
        <w:sz w:val="24"/>
        <w:szCs w:val="24"/>
      </w:rPr>
      <w:t>10</w:t>
    </w:r>
    <w:r>
      <w:rPr>
        <w:color w:val="000000"/>
        <w:sz w:val="24"/>
        <w:szCs w:val="24"/>
      </w:rPr>
      <w:fldChar w:fldCharType="end"/>
    </w:r>
  </w:p>
  <w:p w14:paraId="00000EA3" w14:textId="77777777" w:rsidR="00471CEF" w:rsidRDefault="00471CEF">
    <w:pPr>
      <w:widowControl w:val="0"/>
      <w:pBdr>
        <w:top w:val="nil"/>
        <w:left w:val="nil"/>
        <w:bottom w:val="nil"/>
        <w:right w:val="nil"/>
        <w:between w:val="nil"/>
      </w:pBdr>
      <w:spacing w:after="0" w:line="276" w:lineRule="auto"/>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A7" w14:textId="77777777" w:rsidR="00471CEF" w:rsidRDefault="00471CE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A6" w14:textId="63A678FD" w:rsidR="00471CEF" w:rsidRDefault="00D7312B">
    <w:pPr>
      <w:jc w:val="right"/>
    </w:pPr>
    <w:r>
      <w:fldChar w:fldCharType="begin"/>
    </w:r>
    <w:r>
      <w:instrText>PAGE</w:instrText>
    </w:r>
    <w:r>
      <w:fldChar w:fldCharType="separate"/>
    </w:r>
    <w:r w:rsidR="0010279E">
      <w:rPr>
        <w:noProof/>
      </w:rPr>
      <w:t>35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A9" w14:textId="3739887A" w:rsidR="00471CEF" w:rsidRDefault="00D7312B">
    <w:pPr>
      <w:jc w:val="right"/>
    </w:pPr>
    <w:r>
      <w:rPr>
        <w:sz w:val="24"/>
        <w:szCs w:val="24"/>
      </w:rPr>
      <w:fldChar w:fldCharType="begin"/>
    </w:r>
    <w:r>
      <w:rPr>
        <w:sz w:val="24"/>
        <w:szCs w:val="24"/>
      </w:rPr>
      <w:instrText>PAGE</w:instrText>
    </w:r>
    <w:r>
      <w:rPr>
        <w:sz w:val="24"/>
        <w:szCs w:val="24"/>
      </w:rPr>
      <w:fldChar w:fldCharType="separate"/>
    </w:r>
    <w:r w:rsidR="0010279E">
      <w:rPr>
        <w:noProof/>
        <w:sz w:val="24"/>
        <w:szCs w:val="24"/>
      </w:rPr>
      <w:t>60</w:t>
    </w:r>
    <w:r>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A8" w14:textId="047C7FA5" w:rsidR="00471CEF" w:rsidRDefault="00D7312B">
    <w:pPr>
      <w:jc w:val="right"/>
    </w:pPr>
    <w:r>
      <w:rPr>
        <w:sz w:val="24"/>
        <w:szCs w:val="24"/>
      </w:rPr>
      <w:fldChar w:fldCharType="begin"/>
    </w:r>
    <w:r>
      <w:rPr>
        <w:sz w:val="24"/>
        <w:szCs w:val="24"/>
      </w:rPr>
      <w:instrText>PAGE</w:instrText>
    </w:r>
    <w:r>
      <w:rPr>
        <w:sz w:val="24"/>
        <w:szCs w:val="24"/>
      </w:rPr>
      <w:fldChar w:fldCharType="separate"/>
    </w:r>
    <w:r w:rsidR="0010279E">
      <w:rPr>
        <w:noProof/>
        <w:sz w:val="24"/>
        <w:szCs w:val="24"/>
      </w:rPr>
      <w:t>44</w:t>
    </w:r>
    <w:r>
      <w:rPr>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AA" w14:textId="35357841" w:rsidR="00471CEF" w:rsidRDefault="00D7312B">
    <w:pPr>
      <w:pBdr>
        <w:top w:val="nil"/>
        <w:left w:val="nil"/>
        <w:bottom w:val="nil"/>
        <w:right w:val="nil"/>
        <w:between w:val="nil"/>
      </w:pBdr>
      <w:tabs>
        <w:tab w:val="center" w:pos="4680"/>
        <w:tab w:val="right" w:pos="936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10279E">
      <w:rPr>
        <w:noProof/>
        <w:color w:val="000000"/>
        <w:sz w:val="24"/>
        <w:szCs w:val="24"/>
      </w:rPr>
      <w:t>70</w:t>
    </w:r>
    <w:r>
      <w:rPr>
        <w:color w:val="000000"/>
        <w:sz w:val="24"/>
        <w:szCs w:val="24"/>
      </w:rPr>
      <w:fldChar w:fldCharType="end"/>
    </w:r>
  </w:p>
  <w:p w14:paraId="00000EAB" w14:textId="77777777" w:rsidR="00471CEF" w:rsidRDefault="00471CEF">
    <w:pPr>
      <w:widowControl w:val="0"/>
      <w:pBdr>
        <w:top w:val="nil"/>
        <w:left w:val="nil"/>
        <w:bottom w:val="nil"/>
        <w:right w:val="nil"/>
        <w:between w:val="nil"/>
      </w:pBdr>
      <w:spacing w:after="0" w:line="276" w:lineRule="auto"/>
      <w:rPr>
        <w:color w:val="000000"/>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AF" w14:textId="5F531779" w:rsidR="00471CEF" w:rsidRDefault="00D7312B">
    <w:pPr>
      <w:pBdr>
        <w:top w:val="nil"/>
        <w:left w:val="nil"/>
        <w:bottom w:val="nil"/>
        <w:right w:val="nil"/>
        <w:between w:val="nil"/>
      </w:pBdr>
      <w:tabs>
        <w:tab w:val="center" w:pos="4680"/>
        <w:tab w:val="right" w:pos="936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10279E">
      <w:rPr>
        <w:noProof/>
        <w:color w:val="000000"/>
        <w:sz w:val="24"/>
        <w:szCs w:val="24"/>
      </w:rPr>
      <w:t>123</w:t>
    </w:r>
    <w:r>
      <w:rPr>
        <w:color w:val="000000"/>
        <w:sz w:val="24"/>
        <w:szCs w:val="24"/>
      </w:rPr>
      <w:fldChar w:fldCharType="end"/>
    </w:r>
  </w:p>
  <w:p w14:paraId="00000EB0" w14:textId="77777777" w:rsidR="00471CEF" w:rsidRDefault="00471CEF">
    <w:pPr>
      <w:widowControl w:val="0"/>
      <w:pBdr>
        <w:top w:val="nil"/>
        <w:left w:val="nil"/>
        <w:bottom w:val="nil"/>
        <w:right w:val="nil"/>
        <w:between w:val="nil"/>
      </w:pBdr>
      <w:spacing w:after="0" w:line="14" w:lineRule="auto"/>
      <w:rPr>
        <w:rFonts w:ascii="Times New Roman" w:eastAsia="Times New Roman" w:hAnsi="Times New Roman" w:cs="Times New Roman"/>
        <w:color w:val="000000"/>
        <w:sz w:val="8"/>
        <w:szCs w:val="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AC" w14:textId="11B87033" w:rsidR="00471CEF" w:rsidRDefault="00D7312B">
    <w:pPr>
      <w:pBdr>
        <w:top w:val="nil"/>
        <w:left w:val="nil"/>
        <w:bottom w:val="nil"/>
        <w:right w:val="nil"/>
        <w:between w:val="nil"/>
      </w:pBdr>
      <w:tabs>
        <w:tab w:val="center" w:pos="4680"/>
        <w:tab w:val="right" w:pos="936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10279E">
      <w:rPr>
        <w:noProof/>
        <w:color w:val="000000"/>
        <w:sz w:val="24"/>
        <w:szCs w:val="24"/>
      </w:rPr>
      <w:t>125</w:t>
    </w:r>
    <w:r>
      <w:rPr>
        <w:color w:val="000000"/>
        <w:sz w:val="24"/>
        <w:szCs w:val="24"/>
      </w:rPr>
      <w:fldChar w:fldCharType="end"/>
    </w:r>
  </w:p>
  <w:p w14:paraId="00000EAD" w14:textId="77777777" w:rsidR="00471CEF" w:rsidRDefault="00471CEF">
    <w:pPr>
      <w:spacing w:after="0" w:line="276" w:lineRule="auto"/>
      <w:rPr>
        <w:i/>
        <w:sz w:val="20"/>
        <w:szCs w:val="20"/>
      </w:rPr>
    </w:pPr>
  </w:p>
  <w:p w14:paraId="00000EAE" w14:textId="77777777" w:rsidR="00471CEF" w:rsidRDefault="00471CEF">
    <w:pPr>
      <w:pBdr>
        <w:top w:val="nil"/>
        <w:left w:val="nil"/>
        <w:bottom w:val="nil"/>
        <w:right w:val="nil"/>
        <w:between w:val="nil"/>
      </w:pBdr>
      <w:tabs>
        <w:tab w:val="center" w:pos="4680"/>
        <w:tab w:val="right" w:pos="9360"/>
      </w:tabs>
      <w:spacing w:after="0" w:line="240" w:lineRule="auto"/>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ED717" w14:textId="77777777" w:rsidR="004A2502" w:rsidRDefault="004A2502">
      <w:pPr>
        <w:spacing w:after="0" w:line="240" w:lineRule="auto"/>
      </w:pPr>
      <w:r>
        <w:separator/>
      </w:r>
    </w:p>
  </w:footnote>
  <w:footnote w:type="continuationSeparator" w:id="0">
    <w:p w14:paraId="5768F1D7" w14:textId="77777777" w:rsidR="004A2502" w:rsidRDefault="004A2502">
      <w:pPr>
        <w:spacing w:after="0" w:line="240" w:lineRule="auto"/>
      </w:pPr>
      <w:r>
        <w:continuationSeparator/>
      </w:r>
    </w:p>
  </w:footnote>
  <w:footnote w:type="continuationNotice" w:id="1">
    <w:p w14:paraId="15099FDB" w14:textId="77777777" w:rsidR="004A2502" w:rsidRDefault="004A2502">
      <w:pPr>
        <w:spacing w:after="0" w:line="240" w:lineRule="auto"/>
      </w:pPr>
    </w:p>
  </w:footnote>
  <w:footnote w:id="2">
    <w:p w14:paraId="772021CB" w14:textId="77777777" w:rsidR="007D5B92" w:rsidRDefault="007D5B92" w:rsidP="007D5B92">
      <w:pPr>
        <w:pStyle w:val="FootnoteText"/>
        <w:rPr>
          <w:ins w:id="4750" w:author="Huffman, Jan (DOE)" w:date="2023-03-20T12:28:00Z"/>
        </w:rPr>
      </w:pPr>
      <w:ins w:id="4751" w:author="Huffman, Jan (DOE)" w:date="2023-03-20T12:28:00Z">
        <w:r>
          <w:rPr>
            <w:rStyle w:val="FootnoteReference"/>
          </w:rPr>
          <w:footnoteRef/>
        </w:r>
        <w:r>
          <w:t xml:space="preserve"> </w:t>
        </w:r>
        <w:r>
          <w:fldChar w:fldCharType="begin"/>
        </w:r>
        <w:r>
          <w:instrText xml:space="preserve"> HYPERLINK "https://dhp.virginiainteractive.org/lookup/index" </w:instrText>
        </w:r>
        <w:r>
          <w:fldChar w:fldCharType="separate"/>
        </w:r>
        <w:r w:rsidRPr="00D77CC2">
          <w:rPr>
            <w:rStyle w:val="Hyperlink"/>
          </w:rPr>
          <w:t>https://dhp.virginiainteractive.org/lookup/index</w:t>
        </w:r>
        <w:r>
          <w:rPr>
            <w:rStyle w:val="Hyperlink"/>
          </w:rPr>
          <w:fldChar w:fldCharType="end"/>
        </w:r>
      </w:ins>
    </w:p>
  </w:footnote>
  <w:footnote w:id="3">
    <w:p w14:paraId="1552183E" w14:textId="77777777" w:rsidR="0091592A" w:rsidRPr="002A1407" w:rsidRDefault="0091592A" w:rsidP="0091592A">
      <w:pPr>
        <w:pStyle w:val="FootnoteText"/>
        <w:rPr>
          <w:ins w:id="6306" w:author="Huffman, Jan (DOE)" w:date="2023-03-20T12:59:00Z"/>
        </w:rPr>
      </w:pPr>
      <w:ins w:id="6307" w:author="Huffman, Jan (DOE)" w:date="2023-03-20T12:59:00Z">
        <w:r>
          <w:rPr>
            <w:rStyle w:val="FootnoteReference"/>
          </w:rPr>
          <w:footnoteRef/>
        </w:r>
        <w:r>
          <w:t xml:space="preserve"> </w:t>
        </w:r>
        <w:r w:rsidRPr="002A1407">
          <w:t>Here is a webpage describing Virginia's Schedules for Controlled Substances (Schedules I through VI):</w:t>
        </w:r>
      </w:ins>
    </w:p>
    <w:p w14:paraId="0978C8A9" w14:textId="77777777" w:rsidR="0091592A" w:rsidRPr="002A1407" w:rsidRDefault="0091592A" w:rsidP="0091592A">
      <w:pPr>
        <w:pStyle w:val="FootnoteText"/>
        <w:rPr>
          <w:ins w:id="6308" w:author="Huffman, Jan (DOE)" w:date="2023-03-20T12:59:00Z"/>
        </w:rPr>
      </w:pPr>
      <w:ins w:id="6309" w:author="Huffman, Jan (DOE)" w:date="2023-03-20T12:59:00Z">
        <w:r>
          <w:fldChar w:fldCharType="begin"/>
        </w:r>
        <w:r>
          <w:instrText>HYPERLINK "https://virginiarules.org/varules_topics/drugs-overview/"</w:instrText>
        </w:r>
        <w:r>
          <w:fldChar w:fldCharType="separate"/>
        </w:r>
        <w:r w:rsidRPr="002A1407">
          <w:rPr>
            <w:rStyle w:val="Hyperlink"/>
          </w:rPr>
          <w:t>https://virginiarules.org/varules_topics/drugs-overview/</w:t>
        </w:r>
        <w:r>
          <w:rPr>
            <w:rStyle w:val="Hyperlink"/>
          </w:rPr>
          <w:fldChar w:fldCharType="end"/>
        </w:r>
      </w:ins>
    </w:p>
    <w:p w14:paraId="79B6AF77" w14:textId="77777777" w:rsidR="0091592A" w:rsidRPr="002A1407" w:rsidRDefault="0091592A" w:rsidP="0091592A">
      <w:pPr>
        <w:pStyle w:val="FootnoteText"/>
        <w:rPr>
          <w:ins w:id="6310" w:author="Huffman, Jan (DOE)" w:date="2023-03-20T12:59:00Z"/>
        </w:rPr>
      </w:pPr>
    </w:p>
    <w:p w14:paraId="707671A5" w14:textId="77777777" w:rsidR="0091592A" w:rsidRPr="002A1407" w:rsidRDefault="0091592A" w:rsidP="0091592A">
      <w:pPr>
        <w:pStyle w:val="FootnoteText"/>
        <w:rPr>
          <w:ins w:id="6311" w:author="Huffman, Jan (DOE)" w:date="2023-03-20T12:59:00Z"/>
        </w:rPr>
      </w:pPr>
      <w:ins w:id="6312" w:author="Huffman, Jan (DOE)" w:date="2023-03-20T12:59:00Z">
        <w:r w:rsidRPr="002A1407">
          <w:t>Also:</w:t>
        </w:r>
        <w:r>
          <w:t xml:space="preserve"> </w:t>
        </w:r>
        <w:r>
          <w:fldChar w:fldCharType="begin"/>
        </w:r>
        <w:r>
          <w:instrText>HYPERLINK "https://law.lis.virginia.gov/vacode/title54.1/chapter34/section54.1-3446/"</w:instrText>
        </w:r>
        <w:r>
          <w:fldChar w:fldCharType="separate"/>
        </w:r>
        <w:r w:rsidRPr="002A1407">
          <w:rPr>
            <w:rStyle w:val="Hyperlink"/>
          </w:rPr>
          <w:t>Va. Code § 54.1-3446. Schedule I</w:t>
        </w:r>
        <w:r>
          <w:rPr>
            <w:rStyle w:val="Hyperlink"/>
          </w:rPr>
          <w:fldChar w:fldCharType="end"/>
        </w:r>
        <w:r>
          <w:t xml:space="preserve">; </w:t>
        </w:r>
        <w:r>
          <w:fldChar w:fldCharType="begin"/>
        </w:r>
        <w:r>
          <w:instrText>HYPERLINK "https://law.lis.virginia.gov/vacode/title54.1/chapter34/section54.1-3448/"</w:instrText>
        </w:r>
        <w:r>
          <w:fldChar w:fldCharType="separate"/>
        </w:r>
        <w:r w:rsidRPr="002A1407">
          <w:rPr>
            <w:rStyle w:val="Hyperlink"/>
          </w:rPr>
          <w:t>Va. Code § 54.1-3448. Schedule II</w:t>
        </w:r>
        <w:r>
          <w:rPr>
            <w:rStyle w:val="Hyperlink"/>
          </w:rPr>
          <w:fldChar w:fldCharType="end"/>
        </w:r>
        <w:r>
          <w:t xml:space="preserve">; </w:t>
        </w:r>
        <w:r>
          <w:fldChar w:fldCharType="begin"/>
        </w:r>
        <w:r>
          <w:instrText>HYPERLINK "https://law.lis.virginia.gov/vacode/title54.1/chapter34/section54.1-3450/"</w:instrText>
        </w:r>
        <w:r>
          <w:fldChar w:fldCharType="separate"/>
        </w:r>
        <w:r w:rsidRPr="002A1407">
          <w:rPr>
            <w:rStyle w:val="Hyperlink"/>
          </w:rPr>
          <w:t>Va. Code § 54.1-3450. Schedule III</w:t>
        </w:r>
        <w:r>
          <w:rPr>
            <w:rStyle w:val="Hyperlink"/>
          </w:rPr>
          <w:fldChar w:fldCharType="end"/>
        </w:r>
        <w:r>
          <w:t xml:space="preserve">; </w:t>
        </w:r>
        <w:r>
          <w:fldChar w:fldCharType="begin"/>
        </w:r>
        <w:r>
          <w:instrText>HYPERLINK "https://law.lis.virginia.gov/vacode/title54.1/chapter34/section54.1-3452/"</w:instrText>
        </w:r>
        <w:r>
          <w:fldChar w:fldCharType="separate"/>
        </w:r>
        <w:r w:rsidRPr="002A1407">
          <w:rPr>
            <w:rStyle w:val="Hyperlink"/>
          </w:rPr>
          <w:t>Va. Code § 54.1-3452. Schedule IV</w:t>
        </w:r>
        <w:r>
          <w:rPr>
            <w:rStyle w:val="Hyperlink"/>
          </w:rPr>
          <w:fldChar w:fldCharType="end"/>
        </w:r>
        <w:r>
          <w:t xml:space="preserve">; </w:t>
        </w:r>
        <w:r>
          <w:fldChar w:fldCharType="begin"/>
        </w:r>
        <w:r>
          <w:instrText>HYPERLINK "https://law.lis.virginia.gov/vacode/title54.1/chapter34/section54.1-3454/"</w:instrText>
        </w:r>
        <w:r>
          <w:fldChar w:fldCharType="separate"/>
        </w:r>
        <w:r w:rsidRPr="002A1407">
          <w:rPr>
            <w:rStyle w:val="Hyperlink"/>
          </w:rPr>
          <w:t>Va. Code § 54.1-3454. Schedule V</w:t>
        </w:r>
        <w:r>
          <w:rPr>
            <w:rStyle w:val="Hyperlink"/>
          </w:rPr>
          <w:fldChar w:fldCharType="end"/>
        </w:r>
        <w:r>
          <w:t xml:space="preserve">; </w:t>
        </w:r>
        <w:r>
          <w:fldChar w:fldCharType="begin"/>
        </w:r>
        <w:r>
          <w:instrText>HYPERLINK "https://law.lis.virginia.gov/vacode/title54.1/chapter34/section54.1-3455/"</w:instrText>
        </w:r>
        <w:r>
          <w:fldChar w:fldCharType="separate"/>
        </w:r>
        <w:r w:rsidRPr="002A1407">
          <w:rPr>
            <w:rStyle w:val="Hyperlink"/>
          </w:rPr>
          <w:t>Va. Code § 54.1-3455. Schedule VI</w:t>
        </w:r>
        <w:r>
          <w:rPr>
            <w:rStyle w:val="Hyperlink"/>
          </w:rPr>
          <w:fldChar w:fldCharType="end"/>
        </w:r>
      </w:ins>
    </w:p>
    <w:p w14:paraId="0AF2CC3E" w14:textId="77777777" w:rsidR="0091592A" w:rsidRDefault="0091592A" w:rsidP="0091592A">
      <w:pPr>
        <w:pStyle w:val="FootnoteText"/>
        <w:rPr>
          <w:ins w:id="6313" w:author="Huffman, Jan (DOE)" w:date="2023-03-20T12:59:00Z"/>
        </w:rPr>
      </w:pPr>
    </w:p>
  </w:footnote>
  <w:footnote w:id="4">
    <w:p w14:paraId="4FA8DDAB" w14:textId="77777777" w:rsidR="00E25D81" w:rsidRDefault="00E25D81" w:rsidP="00E25D81">
      <w:pPr>
        <w:pStyle w:val="FootnoteText"/>
        <w:rPr>
          <w:ins w:id="6830" w:author="Huffman, Jan (DOE)" w:date="2023-03-20T13:11:00Z"/>
        </w:rPr>
      </w:pPr>
      <w:ins w:id="6831" w:author="Huffman, Jan (DOE)" w:date="2023-03-20T13:11:00Z">
        <w:r>
          <w:rPr>
            <w:rStyle w:val="FootnoteReference"/>
          </w:rPr>
          <w:footnoteRef/>
        </w:r>
        <w:r>
          <w:t xml:space="preserve"> </w:t>
        </w:r>
        <w:r>
          <w:fldChar w:fldCharType="begin"/>
        </w:r>
        <w:r>
          <w:instrText xml:space="preserve"> HYPERLINK "https://dhp.virginiainteractive.org/lookup/index" </w:instrText>
        </w:r>
        <w:r>
          <w:fldChar w:fldCharType="separate"/>
        </w:r>
        <w:r w:rsidRPr="00D77CC2">
          <w:rPr>
            <w:rStyle w:val="Hyperlink"/>
          </w:rPr>
          <w:t>https://dhp.virginiainteractive.org/lookup/index</w:t>
        </w:r>
        <w:r>
          <w:rPr>
            <w:rStyle w:val="Hyperlink"/>
          </w:rPr>
          <w:fldChar w:fldCharType="end"/>
        </w:r>
      </w:ins>
    </w:p>
  </w:footnote>
  <w:footnote w:id="5">
    <w:p w14:paraId="1C4CD4CC" w14:textId="77777777" w:rsidR="00E25D81" w:rsidRDefault="00E25D81" w:rsidP="00E25D81">
      <w:pPr>
        <w:pStyle w:val="FootnoteText"/>
        <w:rPr>
          <w:ins w:id="6867" w:author="Huffman, Jan (DOE)" w:date="2023-03-20T13:11:00Z"/>
        </w:rPr>
      </w:pPr>
      <w:ins w:id="6868" w:author="Huffman, Jan (DOE)" w:date="2023-03-20T13:11:00Z">
        <w:r>
          <w:rPr>
            <w:rStyle w:val="FootnoteReference"/>
          </w:rPr>
          <w:footnoteRef/>
        </w:r>
        <w:r>
          <w:t xml:space="preserve"> </w:t>
        </w:r>
        <w:r w:rsidRPr="006E0716">
          <w:rPr>
            <w:rFonts w:asciiTheme="minorHAnsi" w:hAnsiTheme="minorHAnsi" w:cstheme="minorHAnsi"/>
            <w:sz w:val="18"/>
            <w:szCs w:val="18"/>
          </w:rPr>
          <w:t>Va. Code § 40.1-89: "….No child shall work in a work-training program except pursuant to a written agreement which shall provide: (1) that the work of such child shall be incidental to his training, shall be intermittent and for short periods of time and shall be under the direct and close supervision of a competent and experienced person; (2) that safety instruction shall be given by the school and correlated with on-the-job training given by the employer; and (3) that a schedule of organized and progressive work processes to be performed shall have been prepared. Such written agreement shall set forth the name of the child so employed and shall be signed by the employer and the coordinator of schools having jurisdiction. Copies of such agreement shall be retained by the school and the employer, and a copy thereof shall be filed with the Department.  Any such work-training certificate or written agreement may be revoked at any time that it shall appear that reasonable precautions for the safety of such child have not been observed."</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A1" w14:textId="77777777" w:rsidR="00471CEF" w:rsidRDefault="00471CEF">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3AF1" w14:textId="77777777" w:rsidR="005643E1" w:rsidRDefault="005643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1E485" w14:textId="7970D8B3" w:rsidR="005643E1" w:rsidRDefault="005643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67E0" w14:textId="77777777" w:rsidR="005643E1" w:rsidRDefault="005643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4F23C" w14:textId="77777777" w:rsidR="00F33D9D" w:rsidRDefault="00F33D9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D92C7" w14:textId="75FDD786" w:rsidR="00F33D9D" w:rsidRDefault="00F33D9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CD62" w14:textId="77777777" w:rsidR="00F33D9D" w:rsidRDefault="00F33D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6877"/>
    <w:multiLevelType w:val="multilevel"/>
    <w:tmpl w:val="E3F013AA"/>
    <w:lvl w:ilvl="0">
      <w:start w:val="1"/>
      <w:numFmt w:val="bullet"/>
      <w:lvlText w:val="●"/>
      <w:lvlJc w:val="left"/>
      <w:pPr>
        <w:ind w:left="5040" w:hanging="360"/>
      </w:pPr>
      <w:rPr>
        <w:rFonts w:ascii="Noto Sans Symbols" w:eastAsia="Noto Sans Symbols" w:hAnsi="Noto Sans Symbols" w:cs="Noto Sans Symbols"/>
      </w:rPr>
    </w:lvl>
    <w:lvl w:ilvl="1">
      <w:start w:val="1"/>
      <w:numFmt w:val="bullet"/>
      <w:lvlText w:val="o"/>
      <w:lvlJc w:val="left"/>
      <w:pPr>
        <w:ind w:left="5760" w:hanging="360"/>
      </w:pPr>
      <w:rPr>
        <w:rFonts w:ascii="Courier New" w:eastAsia="Courier New" w:hAnsi="Courier New" w:cs="Courier New"/>
      </w:rPr>
    </w:lvl>
    <w:lvl w:ilvl="2">
      <w:start w:val="1"/>
      <w:numFmt w:val="bullet"/>
      <w:lvlText w:val="▪"/>
      <w:lvlJc w:val="left"/>
      <w:pPr>
        <w:ind w:left="6480" w:hanging="360"/>
      </w:pPr>
      <w:rPr>
        <w:rFonts w:ascii="Noto Sans Symbols" w:eastAsia="Noto Sans Symbols" w:hAnsi="Noto Sans Symbols" w:cs="Noto Sans Symbols"/>
      </w:rPr>
    </w:lvl>
    <w:lvl w:ilvl="3">
      <w:start w:val="1"/>
      <w:numFmt w:val="bullet"/>
      <w:lvlText w:val="●"/>
      <w:lvlJc w:val="left"/>
      <w:pPr>
        <w:ind w:left="7200" w:hanging="360"/>
      </w:pPr>
      <w:rPr>
        <w:rFonts w:ascii="Noto Sans Symbols" w:eastAsia="Noto Sans Symbols" w:hAnsi="Noto Sans Symbols" w:cs="Noto Sans Symbols"/>
      </w:rPr>
    </w:lvl>
    <w:lvl w:ilvl="4">
      <w:start w:val="1"/>
      <w:numFmt w:val="bullet"/>
      <w:lvlText w:val="o"/>
      <w:lvlJc w:val="left"/>
      <w:pPr>
        <w:ind w:left="7920" w:hanging="360"/>
      </w:pPr>
      <w:rPr>
        <w:rFonts w:ascii="Courier New" w:eastAsia="Courier New" w:hAnsi="Courier New" w:cs="Courier New"/>
      </w:rPr>
    </w:lvl>
    <w:lvl w:ilvl="5">
      <w:start w:val="1"/>
      <w:numFmt w:val="bullet"/>
      <w:lvlText w:val="▪"/>
      <w:lvlJc w:val="left"/>
      <w:pPr>
        <w:ind w:left="8640" w:hanging="360"/>
      </w:pPr>
      <w:rPr>
        <w:rFonts w:ascii="Noto Sans Symbols" w:eastAsia="Noto Sans Symbols" w:hAnsi="Noto Sans Symbols" w:cs="Noto Sans Symbols"/>
      </w:rPr>
    </w:lvl>
    <w:lvl w:ilvl="6">
      <w:start w:val="1"/>
      <w:numFmt w:val="bullet"/>
      <w:lvlText w:val="●"/>
      <w:lvlJc w:val="left"/>
      <w:pPr>
        <w:ind w:left="9360" w:hanging="360"/>
      </w:pPr>
      <w:rPr>
        <w:rFonts w:ascii="Noto Sans Symbols" w:eastAsia="Noto Sans Symbols" w:hAnsi="Noto Sans Symbols" w:cs="Noto Sans Symbols"/>
      </w:rPr>
    </w:lvl>
    <w:lvl w:ilvl="7">
      <w:start w:val="1"/>
      <w:numFmt w:val="bullet"/>
      <w:lvlText w:val="o"/>
      <w:lvlJc w:val="left"/>
      <w:pPr>
        <w:ind w:left="10080" w:hanging="360"/>
      </w:pPr>
      <w:rPr>
        <w:rFonts w:ascii="Courier New" w:eastAsia="Courier New" w:hAnsi="Courier New" w:cs="Courier New"/>
      </w:rPr>
    </w:lvl>
    <w:lvl w:ilvl="8">
      <w:start w:val="1"/>
      <w:numFmt w:val="bullet"/>
      <w:lvlText w:val="▪"/>
      <w:lvlJc w:val="left"/>
      <w:pPr>
        <w:ind w:left="10800" w:hanging="360"/>
      </w:pPr>
      <w:rPr>
        <w:rFonts w:ascii="Noto Sans Symbols" w:eastAsia="Noto Sans Symbols" w:hAnsi="Noto Sans Symbols" w:cs="Noto Sans Symbols"/>
      </w:rPr>
    </w:lvl>
  </w:abstractNum>
  <w:abstractNum w:abstractNumId="1" w15:restartNumberingAfterBreak="0">
    <w:nsid w:val="006A7FF6"/>
    <w:multiLevelType w:val="multilevel"/>
    <w:tmpl w:val="AA9491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2222D1"/>
    <w:multiLevelType w:val="multilevel"/>
    <w:tmpl w:val="ACD61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F75668"/>
    <w:multiLevelType w:val="hybridMultilevel"/>
    <w:tmpl w:val="11926EE4"/>
    <w:lvl w:ilvl="0" w:tplc="9B1275AC">
      <w:start w:val="1"/>
      <w:numFmt w:val="upperLetter"/>
      <w:lvlText w:val="%1."/>
      <w:lvlJc w:val="left"/>
      <w:pPr>
        <w:ind w:left="744" w:hanging="384"/>
      </w:pPr>
      <w:rPr>
        <w:rFonts w:ascii="Times New Roman" w:eastAsia="Times New Roman" w:hAnsi="Times New Roman" w:cs="Times New Roman" w:hint="default"/>
        <w:b w:val="0"/>
        <w:bCs w:val="0"/>
        <w:i w:val="0"/>
        <w:iCs w:val="0"/>
        <w:spacing w:val="-1"/>
        <w:w w:val="96"/>
        <w:sz w:val="20"/>
        <w:szCs w:val="20"/>
        <w:lang w:val="en-US" w:eastAsia="en-US" w:bidi="ar-SA"/>
      </w:rPr>
    </w:lvl>
    <w:lvl w:ilvl="1" w:tplc="AA8EA536">
      <w:numFmt w:val="bullet"/>
      <w:lvlText w:val="•"/>
      <w:lvlJc w:val="left"/>
      <w:pPr>
        <w:ind w:left="1820" w:hanging="384"/>
      </w:pPr>
      <w:rPr>
        <w:rFonts w:hint="default"/>
        <w:lang w:val="en-US" w:eastAsia="en-US" w:bidi="ar-SA"/>
      </w:rPr>
    </w:lvl>
    <w:lvl w:ilvl="2" w:tplc="7840A934">
      <w:numFmt w:val="bullet"/>
      <w:lvlText w:val="•"/>
      <w:lvlJc w:val="left"/>
      <w:pPr>
        <w:ind w:left="2900" w:hanging="384"/>
      </w:pPr>
      <w:rPr>
        <w:rFonts w:hint="default"/>
        <w:lang w:val="en-US" w:eastAsia="en-US" w:bidi="ar-SA"/>
      </w:rPr>
    </w:lvl>
    <w:lvl w:ilvl="3" w:tplc="A7BA32F6">
      <w:numFmt w:val="bullet"/>
      <w:lvlText w:val="•"/>
      <w:lvlJc w:val="left"/>
      <w:pPr>
        <w:ind w:left="3980" w:hanging="384"/>
      </w:pPr>
      <w:rPr>
        <w:rFonts w:hint="default"/>
        <w:lang w:val="en-US" w:eastAsia="en-US" w:bidi="ar-SA"/>
      </w:rPr>
    </w:lvl>
    <w:lvl w:ilvl="4" w:tplc="51F81566">
      <w:numFmt w:val="bullet"/>
      <w:lvlText w:val="•"/>
      <w:lvlJc w:val="left"/>
      <w:pPr>
        <w:ind w:left="5060" w:hanging="384"/>
      </w:pPr>
      <w:rPr>
        <w:rFonts w:hint="default"/>
        <w:lang w:val="en-US" w:eastAsia="en-US" w:bidi="ar-SA"/>
      </w:rPr>
    </w:lvl>
    <w:lvl w:ilvl="5" w:tplc="44BC778A">
      <w:numFmt w:val="bullet"/>
      <w:lvlText w:val="•"/>
      <w:lvlJc w:val="left"/>
      <w:pPr>
        <w:ind w:left="6140" w:hanging="384"/>
      </w:pPr>
      <w:rPr>
        <w:rFonts w:hint="default"/>
        <w:lang w:val="en-US" w:eastAsia="en-US" w:bidi="ar-SA"/>
      </w:rPr>
    </w:lvl>
    <w:lvl w:ilvl="6" w:tplc="4AC6E90C">
      <w:numFmt w:val="bullet"/>
      <w:lvlText w:val="•"/>
      <w:lvlJc w:val="left"/>
      <w:pPr>
        <w:ind w:left="7220" w:hanging="384"/>
      </w:pPr>
      <w:rPr>
        <w:rFonts w:hint="default"/>
        <w:lang w:val="en-US" w:eastAsia="en-US" w:bidi="ar-SA"/>
      </w:rPr>
    </w:lvl>
    <w:lvl w:ilvl="7" w:tplc="322E5FC6">
      <w:numFmt w:val="bullet"/>
      <w:lvlText w:val="•"/>
      <w:lvlJc w:val="left"/>
      <w:pPr>
        <w:ind w:left="8300" w:hanging="384"/>
      </w:pPr>
      <w:rPr>
        <w:rFonts w:hint="default"/>
        <w:lang w:val="en-US" w:eastAsia="en-US" w:bidi="ar-SA"/>
      </w:rPr>
    </w:lvl>
    <w:lvl w:ilvl="8" w:tplc="B0808E8A">
      <w:numFmt w:val="bullet"/>
      <w:lvlText w:val="•"/>
      <w:lvlJc w:val="left"/>
      <w:pPr>
        <w:ind w:left="9380" w:hanging="384"/>
      </w:pPr>
      <w:rPr>
        <w:rFonts w:hint="default"/>
        <w:lang w:val="en-US" w:eastAsia="en-US" w:bidi="ar-SA"/>
      </w:rPr>
    </w:lvl>
  </w:abstractNum>
  <w:abstractNum w:abstractNumId="4" w15:restartNumberingAfterBreak="0">
    <w:nsid w:val="043D45B6"/>
    <w:multiLevelType w:val="hybridMultilevel"/>
    <w:tmpl w:val="35A2F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EC7A24"/>
    <w:multiLevelType w:val="multilevel"/>
    <w:tmpl w:val="1DEE78BC"/>
    <w:lvl w:ilvl="0">
      <w:start w:val="1"/>
      <w:numFmt w:val="bullet"/>
      <w:lvlText w:val="●"/>
      <w:lvlJc w:val="left"/>
      <w:pPr>
        <w:ind w:left="360" w:hanging="360"/>
      </w:pPr>
      <w:rPr>
        <w:strike w:val="0"/>
        <w:u w:val="none"/>
      </w:rPr>
    </w:lvl>
    <w:lvl w:ilvl="1">
      <w:start w:val="1"/>
      <w:numFmt w:val="bullet"/>
      <w:lvlText w:val="○"/>
      <w:lvlJc w:val="left"/>
      <w:pPr>
        <w:ind w:left="1080" w:hanging="360"/>
      </w:pPr>
      <w:rPr>
        <w:strike w:val="0"/>
        <w:u w:val="none"/>
      </w:rPr>
    </w:lvl>
    <w:lvl w:ilvl="2">
      <w:start w:val="1"/>
      <w:numFmt w:val="bullet"/>
      <w:lvlText w:val="■"/>
      <w:lvlJc w:val="left"/>
      <w:pPr>
        <w:ind w:left="1800" w:hanging="360"/>
      </w:pPr>
      <w:rPr>
        <w:strike w:val="0"/>
        <w:u w:val="none"/>
      </w:rPr>
    </w:lvl>
    <w:lvl w:ilvl="3">
      <w:start w:val="1"/>
      <w:numFmt w:val="bullet"/>
      <w:lvlText w:val="●"/>
      <w:lvlJc w:val="left"/>
      <w:pPr>
        <w:ind w:left="2520" w:hanging="360"/>
      </w:pPr>
      <w:rPr>
        <w:strike w:val="0"/>
        <w:u w:val="none"/>
      </w:rPr>
    </w:lvl>
    <w:lvl w:ilvl="4">
      <w:start w:val="1"/>
      <w:numFmt w:val="bullet"/>
      <w:lvlText w:val="○"/>
      <w:lvlJc w:val="left"/>
      <w:pPr>
        <w:ind w:left="3240" w:hanging="360"/>
      </w:pPr>
      <w:rPr>
        <w:strike w:val="0"/>
        <w:u w:val="none"/>
      </w:rPr>
    </w:lvl>
    <w:lvl w:ilvl="5">
      <w:start w:val="1"/>
      <w:numFmt w:val="bullet"/>
      <w:lvlText w:val="■"/>
      <w:lvlJc w:val="left"/>
      <w:pPr>
        <w:ind w:left="3960" w:hanging="360"/>
      </w:pPr>
      <w:rPr>
        <w:strike w:val="0"/>
        <w:u w:val="none"/>
      </w:rPr>
    </w:lvl>
    <w:lvl w:ilvl="6">
      <w:start w:val="1"/>
      <w:numFmt w:val="bullet"/>
      <w:lvlText w:val="●"/>
      <w:lvlJc w:val="left"/>
      <w:pPr>
        <w:ind w:left="4680" w:hanging="360"/>
      </w:pPr>
      <w:rPr>
        <w:strike w:val="0"/>
        <w:u w:val="none"/>
      </w:rPr>
    </w:lvl>
    <w:lvl w:ilvl="7">
      <w:start w:val="1"/>
      <w:numFmt w:val="bullet"/>
      <w:lvlText w:val="○"/>
      <w:lvlJc w:val="left"/>
      <w:pPr>
        <w:ind w:left="5400" w:hanging="360"/>
      </w:pPr>
      <w:rPr>
        <w:strike w:val="0"/>
        <w:u w:val="none"/>
      </w:rPr>
    </w:lvl>
    <w:lvl w:ilvl="8">
      <w:start w:val="1"/>
      <w:numFmt w:val="bullet"/>
      <w:lvlText w:val="■"/>
      <w:lvlJc w:val="left"/>
      <w:pPr>
        <w:ind w:left="6120" w:hanging="360"/>
      </w:pPr>
      <w:rPr>
        <w:strike w:val="0"/>
        <w:u w:val="none"/>
      </w:rPr>
    </w:lvl>
  </w:abstractNum>
  <w:abstractNum w:abstractNumId="6" w15:restartNumberingAfterBreak="0">
    <w:nsid w:val="067604B6"/>
    <w:multiLevelType w:val="multilevel"/>
    <w:tmpl w:val="F1D28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68F593F"/>
    <w:multiLevelType w:val="hybridMultilevel"/>
    <w:tmpl w:val="4446893A"/>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04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6EF3DEB"/>
    <w:multiLevelType w:val="hybridMultilevel"/>
    <w:tmpl w:val="9E26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11507E"/>
    <w:multiLevelType w:val="multilevel"/>
    <w:tmpl w:val="8B0E0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76C762A"/>
    <w:multiLevelType w:val="multilevel"/>
    <w:tmpl w:val="ED06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0252BC"/>
    <w:multiLevelType w:val="multilevel"/>
    <w:tmpl w:val="95660FB4"/>
    <w:lvl w:ilvl="0">
      <w:numFmt w:val="upperLetter"/>
      <w:lvlText w:val="%1."/>
      <w:lvlJc w:val="left"/>
      <w:pPr>
        <w:ind w:left="0" w:firstLine="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09B8152C"/>
    <w:multiLevelType w:val="multilevel"/>
    <w:tmpl w:val="F1F4E1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ADC5DD9"/>
    <w:multiLevelType w:val="multilevel"/>
    <w:tmpl w:val="1D8CD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CAD7B12"/>
    <w:multiLevelType w:val="multilevel"/>
    <w:tmpl w:val="5DB8F8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CB24D94"/>
    <w:multiLevelType w:val="multilevel"/>
    <w:tmpl w:val="E068AB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CCE7187"/>
    <w:multiLevelType w:val="multilevel"/>
    <w:tmpl w:val="29AE667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0CE6132F"/>
    <w:multiLevelType w:val="multilevel"/>
    <w:tmpl w:val="40323A64"/>
    <w:lvl w:ilvl="0">
      <w:numFmt w:val="bullet"/>
      <w:lvlText w:val="●"/>
      <w:lvlJc w:val="left"/>
      <w:pPr>
        <w:ind w:left="479" w:hanging="360"/>
      </w:pPr>
      <w:rPr>
        <w:rFonts w:ascii="Noto Sans Symbols" w:eastAsia="Noto Sans Symbols" w:hAnsi="Noto Sans Symbols" w:cs="Noto Sans Symbols"/>
        <w:sz w:val="24"/>
        <w:szCs w:val="24"/>
      </w:rPr>
    </w:lvl>
    <w:lvl w:ilvl="1">
      <w:numFmt w:val="bullet"/>
      <w:lvlText w:val="•"/>
      <w:lvlJc w:val="left"/>
      <w:pPr>
        <w:ind w:left="1356" w:hanging="360"/>
      </w:pPr>
    </w:lvl>
    <w:lvl w:ilvl="2">
      <w:numFmt w:val="bullet"/>
      <w:lvlText w:val="•"/>
      <w:lvlJc w:val="left"/>
      <w:pPr>
        <w:ind w:left="2232" w:hanging="360"/>
      </w:pPr>
    </w:lvl>
    <w:lvl w:ilvl="3">
      <w:numFmt w:val="bullet"/>
      <w:lvlText w:val="•"/>
      <w:lvlJc w:val="left"/>
      <w:pPr>
        <w:ind w:left="3108" w:hanging="360"/>
      </w:pPr>
    </w:lvl>
    <w:lvl w:ilvl="4">
      <w:numFmt w:val="bullet"/>
      <w:lvlText w:val="•"/>
      <w:lvlJc w:val="left"/>
      <w:pPr>
        <w:ind w:left="3984" w:hanging="360"/>
      </w:pPr>
    </w:lvl>
    <w:lvl w:ilvl="5">
      <w:numFmt w:val="bullet"/>
      <w:lvlText w:val="•"/>
      <w:lvlJc w:val="left"/>
      <w:pPr>
        <w:ind w:left="4860" w:hanging="360"/>
      </w:pPr>
    </w:lvl>
    <w:lvl w:ilvl="6">
      <w:numFmt w:val="bullet"/>
      <w:lvlText w:val="•"/>
      <w:lvlJc w:val="left"/>
      <w:pPr>
        <w:ind w:left="5736" w:hanging="360"/>
      </w:pPr>
    </w:lvl>
    <w:lvl w:ilvl="7">
      <w:numFmt w:val="bullet"/>
      <w:lvlText w:val="•"/>
      <w:lvlJc w:val="left"/>
      <w:pPr>
        <w:ind w:left="6612" w:hanging="360"/>
      </w:pPr>
    </w:lvl>
    <w:lvl w:ilvl="8">
      <w:numFmt w:val="bullet"/>
      <w:lvlText w:val="•"/>
      <w:lvlJc w:val="left"/>
      <w:pPr>
        <w:ind w:left="7488" w:hanging="360"/>
      </w:pPr>
    </w:lvl>
  </w:abstractNum>
  <w:abstractNum w:abstractNumId="18" w15:restartNumberingAfterBreak="0">
    <w:nsid w:val="0DFE0765"/>
    <w:multiLevelType w:val="hybridMultilevel"/>
    <w:tmpl w:val="DF7C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5B6EA4"/>
    <w:multiLevelType w:val="multilevel"/>
    <w:tmpl w:val="8B9C81F0"/>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0F41552C"/>
    <w:multiLevelType w:val="multilevel"/>
    <w:tmpl w:val="6C241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0537490"/>
    <w:multiLevelType w:val="multilevel"/>
    <w:tmpl w:val="0248FEA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10D56B4D"/>
    <w:multiLevelType w:val="multilevel"/>
    <w:tmpl w:val="68726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1261BC5"/>
    <w:multiLevelType w:val="multilevel"/>
    <w:tmpl w:val="242E7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1924024"/>
    <w:multiLevelType w:val="multilevel"/>
    <w:tmpl w:val="D05AA9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123F38EC"/>
    <w:multiLevelType w:val="multilevel"/>
    <w:tmpl w:val="D9960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26B3CB0"/>
    <w:multiLevelType w:val="multilevel"/>
    <w:tmpl w:val="E7765CE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7" w15:restartNumberingAfterBreak="0">
    <w:nsid w:val="13153361"/>
    <w:multiLevelType w:val="multilevel"/>
    <w:tmpl w:val="A2E49D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13765335"/>
    <w:multiLevelType w:val="multilevel"/>
    <w:tmpl w:val="A6325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3D92D37"/>
    <w:multiLevelType w:val="multilevel"/>
    <w:tmpl w:val="BB5A1196"/>
    <w:lvl w:ilvl="0">
      <w:start w:val="1"/>
      <w:numFmt w:val="bullet"/>
      <w:lvlText w:val="●"/>
      <w:lvlJc w:val="left"/>
      <w:pPr>
        <w:ind w:left="9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5034522"/>
    <w:multiLevelType w:val="hybridMultilevel"/>
    <w:tmpl w:val="CD70E830"/>
    <w:lvl w:ilvl="0" w:tplc="5904770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3427D5"/>
    <w:multiLevelType w:val="multilevel"/>
    <w:tmpl w:val="C16E4A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154228A9"/>
    <w:multiLevelType w:val="multilevel"/>
    <w:tmpl w:val="25E08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73220E3"/>
    <w:multiLevelType w:val="multilevel"/>
    <w:tmpl w:val="B6682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9906F4A"/>
    <w:multiLevelType w:val="multilevel"/>
    <w:tmpl w:val="65EC8478"/>
    <w:lvl w:ilvl="0">
      <w:start w:val="1"/>
      <w:numFmt w:val="bullet"/>
      <w:lvlText w:val="●"/>
      <w:lvlJc w:val="left"/>
      <w:pPr>
        <w:ind w:left="341" w:hanging="360"/>
      </w:pPr>
      <w:rPr>
        <w:rFonts w:ascii="Noto Sans Symbols" w:eastAsia="Noto Sans Symbols" w:hAnsi="Noto Sans Symbols" w:cs="Noto Sans Symbols"/>
      </w:rPr>
    </w:lvl>
    <w:lvl w:ilvl="1">
      <w:start w:val="1"/>
      <w:numFmt w:val="bullet"/>
      <w:lvlText w:val="o"/>
      <w:lvlJc w:val="left"/>
      <w:pPr>
        <w:ind w:left="1061" w:hanging="360"/>
      </w:pPr>
      <w:rPr>
        <w:rFonts w:ascii="Courier New" w:eastAsia="Courier New" w:hAnsi="Courier New" w:cs="Courier New"/>
      </w:rPr>
    </w:lvl>
    <w:lvl w:ilvl="2">
      <w:start w:val="1"/>
      <w:numFmt w:val="bullet"/>
      <w:lvlText w:val="▪"/>
      <w:lvlJc w:val="left"/>
      <w:pPr>
        <w:ind w:left="1781" w:hanging="360"/>
      </w:pPr>
      <w:rPr>
        <w:rFonts w:ascii="Noto Sans Symbols" w:eastAsia="Noto Sans Symbols" w:hAnsi="Noto Sans Symbols" w:cs="Noto Sans Symbols"/>
      </w:rPr>
    </w:lvl>
    <w:lvl w:ilvl="3">
      <w:start w:val="1"/>
      <w:numFmt w:val="bullet"/>
      <w:lvlText w:val="●"/>
      <w:lvlJc w:val="left"/>
      <w:pPr>
        <w:ind w:left="2501" w:hanging="360"/>
      </w:pPr>
      <w:rPr>
        <w:rFonts w:ascii="Noto Sans Symbols" w:eastAsia="Noto Sans Symbols" w:hAnsi="Noto Sans Symbols" w:cs="Noto Sans Symbols"/>
      </w:rPr>
    </w:lvl>
    <w:lvl w:ilvl="4">
      <w:start w:val="1"/>
      <w:numFmt w:val="bullet"/>
      <w:lvlText w:val="o"/>
      <w:lvlJc w:val="left"/>
      <w:pPr>
        <w:ind w:left="3221" w:hanging="360"/>
      </w:pPr>
      <w:rPr>
        <w:rFonts w:ascii="Courier New" w:eastAsia="Courier New" w:hAnsi="Courier New" w:cs="Courier New"/>
      </w:rPr>
    </w:lvl>
    <w:lvl w:ilvl="5">
      <w:start w:val="1"/>
      <w:numFmt w:val="bullet"/>
      <w:lvlText w:val="▪"/>
      <w:lvlJc w:val="left"/>
      <w:pPr>
        <w:ind w:left="3941" w:hanging="360"/>
      </w:pPr>
      <w:rPr>
        <w:rFonts w:ascii="Noto Sans Symbols" w:eastAsia="Noto Sans Symbols" w:hAnsi="Noto Sans Symbols" w:cs="Noto Sans Symbols"/>
      </w:rPr>
    </w:lvl>
    <w:lvl w:ilvl="6">
      <w:start w:val="1"/>
      <w:numFmt w:val="bullet"/>
      <w:lvlText w:val="●"/>
      <w:lvlJc w:val="left"/>
      <w:pPr>
        <w:ind w:left="4661" w:hanging="360"/>
      </w:pPr>
      <w:rPr>
        <w:rFonts w:ascii="Noto Sans Symbols" w:eastAsia="Noto Sans Symbols" w:hAnsi="Noto Sans Symbols" w:cs="Noto Sans Symbols"/>
      </w:rPr>
    </w:lvl>
    <w:lvl w:ilvl="7">
      <w:start w:val="1"/>
      <w:numFmt w:val="bullet"/>
      <w:lvlText w:val="o"/>
      <w:lvlJc w:val="left"/>
      <w:pPr>
        <w:ind w:left="5381" w:hanging="360"/>
      </w:pPr>
      <w:rPr>
        <w:rFonts w:ascii="Courier New" w:eastAsia="Courier New" w:hAnsi="Courier New" w:cs="Courier New"/>
      </w:rPr>
    </w:lvl>
    <w:lvl w:ilvl="8">
      <w:start w:val="1"/>
      <w:numFmt w:val="bullet"/>
      <w:lvlText w:val="▪"/>
      <w:lvlJc w:val="left"/>
      <w:pPr>
        <w:ind w:left="6101" w:hanging="360"/>
      </w:pPr>
      <w:rPr>
        <w:rFonts w:ascii="Noto Sans Symbols" w:eastAsia="Noto Sans Symbols" w:hAnsi="Noto Sans Symbols" w:cs="Noto Sans Symbols"/>
      </w:rPr>
    </w:lvl>
  </w:abstractNum>
  <w:abstractNum w:abstractNumId="35" w15:restartNumberingAfterBreak="0">
    <w:nsid w:val="19D112F2"/>
    <w:multiLevelType w:val="multilevel"/>
    <w:tmpl w:val="11D09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A141BAB"/>
    <w:multiLevelType w:val="multilevel"/>
    <w:tmpl w:val="29E21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C1162D2"/>
    <w:multiLevelType w:val="multilevel"/>
    <w:tmpl w:val="96A24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1C2327D1"/>
    <w:multiLevelType w:val="hybridMultilevel"/>
    <w:tmpl w:val="E49241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1C907CD0"/>
    <w:multiLevelType w:val="multilevel"/>
    <w:tmpl w:val="FD565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CC72739"/>
    <w:multiLevelType w:val="hybridMultilevel"/>
    <w:tmpl w:val="BFE2CB12"/>
    <w:lvl w:ilvl="0" w:tplc="1D327962">
      <w:start w:val="1"/>
      <w:numFmt w:val="bullet"/>
      <w:lvlText w:val="•"/>
      <w:lvlJc w:val="left"/>
      <w:pPr>
        <w:ind w:left="1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16FA4E">
      <w:start w:val="1"/>
      <w:numFmt w:val="bullet"/>
      <w:lvlText w:val="o"/>
      <w:lvlJc w:val="left"/>
      <w:pPr>
        <w:ind w:left="1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DA13EE">
      <w:start w:val="1"/>
      <w:numFmt w:val="bullet"/>
      <w:lvlText w:val="▪"/>
      <w:lvlJc w:val="left"/>
      <w:pPr>
        <w:ind w:left="2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B65BB4">
      <w:start w:val="1"/>
      <w:numFmt w:val="bullet"/>
      <w:lvlText w:val="•"/>
      <w:lvlJc w:val="left"/>
      <w:pPr>
        <w:ind w:left="3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DA443E">
      <w:start w:val="1"/>
      <w:numFmt w:val="bullet"/>
      <w:lvlText w:val="o"/>
      <w:lvlJc w:val="left"/>
      <w:pPr>
        <w:ind w:left="39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026A70">
      <w:start w:val="1"/>
      <w:numFmt w:val="bullet"/>
      <w:lvlText w:val="▪"/>
      <w:lvlJc w:val="left"/>
      <w:pPr>
        <w:ind w:left="46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E6C7B6">
      <w:start w:val="1"/>
      <w:numFmt w:val="bullet"/>
      <w:lvlText w:val="•"/>
      <w:lvlJc w:val="left"/>
      <w:pPr>
        <w:ind w:left="5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38765C">
      <w:start w:val="1"/>
      <w:numFmt w:val="bullet"/>
      <w:lvlText w:val="o"/>
      <w:lvlJc w:val="left"/>
      <w:pPr>
        <w:ind w:left="6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26B012">
      <w:start w:val="1"/>
      <w:numFmt w:val="bullet"/>
      <w:lvlText w:val="▪"/>
      <w:lvlJc w:val="left"/>
      <w:pPr>
        <w:ind w:left="68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1E8F0079"/>
    <w:multiLevelType w:val="multilevel"/>
    <w:tmpl w:val="AC7A3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1EE745D3"/>
    <w:multiLevelType w:val="multilevel"/>
    <w:tmpl w:val="E84EA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1F036CDA"/>
    <w:multiLevelType w:val="multilevel"/>
    <w:tmpl w:val="4C7A69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1F0B3304"/>
    <w:multiLevelType w:val="hybridMultilevel"/>
    <w:tmpl w:val="DBD40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F34338D"/>
    <w:multiLevelType w:val="hybridMultilevel"/>
    <w:tmpl w:val="AC222796"/>
    <w:lvl w:ilvl="0" w:tplc="D5386D90">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F496E66"/>
    <w:multiLevelType w:val="hybridMultilevel"/>
    <w:tmpl w:val="0308AA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F7E58C2"/>
    <w:multiLevelType w:val="multilevel"/>
    <w:tmpl w:val="FD404CE6"/>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1FD31383"/>
    <w:multiLevelType w:val="hybridMultilevel"/>
    <w:tmpl w:val="12E091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0C43579"/>
    <w:multiLevelType w:val="multilevel"/>
    <w:tmpl w:val="4E801C2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50" w15:restartNumberingAfterBreak="0">
    <w:nsid w:val="22222935"/>
    <w:multiLevelType w:val="multilevel"/>
    <w:tmpl w:val="108AD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320417F"/>
    <w:multiLevelType w:val="multilevel"/>
    <w:tmpl w:val="ABF8B9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237A259B"/>
    <w:multiLevelType w:val="multilevel"/>
    <w:tmpl w:val="E31AF8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23B63901"/>
    <w:multiLevelType w:val="hybridMultilevel"/>
    <w:tmpl w:val="2DC65C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3C44B7B"/>
    <w:multiLevelType w:val="multilevel"/>
    <w:tmpl w:val="EF984FE2"/>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246F7633"/>
    <w:multiLevelType w:val="multilevel"/>
    <w:tmpl w:val="AA8AF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250F7592"/>
    <w:multiLevelType w:val="multilevel"/>
    <w:tmpl w:val="84B0BC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257B0F34"/>
    <w:multiLevelType w:val="multilevel"/>
    <w:tmpl w:val="BD364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25FF576A"/>
    <w:multiLevelType w:val="multilevel"/>
    <w:tmpl w:val="B02654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286D1F8E"/>
    <w:multiLevelType w:val="multilevel"/>
    <w:tmpl w:val="A622D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29F84E99"/>
    <w:multiLevelType w:val="multilevel"/>
    <w:tmpl w:val="24EE0B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2A82658A"/>
    <w:multiLevelType w:val="hybridMultilevel"/>
    <w:tmpl w:val="4FEEC7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2AB476BD"/>
    <w:multiLevelType w:val="multilevel"/>
    <w:tmpl w:val="1A465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2BEA7B20"/>
    <w:multiLevelType w:val="multilevel"/>
    <w:tmpl w:val="93F0C5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2C642799"/>
    <w:multiLevelType w:val="multilevel"/>
    <w:tmpl w:val="909C1B04"/>
    <w:lvl w:ilvl="0">
      <w:start w:val="1"/>
      <w:numFmt w:val="bullet"/>
      <w:lvlText w:val="●"/>
      <w:lvlJc w:val="left"/>
      <w:pPr>
        <w:ind w:left="360" w:hanging="360"/>
      </w:pPr>
      <w:rPr>
        <w:strike w:val="0"/>
        <w:u w:val="none"/>
      </w:rPr>
    </w:lvl>
    <w:lvl w:ilvl="1">
      <w:start w:val="1"/>
      <w:numFmt w:val="bullet"/>
      <w:lvlText w:val="○"/>
      <w:lvlJc w:val="left"/>
      <w:pPr>
        <w:ind w:left="1080" w:hanging="360"/>
      </w:pPr>
      <w:rPr>
        <w:strike w:val="0"/>
        <w:u w:val="none"/>
      </w:rPr>
    </w:lvl>
    <w:lvl w:ilvl="2">
      <w:start w:val="1"/>
      <w:numFmt w:val="bullet"/>
      <w:lvlText w:val="■"/>
      <w:lvlJc w:val="left"/>
      <w:pPr>
        <w:ind w:left="1800" w:hanging="360"/>
      </w:pPr>
      <w:rPr>
        <w:strike w:val="0"/>
        <w:u w:val="none"/>
      </w:rPr>
    </w:lvl>
    <w:lvl w:ilvl="3">
      <w:start w:val="1"/>
      <w:numFmt w:val="bullet"/>
      <w:lvlText w:val="●"/>
      <w:lvlJc w:val="left"/>
      <w:pPr>
        <w:ind w:left="2520" w:hanging="360"/>
      </w:pPr>
      <w:rPr>
        <w:strike w:val="0"/>
        <w:u w:val="none"/>
      </w:rPr>
    </w:lvl>
    <w:lvl w:ilvl="4">
      <w:start w:val="1"/>
      <w:numFmt w:val="bullet"/>
      <w:lvlText w:val="○"/>
      <w:lvlJc w:val="left"/>
      <w:pPr>
        <w:ind w:left="3240" w:hanging="360"/>
      </w:pPr>
      <w:rPr>
        <w:strike w:val="0"/>
        <w:u w:val="none"/>
      </w:rPr>
    </w:lvl>
    <w:lvl w:ilvl="5">
      <w:start w:val="1"/>
      <w:numFmt w:val="bullet"/>
      <w:lvlText w:val="■"/>
      <w:lvlJc w:val="left"/>
      <w:pPr>
        <w:ind w:left="3960" w:hanging="360"/>
      </w:pPr>
      <w:rPr>
        <w:strike w:val="0"/>
        <w:u w:val="none"/>
      </w:rPr>
    </w:lvl>
    <w:lvl w:ilvl="6">
      <w:start w:val="1"/>
      <w:numFmt w:val="bullet"/>
      <w:lvlText w:val="●"/>
      <w:lvlJc w:val="left"/>
      <w:pPr>
        <w:ind w:left="4680" w:hanging="360"/>
      </w:pPr>
      <w:rPr>
        <w:strike w:val="0"/>
        <w:u w:val="none"/>
      </w:rPr>
    </w:lvl>
    <w:lvl w:ilvl="7">
      <w:start w:val="1"/>
      <w:numFmt w:val="bullet"/>
      <w:lvlText w:val="○"/>
      <w:lvlJc w:val="left"/>
      <w:pPr>
        <w:ind w:left="5400" w:hanging="360"/>
      </w:pPr>
      <w:rPr>
        <w:strike w:val="0"/>
        <w:u w:val="none"/>
      </w:rPr>
    </w:lvl>
    <w:lvl w:ilvl="8">
      <w:start w:val="1"/>
      <w:numFmt w:val="bullet"/>
      <w:lvlText w:val="■"/>
      <w:lvlJc w:val="left"/>
      <w:pPr>
        <w:ind w:left="6120" w:hanging="360"/>
      </w:pPr>
      <w:rPr>
        <w:strike w:val="0"/>
        <w:u w:val="none"/>
      </w:rPr>
    </w:lvl>
  </w:abstractNum>
  <w:abstractNum w:abstractNumId="65" w15:restartNumberingAfterBreak="0">
    <w:nsid w:val="2C765E18"/>
    <w:multiLevelType w:val="multilevel"/>
    <w:tmpl w:val="1A523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2D0551AF"/>
    <w:multiLevelType w:val="hybridMultilevel"/>
    <w:tmpl w:val="EDC8A35C"/>
    <w:lvl w:ilvl="0" w:tplc="FFFFFFFF">
      <w:start w:val="1"/>
      <w:numFmt w:val="bullet"/>
      <w:lvlText w:val=""/>
      <w:lvlJc w:val="left"/>
      <w:pPr>
        <w:ind w:left="1080" w:hanging="360"/>
      </w:pPr>
      <w:rPr>
        <w:rFonts w:ascii="Symbol" w:hAnsi="Symbol" w:hint="default"/>
        <w:color w:val="000000" w:themeColor="text1"/>
      </w:rPr>
    </w:lvl>
    <w:lvl w:ilvl="1" w:tplc="FFFFFFFF">
      <w:start w:val="1"/>
      <w:numFmt w:val="bullet"/>
      <w:lvlText w:val="o"/>
      <w:lvlJc w:val="left"/>
      <w:pPr>
        <w:ind w:left="1014" w:hanging="360"/>
      </w:pPr>
      <w:rPr>
        <w:rFonts w:ascii="Courier New" w:hAnsi="Courier New" w:cs="Courier New" w:hint="default"/>
      </w:rPr>
    </w:lvl>
    <w:lvl w:ilvl="2" w:tplc="04090003">
      <w:start w:val="1"/>
      <w:numFmt w:val="bullet"/>
      <w:lvlText w:val="o"/>
      <w:lvlJc w:val="left"/>
      <w:pPr>
        <w:ind w:left="1734" w:hanging="360"/>
      </w:pPr>
      <w:rPr>
        <w:rFonts w:ascii="Courier New" w:hAnsi="Courier New" w:cs="Courier New" w:hint="default"/>
      </w:rPr>
    </w:lvl>
    <w:lvl w:ilvl="3" w:tplc="FFFFFFFF" w:tentative="1">
      <w:start w:val="1"/>
      <w:numFmt w:val="bullet"/>
      <w:lvlText w:val=""/>
      <w:lvlJc w:val="left"/>
      <w:pPr>
        <w:ind w:left="2454" w:hanging="360"/>
      </w:pPr>
      <w:rPr>
        <w:rFonts w:ascii="Symbol" w:hAnsi="Symbol" w:hint="default"/>
      </w:rPr>
    </w:lvl>
    <w:lvl w:ilvl="4" w:tplc="FFFFFFFF" w:tentative="1">
      <w:start w:val="1"/>
      <w:numFmt w:val="bullet"/>
      <w:lvlText w:val="o"/>
      <w:lvlJc w:val="left"/>
      <w:pPr>
        <w:ind w:left="3174" w:hanging="360"/>
      </w:pPr>
      <w:rPr>
        <w:rFonts w:ascii="Courier New" w:hAnsi="Courier New" w:cs="Courier New" w:hint="default"/>
      </w:rPr>
    </w:lvl>
    <w:lvl w:ilvl="5" w:tplc="FFFFFFFF" w:tentative="1">
      <w:start w:val="1"/>
      <w:numFmt w:val="bullet"/>
      <w:lvlText w:val=""/>
      <w:lvlJc w:val="left"/>
      <w:pPr>
        <w:ind w:left="3894" w:hanging="360"/>
      </w:pPr>
      <w:rPr>
        <w:rFonts w:ascii="Wingdings" w:hAnsi="Wingdings" w:hint="default"/>
      </w:rPr>
    </w:lvl>
    <w:lvl w:ilvl="6" w:tplc="FFFFFFFF" w:tentative="1">
      <w:start w:val="1"/>
      <w:numFmt w:val="bullet"/>
      <w:lvlText w:val=""/>
      <w:lvlJc w:val="left"/>
      <w:pPr>
        <w:ind w:left="4614" w:hanging="360"/>
      </w:pPr>
      <w:rPr>
        <w:rFonts w:ascii="Symbol" w:hAnsi="Symbol" w:hint="default"/>
      </w:rPr>
    </w:lvl>
    <w:lvl w:ilvl="7" w:tplc="FFFFFFFF" w:tentative="1">
      <w:start w:val="1"/>
      <w:numFmt w:val="bullet"/>
      <w:lvlText w:val="o"/>
      <w:lvlJc w:val="left"/>
      <w:pPr>
        <w:ind w:left="5334" w:hanging="360"/>
      </w:pPr>
      <w:rPr>
        <w:rFonts w:ascii="Courier New" w:hAnsi="Courier New" w:cs="Courier New" w:hint="default"/>
      </w:rPr>
    </w:lvl>
    <w:lvl w:ilvl="8" w:tplc="FFFFFFFF" w:tentative="1">
      <w:start w:val="1"/>
      <w:numFmt w:val="bullet"/>
      <w:lvlText w:val=""/>
      <w:lvlJc w:val="left"/>
      <w:pPr>
        <w:ind w:left="6054" w:hanging="360"/>
      </w:pPr>
      <w:rPr>
        <w:rFonts w:ascii="Wingdings" w:hAnsi="Wingdings" w:hint="default"/>
      </w:rPr>
    </w:lvl>
  </w:abstractNum>
  <w:abstractNum w:abstractNumId="67" w15:restartNumberingAfterBreak="0">
    <w:nsid w:val="2DC922E9"/>
    <w:multiLevelType w:val="hybridMultilevel"/>
    <w:tmpl w:val="04EAE492"/>
    <w:lvl w:ilvl="0" w:tplc="FFFFFFFF">
      <w:start w:val="1"/>
      <w:numFmt w:val="upperLetter"/>
      <w:lvlText w:val="%1."/>
      <w:lvlJc w:val="left"/>
      <w:pPr>
        <w:ind w:left="720" w:hanging="360"/>
      </w:pPr>
    </w:lvl>
    <w:lvl w:ilvl="1" w:tplc="0409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E094485"/>
    <w:multiLevelType w:val="multilevel"/>
    <w:tmpl w:val="AC2EE3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2E94225F"/>
    <w:multiLevelType w:val="multilevel"/>
    <w:tmpl w:val="A4E6A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2E967241"/>
    <w:multiLevelType w:val="hybridMultilevel"/>
    <w:tmpl w:val="0C2EC0E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F382424"/>
    <w:multiLevelType w:val="multilevel"/>
    <w:tmpl w:val="40F68B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2F451623"/>
    <w:multiLevelType w:val="multilevel"/>
    <w:tmpl w:val="FABA5B7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73" w15:restartNumberingAfterBreak="0">
    <w:nsid w:val="30A433E9"/>
    <w:multiLevelType w:val="multilevel"/>
    <w:tmpl w:val="571E9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31320C83"/>
    <w:multiLevelType w:val="multilevel"/>
    <w:tmpl w:val="4F025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31B82D4D"/>
    <w:multiLevelType w:val="multilevel"/>
    <w:tmpl w:val="3AC87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324422EC"/>
    <w:multiLevelType w:val="multilevel"/>
    <w:tmpl w:val="04383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327A320D"/>
    <w:multiLevelType w:val="multilevel"/>
    <w:tmpl w:val="A280A7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33020AD0"/>
    <w:multiLevelType w:val="hybridMultilevel"/>
    <w:tmpl w:val="D8DAB71C"/>
    <w:lvl w:ilvl="0" w:tplc="04090001">
      <w:start w:val="1"/>
      <w:numFmt w:val="bullet"/>
      <w:lvlText w:val=""/>
      <w:lvlJc w:val="left"/>
      <w:pPr>
        <w:ind w:left="701" w:hanging="360"/>
      </w:pPr>
      <w:rPr>
        <w:rFonts w:ascii="Symbol" w:hAnsi="Symbol" w:hint="default"/>
      </w:rPr>
    </w:lvl>
    <w:lvl w:ilvl="1" w:tplc="04090003" w:tentative="1">
      <w:start w:val="1"/>
      <w:numFmt w:val="bullet"/>
      <w:lvlText w:val="o"/>
      <w:lvlJc w:val="left"/>
      <w:pPr>
        <w:ind w:left="1421" w:hanging="360"/>
      </w:pPr>
      <w:rPr>
        <w:rFonts w:ascii="Courier New" w:hAnsi="Courier New" w:cs="Courier New" w:hint="default"/>
      </w:rPr>
    </w:lvl>
    <w:lvl w:ilvl="2" w:tplc="04090005" w:tentative="1">
      <w:start w:val="1"/>
      <w:numFmt w:val="bullet"/>
      <w:lvlText w:val=""/>
      <w:lvlJc w:val="left"/>
      <w:pPr>
        <w:ind w:left="2141" w:hanging="360"/>
      </w:pPr>
      <w:rPr>
        <w:rFonts w:ascii="Wingdings" w:hAnsi="Wingdings" w:hint="default"/>
      </w:rPr>
    </w:lvl>
    <w:lvl w:ilvl="3" w:tplc="04090001" w:tentative="1">
      <w:start w:val="1"/>
      <w:numFmt w:val="bullet"/>
      <w:lvlText w:val=""/>
      <w:lvlJc w:val="left"/>
      <w:pPr>
        <w:ind w:left="2861" w:hanging="360"/>
      </w:pPr>
      <w:rPr>
        <w:rFonts w:ascii="Symbol" w:hAnsi="Symbol" w:hint="default"/>
      </w:rPr>
    </w:lvl>
    <w:lvl w:ilvl="4" w:tplc="04090003" w:tentative="1">
      <w:start w:val="1"/>
      <w:numFmt w:val="bullet"/>
      <w:lvlText w:val="o"/>
      <w:lvlJc w:val="left"/>
      <w:pPr>
        <w:ind w:left="3581" w:hanging="360"/>
      </w:pPr>
      <w:rPr>
        <w:rFonts w:ascii="Courier New" w:hAnsi="Courier New" w:cs="Courier New" w:hint="default"/>
      </w:rPr>
    </w:lvl>
    <w:lvl w:ilvl="5" w:tplc="04090005" w:tentative="1">
      <w:start w:val="1"/>
      <w:numFmt w:val="bullet"/>
      <w:lvlText w:val=""/>
      <w:lvlJc w:val="left"/>
      <w:pPr>
        <w:ind w:left="4301" w:hanging="360"/>
      </w:pPr>
      <w:rPr>
        <w:rFonts w:ascii="Wingdings" w:hAnsi="Wingdings" w:hint="default"/>
      </w:rPr>
    </w:lvl>
    <w:lvl w:ilvl="6" w:tplc="04090001" w:tentative="1">
      <w:start w:val="1"/>
      <w:numFmt w:val="bullet"/>
      <w:lvlText w:val=""/>
      <w:lvlJc w:val="left"/>
      <w:pPr>
        <w:ind w:left="5021" w:hanging="360"/>
      </w:pPr>
      <w:rPr>
        <w:rFonts w:ascii="Symbol" w:hAnsi="Symbol" w:hint="default"/>
      </w:rPr>
    </w:lvl>
    <w:lvl w:ilvl="7" w:tplc="04090003" w:tentative="1">
      <w:start w:val="1"/>
      <w:numFmt w:val="bullet"/>
      <w:lvlText w:val="o"/>
      <w:lvlJc w:val="left"/>
      <w:pPr>
        <w:ind w:left="5741" w:hanging="360"/>
      </w:pPr>
      <w:rPr>
        <w:rFonts w:ascii="Courier New" w:hAnsi="Courier New" w:cs="Courier New" w:hint="default"/>
      </w:rPr>
    </w:lvl>
    <w:lvl w:ilvl="8" w:tplc="04090005" w:tentative="1">
      <w:start w:val="1"/>
      <w:numFmt w:val="bullet"/>
      <w:lvlText w:val=""/>
      <w:lvlJc w:val="left"/>
      <w:pPr>
        <w:ind w:left="6461" w:hanging="360"/>
      </w:pPr>
      <w:rPr>
        <w:rFonts w:ascii="Wingdings" w:hAnsi="Wingdings" w:hint="default"/>
      </w:rPr>
    </w:lvl>
  </w:abstractNum>
  <w:abstractNum w:abstractNumId="79" w15:restartNumberingAfterBreak="0">
    <w:nsid w:val="33D10A38"/>
    <w:multiLevelType w:val="multilevel"/>
    <w:tmpl w:val="72325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34253A4D"/>
    <w:multiLevelType w:val="multilevel"/>
    <w:tmpl w:val="92D804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35314F3A"/>
    <w:multiLevelType w:val="hybridMultilevel"/>
    <w:tmpl w:val="43429A20"/>
    <w:lvl w:ilvl="0" w:tplc="49CA174E">
      <w:start w:val="1"/>
      <w:numFmt w:val="upperLetter"/>
      <w:lvlText w:val="%1."/>
      <w:lvlJc w:val="left"/>
      <w:pPr>
        <w:ind w:left="710" w:hanging="348"/>
      </w:pPr>
      <w:rPr>
        <w:rFonts w:ascii="Times New Roman" w:eastAsia="Times New Roman" w:hAnsi="Times New Roman" w:cs="Times New Roman" w:hint="default"/>
        <w:b w:val="0"/>
        <w:bCs w:val="0"/>
        <w:i w:val="0"/>
        <w:iCs w:val="0"/>
        <w:spacing w:val="-3"/>
        <w:w w:val="98"/>
        <w:sz w:val="18"/>
        <w:szCs w:val="18"/>
        <w:lang w:val="en-US" w:eastAsia="en-US" w:bidi="ar-SA"/>
      </w:rPr>
    </w:lvl>
    <w:lvl w:ilvl="1" w:tplc="4DB8E4CA">
      <w:numFmt w:val="bullet"/>
      <w:lvlText w:val="•"/>
      <w:lvlJc w:val="left"/>
      <w:pPr>
        <w:ind w:left="1802" w:hanging="348"/>
      </w:pPr>
      <w:rPr>
        <w:rFonts w:hint="default"/>
        <w:lang w:val="en-US" w:eastAsia="en-US" w:bidi="ar-SA"/>
      </w:rPr>
    </w:lvl>
    <w:lvl w:ilvl="2" w:tplc="978A365A">
      <w:numFmt w:val="bullet"/>
      <w:lvlText w:val="•"/>
      <w:lvlJc w:val="left"/>
      <w:pPr>
        <w:ind w:left="2884" w:hanging="348"/>
      </w:pPr>
      <w:rPr>
        <w:rFonts w:hint="default"/>
        <w:lang w:val="en-US" w:eastAsia="en-US" w:bidi="ar-SA"/>
      </w:rPr>
    </w:lvl>
    <w:lvl w:ilvl="3" w:tplc="AD28702C">
      <w:numFmt w:val="bullet"/>
      <w:lvlText w:val="•"/>
      <w:lvlJc w:val="left"/>
      <w:pPr>
        <w:ind w:left="3966" w:hanging="348"/>
      </w:pPr>
      <w:rPr>
        <w:rFonts w:hint="default"/>
        <w:lang w:val="en-US" w:eastAsia="en-US" w:bidi="ar-SA"/>
      </w:rPr>
    </w:lvl>
    <w:lvl w:ilvl="4" w:tplc="E228A588">
      <w:numFmt w:val="bullet"/>
      <w:lvlText w:val="•"/>
      <w:lvlJc w:val="left"/>
      <w:pPr>
        <w:ind w:left="5048" w:hanging="348"/>
      </w:pPr>
      <w:rPr>
        <w:rFonts w:hint="default"/>
        <w:lang w:val="en-US" w:eastAsia="en-US" w:bidi="ar-SA"/>
      </w:rPr>
    </w:lvl>
    <w:lvl w:ilvl="5" w:tplc="C2BA0728">
      <w:numFmt w:val="bullet"/>
      <w:lvlText w:val="•"/>
      <w:lvlJc w:val="left"/>
      <w:pPr>
        <w:ind w:left="6130" w:hanging="348"/>
      </w:pPr>
      <w:rPr>
        <w:rFonts w:hint="default"/>
        <w:lang w:val="en-US" w:eastAsia="en-US" w:bidi="ar-SA"/>
      </w:rPr>
    </w:lvl>
    <w:lvl w:ilvl="6" w:tplc="FD9AA3EC">
      <w:numFmt w:val="bullet"/>
      <w:lvlText w:val="•"/>
      <w:lvlJc w:val="left"/>
      <w:pPr>
        <w:ind w:left="7212" w:hanging="348"/>
      </w:pPr>
      <w:rPr>
        <w:rFonts w:hint="default"/>
        <w:lang w:val="en-US" w:eastAsia="en-US" w:bidi="ar-SA"/>
      </w:rPr>
    </w:lvl>
    <w:lvl w:ilvl="7" w:tplc="291A353E">
      <w:numFmt w:val="bullet"/>
      <w:lvlText w:val="•"/>
      <w:lvlJc w:val="left"/>
      <w:pPr>
        <w:ind w:left="8294" w:hanging="348"/>
      </w:pPr>
      <w:rPr>
        <w:rFonts w:hint="default"/>
        <w:lang w:val="en-US" w:eastAsia="en-US" w:bidi="ar-SA"/>
      </w:rPr>
    </w:lvl>
    <w:lvl w:ilvl="8" w:tplc="138C6902">
      <w:numFmt w:val="bullet"/>
      <w:lvlText w:val="•"/>
      <w:lvlJc w:val="left"/>
      <w:pPr>
        <w:ind w:left="9376" w:hanging="348"/>
      </w:pPr>
      <w:rPr>
        <w:rFonts w:hint="default"/>
        <w:lang w:val="en-US" w:eastAsia="en-US" w:bidi="ar-SA"/>
      </w:rPr>
    </w:lvl>
  </w:abstractNum>
  <w:abstractNum w:abstractNumId="82" w15:restartNumberingAfterBreak="0">
    <w:nsid w:val="358747DA"/>
    <w:multiLevelType w:val="multilevel"/>
    <w:tmpl w:val="8CC04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35DB4A9E"/>
    <w:multiLevelType w:val="multilevel"/>
    <w:tmpl w:val="C6A05C9E"/>
    <w:lvl w:ilvl="0">
      <w:start w:val="1"/>
      <w:numFmt w:val="bullet"/>
      <w:lvlText w:val="●"/>
      <w:lvlJc w:val="left"/>
      <w:pPr>
        <w:ind w:left="81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35E42F0A"/>
    <w:multiLevelType w:val="hybridMultilevel"/>
    <w:tmpl w:val="8758A792"/>
    <w:lvl w:ilvl="0" w:tplc="997E1BA6">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609326F"/>
    <w:multiLevelType w:val="hybridMultilevel"/>
    <w:tmpl w:val="09707D44"/>
    <w:lvl w:ilvl="0" w:tplc="B5F4099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373B2234"/>
    <w:multiLevelType w:val="multilevel"/>
    <w:tmpl w:val="BFA84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379F0DB6"/>
    <w:multiLevelType w:val="multilevel"/>
    <w:tmpl w:val="83303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3881778B"/>
    <w:multiLevelType w:val="hybridMultilevel"/>
    <w:tmpl w:val="D38E7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9070DA9"/>
    <w:multiLevelType w:val="hybridMultilevel"/>
    <w:tmpl w:val="6AD60D82"/>
    <w:lvl w:ilvl="0" w:tplc="04090001">
      <w:start w:val="1"/>
      <w:numFmt w:val="bullet"/>
      <w:lvlText w:val=""/>
      <w:lvlJc w:val="left"/>
      <w:pPr>
        <w:ind w:left="701" w:hanging="360"/>
      </w:pPr>
      <w:rPr>
        <w:rFonts w:ascii="Symbol" w:hAnsi="Symbol" w:hint="default"/>
      </w:rPr>
    </w:lvl>
    <w:lvl w:ilvl="1" w:tplc="04090003" w:tentative="1">
      <w:start w:val="1"/>
      <w:numFmt w:val="bullet"/>
      <w:lvlText w:val="o"/>
      <w:lvlJc w:val="left"/>
      <w:pPr>
        <w:ind w:left="1421" w:hanging="360"/>
      </w:pPr>
      <w:rPr>
        <w:rFonts w:ascii="Courier New" w:hAnsi="Courier New" w:cs="Courier New" w:hint="default"/>
      </w:rPr>
    </w:lvl>
    <w:lvl w:ilvl="2" w:tplc="04090005" w:tentative="1">
      <w:start w:val="1"/>
      <w:numFmt w:val="bullet"/>
      <w:lvlText w:val=""/>
      <w:lvlJc w:val="left"/>
      <w:pPr>
        <w:ind w:left="2141" w:hanging="360"/>
      </w:pPr>
      <w:rPr>
        <w:rFonts w:ascii="Wingdings" w:hAnsi="Wingdings" w:hint="default"/>
      </w:rPr>
    </w:lvl>
    <w:lvl w:ilvl="3" w:tplc="04090001" w:tentative="1">
      <w:start w:val="1"/>
      <w:numFmt w:val="bullet"/>
      <w:lvlText w:val=""/>
      <w:lvlJc w:val="left"/>
      <w:pPr>
        <w:ind w:left="2861" w:hanging="360"/>
      </w:pPr>
      <w:rPr>
        <w:rFonts w:ascii="Symbol" w:hAnsi="Symbol" w:hint="default"/>
      </w:rPr>
    </w:lvl>
    <w:lvl w:ilvl="4" w:tplc="04090003" w:tentative="1">
      <w:start w:val="1"/>
      <w:numFmt w:val="bullet"/>
      <w:lvlText w:val="o"/>
      <w:lvlJc w:val="left"/>
      <w:pPr>
        <w:ind w:left="3581" w:hanging="360"/>
      </w:pPr>
      <w:rPr>
        <w:rFonts w:ascii="Courier New" w:hAnsi="Courier New" w:cs="Courier New" w:hint="default"/>
      </w:rPr>
    </w:lvl>
    <w:lvl w:ilvl="5" w:tplc="04090005" w:tentative="1">
      <w:start w:val="1"/>
      <w:numFmt w:val="bullet"/>
      <w:lvlText w:val=""/>
      <w:lvlJc w:val="left"/>
      <w:pPr>
        <w:ind w:left="4301" w:hanging="360"/>
      </w:pPr>
      <w:rPr>
        <w:rFonts w:ascii="Wingdings" w:hAnsi="Wingdings" w:hint="default"/>
      </w:rPr>
    </w:lvl>
    <w:lvl w:ilvl="6" w:tplc="04090001" w:tentative="1">
      <w:start w:val="1"/>
      <w:numFmt w:val="bullet"/>
      <w:lvlText w:val=""/>
      <w:lvlJc w:val="left"/>
      <w:pPr>
        <w:ind w:left="5021" w:hanging="360"/>
      </w:pPr>
      <w:rPr>
        <w:rFonts w:ascii="Symbol" w:hAnsi="Symbol" w:hint="default"/>
      </w:rPr>
    </w:lvl>
    <w:lvl w:ilvl="7" w:tplc="04090003" w:tentative="1">
      <w:start w:val="1"/>
      <w:numFmt w:val="bullet"/>
      <w:lvlText w:val="o"/>
      <w:lvlJc w:val="left"/>
      <w:pPr>
        <w:ind w:left="5741" w:hanging="360"/>
      </w:pPr>
      <w:rPr>
        <w:rFonts w:ascii="Courier New" w:hAnsi="Courier New" w:cs="Courier New" w:hint="default"/>
      </w:rPr>
    </w:lvl>
    <w:lvl w:ilvl="8" w:tplc="04090005" w:tentative="1">
      <w:start w:val="1"/>
      <w:numFmt w:val="bullet"/>
      <w:lvlText w:val=""/>
      <w:lvlJc w:val="left"/>
      <w:pPr>
        <w:ind w:left="6461" w:hanging="360"/>
      </w:pPr>
      <w:rPr>
        <w:rFonts w:ascii="Wingdings" w:hAnsi="Wingdings" w:hint="default"/>
      </w:rPr>
    </w:lvl>
  </w:abstractNum>
  <w:abstractNum w:abstractNumId="90" w15:restartNumberingAfterBreak="0">
    <w:nsid w:val="390B07A6"/>
    <w:multiLevelType w:val="multilevel"/>
    <w:tmpl w:val="2A4AE454"/>
    <w:lvl w:ilvl="0">
      <w:start w:val="1"/>
      <w:numFmt w:val="bullet"/>
      <w:lvlText w:val="●"/>
      <w:lvlJc w:val="left"/>
      <w:pPr>
        <w:ind w:left="720" w:hanging="360"/>
      </w:pPr>
      <w:rPr>
        <w:rFonts w:ascii="Arial" w:eastAsia="Arial" w:hAnsi="Arial" w:cs="Arial"/>
        <w:strike w:val="0"/>
        <w:color w:val="253527"/>
        <w:sz w:val="20"/>
        <w:szCs w:val="2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91" w15:restartNumberingAfterBreak="0">
    <w:nsid w:val="391524BE"/>
    <w:multiLevelType w:val="multilevel"/>
    <w:tmpl w:val="815C2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391927BA"/>
    <w:multiLevelType w:val="hybridMultilevel"/>
    <w:tmpl w:val="754209BC"/>
    <w:lvl w:ilvl="0" w:tplc="23E6A15A">
      <w:start w:val="3"/>
      <w:numFmt w:val="upperLetter"/>
      <w:lvlText w:val="%1."/>
      <w:lvlJc w:val="left"/>
      <w:pPr>
        <w:ind w:left="716" w:hanging="360"/>
      </w:pPr>
      <w:rPr>
        <w:rFonts w:hint="default"/>
      </w:rPr>
    </w:lvl>
    <w:lvl w:ilvl="1" w:tplc="FFFFFFFF">
      <w:start w:val="1"/>
      <w:numFmt w:val="lowerLetter"/>
      <w:lvlText w:val="%2."/>
      <w:lvlJc w:val="left"/>
      <w:pPr>
        <w:ind w:left="1436" w:hanging="360"/>
      </w:pPr>
    </w:lvl>
    <w:lvl w:ilvl="2" w:tplc="04090017">
      <w:start w:val="1"/>
      <w:numFmt w:val="lowerLetter"/>
      <w:lvlText w:val="%3)"/>
      <w:lvlJc w:val="left"/>
      <w:pPr>
        <w:ind w:left="2336" w:hanging="360"/>
      </w:pPr>
    </w:lvl>
    <w:lvl w:ilvl="3" w:tplc="FFFFFFFF">
      <w:start w:val="1"/>
      <w:numFmt w:val="decimal"/>
      <w:lvlText w:val="%4."/>
      <w:lvlJc w:val="left"/>
      <w:pPr>
        <w:ind w:left="2876" w:hanging="360"/>
      </w:pPr>
    </w:lvl>
    <w:lvl w:ilvl="4" w:tplc="FFFFFFFF" w:tentative="1">
      <w:start w:val="1"/>
      <w:numFmt w:val="lowerLetter"/>
      <w:lvlText w:val="%5."/>
      <w:lvlJc w:val="left"/>
      <w:pPr>
        <w:ind w:left="3596" w:hanging="360"/>
      </w:pPr>
    </w:lvl>
    <w:lvl w:ilvl="5" w:tplc="FFFFFFFF" w:tentative="1">
      <w:start w:val="1"/>
      <w:numFmt w:val="lowerRoman"/>
      <w:lvlText w:val="%6."/>
      <w:lvlJc w:val="right"/>
      <w:pPr>
        <w:ind w:left="4316" w:hanging="180"/>
      </w:pPr>
    </w:lvl>
    <w:lvl w:ilvl="6" w:tplc="FFFFFFFF" w:tentative="1">
      <w:start w:val="1"/>
      <w:numFmt w:val="decimal"/>
      <w:lvlText w:val="%7."/>
      <w:lvlJc w:val="left"/>
      <w:pPr>
        <w:ind w:left="5036" w:hanging="360"/>
      </w:pPr>
    </w:lvl>
    <w:lvl w:ilvl="7" w:tplc="FFFFFFFF" w:tentative="1">
      <w:start w:val="1"/>
      <w:numFmt w:val="lowerLetter"/>
      <w:lvlText w:val="%8."/>
      <w:lvlJc w:val="left"/>
      <w:pPr>
        <w:ind w:left="5756" w:hanging="360"/>
      </w:pPr>
    </w:lvl>
    <w:lvl w:ilvl="8" w:tplc="FFFFFFFF" w:tentative="1">
      <w:start w:val="1"/>
      <w:numFmt w:val="lowerRoman"/>
      <w:lvlText w:val="%9."/>
      <w:lvlJc w:val="right"/>
      <w:pPr>
        <w:ind w:left="6476" w:hanging="180"/>
      </w:pPr>
    </w:lvl>
  </w:abstractNum>
  <w:abstractNum w:abstractNumId="93" w15:restartNumberingAfterBreak="0">
    <w:nsid w:val="39AA6F5D"/>
    <w:multiLevelType w:val="multilevel"/>
    <w:tmpl w:val="0B5889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3A4E0960"/>
    <w:multiLevelType w:val="multilevel"/>
    <w:tmpl w:val="D152E8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3BB71014"/>
    <w:multiLevelType w:val="multilevel"/>
    <w:tmpl w:val="E9D41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3CD33235"/>
    <w:multiLevelType w:val="multilevel"/>
    <w:tmpl w:val="99E09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3D6B638A"/>
    <w:multiLevelType w:val="multilevel"/>
    <w:tmpl w:val="CFA6880A"/>
    <w:lvl w:ilvl="0">
      <w:start w:val="1"/>
      <w:numFmt w:val="bullet"/>
      <w:lvlText w:val="•"/>
      <w:lvlJc w:val="left"/>
      <w:pPr>
        <w:ind w:left="707" w:hanging="707"/>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98" w15:restartNumberingAfterBreak="0">
    <w:nsid w:val="3E173FF6"/>
    <w:multiLevelType w:val="multilevel"/>
    <w:tmpl w:val="E2CC58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3F4C08BF"/>
    <w:multiLevelType w:val="multilevel"/>
    <w:tmpl w:val="72606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3F8F255B"/>
    <w:multiLevelType w:val="multilevel"/>
    <w:tmpl w:val="C142B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428C3E79"/>
    <w:multiLevelType w:val="multilevel"/>
    <w:tmpl w:val="EB0CE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42F03949"/>
    <w:multiLevelType w:val="multilevel"/>
    <w:tmpl w:val="B46AB88C"/>
    <w:lvl w:ilvl="0">
      <w:start w:val="1"/>
      <w:numFmt w:val="bullet"/>
      <w:lvlText w:val="●"/>
      <w:lvlJc w:val="left"/>
      <w:pPr>
        <w:ind w:left="780" w:hanging="360"/>
      </w:pPr>
      <w:rPr>
        <w:rFonts w:ascii="Noto Sans Symbols" w:eastAsia="Noto Sans Symbols" w:hAnsi="Noto Sans Symbols" w:cs="Noto Sans Symbols"/>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03" w15:restartNumberingAfterBreak="0">
    <w:nsid w:val="45017D84"/>
    <w:multiLevelType w:val="multilevel"/>
    <w:tmpl w:val="0F882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4633469E"/>
    <w:multiLevelType w:val="multilevel"/>
    <w:tmpl w:val="9B5CC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46FF7929"/>
    <w:multiLevelType w:val="multilevel"/>
    <w:tmpl w:val="E5408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483F59CD"/>
    <w:multiLevelType w:val="hybridMultilevel"/>
    <w:tmpl w:val="BAD87F94"/>
    <w:lvl w:ilvl="0" w:tplc="C4C44C28">
      <w:start w:val="1"/>
      <w:numFmt w:val="upperLetter"/>
      <w:lvlText w:val="%1."/>
      <w:lvlJc w:val="left"/>
      <w:pPr>
        <w:ind w:left="679" w:hanging="327"/>
      </w:pPr>
      <w:rPr>
        <w:rFonts w:ascii="Times New Roman" w:eastAsia="Times New Roman" w:hAnsi="Times New Roman" w:cs="Times New Roman" w:hint="default"/>
        <w:b w:val="0"/>
        <w:bCs w:val="0"/>
        <w:i w:val="0"/>
        <w:iCs w:val="0"/>
        <w:spacing w:val="-8"/>
        <w:w w:val="98"/>
        <w:sz w:val="18"/>
        <w:szCs w:val="18"/>
        <w:lang w:val="en-US" w:eastAsia="en-US" w:bidi="ar-SA"/>
      </w:rPr>
    </w:lvl>
    <w:lvl w:ilvl="1" w:tplc="1C124BE4">
      <w:numFmt w:val="bullet"/>
      <w:lvlText w:val="•"/>
      <w:lvlJc w:val="left"/>
      <w:pPr>
        <w:ind w:left="1766" w:hanging="327"/>
      </w:pPr>
      <w:rPr>
        <w:rFonts w:hint="default"/>
        <w:lang w:val="en-US" w:eastAsia="en-US" w:bidi="ar-SA"/>
      </w:rPr>
    </w:lvl>
    <w:lvl w:ilvl="2" w:tplc="027224CC">
      <w:numFmt w:val="bullet"/>
      <w:lvlText w:val="•"/>
      <w:lvlJc w:val="left"/>
      <w:pPr>
        <w:ind w:left="2852" w:hanging="327"/>
      </w:pPr>
      <w:rPr>
        <w:rFonts w:hint="default"/>
        <w:lang w:val="en-US" w:eastAsia="en-US" w:bidi="ar-SA"/>
      </w:rPr>
    </w:lvl>
    <w:lvl w:ilvl="3" w:tplc="27A2F708">
      <w:numFmt w:val="bullet"/>
      <w:lvlText w:val="•"/>
      <w:lvlJc w:val="left"/>
      <w:pPr>
        <w:ind w:left="3938" w:hanging="327"/>
      </w:pPr>
      <w:rPr>
        <w:rFonts w:hint="default"/>
        <w:lang w:val="en-US" w:eastAsia="en-US" w:bidi="ar-SA"/>
      </w:rPr>
    </w:lvl>
    <w:lvl w:ilvl="4" w:tplc="A9E083E0">
      <w:numFmt w:val="bullet"/>
      <w:lvlText w:val="•"/>
      <w:lvlJc w:val="left"/>
      <w:pPr>
        <w:ind w:left="5024" w:hanging="327"/>
      </w:pPr>
      <w:rPr>
        <w:rFonts w:hint="default"/>
        <w:lang w:val="en-US" w:eastAsia="en-US" w:bidi="ar-SA"/>
      </w:rPr>
    </w:lvl>
    <w:lvl w:ilvl="5" w:tplc="B70CFCDC">
      <w:numFmt w:val="bullet"/>
      <w:lvlText w:val="•"/>
      <w:lvlJc w:val="left"/>
      <w:pPr>
        <w:ind w:left="6110" w:hanging="327"/>
      </w:pPr>
      <w:rPr>
        <w:rFonts w:hint="default"/>
        <w:lang w:val="en-US" w:eastAsia="en-US" w:bidi="ar-SA"/>
      </w:rPr>
    </w:lvl>
    <w:lvl w:ilvl="6" w:tplc="2E18BA38">
      <w:numFmt w:val="bullet"/>
      <w:lvlText w:val="•"/>
      <w:lvlJc w:val="left"/>
      <w:pPr>
        <w:ind w:left="7196" w:hanging="327"/>
      </w:pPr>
      <w:rPr>
        <w:rFonts w:hint="default"/>
        <w:lang w:val="en-US" w:eastAsia="en-US" w:bidi="ar-SA"/>
      </w:rPr>
    </w:lvl>
    <w:lvl w:ilvl="7" w:tplc="99BE8F02">
      <w:numFmt w:val="bullet"/>
      <w:lvlText w:val="•"/>
      <w:lvlJc w:val="left"/>
      <w:pPr>
        <w:ind w:left="8282" w:hanging="327"/>
      </w:pPr>
      <w:rPr>
        <w:rFonts w:hint="default"/>
        <w:lang w:val="en-US" w:eastAsia="en-US" w:bidi="ar-SA"/>
      </w:rPr>
    </w:lvl>
    <w:lvl w:ilvl="8" w:tplc="B93E103E">
      <w:numFmt w:val="bullet"/>
      <w:lvlText w:val="•"/>
      <w:lvlJc w:val="left"/>
      <w:pPr>
        <w:ind w:left="9368" w:hanging="327"/>
      </w:pPr>
      <w:rPr>
        <w:rFonts w:hint="default"/>
        <w:lang w:val="en-US" w:eastAsia="en-US" w:bidi="ar-SA"/>
      </w:rPr>
    </w:lvl>
  </w:abstractNum>
  <w:abstractNum w:abstractNumId="107" w15:restartNumberingAfterBreak="0">
    <w:nsid w:val="48C86CF1"/>
    <w:multiLevelType w:val="hybridMultilevel"/>
    <w:tmpl w:val="5FDCD746"/>
    <w:lvl w:ilvl="0" w:tplc="18421D5A">
      <w:start w:val="1"/>
      <w:numFmt w:val="upperLetter"/>
      <w:lvlText w:val="%1."/>
      <w:lvlJc w:val="left"/>
      <w:pPr>
        <w:ind w:left="669" w:hanging="304"/>
      </w:pPr>
      <w:rPr>
        <w:rFonts w:ascii="Times New Roman" w:eastAsia="Times New Roman" w:hAnsi="Times New Roman" w:cs="Times New Roman" w:hint="default"/>
        <w:b w:val="0"/>
        <w:bCs w:val="0"/>
        <w:i w:val="0"/>
        <w:iCs w:val="0"/>
        <w:spacing w:val="-3"/>
        <w:w w:val="98"/>
        <w:sz w:val="18"/>
        <w:szCs w:val="18"/>
        <w:lang w:val="en-US" w:eastAsia="en-US" w:bidi="ar-SA"/>
      </w:rPr>
    </w:lvl>
    <w:lvl w:ilvl="1" w:tplc="7B4226B2">
      <w:numFmt w:val="bullet"/>
      <w:lvlText w:val="•"/>
      <w:lvlJc w:val="left"/>
      <w:pPr>
        <w:ind w:left="1748" w:hanging="304"/>
      </w:pPr>
      <w:rPr>
        <w:rFonts w:hint="default"/>
        <w:lang w:val="en-US" w:eastAsia="en-US" w:bidi="ar-SA"/>
      </w:rPr>
    </w:lvl>
    <w:lvl w:ilvl="2" w:tplc="F3A6BDC8">
      <w:numFmt w:val="bullet"/>
      <w:lvlText w:val="•"/>
      <w:lvlJc w:val="left"/>
      <w:pPr>
        <w:ind w:left="2836" w:hanging="304"/>
      </w:pPr>
      <w:rPr>
        <w:rFonts w:hint="default"/>
        <w:lang w:val="en-US" w:eastAsia="en-US" w:bidi="ar-SA"/>
      </w:rPr>
    </w:lvl>
    <w:lvl w:ilvl="3" w:tplc="50809C64">
      <w:numFmt w:val="bullet"/>
      <w:lvlText w:val="•"/>
      <w:lvlJc w:val="left"/>
      <w:pPr>
        <w:ind w:left="3924" w:hanging="304"/>
      </w:pPr>
      <w:rPr>
        <w:rFonts w:hint="default"/>
        <w:lang w:val="en-US" w:eastAsia="en-US" w:bidi="ar-SA"/>
      </w:rPr>
    </w:lvl>
    <w:lvl w:ilvl="4" w:tplc="4E70B2AE">
      <w:numFmt w:val="bullet"/>
      <w:lvlText w:val="•"/>
      <w:lvlJc w:val="left"/>
      <w:pPr>
        <w:ind w:left="5012" w:hanging="304"/>
      </w:pPr>
      <w:rPr>
        <w:rFonts w:hint="default"/>
        <w:lang w:val="en-US" w:eastAsia="en-US" w:bidi="ar-SA"/>
      </w:rPr>
    </w:lvl>
    <w:lvl w:ilvl="5" w:tplc="7256D928">
      <w:numFmt w:val="bullet"/>
      <w:lvlText w:val="•"/>
      <w:lvlJc w:val="left"/>
      <w:pPr>
        <w:ind w:left="6100" w:hanging="304"/>
      </w:pPr>
      <w:rPr>
        <w:rFonts w:hint="default"/>
        <w:lang w:val="en-US" w:eastAsia="en-US" w:bidi="ar-SA"/>
      </w:rPr>
    </w:lvl>
    <w:lvl w:ilvl="6" w:tplc="6792E542">
      <w:numFmt w:val="bullet"/>
      <w:lvlText w:val="•"/>
      <w:lvlJc w:val="left"/>
      <w:pPr>
        <w:ind w:left="7188" w:hanging="304"/>
      </w:pPr>
      <w:rPr>
        <w:rFonts w:hint="default"/>
        <w:lang w:val="en-US" w:eastAsia="en-US" w:bidi="ar-SA"/>
      </w:rPr>
    </w:lvl>
    <w:lvl w:ilvl="7" w:tplc="AC2CBB52">
      <w:numFmt w:val="bullet"/>
      <w:lvlText w:val="•"/>
      <w:lvlJc w:val="left"/>
      <w:pPr>
        <w:ind w:left="8276" w:hanging="304"/>
      </w:pPr>
      <w:rPr>
        <w:rFonts w:hint="default"/>
        <w:lang w:val="en-US" w:eastAsia="en-US" w:bidi="ar-SA"/>
      </w:rPr>
    </w:lvl>
    <w:lvl w:ilvl="8" w:tplc="AA04EE1E">
      <w:numFmt w:val="bullet"/>
      <w:lvlText w:val="•"/>
      <w:lvlJc w:val="left"/>
      <w:pPr>
        <w:ind w:left="9364" w:hanging="304"/>
      </w:pPr>
      <w:rPr>
        <w:rFonts w:hint="default"/>
        <w:lang w:val="en-US" w:eastAsia="en-US" w:bidi="ar-SA"/>
      </w:rPr>
    </w:lvl>
  </w:abstractNum>
  <w:abstractNum w:abstractNumId="108" w15:restartNumberingAfterBreak="0">
    <w:nsid w:val="48E42905"/>
    <w:multiLevelType w:val="multilevel"/>
    <w:tmpl w:val="C94E3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49D52A70"/>
    <w:multiLevelType w:val="multilevel"/>
    <w:tmpl w:val="6CC67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4ABC60F5"/>
    <w:multiLevelType w:val="multilevel"/>
    <w:tmpl w:val="E6A27580"/>
    <w:lvl w:ilvl="0">
      <w:start w:val="7"/>
      <w:numFmt w:val="decimal"/>
      <w:lvlText w:val="%1."/>
      <w:lvlJc w:val="left"/>
      <w:pPr>
        <w:ind w:left="6840" w:hanging="360"/>
      </w:pPr>
    </w:lvl>
    <w:lvl w:ilvl="1">
      <w:start w:val="1"/>
      <w:numFmt w:val="lowerLetter"/>
      <w:lvlText w:val="%2."/>
      <w:lvlJc w:val="left"/>
      <w:pPr>
        <w:ind w:left="7560" w:hanging="360"/>
      </w:pPr>
    </w:lvl>
    <w:lvl w:ilvl="2">
      <w:start w:val="1"/>
      <w:numFmt w:val="lowerRoman"/>
      <w:lvlText w:val="%3."/>
      <w:lvlJc w:val="right"/>
      <w:pPr>
        <w:ind w:left="8280" w:hanging="180"/>
      </w:pPr>
    </w:lvl>
    <w:lvl w:ilvl="3">
      <w:start w:val="1"/>
      <w:numFmt w:val="decimal"/>
      <w:lvlText w:val="%4."/>
      <w:lvlJc w:val="left"/>
      <w:pPr>
        <w:ind w:left="9000" w:hanging="360"/>
      </w:pPr>
    </w:lvl>
    <w:lvl w:ilvl="4">
      <w:start w:val="1"/>
      <w:numFmt w:val="lowerLetter"/>
      <w:lvlText w:val="%5."/>
      <w:lvlJc w:val="left"/>
      <w:pPr>
        <w:ind w:left="9720" w:hanging="360"/>
      </w:pPr>
    </w:lvl>
    <w:lvl w:ilvl="5">
      <w:start w:val="1"/>
      <w:numFmt w:val="lowerRoman"/>
      <w:lvlText w:val="%6."/>
      <w:lvlJc w:val="right"/>
      <w:pPr>
        <w:ind w:left="10440" w:hanging="180"/>
      </w:pPr>
    </w:lvl>
    <w:lvl w:ilvl="6">
      <w:start w:val="1"/>
      <w:numFmt w:val="decimal"/>
      <w:lvlText w:val="%7."/>
      <w:lvlJc w:val="left"/>
      <w:pPr>
        <w:ind w:left="11160" w:hanging="360"/>
      </w:pPr>
    </w:lvl>
    <w:lvl w:ilvl="7">
      <w:start w:val="1"/>
      <w:numFmt w:val="lowerLetter"/>
      <w:lvlText w:val="%8."/>
      <w:lvlJc w:val="left"/>
      <w:pPr>
        <w:ind w:left="11880" w:hanging="360"/>
      </w:pPr>
    </w:lvl>
    <w:lvl w:ilvl="8">
      <w:start w:val="1"/>
      <w:numFmt w:val="lowerRoman"/>
      <w:lvlText w:val="%9."/>
      <w:lvlJc w:val="right"/>
      <w:pPr>
        <w:ind w:left="12600" w:hanging="180"/>
      </w:pPr>
    </w:lvl>
  </w:abstractNum>
  <w:abstractNum w:abstractNumId="111" w15:restartNumberingAfterBreak="0">
    <w:nsid w:val="4AEB58F7"/>
    <w:multiLevelType w:val="multilevel"/>
    <w:tmpl w:val="9F88B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4C8C4A1D"/>
    <w:multiLevelType w:val="multilevel"/>
    <w:tmpl w:val="EE886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4D451089"/>
    <w:multiLevelType w:val="multilevel"/>
    <w:tmpl w:val="0D8AD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4E485AA7"/>
    <w:multiLevelType w:val="hybridMultilevel"/>
    <w:tmpl w:val="E88E4BEE"/>
    <w:lvl w:ilvl="0" w:tplc="FFFFFFFF">
      <w:start w:val="1"/>
      <w:numFmt w:val="bullet"/>
      <w:lvlText w:val=""/>
      <w:lvlJc w:val="left"/>
      <w:pPr>
        <w:ind w:left="1080" w:hanging="360"/>
      </w:pPr>
      <w:rPr>
        <w:rFonts w:ascii="Symbol" w:hAnsi="Symbol" w:hint="default"/>
        <w:color w:val="000000" w:themeColor="text1"/>
      </w:rPr>
    </w:lvl>
    <w:lvl w:ilvl="1" w:tplc="FFFFFFFF">
      <w:start w:val="1"/>
      <w:numFmt w:val="bullet"/>
      <w:lvlText w:val="o"/>
      <w:lvlJc w:val="left"/>
      <w:pPr>
        <w:ind w:left="1014" w:hanging="360"/>
      </w:pPr>
      <w:rPr>
        <w:rFonts w:ascii="Courier New" w:hAnsi="Courier New" w:cs="Courier New" w:hint="default"/>
      </w:rPr>
    </w:lvl>
    <w:lvl w:ilvl="2" w:tplc="04090003">
      <w:start w:val="1"/>
      <w:numFmt w:val="bullet"/>
      <w:lvlText w:val="o"/>
      <w:lvlJc w:val="left"/>
      <w:pPr>
        <w:ind w:left="1734" w:hanging="360"/>
      </w:pPr>
      <w:rPr>
        <w:rFonts w:ascii="Courier New" w:hAnsi="Courier New" w:cs="Courier New" w:hint="default"/>
      </w:rPr>
    </w:lvl>
    <w:lvl w:ilvl="3" w:tplc="FFFFFFFF">
      <w:start w:val="1"/>
      <w:numFmt w:val="bullet"/>
      <w:lvlText w:val=""/>
      <w:lvlJc w:val="left"/>
      <w:pPr>
        <w:ind w:left="2454" w:hanging="360"/>
      </w:pPr>
      <w:rPr>
        <w:rFonts w:ascii="Symbol" w:hAnsi="Symbol" w:hint="default"/>
      </w:rPr>
    </w:lvl>
    <w:lvl w:ilvl="4" w:tplc="FFFFFFFF" w:tentative="1">
      <w:start w:val="1"/>
      <w:numFmt w:val="bullet"/>
      <w:lvlText w:val="o"/>
      <w:lvlJc w:val="left"/>
      <w:pPr>
        <w:ind w:left="3174" w:hanging="360"/>
      </w:pPr>
      <w:rPr>
        <w:rFonts w:ascii="Courier New" w:hAnsi="Courier New" w:cs="Courier New" w:hint="default"/>
      </w:rPr>
    </w:lvl>
    <w:lvl w:ilvl="5" w:tplc="FFFFFFFF" w:tentative="1">
      <w:start w:val="1"/>
      <w:numFmt w:val="bullet"/>
      <w:lvlText w:val=""/>
      <w:lvlJc w:val="left"/>
      <w:pPr>
        <w:ind w:left="3894" w:hanging="360"/>
      </w:pPr>
      <w:rPr>
        <w:rFonts w:ascii="Wingdings" w:hAnsi="Wingdings" w:hint="default"/>
      </w:rPr>
    </w:lvl>
    <w:lvl w:ilvl="6" w:tplc="FFFFFFFF" w:tentative="1">
      <w:start w:val="1"/>
      <w:numFmt w:val="bullet"/>
      <w:lvlText w:val=""/>
      <w:lvlJc w:val="left"/>
      <w:pPr>
        <w:ind w:left="4614" w:hanging="360"/>
      </w:pPr>
      <w:rPr>
        <w:rFonts w:ascii="Symbol" w:hAnsi="Symbol" w:hint="default"/>
      </w:rPr>
    </w:lvl>
    <w:lvl w:ilvl="7" w:tplc="FFFFFFFF" w:tentative="1">
      <w:start w:val="1"/>
      <w:numFmt w:val="bullet"/>
      <w:lvlText w:val="o"/>
      <w:lvlJc w:val="left"/>
      <w:pPr>
        <w:ind w:left="5334" w:hanging="360"/>
      </w:pPr>
      <w:rPr>
        <w:rFonts w:ascii="Courier New" w:hAnsi="Courier New" w:cs="Courier New" w:hint="default"/>
      </w:rPr>
    </w:lvl>
    <w:lvl w:ilvl="8" w:tplc="FFFFFFFF" w:tentative="1">
      <w:start w:val="1"/>
      <w:numFmt w:val="bullet"/>
      <w:lvlText w:val=""/>
      <w:lvlJc w:val="left"/>
      <w:pPr>
        <w:ind w:left="6054" w:hanging="360"/>
      </w:pPr>
      <w:rPr>
        <w:rFonts w:ascii="Wingdings" w:hAnsi="Wingdings" w:hint="default"/>
      </w:rPr>
    </w:lvl>
  </w:abstractNum>
  <w:abstractNum w:abstractNumId="115" w15:restartNumberingAfterBreak="0">
    <w:nsid w:val="4F594F3D"/>
    <w:multiLevelType w:val="multilevel"/>
    <w:tmpl w:val="58CCDB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4FF707B2"/>
    <w:multiLevelType w:val="multilevel"/>
    <w:tmpl w:val="DF487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50C72FA1"/>
    <w:multiLevelType w:val="multilevel"/>
    <w:tmpl w:val="E5F81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51904D54"/>
    <w:multiLevelType w:val="hybridMultilevel"/>
    <w:tmpl w:val="8FF8A4B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2142141"/>
    <w:multiLevelType w:val="multilevel"/>
    <w:tmpl w:val="E2D0F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53052123"/>
    <w:multiLevelType w:val="multilevel"/>
    <w:tmpl w:val="DFB0FA3C"/>
    <w:lvl w:ilvl="0">
      <w:start w:val="1"/>
      <w:numFmt w:val="bullet"/>
      <w:lvlText w:val="●"/>
      <w:lvlJc w:val="left"/>
      <w:pPr>
        <w:ind w:left="360" w:hanging="360"/>
      </w:pPr>
      <w:rPr>
        <w:strike w:val="0"/>
        <w:u w:val="none"/>
      </w:rPr>
    </w:lvl>
    <w:lvl w:ilvl="1">
      <w:start w:val="1"/>
      <w:numFmt w:val="bullet"/>
      <w:lvlText w:val="○"/>
      <w:lvlJc w:val="left"/>
      <w:pPr>
        <w:ind w:left="1080" w:hanging="360"/>
      </w:pPr>
      <w:rPr>
        <w:strike w:val="0"/>
        <w:u w:val="none"/>
      </w:rPr>
    </w:lvl>
    <w:lvl w:ilvl="2">
      <w:start w:val="1"/>
      <w:numFmt w:val="bullet"/>
      <w:lvlText w:val="■"/>
      <w:lvlJc w:val="left"/>
      <w:pPr>
        <w:ind w:left="1800" w:hanging="360"/>
      </w:pPr>
      <w:rPr>
        <w:strike w:val="0"/>
        <w:u w:val="none"/>
      </w:rPr>
    </w:lvl>
    <w:lvl w:ilvl="3">
      <w:start w:val="1"/>
      <w:numFmt w:val="bullet"/>
      <w:lvlText w:val="●"/>
      <w:lvlJc w:val="left"/>
      <w:pPr>
        <w:ind w:left="2520" w:hanging="360"/>
      </w:pPr>
      <w:rPr>
        <w:strike w:val="0"/>
        <w:u w:val="none"/>
      </w:rPr>
    </w:lvl>
    <w:lvl w:ilvl="4">
      <w:start w:val="1"/>
      <w:numFmt w:val="bullet"/>
      <w:lvlText w:val="○"/>
      <w:lvlJc w:val="left"/>
      <w:pPr>
        <w:ind w:left="3240" w:hanging="360"/>
      </w:pPr>
      <w:rPr>
        <w:strike w:val="0"/>
        <w:u w:val="none"/>
      </w:rPr>
    </w:lvl>
    <w:lvl w:ilvl="5">
      <w:start w:val="1"/>
      <w:numFmt w:val="bullet"/>
      <w:lvlText w:val="■"/>
      <w:lvlJc w:val="left"/>
      <w:pPr>
        <w:ind w:left="3960" w:hanging="360"/>
      </w:pPr>
      <w:rPr>
        <w:strike w:val="0"/>
        <w:u w:val="none"/>
      </w:rPr>
    </w:lvl>
    <w:lvl w:ilvl="6">
      <w:start w:val="1"/>
      <w:numFmt w:val="bullet"/>
      <w:lvlText w:val="●"/>
      <w:lvlJc w:val="left"/>
      <w:pPr>
        <w:ind w:left="4680" w:hanging="360"/>
      </w:pPr>
      <w:rPr>
        <w:strike w:val="0"/>
        <w:u w:val="none"/>
      </w:rPr>
    </w:lvl>
    <w:lvl w:ilvl="7">
      <w:start w:val="1"/>
      <w:numFmt w:val="bullet"/>
      <w:lvlText w:val="○"/>
      <w:lvlJc w:val="left"/>
      <w:pPr>
        <w:ind w:left="5400" w:hanging="360"/>
      </w:pPr>
      <w:rPr>
        <w:strike w:val="0"/>
        <w:u w:val="none"/>
      </w:rPr>
    </w:lvl>
    <w:lvl w:ilvl="8">
      <w:start w:val="1"/>
      <w:numFmt w:val="bullet"/>
      <w:lvlText w:val="■"/>
      <w:lvlJc w:val="left"/>
      <w:pPr>
        <w:ind w:left="6120" w:hanging="360"/>
      </w:pPr>
      <w:rPr>
        <w:strike w:val="0"/>
        <w:u w:val="none"/>
      </w:rPr>
    </w:lvl>
  </w:abstractNum>
  <w:abstractNum w:abstractNumId="121" w15:restartNumberingAfterBreak="0">
    <w:nsid w:val="542252C6"/>
    <w:multiLevelType w:val="multilevel"/>
    <w:tmpl w:val="63E48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548250D2"/>
    <w:multiLevelType w:val="multilevel"/>
    <w:tmpl w:val="9E30162A"/>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3" w15:restartNumberingAfterBreak="0">
    <w:nsid w:val="563B6CBE"/>
    <w:multiLevelType w:val="multilevel"/>
    <w:tmpl w:val="E48ED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56B46FC8"/>
    <w:multiLevelType w:val="multilevel"/>
    <w:tmpl w:val="1F3A7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56E83D91"/>
    <w:multiLevelType w:val="multilevel"/>
    <w:tmpl w:val="2EE43A66"/>
    <w:lvl w:ilvl="0">
      <w:numFmt w:val="upperLetter"/>
      <w:lvlText w:val="%1."/>
      <w:lvlJc w:val="left"/>
      <w:pPr>
        <w:ind w:left="0" w:firstLine="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6" w15:restartNumberingAfterBreak="0">
    <w:nsid w:val="56EB44C9"/>
    <w:multiLevelType w:val="multilevel"/>
    <w:tmpl w:val="3544E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5700562A"/>
    <w:multiLevelType w:val="hybridMultilevel"/>
    <w:tmpl w:val="BD5E3A42"/>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04090017">
      <w:start w:val="1"/>
      <w:numFmt w:val="lowerLetter"/>
      <w:lvlText w:val="%3)"/>
      <w:lvlJc w:val="left"/>
      <w:pPr>
        <w:ind w:left="234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572D1A3D"/>
    <w:multiLevelType w:val="multilevel"/>
    <w:tmpl w:val="9DAEA3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57714377"/>
    <w:multiLevelType w:val="multilevel"/>
    <w:tmpl w:val="D60ABE0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57AF2249"/>
    <w:multiLevelType w:val="multilevel"/>
    <w:tmpl w:val="24B0E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57FE694F"/>
    <w:multiLevelType w:val="hybridMultilevel"/>
    <w:tmpl w:val="A5F2E8C4"/>
    <w:lvl w:ilvl="0" w:tplc="04090001">
      <w:start w:val="1"/>
      <w:numFmt w:val="bullet"/>
      <w:lvlText w:val=""/>
      <w:lvlJc w:val="left"/>
      <w:pPr>
        <w:ind w:left="1066" w:hanging="360"/>
      </w:pPr>
      <w:rPr>
        <w:rFonts w:ascii="Symbol" w:hAnsi="Symbol" w:hint="default"/>
      </w:rPr>
    </w:lvl>
    <w:lvl w:ilvl="1" w:tplc="04090003">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32" w15:restartNumberingAfterBreak="0">
    <w:nsid w:val="58E174C0"/>
    <w:multiLevelType w:val="multilevel"/>
    <w:tmpl w:val="99222F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3" w15:restartNumberingAfterBreak="0">
    <w:nsid w:val="59596155"/>
    <w:multiLevelType w:val="multilevel"/>
    <w:tmpl w:val="939ADE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59B6625D"/>
    <w:multiLevelType w:val="multilevel"/>
    <w:tmpl w:val="9AF881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5" w15:restartNumberingAfterBreak="0">
    <w:nsid w:val="5A275413"/>
    <w:multiLevelType w:val="multilevel"/>
    <w:tmpl w:val="81B0DB1C"/>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15:restartNumberingAfterBreak="0">
    <w:nsid w:val="5B1C7C64"/>
    <w:multiLevelType w:val="multilevel"/>
    <w:tmpl w:val="CC84A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5B581072"/>
    <w:multiLevelType w:val="multilevel"/>
    <w:tmpl w:val="44D048EA"/>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8" w15:restartNumberingAfterBreak="0">
    <w:nsid w:val="5BD25D78"/>
    <w:multiLevelType w:val="multilevel"/>
    <w:tmpl w:val="0EB23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5BDD67B7"/>
    <w:multiLevelType w:val="hybridMultilevel"/>
    <w:tmpl w:val="317261A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0" w15:restartNumberingAfterBreak="0">
    <w:nsid w:val="5D486025"/>
    <w:multiLevelType w:val="multilevel"/>
    <w:tmpl w:val="7BB65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5DFF5ABB"/>
    <w:multiLevelType w:val="hybridMultilevel"/>
    <w:tmpl w:val="11A64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28F5D25"/>
    <w:multiLevelType w:val="hybridMultilevel"/>
    <w:tmpl w:val="56AA0C9E"/>
    <w:lvl w:ilvl="0" w:tplc="FFFFFFFF">
      <w:start w:val="1"/>
      <w:numFmt w:val="upperLetter"/>
      <w:lvlText w:val="%1."/>
      <w:lvlJc w:val="left"/>
      <w:pPr>
        <w:ind w:left="720" w:hanging="360"/>
      </w:pPr>
    </w:lvl>
    <w:lvl w:ilvl="1" w:tplc="04090017">
      <w:start w:val="1"/>
      <w:numFmt w:val="lowerLetter"/>
      <w:lvlText w:val="%2)"/>
      <w:lvlJc w:val="left"/>
      <w:pPr>
        <w:ind w:left="23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62AE0331"/>
    <w:multiLevelType w:val="multilevel"/>
    <w:tmpl w:val="61DEE6DC"/>
    <w:lvl w:ilvl="0">
      <w:start w:val="1"/>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4" w15:restartNumberingAfterBreak="0">
    <w:nsid w:val="6388250F"/>
    <w:multiLevelType w:val="multilevel"/>
    <w:tmpl w:val="ED765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63B84D34"/>
    <w:multiLevelType w:val="multilevel"/>
    <w:tmpl w:val="28DCC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64107A8C"/>
    <w:multiLevelType w:val="multilevel"/>
    <w:tmpl w:val="47D4F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65581F29"/>
    <w:multiLevelType w:val="hybridMultilevel"/>
    <w:tmpl w:val="2410069E"/>
    <w:lvl w:ilvl="0" w:tplc="F81CEC8A">
      <w:start w:val="1"/>
      <w:numFmt w:val="bullet"/>
      <w:lvlText w:val=""/>
      <w:lvlJc w:val="left"/>
      <w:pPr>
        <w:ind w:left="1080" w:hanging="360"/>
      </w:pPr>
      <w:rPr>
        <w:rFonts w:ascii="Symbol" w:hAnsi="Symbol" w:hint="default"/>
        <w:color w:val="000000" w:themeColor="text1"/>
      </w:rPr>
    </w:lvl>
    <w:lvl w:ilvl="1" w:tplc="04090003">
      <w:start w:val="1"/>
      <w:numFmt w:val="bullet"/>
      <w:lvlText w:val="o"/>
      <w:lvlJc w:val="left"/>
      <w:pPr>
        <w:ind w:left="1014" w:hanging="360"/>
      </w:pPr>
      <w:rPr>
        <w:rFonts w:ascii="Courier New" w:hAnsi="Courier New" w:cs="Courier New" w:hint="default"/>
      </w:rPr>
    </w:lvl>
    <w:lvl w:ilvl="2" w:tplc="04090005">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48" w15:restartNumberingAfterBreak="0">
    <w:nsid w:val="662578FC"/>
    <w:multiLevelType w:val="hybridMultilevel"/>
    <w:tmpl w:val="3C04E754"/>
    <w:lvl w:ilvl="0" w:tplc="3B4C401A">
      <w:start w:val="1"/>
      <w:numFmt w:val="upperLetter"/>
      <w:lvlText w:val="%1."/>
      <w:lvlJc w:val="left"/>
      <w:pPr>
        <w:ind w:left="720" w:hanging="360"/>
      </w:pPr>
      <w:rPr>
        <w:rFonts w:ascii="Times New Roman" w:eastAsia="Times New Roman" w:hAnsi="Times New Roman" w:cs="Times New Roman" w:hint="default"/>
        <w:b w:val="0"/>
        <w:bCs w:val="0"/>
        <w:i w:val="0"/>
        <w:iCs w:val="0"/>
        <w:spacing w:val="-1"/>
        <w:w w:val="96"/>
        <w:sz w:val="20"/>
        <w:szCs w:val="20"/>
        <w:lang w:val="en-US" w:eastAsia="en-US" w:bidi="ar-SA"/>
      </w:rPr>
    </w:lvl>
    <w:lvl w:ilvl="1" w:tplc="9C166F9E">
      <w:numFmt w:val="bullet"/>
      <w:lvlText w:val="•"/>
      <w:lvlJc w:val="left"/>
      <w:pPr>
        <w:ind w:left="1802" w:hanging="360"/>
      </w:pPr>
      <w:rPr>
        <w:rFonts w:hint="default"/>
        <w:lang w:val="en-US" w:eastAsia="en-US" w:bidi="ar-SA"/>
      </w:rPr>
    </w:lvl>
    <w:lvl w:ilvl="2" w:tplc="9B7EC07E">
      <w:numFmt w:val="bullet"/>
      <w:lvlText w:val="•"/>
      <w:lvlJc w:val="left"/>
      <w:pPr>
        <w:ind w:left="2884" w:hanging="360"/>
      </w:pPr>
      <w:rPr>
        <w:rFonts w:hint="default"/>
        <w:lang w:val="en-US" w:eastAsia="en-US" w:bidi="ar-SA"/>
      </w:rPr>
    </w:lvl>
    <w:lvl w:ilvl="3" w:tplc="26EC83C4">
      <w:numFmt w:val="bullet"/>
      <w:lvlText w:val="•"/>
      <w:lvlJc w:val="left"/>
      <w:pPr>
        <w:ind w:left="3966" w:hanging="360"/>
      </w:pPr>
      <w:rPr>
        <w:rFonts w:hint="default"/>
        <w:lang w:val="en-US" w:eastAsia="en-US" w:bidi="ar-SA"/>
      </w:rPr>
    </w:lvl>
    <w:lvl w:ilvl="4" w:tplc="942ABAA2">
      <w:numFmt w:val="bullet"/>
      <w:lvlText w:val="•"/>
      <w:lvlJc w:val="left"/>
      <w:pPr>
        <w:ind w:left="5048" w:hanging="360"/>
      </w:pPr>
      <w:rPr>
        <w:rFonts w:hint="default"/>
        <w:lang w:val="en-US" w:eastAsia="en-US" w:bidi="ar-SA"/>
      </w:rPr>
    </w:lvl>
    <w:lvl w:ilvl="5" w:tplc="7F9046B4">
      <w:numFmt w:val="bullet"/>
      <w:lvlText w:val="•"/>
      <w:lvlJc w:val="left"/>
      <w:pPr>
        <w:ind w:left="6130" w:hanging="360"/>
      </w:pPr>
      <w:rPr>
        <w:rFonts w:hint="default"/>
        <w:lang w:val="en-US" w:eastAsia="en-US" w:bidi="ar-SA"/>
      </w:rPr>
    </w:lvl>
    <w:lvl w:ilvl="6" w:tplc="D5B2C606">
      <w:numFmt w:val="bullet"/>
      <w:lvlText w:val="•"/>
      <w:lvlJc w:val="left"/>
      <w:pPr>
        <w:ind w:left="7212" w:hanging="360"/>
      </w:pPr>
      <w:rPr>
        <w:rFonts w:hint="default"/>
        <w:lang w:val="en-US" w:eastAsia="en-US" w:bidi="ar-SA"/>
      </w:rPr>
    </w:lvl>
    <w:lvl w:ilvl="7" w:tplc="69F8A700">
      <w:numFmt w:val="bullet"/>
      <w:lvlText w:val="•"/>
      <w:lvlJc w:val="left"/>
      <w:pPr>
        <w:ind w:left="8294" w:hanging="360"/>
      </w:pPr>
      <w:rPr>
        <w:rFonts w:hint="default"/>
        <w:lang w:val="en-US" w:eastAsia="en-US" w:bidi="ar-SA"/>
      </w:rPr>
    </w:lvl>
    <w:lvl w:ilvl="8" w:tplc="23362106">
      <w:numFmt w:val="bullet"/>
      <w:lvlText w:val="•"/>
      <w:lvlJc w:val="left"/>
      <w:pPr>
        <w:ind w:left="9376" w:hanging="360"/>
      </w:pPr>
      <w:rPr>
        <w:rFonts w:hint="default"/>
        <w:lang w:val="en-US" w:eastAsia="en-US" w:bidi="ar-SA"/>
      </w:rPr>
    </w:lvl>
  </w:abstractNum>
  <w:abstractNum w:abstractNumId="149" w15:restartNumberingAfterBreak="0">
    <w:nsid w:val="663C61D1"/>
    <w:multiLevelType w:val="multilevel"/>
    <w:tmpl w:val="AD400E34"/>
    <w:lvl w:ilvl="0">
      <w:start w:val="1"/>
      <w:numFmt w:val="bullet"/>
      <w:lvlText w:val="●"/>
      <w:lvlJc w:val="left"/>
      <w:pPr>
        <w:ind w:left="720" w:hanging="360"/>
      </w:pPr>
      <w:rPr>
        <w:u w:val="none"/>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67197C16"/>
    <w:multiLevelType w:val="multilevel"/>
    <w:tmpl w:val="6F8A6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674F1272"/>
    <w:multiLevelType w:val="multilevel"/>
    <w:tmpl w:val="96F479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67544604"/>
    <w:multiLevelType w:val="hybridMultilevel"/>
    <w:tmpl w:val="716EFE84"/>
    <w:lvl w:ilvl="0" w:tplc="04090003">
      <w:start w:val="1"/>
      <w:numFmt w:val="bullet"/>
      <w:lvlText w:val="o"/>
      <w:lvlJc w:val="left"/>
      <w:pPr>
        <w:ind w:left="1440" w:hanging="360"/>
      </w:pPr>
      <w:rPr>
        <w:rFonts w:ascii="Courier New" w:hAnsi="Courier New" w:cs="Courier New" w:hint="default"/>
        <w:color w:val="000000" w:themeColor="text1"/>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3" w15:restartNumberingAfterBreak="0">
    <w:nsid w:val="67987700"/>
    <w:multiLevelType w:val="multilevel"/>
    <w:tmpl w:val="FA3ED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68473B86"/>
    <w:multiLevelType w:val="multilevel"/>
    <w:tmpl w:val="623AB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15:restartNumberingAfterBreak="0">
    <w:nsid w:val="696761A0"/>
    <w:multiLevelType w:val="multilevel"/>
    <w:tmpl w:val="E8E8A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69B81487"/>
    <w:multiLevelType w:val="multilevel"/>
    <w:tmpl w:val="8424D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6AC14743"/>
    <w:multiLevelType w:val="multilevel"/>
    <w:tmpl w:val="55E25B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8" w15:restartNumberingAfterBreak="0">
    <w:nsid w:val="6AC30DA7"/>
    <w:multiLevelType w:val="multilevel"/>
    <w:tmpl w:val="CABC150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9" w15:restartNumberingAfterBreak="0">
    <w:nsid w:val="6AEE6FF1"/>
    <w:multiLevelType w:val="multilevel"/>
    <w:tmpl w:val="867E20A8"/>
    <w:lvl w:ilvl="0">
      <w:start w:val="1"/>
      <w:numFmt w:val="decimal"/>
      <w:lvlText w:val="%1."/>
      <w:lvlJc w:val="left"/>
      <w:pPr>
        <w:ind w:left="720" w:hanging="360"/>
      </w:pPr>
      <w:rPr>
        <w:rFonts w:ascii="Calibri" w:eastAsia="Calibri" w:hAnsi="Calibri" w:cs="Calibri"/>
        <w:b w:val="0"/>
        <w:strike w:val="0"/>
        <w:color w:val="253527"/>
        <w:sz w:val="24"/>
        <w:szCs w:val="24"/>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160" w15:restartNumberingAfterBreak="0">
    <w:nsid w:val="6B167B13"/>
    <w:multiLevelType w:val="hybridMultilevel"/>
    <w:tmpl w:val="6C4AEBA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04090017">
      <w:start w:val="1"/>
      <w:numFmt w:val="lowerLetter"/>
      <w:lvlText w:val="%3)"/>
      <w:lvlJc w:val="left"/>
      <w:pPr>
        <w:ind w:left="234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6D080EC0"/>
    <w:multiLevelType w:val="hybridMultilevel"/>
    <w:tmpl w:val="0B7C01E4"/>
    <w:lvl w:ilvl="0" w:tplc="DEAACAD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0EFB56">
      <w:start w:val="1"/>
      <w:numFmt w:val="lowerLetter"/>
      <w:lvlText w:val="%2"/>
      <w:lvlJc w:val="left"/>
      <w:pPr>
        <w:ind w:left="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C1E6886">
      <w:start w:val="1"/>
      <w:numFmt w:val="lowerRoman"/>
      <w:lvlText w:val="%3"/>
      <w:lvlJc w:val="left"/>
      <w:pPr>
        <w:ind w:left="1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10C5D6">
      <w:start w:val="1"/>
      <w:numFmt w:val="lowerLetter"/>
      <w:lvlRestart w:val="0"/>
      <w:lvlText w:val="(%4)"/>
      <w:lvlJc w:val="left"/>
      <w:pPr>
        <w:ind w:left="17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3257E8">
      <w:start w:val="1"/>
      <w:numFmt w:val="lowerLetter"/>
      <w:lvlText w:val="%5"/>
      <w:lvlJc w:val="left"/>
      <w:pPr>
        <w:ind w:left="28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FE8EA4">
      <w:start w:val="1"/>
      <w:numFmt w:val="lowerRoman"/>
      <w:lvlText w:val="%6"/>
      <w:lvlJc w:val="left"/>
      <w:pPr>
        <w:ind w:left="35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165752">
      <w:start w:val="1"/>
      <w:numFmt w:val="decimal"/>
      <w:lvlText w:val="%7"/>
      <w:lvlJc w:val="left"/>
      <w:pPr>
        <w:ind w:left="42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C5D4">
      <w:start w:val="1"/>
      <w:numFmt w:val="lowerLetter"/>
      <w:lvlText w:val="%8"/>
      <w:lvlJc w:val="left"/>
      <w:pPr>
        <w:ind w:left="50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D8A85C">
      <w:start w:val="1"/>
      <w:numFmt w:val="lowerRoman"/>
      <w:lvlText w:val="%9"/>
      <w:lvlJc w:val="left"/>
      <w:pPr>
        <w:ind w:left="57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6D3B5150"/>
    <w:multiLevelType w:val="multilevel"/>
    <w:tmpl w:val="4F7A5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6DA04F98"/>
    <w:multiLevelType w:val="multilevel"/>
    <w:tmpl w:val="886AE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15:restartNumberingAfterBreak="0">
    <w:nsid w:val="6ED5402E"/>
    <w:multiLevelType w:val="hybridMultilevel"/>
    <w:tmpl w:val="93C0CAF6"/>
    <w:lvl w:ilvl="0" w:tplc="9756261E">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FB40ADB"/>
    <w:multiLevelType w:val="multilevel"/>
    <w:tmpl w:val="4FA60B02"/>
    <w:lvl w:ilvl="0">
      <w:start w:val="1"/>
      <w:numFmt w:val="bullet"/>
      <w:lvlText w:val="●"/>
      <w:lvlJc w:val="left"/>
      <w:pPr>
        <w:ind w:left="360" w:hanging="360"/>
      </w:pPr>
      <w:rPr>
        <w:strike w:val="0"/>
        <w:u w:val="none"/>
      </w:rPr>
    </w:lvl>
    <w:lvl w:ilvl="1">
      <w:start w:val="1"/>
      <w:numFmt w:val="bullet"/>
      <w:lvlText w:val="○"/>
      <w:lvlJc w:val="left"/>
      <w:pPr>
        <w:ind w:left="1080" w:hanging="360"/>
      </w:pPr>
      <w:rPr>
        <w:strike w:val="0"/>
        <w:u w:val="none"/>
      </w:rPr>
    </w:lvl>
    <w:lvl w:ilvl="2">
      <w:start w:val="1"/>
      <w:numFmt w:val="bullet"/>
      <w:lvlText w:val="■"/>
      <w:lvlJc w:val="left"/>
      <w:pPr>
        <w:ind w:left="1800" w:hanging="360"/>
      </w:pPr>
      <w:rPr>
        <w:strike w:val="0"/>
        <w:u w:val="none"/>
      </w:rPr>
    </w:lvl>
    <w:lvl w:ilvl="3">
      <w:start w:val="1"/>
      <w:numFmt w:val="bullet"/>
      <w:lvlText w:val="●"/>
      <w:lvlJc w:val="left"/>
      <w:pPr>
        <w:ind w:left="2520" w:hanging="360"/>
      </w:pPr>
      <w:rPr>
        <w:strike w:val="0"/>
        <w:u w:val="none"/>
      </w:rPr>
    </w:lvl>
    <w:lvl w:ilvl="4">
      <w:start w:val="1"/>
      <w:numFmt w:val="bullet"/>
      <w:lvlText w:val="○"/>
      <w:lvlJc w:val="left"/>
      <w:pPr>
        <w:ind w:left="3240" w:hanging="360"/>
      </w:pPr>
      <w:rPr>
        <w:strike w:val="0"/>
        <w:u w:val="none"/>
      </w:rPr>
    </w:lvl>
    <w:lvl w:ilvl="5">
      <w:start w:val="1"/>
      <w:numFmt w:val="bullet"/>
      <w:lvlText w:val="■"/>
      <w:lvlJc w:val="left"/>
      <w:pPr>
        <w:ind w:left="3960" w:hanging="360"/>
      </w:pPr>
      <w:rPr>
        <w:strike w:val="0"/>
        <w:u w:val="none"/>
      </w:rPr>
    </w:lvl>
    <w:lvl w:ilvl="6">
      <w:start w:val="1"/>
      <w:numFmt w:val="bullet"/>
      <w:lvlText w:val="●"/>
      <w:lvlJc w:val="left"/>
      <w:pPr>
        <w:ind w:left="4680" w:hanging="360"/>
      </w:pPr>
      <w:rPr>
        <w:strike w:val="0"/>
        <w:u w:val="none"/>
      </w:rPr>
    </w:lvl>
    <w:lvl w:ilvl="7">
      <w:start w:val="1"/>
      <w:numFmt w:val="bullet"/>
      <w:lvlText w:val="○"/>
      <w:lvlJc w:val="left"/>
      <w:pPr>
        <w:ind w:left="5400" w:hanging="360"/>
      </w:pPr>
      <w:rPr>
        <w:strike w:val="0"/>
        <w:u w:val="none"/>
      </w:rPr>
    </w:lvl>
    <w:lvl w:ilvl="8">
      <w:start w:val="1"/>
      <w:numFmt w:val="bullet"/>
      <w:lvlText w:val="■"/>
      <w:lvlJc w:val="left"/>
      <w:pPr>
        <w:ind w:left="6120" w:hanging="360"/>
      </w:pPr>
      <w:rPr>
        <w:strike w:val="0"/>
        <w:u w:val="none"/>
      </w:rPr>
    </w:lvl>
  </w:abstractNum>
  <w:abstractNum w:abstractNumId="166" w15:restartNumberingAfterBreak="0">
    <w:nsid w:val="706D4B03"/>
    <w:multiLevelType w:val="multilevel"/>
    <w:tmpl w:val="E36AD67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70B46757"/>
    <w:multiLevelType w:val="multilevel"/>
    <w:tmpl w:val="A4E8C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8" w15:restartNumberingAfterBreak="0">
    <w:nsid w:val="70B80153"/>
    <w:multiLevelType w:val="multilevel"/>
    <w:tmpl w:val="E13A1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15:restartNumberingAfterBreak="0">
    <w:nsid w:val="71AE00AB"/>
    <w:multiLevelType w:val="multilevel"/>
    <w:tmpl w:val="8C6EBE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15:restartNumberingAfterBreak="0">
    <w:nsid w:val="7301377F"/>
    <w:multiLevelType w:val="hybridMultilevel"/>
    <w:tmpl w:val="0E0411BE"/>
    <w:lvl w:ilvl="0" w:tplc="FFFFFFFF">
      <w:start w:val="3"/>
      <w:numFmt w:val="upperLetter"/>
      <w:lvlText w:val="%1."/>
      <w:lvlJc w:val="left"/>
      <w:pPr>
        <w:ind w:left="716" w:hanging="360"/>
      </w:pPr>
      <w:rPr>
        <w:rFonts w:hint="default"/>
      </w:rPr>
    </w:lvl>
    <w:lvl w:ilvl="1" w:tplc="04090017">
      <w:start w:val="1"/>
      <w:numFmt w:val="lowerLetter"/>
      <w:lvlText w:val="%2)"/>
      <w:lvlJc w:val="left"/>
      <w:pPr>
        <w:ind w:left="1436" w:hanging="360"/>
      </w:pPr>
    </w:lvl>
    <w:lvl w:ilvl="2" w:tplc="FFFFFFFF">
      <w:start w:val="1"/>
      <w:numFmt w:val="lowerLetter"/>
      <w:lvlText w:val="%3)"/>
      <w:lvlJc w:val="left"/>
      <w:pPr>
        <w:ind w:left="2336" w:hanging="360"/>
      </w:pPr>
    </w:lvl>
    <w:lvl w:ilvl="3" w:tplc="FFFFFFFF">
      <w:start w:val="1"/>
      <w:numFmt w:val="decimal"/>
      <w:lvlText w:val="%4."/>
      <w:lvlJc w:val="left"/>
      <w:pPr>
        <w:ind w:left="2876" w:hanging="360"/>
      </w:pPr>
    </w:lvl>
    <w:lvl w:ilvl="4" w:tplc="FFFFFFFF" w:tentative="1">
      <w:start w:val="1"/>
      <w:numFmt w:val="lowerLetter"/>
      <w:lvlText w:val="%5."/>
      <w:lvlJc w:val="left"/>
      <w:pPr>
        <w:ind w:left="3596" w:hanging="360"/>
      </w:pPr>
    </w:lvl>
    <w:lvl w:ilvl="5" w:tplc="FFFFFFFF" w:tentative="1">
      <w:start w:val="1"/>
      <w:numFmt w:val="lowerRoman"/>
      <w:lvlText w:val="%6."/>
      <w:lvlJc w:val="right"/>
      <w:pPr>
        <w:ind w:left="4316" w:hanging="180"/>
      </w:pPr>
    </w:lvl>
    <w:lvl w:ilvl="6" w:tplc="FFFFFFFF" w:tentative="1">
      <w:start w:val="1"/>
      <w:numFmt w:val="decimal"/>
      <w:lvlText w:val="%7."/>
      <w:lvlJc w:val="left"/>
      <w:pPr>
        <w:ind w:left="5036" w:hanging="360"/>
      </w:pPr>
    </w:lvl>
    <w:lvl w:ilvl="7" w:tplc="FFFFFFFF" w:tentative="1">
      <w:start w:val="1"/>
      <w:numFmt w:val="lowerLetter"/>
      <w:lvlText w:val="%8."/>
      <w:lvlJc w:val="left"/>
      <w:pPr>
        <w:ind w:left="5756" w:hanging="360"/>
      </w:pPr>
    </w:lvl>
    <w:lvl w:ilvl="8" w:tplc="FFFFFFFF" w:tentative="1">
      <w:start w:val="1"/>
      <w:numFmt w:val="lowerRoman"/>
      <w:lvlText w:val="%9."/>
      <w:lvlJc w:val="right"/>
      <w:pPr>
        <w:ind w:left="6476" w:hanging="180"/>
      </w:pPr>
    </w:lvl>
  </w:abstractNum>
  <w:abstractNum w:abstractNumId="171" w15:restartNumberingAfterBreak="0">
    <w:nsid w:val="73BA649B"/>
    <w:multiLevelType w:val="multilevel"/>
    <w:tmpl w:val="D7CAE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73C22B64"/>
    <w:multiLevelType w:val="hybridMultilevel"/>
    <w:tmpl w:val="99BAF7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3FD10AB"/>
    <w:multiLevelType w:val="multilevel"/>
    <w:tmpl w:val="59602D28"/>
    <w:lvl w:ilvl="0">
      <w:start w:val="7"/>
      <w:numFmt w:val="decimal"/>
      <w:lvlText w:val="%1."/>
      <w:lvlJc w:val="left"/>
      <w:pPr>
        <w:ind w:left="6840" w:hanging="360"/>
      </w:pPr>
    </w:lvl>
    <w:lvl w:ilvl="1">
      <w:start w:val="1"/>
      <w:numFmt w:val="lowerLetter"/>
      <w:lvlText w:val="%2."/>
      <w:lvlJc w:val="left"/>
      <w:pPr>
        <w:ind w:left="7560" w:hanging="360"/>
      </w:pPr>
    </w:lvl>
    <w:lvl w:ilvl="2">
      <w:start w:val="1"/>
      <w:numFmt w:val="lowerRoman"/>
      <w:lvlText w:val="%3."/>
      <w:lvlJc w:val="right"/>
      <w:pPr>
        <w:ind w:left="8280" w:hanging="180"/>
      </w:pPr>
    </w:lvl>
    <w:lvl w:ilvl="3">
      <w:start w:val="1"/>
      <w:numFmt w:val="decimal"/>
      <w:lvlText w:val="%4."/>
      <w:lvlJc w:val="left"/>
      <w:pPr>
        <w:ind w:left="9000" w:hanging="360"/>
      </w:pPr>
    </w:lvl>
    <w:lvl w:ilvl="4">
      <w:start w:val="1"/>
      <w:numFmt w:val="lowerLetter"/>
      <w:lvlText w:val="%5."/>
      <w:lvlJc w:val="left"/>
      <w:pPr>
        <w:ind w:left="9720" w:hanging="360"/>
      </w:pPr>
    </w:lvl>
    <w:lvl w:ilvl="5">
      <w:start w:val="1"/>
      <w:numFmt w:val="lowerRoman"/>
      <w:lvlText w:val="%6."/>
      <w:lvlJc w:val="right"/>
      <w:pPr>
        <w:ind w:left="10440" w:hanging="180"/>
      </w:pPr>
    </w:lvl>
    <w:lvl w:ilvl="6">
      <w:start w:val="1"/>
      <w:numFmt w:val="decimal"/>
      <w:lvlText w:val="%7."/>
      <w:lvlJc w:val="left"/>
      <w:pPr>
        <w:ind w:left="11160" w:hanging="360"/>
      </w:pPr>
    </w:lvl>
    <w:lvl w:ilvl="7">
      <w:start w:val="1"/>
      <w:numFmt w:val="lowerLetter"/>
      <w:lvlText w:val="%8."/>
      <w:lvlJc w:val="left"/>
      <w:pPr>
        <w:ind w:left="11880" w:hanging="360"/>
      </w:pPr>
    </w:lvl>
    <w:lvl w:ilvl="8">
      <w:start w:val="1"/>
      <w:numFmt w:val="lowerRoman"/>
      <w:lvlText w:val="%9."/>
      <w:lvlJc w:val="right"/>
      <w:pPr>
        <w:ind w:left="12600" w:hanging="180"/>
      </w:pPr>
    </w:lvl>
  </w:abstractNum>
  <w:abstractNum w:abstractNumId="174" w15:restartNumberingAfterBreak="0">
    <w:nsid w:val="74121619"/>
    <w:multiLevelType w:val="hybridMultilevel"/>
    <w:tmpl w:val="1C86C820"/>
    <w:lvl w:ilvl="0" w:tplc="F81CEC8A">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15:restartNumberingAfterBreak="0">
    <w:nsid w:val="74413ACD"/>
    <w:multiLevelType w:val="hybridMultilevel"/>
    <w:tmpl w:val="34528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4FC318A"/>
    <w:multiLevelType w:val="hybridMultilevel"/>
    <w:tmpl w:val="723AB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5436AFD"/>
    <w:multiLevelType w:val="multilevel"/>
    <w:tmpl w:val="61F8F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8" w15:restartNumberingAfterBreak="0">
    <w:nsid w:val="75994E49"/>
    <w:multiLevelType w:val="multilevel"/>
    <w:tmpl w:val="0B5AB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9" w15:restartNumberingAfterBreak="0">
    <w:nsid w:val="769B5A40"/>
    <w:multiLevelType w:val="multilevel"/>
    <w:tmpl w:val="3F40E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0" w15:restartNumberingAfterBreak="0">
    <w:nsid w:val="772F202D"/>
    <w:multiLevelType w:val="multilevel"/>
    <w:tmpl w:val="2C2E4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15:restartNumberingAfterBreak="0">
    <w:nsid w:val="77873645"/>
    <w:multiLevelType w:val="multilevel"/>
    <w:tmpl w:val="778C9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784F4C5D"/>
    <w:multiLevelType w:val="multilevel"/>
    <w:tmpl w:val="B8C28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3" w15:restartNumberingAfterBreak="0">
    <w:nsid w:val="79323F14"/>
    <w:multiLevelType w:val="multilevel"/>
    <w:tmpl w:val="67687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4" w15:restartNumberingAfterBreak="0">
    <w:nsid w:val="7971496B"/>
    <w:multiLevelType w:val="multilevel"/>
    <w:tmpl w:val="B330C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15:restartNumberingAfterBreak="0">
    <w:nsid w:val="79A57095"/>
    <w:multiLevelType w:val="hybridMultilevel"/>
    <w:tmpl w:val="28966458"/>
    <w:lvl w:ilvl="0" w:tplc="FFFFFFFF">
      <w:start w:val="1"/>
      <w:numFmt w:val="upperLetter"/>
      <w:lvlText w:val="%1."/>
      <w:lvlJc w:val="left"/>
      <w:pPr>
        <w:ind w:left="720" w:hanging="360"/>
      </w:pPr>
    </w:lvl>
    <w:lvl w:ilvl="1" w:tplc="04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7A8B6C34"/>
    <w:multiLevelType w:val="hybridMultilevel"/>
    <w:tmpl w:val="BD005D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B4F4691"/>
    <w:multiLevelType w:val="hybridMultilevel"/>
    <w:tmpl w:val="BAAE5F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BAC4367"/>
    <w:multiLevelType w:val="hybridMultilevel"/>
    <w:tmpl w:val="6132599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C3437D3"/>
    <w:multiLevelType w:val="multilevel"/>
    <w:tmpl w:val="A5EE23A8"/>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0" w15:restartNumberingAfterBreak="0">
    <w:nsid w:val="7C93597D"/>
    <w:multiLevelType w:val="hybridMultilevel"/>
    <w:tmpl w:val="D3B8DA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E1C5A35"/>
    <w:multiLevelType w:val="multilevel"/>
    <w:tmpl w:val="C546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2" w15:restartNumberingAfterBreak="0">
    <w:nsid w:val="7E537850"/>
    <w:multiLevelType w:val="multilevel"/>
    <w:tmpl w:val="D38E8C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3" w15:restartNumberingAfterBreak="0">
    <w:nsid w:val="7E9A332E"/>
    <w:multiLevelType w:val="multilevel"/>
    <w:tmpl w:val="628E60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4" w15:restartNumberingAfterBreak="0">
    <w:nsid w:val="7EAB4011"/>
    <w:multiLevelType w:val="hybridMultilevel"/>
    <w:tmpl w:val="FFFFFFFF"/>
    <w:lvl w:ilvl="0" w:tplc="5B14A8F6">
      <w:start w:val="1"/>
      <w:numFmt w:val="bullet"/>
      <w:lvlText w:val=""/>
      <w:lvlJc w:val="left"/>
      <w:pPr>
        <w:ind w:left="720" w:hanging="360"/>
      </w:pPr>
      <w:rPr>
        <w:rFonts w:ascii="Symbol" w:hAnsi="Symbol" w:hint="default"/>
      </w:rPr>
    </w:lvl>
    <w:lvl w:ilvl="1" w:tplc="94285728">
      <w:start w:val="1"/>
      <w:numFmt w:val="bullet"/>
      <w:lvlText w:val="o"/>
      <w:lvlJc w:val="left"/>
      <w:pPr>
        <w:ind w:left="1440" w:hanging="360"/>
      </w:pPr>
      <w:rPr>
        <w:rFonts w:ascii="Courier New" w:hAnsi="Courier New" w:hint="default"/>
      </w:rPr>
    </w:lvl>
    <w:lvl w:ilvl="2" w:tplc="2A9AC582">
      <w:start w:val="1"/>
      <w:numFmt w:val="bullet"/>
      <w:lvlText w:val=""/>
      <w:lvlJc w:val="left"/>
      <w:pPr>
        <w:ind w:left="2160" w:hanging="360"/>
      </w:pPr>
      <w:rPr>
        <w:rFonts w:ascii="Wingdings" w:hAnsi="Wingdings" w:hint="default"/>
      </w:rPr>
    </w:lvl>
    <w:lvl w:ilvl="3" w:tplc="B20038B8">
      <w:start w:val="1"/>
      <w:numFmt w:val="bullet"/>
      <w:lvlText w:val=""/>
      <w:lvlJc w:val="left"/>
      <w:pPr>
        <w:ind w:left="2880" w:hanging="360"/>
      </w:pPr>
      <w:rPr>
        <w:rFonts w:ascii="Symbol" w:hAnsi="Symbol" w:hint="default"/>
      </w:rPr>
    </w:lvl>
    <w:lvl w:ilvl="4" w:tplc="504CFCC4">
      <w:start w:val="1"/>
      <w:numFmt w:val="bullet"/>
      <w:lvlText w:val="o"/>
      <w:lvlJc w:val="left"/>
      <w:pPr>
        <w:ind w:left="3600" w:hanging="360"/>
      </w:pPr>
      <w:rPr>
        <w:rFonts w:ascii="Courier New" w:hAnsi="Courier New" w:hint="default"/>
      </w:rPr>
    </w:lvl>
    <w:lvl w:ilvl="5" w:tplc="9CF4C160">
      <w:start w:val="1"/>
      <w:numFmt w:val="bullet"/>
      <w:lvlText w:val=""/>
      <w:lvlJc w:val="left"/>
      <w:pPr>
        <w:ind w:left="4320" w:hanging="360"/>
      </w:pPr>
      <w:rPr>
        <w:rFonts w:ascii="Wingdings" w:hAnsi="Wingdings" w:hint="default"/>
      </w:rPr>
    </w:lvl>
    <w:lvl w:ilvl="6" w:tplc="20B08814">
      <w:start w:val="1"/>
      <w:numFmt w:val="bullet"/>
      <w:lvlText w:val=""/>
      <w:lvlJc w:val="left"/>
      <w:pPr>
        <w:ind w:left="5040" w:hanging="360"/>
      </w:pPr>
      <w:rPr>
        <w:rFonts w:ascii="Symbol" w:hAnsi="Symbol" w:hint="default"/>
      </w:rPr>
    </w:lvl>
    <w:lvl w:ilvl="7" w:tplc="EBCA2134">
      <w:start w:val="1"/>
      <w:numFmt w:val="bullet"/>
      <w:lvlText w:val="o"/>
      <w:lvlJc w:val="left"/>
      <w:pPr>
        <w:ind w:left="5760" w:hanging="360"/>
      </w:pPr>
      <w:rPr>
        <w:rFonts w:ascii="Courier New" w:hAnsi="Courier New" w:hint="default"/>
      </w:rPr>
    </w:lvl>
    <w:lvl w:ilvl="8" w:tplc="3FA88D32">
      <w:start w:val="1"/>
      <w:numFmt w:val="bullet"/>
      <w:lvlText w:val=""/>
      <w:lvlJc w:val="left"/>
      <w:pPr>
        <w:ind w:left="6480" w:hanging="360"/>
      </w:pPr>
      <w:rPr>
        <w:rFonts w:ascii="Wingdings" w:hAnsi="Wingdings" w:hint="default"/>
      </w:rPr>
    </w:lvl>
  </w:abstractNum>
  <w:abstractNum w:abstractNumId="195" w15:restartNumberingAfterBreak="0">
    <w:nsid w:val="7F8A178A"/>
    <w:multiLevelType w:val="multilevel"/>
    <w:tmpl w:val="9AAC4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15:restartNumberingAfterBreak="0">
    <w:nsid w:val="7FD56E3D"/>
    <w:multiLevelType w:val="multilevel"/>
    <w:tmpl w:val="F3245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8416097">
    <w:abstractNumId w:val="163"/>
  </w:num>
  <w:num w:numId="2" w16cid:durableId="855273714">
    <w:abstractNumId w:val="182"/>
  </w:num>
  <w:num w:numId="3" w16cid:durableId="143812579">
    <w:abstractNumId w:val="166"/>
  </w:num>
  <w:num w:numId="4" w16cid:durableId="491064296">
    <w:abstractNumId w:val="97"/>
  </w:num>
  <w:num w:numId="5" w16cid:durableId="1015572928">
    <w:abstractNumId w:val="77"/>
  </w:num>
  <w:num w:numId="6" w16cid:durableId="1583368456">
    <w:abstractNumId w:val="117"/>
  </w:num>
  <w:num w:numId="7" w16cid:durableId="1394936587">
    <w:abstractNumId w:val="162"/>
  </w:num>
  <w:num w:numId="8" w16cid:durableId="1880317433">
    <w:abstractNumId w:val="189"/>
  </w:num>
  <w:num w:numId="9" w16cid:durableId="202835570">
    <w:abstractNumId w:val="47"/>
  </w:num>
  <w:num w:numId="10" w16cid:durableId="1091705352">
    <w:abstractNumId w:val="33"/>
  </w:num>
  <w:num w:numId="11" w16cid:durableId="2090730516">
    <w:abstractNumId w:val="138"/>
  </w:num>
  <w:num w:numId="12" w16cid:durableId="911352932">
    <w:abstractNumId w:val="1"/>
  </w:num>
  <w:num w:numId="13" w16cid:durableId="1089543557">
    <w:abstractNumId w:val="109"/>
  </w:num>
  <w:num w:numId="14" w16cid:durableId="2036542883">
    <w:abstractNumId w:val="20"/>
  </w:num>
  <w:num w:numId="15" w16cid:durableId="1706562453">
    <w:abstractNumId w:val="195"/>
  </w:num>
  <w:num w:numId="16" w16cid:durableId="142702725">
    <w:abstractNumId w:val="74"/>
  </w:num>
  <w:num w:numId="17" w16cid:durableId="346247928">
    <w:abstractNumId w:val="15"/>
  </w:num>
  <w:num w:numId="18" w16cid:durableId="2018841713">
    <w:abstractNumId w:val="82"/>
  </w:num>
  <w:num w:numId="19" w16cid:durableId="1813280934">
    <w:abstractNumId w:val="6"/>
  </w:num>
  <w:num w:numId="20" w16cid:durableId="1972899035">
    <w:abstractNumId w:val="69"/>
  </w:num>
  <w:num w:numId="21" w16cid:durableId="486366837">
    <w:abstractNumId w:val="104"/>
  </w:num>
  <w:num w:numId="22" w16cid:durableId="1336497702">
    <w:abstractNumId w:val="144"/>
  </w:num>
  <w:num w:numId="23" w16cid:durableId="1554540694">
    <w:abstractNumId w:val="98"/>
  </w:num>
  <w:num w:numId="24" w16cid:durableId="1551303774">
    <w:abstractNumId w:val="79"/>
  </w:num>
  <w:num w:numId="25" w16cid:durableId="1363439430">
    <w:abstractNumId w:val="2"/>
  </w:num>
  <w:num w:numId="26" w16cid:durableId="564800428">
    <w:abstractNumId w:val="126"/>
  </w:num>
  <w:num w:numId="27" w16cid:durableId="84421225">
    <w:abstractNumId w:val="54"/>
  </w:num>
  <w:num w:numId="28" w16cid:durableId="1383217005">
    <w:abstractNumId w:val="17"/>
  </w:num>
  <w:num w:numId="29" w16cid:durableId="1183133462">
    <w:abstractNumId w:val="73"/>
  </w:num>
  <w:num w:numId="30" w16cid:durableId="321202359">
    <w:abstractNumId w:val="151"/>
  </w:num>
  <w:num w:numId="31" w16cid:durableId="86002484">
    <w:abstractNumId w:val="135"/>
  </w:num>
  <w:num w:numId="32" w16cid:durableId="1995797722">
    <w:abstractNumId w:val="115"/>
  </w:num>
  <w:num w:numId="33" w16cid:durableId="918367397">
    <w:abstractNumId w:val="36"/>
  </w:num>
  <w:num w:numId="34" w16cid:durableId="1856580041">
    <w:abstractNumId w:val="29"/>
  </w:num>
  <w:num w:numId="35" w16cid:durableId="695735875">
    <w:abstractNumId w:val="178"/>
  </w:num>
  <w:num w:numId="36" w16cid:durableId="1568492022">
    <w:abstractNumId w:val="93"/>
  </w:num>
  <w:num w:numId="37" w16cid:durableId="1359239510">
    <w:abstractNumId w:val="87"/>
  </w:num>
  <w:num w:numId="38" w16cid:durableId="1349210236">
    <w:abstractNumId w:val="19"/>
  </w:num>
  <w:num w:numId="39" w16cid:durableId="391075510">
    <w:abstractNumId w:val="76"/>
  </w:num>
  <w:num w:numId="40" w16cid:durableId="453788390">
    <w:abstractNumId w:val="137"/>
  </w:num>
  <w:num w:numId="41" w16cid:durableId="286591821">
    <w:abstractNumId w:val="101"/>
  </w:num>
  <w:num w:numId="42" w16cid:durableId="31541568">
    <w:abstractNumId w:val="102"/>
  </w:num>
  <w:num w:numId="43" w16cid:durableId="595137300">
    <w:abstractNumId w:val="103"/>
  </w:num>
  <w:num w:numId="44" w16cid:durableId="1702977204">
    <w:abstractNumId w:val="39"/>
  </w:num>
  <w:num w:numId="45" w16cid:durableId="1400786340">
    <w:abstractNumId w:val="99"/>
  </w:num>
  <w:num w:numId="46" w16cid:durableId="1497500572">
    <w:abstractNumId w:val="177"/>
  </w:num>
  <w:num w:numId="47" w16cid:durableId="1912348123">
    <w:abstractNumId w:val="128"/>
  </w:num>
  <w:num w:numId="48" w16cid:durableId="409087155">
    <w:abstractNumId w:val="11"/>
  </w:num>
  <w:num w:numId="49" w16cid:durableId="1275017086">
    <w:abstractNumId w:val="158"/>
  </w:num>
  <w:num w:numId="50" w16cid:durableId="954679757">
    <w:abstractNumId w:val="122"/>
  </w:num>
  <w:num w:numId="51" w16cid:durableId="1860586899">
    <w:abstractNumId w:val="125"/>
  </w:num>
  <w:num w:numId="52" w16cid:durableId="2110346945">
    <w:abstractNumId w:val="146"/>
  </w:num>
  <w:num w:numId="53" w16cid:durableId="1155533645">
    <w:abstractNumId w:val="21"/>
  </w:num>
  <w:num w:numId="54" w16cid:durableId="2008822191">
    <w:abstractNumId w:val="5"/>
  </w:num>
  <w:num w:numId="55" w16cid:durableId="2087068397">
    <w:abstractNumId w:val="35"/>
  </w:num>
  <w:num w:numId="56" w16cid:durableId="560092904">
    <w:abstractNumId w:val="49"/>
  </w:num>
  <w:num w:numId="57" w16cid:durableId="2137289729">
    <w:abstractNumId w:val="64"/>
  </w:num>
  <w:num w:numId="58" w16cid:durableId="178354391">
    <w:abstractNumId w:val="165"/>
  </w:num>
  <w:num w:numId="59" w16cid:durableId="598953145">
    <w:abstractNumId w:val="129"/>
  </w:num>
  <w:num w:numId="60" w16cid:durableId="1743599083">
    <w:abstractNumId w:val="28"/>
  </w:num>
  <w:num w:numId="61" w16cid:durableId="22480559">
    <w:abstractNumId w:val="143"/>
  </w:num>
  <w:num w:numId="62" w16cid:durableId="189533833">
    <w:abstractNumId w:val="16"/>
  </w:num>
  <w:num w:numId="63" w16cid:durableId="156504228">
    <w:abstractNumId w:val="179"/>
  </w:num>
  <w:num w:numId="64" w16cid:durableId="910774458">
    <w:abstractNumId w:val="171"/>
  </w:num>
  <w:num w:numId="65" w16cid:durableId="146020614">
    <w:abstractNumId w:val="37"/>
  </w:num>
  <w:num w:numId="66" w16cid:durableId="622883130">
    <w:abstractNumId w:val="26"/>
  </w:num>
  <w:num w:numId="67" w16cid:durableId="1086465619">
    <w:abstractNumId w:val="113"/>
  </w:num>
  <w:num w:numId="68" w16cid:durableId="2002807088">
    <w:abstractNumId w:val="72"/>
  </w:num>
  <w:num w:numId="69" w16cid:durableId="1839537608">
    <w:abstractNumId w:val="9"/>
  </w:num>
  <w:num w:numId="70" w16cid:durableId="440807662">
    <w:abstractNumId w:val="181"/>
  </w:num>
  <w:num w:numId="71" w16cid:durableId="1104957622">
    <w:abstractNumId w:val="96"/>
  </w:num>
  <w:num w:numId="72" w16cid:durableId="509417845">
    <w:abstractNumId w:val="123"/>
  </w:num>
  <w:num w:numId="73" w16cid:durableId="315962851">
    <w:abstractNumId w:val="86"/>
  </w:num>
  <w:num w:numId="74" w16cid:durableId="1089540631">
    <w:abstractNumId w:val="168"/>
  </w:num>
  <w:num w:numId="75" w16cid:durableId="1205025432">
    <w:abstractNumId w:val="24"/>
  </w:num>
  <w:num w:numId="76" w16cid:durableId="1142429052">
    <w:abstractNumId w:val="159"/>
  </w:num>
  <w:num w:numId="77" w16cid:durableId="690185769">
    <w:abstractNumId w:val="43"/>
  </w:num>
  <w:num w:numId="78" w16cid:durableId="930621624">
    <w:abstractNumId w:val="65"/>
  </w:num>
  <w:num w:numId="79" w16cid:durableId="790590104">
    <w:abstractNumId w:val="167"/>
  </w:num>
  <w:num w:numId="80" w16cid:durableId="762651607">
    <w:abstractNumId w:val="59"/>
  </w:num>
  <w:num w:numId="81" w16cid:durableId="1388649768">
    <w:abstractNumId w:val="116"/>
  </w:num>
  <w:num w:numId="82" w16cid:durableId="1359428266">
    <w:abstractNumId w:val="196"/>
  </w:num>
  <w:num w:numId="83" w16cid:durableId="1435126611">
    <w:abstractNumId w:val="183"/>
  </w:num>
  <w:num w:numId="84" w16cid:durableId="279531354">
    <w:abstractNumId w:val="120"/>
  </w:num>
  <w:num w:numId="85" w16cid:durableId="2146389262">
    <w:abstractNumId w:val="62"/>
  </w:num>
  <w:num w:numId="86" w16cid:durableId="527179162">
    <w:abstractNumId w:val="136"/>
  </w:num>
  <w:num w:numId="87" w16cid:durableId="1137646411">
    <w:abstractNumId w:val="124"/>
  </w:num>
  <w:num w:numId="88" w16cid:durableId="1639653397">
    <w:abstractNumId w:val="184"/>
  </w:num>
  <w:num w:numId="89" w16cid:durableId="1924878542">
    <w:abstractNumId w:val="180"/>
  </w:num>
  <w:num w:numId="90" w16cid:durableId="1821841819">
    <w:abstractNumId w:val="111"/>
  </w:num>
  <w:num w:numId="91" w16cid:durableId="1181697740">
    <w:abstractNumId w:val="112"/>
  </w:num>
  <w:num w:numId="92" w16cid:durableId="1762143885">
    <w:abstractNumId w:val="108"/>
  </w:num>
  <w:num w:numId="93" w16cid:durableId="1586694086">
    <w:abstractNumId w:val="191"/>
  </w:num>
  <w:num w:numId="94" w16cid:durableId="1799955727">
    <w:abstractNumId w:val="25"/>
  </w:num>
  <w:num w:numId="95" w16cid:durableId="1254514060">
    <w:abstractNumId w:val="153"/>
  </w:num>
  <w:num w:numId="96" w16cid:durableId="400445857">
    <w:abstractNumId w:val="193"/>
  </w:num>
  <w:num w:numId="97" w16cid:durableId="1420061705">
    <w:abstractNumId w:val="71"/>
  </w:num>
  <w:num w:numId="98" w16cid:durableId="93332187">
    <w:abstractNumId w:val="149"/>
  </w:num>
  <w:num w:numId="99" w16cid:durableId="680666038">
    <w:abstractNumId w:val="55"/>
  </w:num>
  <w:num w:numId="100" w16cid:durableId="1184132691">
    <w:abstractNumId w:val="83"/>
  </w:num>
  <w:num w:numId="101" w16cid:durableId="993483527">
    <w:abstractNumId w:val="95"/>
  </w:num>
  <w:num w:numId="102" w16cid:durableId="1413509546">
    <w:abstractNumId w:val="42"/>
  </w:num>
  <w:num w:numId="103" w16cid:durableId="812332017">
    <w:abstractNumId w:val="130"/>
  </w:num>
  <w:num w:numId="104" w16cid:durableId="1854416842">
    <w:abstractNumId w:val="23"/>
  </w:num>
  <w:num w:numId="105" w16cid:durableId="583101410">
    <w:abstractNumId w:val="105"/>
  </w:num>
  <w:num w:numId="106" w16cid:durableId="1659841981">
    <w:abstractNumId w:val="94"/>
  </w:num>
  <w:num w:numId="107" w16cid:durableId="845443850">
    <w:abstractNumId w:val="145"/>
  </w:num>
  <w:num w:numId="108" w16cid:durableId="624232735">
    <w:abstractNumId w:val="58"/>
  </w:num>
  <w:num w:numId="109" w16cid:durableId="827550562">
    <w:abstractNumId w:val="157"/>
  </w:num>
  <w:num w:numId="110" w16cid:durableId="534805842">
    <w:abstractNumId w:val="80"/>
  </w:num>
  <w:num w:numId="111" w16cid:durableId="987129931">
    <w:abstractNumId w:val="14"/>
  </w:num>
  <w:num w:numId="112" w16cid:durableId="1213882514">
    <w:abstractNumId w:val="90"/>
  </w:num>
  <w:num w:numId="113" w16cid:durableId="243607327">
    <w:abstractNumId w:val="192"/>
  </w:num>
  <w:num w:numId="114" w16cid:durableId="566765333">
    <w:abstractNumId w:val="119"/>
  </w:num>
  <w:num w:numId="115" w16cid:durableId="1628194942">
    <w:abstractNumId w:val="50"/>
  </w:num>
  <w:num w:numId="116" w16cid:durableId="1535197310">
    <w:abstractNumId w:val="57"/>
  </w:num>
  <w:num w:numId="117" w16cid:durableId="1601252753">
    <w:abstractNumId w:val="150"/>
  </w:num>
  <w:num w:numId="118" w16cid:durableId="2130010529">
    <w:abstractNumId w:val="68"/>
  </w:num>
  <w:num w:numId="119" w16cid:durableId="2117484106">
    <w:abstractNumId w:val="169"/>
  </w:num>
  <w:num w:numId="120" w16cid:durableId="2144810600">
    <w:abstractNumId w:val="173"/>
  </w:num>
  <w:num w:numId="121" w16cid:durableId="23529650">
    <w:abstractNumId w:val="155"/>
  </w:num>
  <w:num w:numId="122" w16cid:durableId="1578589301">
    <w:abstractNumId w:val="140"/>
  </w:num>
  <w:num w:numId="123" w16cid:durableId="1573421002">
    <w:abstractNumId w:val="100"/>
  </w:num>
  <w:num w:numId="124" w16cid:durableId="1232160255">
    <w:abstractNumId w:val="52"/>
  </w:num>
  <w:num w:numId="125" w16cid:durableId="461003488">
    <w:abstractNumId w:val="133"/>
  </w:num>
  <w:num w:numId="126" w16cid:durableId="139660917">
    <w:abstractNumId w:val="0"/>
  </w:num>
  <w:num w:numId="127" w16cid:durableId="2055276416">
    <w:abstractNumId w:val="156"/>
  </w:num>
  <w:num w:numId="128" w16cid:durableId="67002587">
    <w:abstractNumId w:val="27"/>
  </w:num>
  <w:num w:numId="129" w16cid:durableId="1902326431">
    <w:abstractNumId w:val="13"/>
  </w:num>
  <w:num w:numId="130" w16cid:durableId="780807818">
    <w:abstractNumId w:val="41"/>
  </w:num>
  <w:num w:numId="131" w16cid:durableId="1002589420">
    <w:abstractNumId w:val="154"/>
  </w:num>
  <w:num w:numId="132" w16cid:durableId="1234121833">
    <w:abstractNumId w:val="56"/>
  </w:num>
  <w:num w:numId="133" w16cid:durableId="634913901">
    <w:abstractNumId w:val="51"/>
  </w:num>
  <w:num w:numId="134" w16cid:durableId="2001619667">
    <w:abstractNumId w:val="60"/>
  </w:num>
  <w:num w:numId="135" w16cid:durableId="1354502769">
    <w:abstractNumId w:val="121"/>
  </w:num>
  <w:num w:numId="136" w16cid:durableId="150408684">
    <w:abstractNumId w:val="31"/>
  </w:num>
  <w:num w:numId="137" w16cid:durableId="1447698823">
    <w:abstractNumId w:val="12"/>
  </w:num>
  <w:num w:numId="138" w16cid:durableId="755324248">
    <w:abstractNumId w:val="132"/>
  </w:num>
  <w:num w:numId="139" w16cid:durableId="1517184357">
    <w:abstractNumId w:val="134"/>
  </w:num>
  <w:num w:numId="140" w16cid:durableId="347216927">
    <w:abstractNumId w:val="34"/>
  </w:num>
  <w:num w:numId="141" w16cid:durableId="313680908">
    <w:abstractNumId w:val="63"/>
  </w:num>
  <w:num w:numId="142" w16cid:durableId="94450246">
    <w:abstractNumId w:val="32"/>
  </w:num>
  <w:num w:numId="143" w16cid:durableId="2131699914">
    <w:abstractNumId w:val="75"/>
  </w:num>
  <w:num w:numId="144" w16cid:durableId="1023940499">
    <w:abstractNumId w:val="91"/>
  </w:num>
  <w:num w:numId="145" w16cid:durableId="891649963">
    <w:abstractNumId w:val="22"/>
  </w:num>
  <w:num w:numId="146" w16cid:durableId="512450654">
    <w:abstractNumId w:val="107"/>
  </w:num>
  <w:num w:numId="147" w16cid:durableId="339744772">
    <w:abstractNumId w:val="106"/>
  </w:num>
  <w:num w:numId="148" w16cid:durableId="738093134">
    <w:abstractNumId w:val="81"/>
  </w:num>
  <w:num w:numId="149" w16cid:durableId="1337071339">
    <w:abstractNumId w:val="3"/>
  </w:num>
  <w:num w:numId="150" w16cid:durableId="1732969003">
    <w:abstractNumId w:val="148"/>
  </w:num>
  <w:num w:numId="151" w16cid:durableId="1427656234">
    <w:abstractNumId w:val="174"/>
  </w:num>
  <w:num w:numId="152" w16cid:durableId="156727629">
    <w:abstractNumId w:val="188"/>
  </w:num>
  <w:num w:numId="153" w16cid:durableId="1200629258">
    <w:abstractNumId w:val="187"/>
  </w:num>
  <w:num w:numId="154" w16cid:durableId="746920196">
    <w:abstractNumId w:val="172"/>
  </w:num>
  <w:num w:numId="155" w16cid:durableId="1255823168">
    <w:abstractNumId w:val="46"/>
  </w:num>
  <w:num w:numId="156" w16cid:durableId="1406993354">
    <w:abstractNumId w:val="190"/>
  </w:num>
  <w:num w:numId="157" w16cid:durableId="2118914137">
    <w:abstractNumId w:val="53"/>
  </w:num>
  <w:num w:numId="158" w16cid:durableId="639263978">
    <w:abstractNumId w:val="88"/>
  </w:num>
  <w:num w:numId="159" w16cid:durableId="2011323238">
    <w:abstractNumId w:val="85"/>
  </w:num>
  <w:num w:numId="160" w16cid:durableId="620066823">
    <w:abstractNumId w:val="61"/>
  </w:num>
  <w:num w:numId="161" w16cid:durableId="1841266475">
    <w:abstractNumId w:val="44"/>
  </w:num>
  <w:num w:numId="162" w16cid:durableId="1699429443">
    <w:abstractNumId w:val="147"/>
  </w:num>
  <w:num w:numId="163" w16cid:durableId="497580713">
    <w:abstractNumId w:val="152"/>
  </w:num>
  <w:num w:numId="164" w16cid:durableId="1195852697">
    <w:abstractNumId w:val="164"/>
  </w:num>
  <w:num w:numId="165" w16cid:durableId="626467301">
    <w:abstractNumId w:val="66"/>
  </w:num>
  <w:num w:numId="166" w16cid:durableId="2124297869">
    <w:abstractNumId w:val="114"/>
  </w:num>
  <w:num w:numId="167" w16cid:durableId="1946837503">
    <w:abstractNumId w:val="40"/>
  </w:num>
  <w:num w:numId="168" w16cid:durableId="1068189171">
    <w:abstractNumId w:val="161"/>
  </w:num>
  <w:num w:numId="169" w16cid:durableId="1100680347">
    <w:abstractNumId w:val="131"/>
  </w:num>
  <w:num w:numId="170" w16cid:durableId="1215123785">
    <w:abstractNumId w:val="10"/>
  </w:num>
  <w:num w:numId="171" w16cid:durableId="912810495">
    <w:abstractNumId w:val="18"/>
  </w:num>
  <w:num w:numId="172" w16cid:durableId="243807168">
    <w:abstractNumId w:val="48"/>
  </w:num>
  <w:num w:numId="173" w16cid:durableId="175727760">
    <w:abstractNumId w:val="38"/>
  </w:num>
  <w:num w:numId="174" w16cid:durableId="859390643">
    <w:abstractNumId w:val="8"/>
  </w:num>
  <w:num w:numId="175" w16cid:durableId="123356632">
    <w:abstractNumId w:val="186"/>
  </w:num>
  <w:num w:numId="176" w16cid:durableId="1119378756">
    <w:abstractNumId w:val="139"/>
  </w:num>
  <w:num w:numId="177" w16cid:durableId="522597024">
    <w:abstractNumId w:val="194"/>
  </w:num>
  <w:num w:numId="178" w16cid:durableId="765807697">
    <w:abstractNumId w:val="110"/>
  </w:num>
  <w:num w:numId="179" w16cid:durableId="1997688223">
    <w:abstractNumId w:val="141"/>
  </w:num>
  <w:num w:numId="180" w16cid:durableId="58407872">
    <w:abstractNumId w:val="175"/>
  </w:num>
  <w:num w:numId="181" w16cid:durableId="606348742">
    <w:abstractNumId w:val="127"/>
  </w:num>
  <w:num w:numId="182" w16cid:durableId="1977761787">
    <w:abstractNumId w:val="118"/>
  </w:num>
  <w:num w:numId="183" w16cid:durableId="1126578349">
    <w:abstractNumId w:val="92"/>
  </w:num>
  <w:num w:numId="184" w16cid:durableId="1319580309">
    <w:abstractNumId w:val="160"/>
  </w:num>
  <w:num w:numId="185" w16cid:durableId="635450488">
    <w:abstractNumId w:val="142"/>
  </w:num>
  <w:num w:numId="186" w16cid:durableId="234051587">
    <w:abstractNumId w:val="89"/>
  </w:num>
  <w:num w:numId="187" w16cid:durableId="605307285">
    <w:abstractNumId w:val="70"/>
  </w:num>
  <w:num w:numId="188" w16cid:durableId="804591037">
    <w:abstractNumId w:val="185"/>
  </w:num>
  <w:num w:numId="189" w16cid:durableId="910509309">
    <w:abstractNumId w:val="67"/>
  </w:num>
  <w:num w:numId="190" w16cid:durableId="1489441727">
    <w:abstractNumId w:val="7"/>
  </w:num>
  <w:num w:numId="191" w16cid:durableId="1071467794">
    <w:abstractNumId w:val="4"/>
  </w:num>
  <w:num w:numId="192" w16cid:durableId="1758748393">
    <w:abstractNumId w:val="78"/>
  </w:num>
  <w:num w:numId="193" w16cid:durableId="1605575359">
    <w:abstractNumId w:val="176"/>
  </w:num>
  <w:num w:numId="194" w16cid:durableId="1361974269">
    <w:abstractNumId w:val="170"/>
  </w:num>
  <w:num w:numId="195" w16cid:durableId="1287127360">
    <w:abstractNumId w:val="84"/>
  </w:num>
  <w:num w:numId="196" w16cid:durableId="1751803254">
    <w:abstractNumId w:val="45"/>
  </w:num>
  <w:num w:numId="197" w16cid:durableId="1221986080">
    <w:abstractNumId w:val="30"/>
  </w:num>
  <w:numIdMacAtCleanup w:val="1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n Huffman">
    <w15:presenceInfo w15:providerId="AD" w15:userId="S::Jan.Huffman@doe.virginia.gov::aa2fa120-36c5-424e-a596-9bd4a1e2fd61"/>
  </w15:person>
  <w15:person w15:author="Huffman, Jan (DOE)">
    <w15:presenceInfo w15:providerId="AD" w15:userId="S::Jan.Huffman@doe.virginia.gov::aa2fa120-36c5-424e-a596-9bd4a1e2fd61"/>
  </w15:person>
  <w15:person w15:author="Finley, Nikki (DOE)">
    <w15:presenceInfo w15:providerId="AD" w15:userId="S::Nikki.Finley@doe.virginia.gov::04d13a40-2749-4d8f-8a06-141cfbb56541"/>
  </w15:person>
  <w15:person w15:author="ltipt">
    <w15:presenceInfo w15:providerId="None" w15:userId="ltip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CEF"/>
    <w:rsid w:val="00000697"/>
    <w:rsid w:val="000007D3"/>
    <w:rsid w:val="00001776"/>
    <w:rsid w:val="000037DE"/>
    <w:rsid w:val="00003D37"/>
    <w:rsid w:val="00004421"/>
    <w:rsid w:val="00004774"/>
    <w:rsid w:val="00005D25"/>
    <w:rsid w:val="00006033"/>
    <w:rsid w:val="00006323"/>
    <w:rsid w:val="000064F4"/>
    <w:rsid w:val="000072FD"/>
    <w:rsid w:val="00007645"/>
    <w:rsid w:val="00007BC6"/>
    <w:rsid w:val="000102BA"/>
    <w:rsid w:val="000116E6"/>
    <w:rsid w:val="00011FC3"/>
    <w:rsid w:val="00013555"/>
    <w:rsid w:val="000136E8"/>
    <w:rsid w:val="00013B17"/>
    <w:rsid w:val="0001483D"/>
    <w:rsid w:val="00014E02"/>
    <w:rsid w:val="00016A4D"/>
    <w:rsid w:val="000172BA"/>
    <w:rsid w:val="000177D5"/>
    <w:rsid w:val="00017825"/>
    <w:rsid w:val="00021D3A"/>
    <w:rsid w:val="00021DB7"/>
    <w:rsid w:val="00021E89"/>
    <w:rsid w:val="000224D5"/>
    <w:rsid w:val="000225EB"/>
    <w:rsid w:val="000239CB"/>
    <w:rsid w:val="00026486"/>
    <w:rsid w:val="00027221"/>
    <w:rsid w:val="000315B9"/>
    <w:rsid w:val="00031DB2"/>
    <w:rsid w:val="00032922"/>
    <w:rsid w:val="00033C0B"/>
    <w:rsid w:val="00034701"/>
    <w:rsid w:val="00034B91"/>
    <w:rsid w:val="00035422"/>
    <w:rsid w:val="00035B67"/>
    <w:rsid w:val="00036CC3"/>
    <w:rsid w:val="00040823"/>
    <w:rsid w:val="00040856"/>
    <w:rsid w:val="00041962"/>
    <w:rsid w:val="00042F30"/>
    <w:rsid w:val="000431F4"/>
    <w:rsid w:val="00045735"/>
    <w:rsid w:val="00046044"/>
    <w:rsid w:val="000468D6"/>
    <w:rsid w:val="00046A33"/>
    <w:rsid w:val="00051673"/>
    <w:rsid w:val="0005365B"/>
    <w:rsid w:val="00053EC6"/>
    <w:rsid w:val="0005449C"/>
    <w:rsid w:val="00055191"/>
    <w:rsid w:val="00055248"/>
    <w:rsid w:val="00055BF5"/>
    <w:rsid w:val="000560E6"/>
    <w:rsid w:val="00057A77"/>
    <w:rsid w:val="00057B33"/>
    <w:rsid w:val="000602C9"/>
    <w:rsid w:val="0006041B"/>
    <w:rsid w:val="0006065C"/>
    <w:rsid w:val="00060997"/>
    <w:rsid w:val="00061C8C"/>
    <w:rsid w:val="00061D3F"/>
    <w:rsid w:val="00061F82"/>
    <w:rsid w:val="00062EB3"/>
    <w:rsid w:val="00062F0D"/>
    <w:rsid w:val="00064F0F"/>
    <w:rsid w:val="0006667A"/>
    <w:rsid w:val="00067814"/>
    <w:rsid w:val="00067ADD"/>
    <w:rsid w:val="00070ACA"/>
    <w:rsid w:val="000716C7"/>
    <w:rsid w:val="00071B32"/>
    <w:rsid w:val="00071F4D"/>
    <w:rsid w:val="000747A4"/>
    <w:rsid w:val="000752C5"/>
    <w:rsid w:val="000769AF"/>
    <w:rsid w:val="00076E60"/>
    <w:rsid w:val="0007724D"/>
    <w:rsid w:val="00077EB6"/>
    <w:rsid w:val="00077F81"/>
    <w:rsid w:val="00080D65"/>
    <w:rsid w:val="000830CE"/>
    <w:rsid w:val="00084770"/>
    <w:rsid w:val="000873D0"/>
    <w:rsid w:val="00090197"/>
    <w:rsid w:val="000906C8"/>
    <w:rsid w:val="000912BC"/>
    <w:rsid w:val="0009157F"/>
    <w:rsid w:val="00092195"/>
    <w:rsid w:val="00094499"/>
    <w:rsid w:val="0009461B"/>
    <w:rsid w:val="00095705"/>
    <w:rsid w:val="00095CCA"/>
    <w:rsid w:val="00097A9E"/>
    <w:rsid w:val="000A13FB"/>
    <w:rsid w:val="000A165B"/>
    <w:rsid w:val="000A186D"/>
    <w:rsid w:val="000A1F0D"/>
    <w:rsid w:val="000A24F1"/>
    <w:rsid w:val="000A24FC"/>
    <w:rsid w:val="000A36D1"/>
    <w:rsid w:val="000A5B17"/>
    <w:rsid w:val="000A6BF3"/>
    <w:rsid w:val="000A7011"/>
    <w:rsid w:val="000A77D7"/>
    <w:rsid w:val="000B095D"/>
    <w:rsid w:val="000B0BCC"/>
    <w:rsid w:val="000B0CD8"/>
    <w:rsid w:val="000B1042"/>
    <w:rsid w:val="000B45CB"/>
    <w:rsid w:val="000B54AC"/>
    <w:rsid w:val="000B5782"/>
    <w:rsid w:val="000B5E65"/>
    <w:rsid w:val="000B656E"/>
    <w:rsid w:val="000B7519"/>
    <w:rsid w:val="000C13D7"/>
    <w:rsid w:val="000C1F82"/>
    <w:rsid w:val="000C1FE9"/>
    <w:rsid w:val="000C27E9"/>
    <w:rsid w:val="000C4042"/>
    <w:rsid w:val="000C5687"/>
    <w:rsid w:val="000C584F"/>
    <w:rsid w:val="000C59E0"/>
    <w:rsid w:val="000C68A1"/>
    <w:rsid w:val="000C7574"/>
    <w:rsid w:val="000D0188"/>
    <w:rsid w:val="000D0959"/>
    <w:rsid w:val="000D1447"/>
    <w:rsid w:val="000D1817"/>
    <w:rsid w:val="000D19B0"/>
    <w:rsid w:val="000D2C44"/>
    <w:rsid w:val="000D3D06"/>
    <w:rsid w:val="000D5526"/>
    <w:rsid w:val="000D6E4D"/>
    <w:rsid w:val="000D7080"/>
    <w:rsid w:val="000D75CF"/>
    <w:rsid w:val="000E0DFA"/>
    <w:rsid w:val="000E3088"/>
    <w:rsid w:val="000E3442"/>
    <w:rsid w:val="000E40C5"/>
    <w:rsid w:val="000E4A67"/>
    <w:rsid w:val="000E5327"/>
    <w:rsid w:val="000E53F2"/>
    <w:rsid w:val="000E660D"/>
    <w:rsid w:val="000E687E"/>
    <w:rsid w:val="000E693A"/>
    <w:rsid w:val="000E6AF0"/>
    <w:rsid w:val="000E6E83"/>
    <w:rsid w:val="000F01CB"/>
    <w:rsid w:val="000F3730"/>
    <w:rsid w:val="000F3C41"/>
    <w:rsid w:val="000F3D45"/>
    <w:rsid w:val="000F4004"/>
    <w:rsid w:val="000F422A"/>
    <w:rsid w:val="000F4863"/>
    <w:rsid w:val="000F55D2"/>
    <w:rsid w:val="000F5C14"/>
    <w:rsid w:val="0010279E"/>
    <w:rsid w:val="00102B50"/>
    <w:rsid w:val="00104407"/>
    <w:rsid w:val="001044E5"/>
    <w:rsid w:val="00105EC4"/>
    <w:rsid w:val="00106166"/>
    <w:rsid w:val="0010616D"/>
    <w:rsid w:val="00106262"/>
    <w:rsid w:val="0010647C"/>
    <w:rsid w:val="00106E20"/>
    <w:rsid w:val="0010767D"/>
    <w:rsid w:val="00110CF8"/>
    <w:rsid w:val="001114CC"/>
    <w:rsid w:val="00111CA8"/>
    <w:rsid w:val="00113A61"/>
    <w:rsid w:val="00113B0B"/>
    <w:rsid w:val="001149EE"/>
    <w:rsid w:val="001157EA"/>
    <w:rsid w:val="00116349"/>
    <w:rsid w:val="001174CE"/>
    <w:rsid w:val="00117A03"/>
    <w:rsid w:val="00117A52"/>
    <w:rsid w:val="00120D89"/>
    <w:rsid w:val="00121134"/>
    <w:rsid w:val="001212DF"/>
    <w:rsid w:val="00122000"/>
    <w:rsid w:val="0012326B"/>
    <w:rsid w:val="00124353"/>
    <w:rsid w:val="001276BD"/>
    <w:rsid w:val="001279BC"/>
    <w:rsid w:val="00130974"/>
    <w:rsid w:val="001310E1"/>
    <w:rsid w:val="00132016"/>
    <w:rsid w:val="00132E21"/>
    <w:rsid w:val="00132FAE"/>
    <w:rsid w:val="0013307D"/>
    <w:rsid w:val="00133717"/>
    <w:rsid w:val="00133A8A"/>
    <w:rsid w:val="00135A91"/>
    <w:rsid w:val="001371EC"/>
    <w:rsid w:val="00142F6D"/>
    <w:rsid w:val="001433DA"/>
    <w:rsid w:val="00144068"/>
    <w:rsid w:val="001441BE"/>
    <w:rsid w:val="00145438"/>
    <w:rsid w:val="00145865"/>
    <w:rsid w:val="001461FD"/>
    <w:rsid w:val="00147C93"/>
    <w:rsid w:val="00150033"/>
    <w:rsid w:val="00150995"/>
    <w:rsid w:val="0015130D"/>
    <w:rsid w:val="001521F6"/>
    <w:rsid w:val="001523BD"/>
    <w:rsid w:val="0015298E"/>
    <w:rsid w:val="001534B4"/>
    <w:rsid w:val="001539D4"/>
    <w:rsid w:val="00154003"/>
    <w:rsid w:val="00154071"/>
    <w:rsid w:val="00154A25"/>
    <w:rsid w:val="00155390"/>
    <w:rsid w:val="00155698"/>
    <w:rsid w:val="00155975"/>
    <w:rsid w:val="00156318"/>
    <w:rsid w:val="0015633C"/>
    <w:rsid w:val="00156B0D"/>
    <w:rsid w:val="001573F9"/>
    <w:rsid w:val="00160ACA"/>
    <w:rsid w:val="00161B09"/>
    <w:rsid w:val="00161D2A"/>
    <w:rsid w:val="00163B09"/>
    <w:rsid w:val="00163E1E"/>
    <w:rsid w:val="00164352"/>
    <w:rsid w:val="00164853"/>
    <w:rsid w:val="001648BA"/>
    <w:rsid w:val="00164E73"/>
    <w:rsid w:val="0016504B"/>
    <w:rsid w:val="001651D4"/>
    <w:rsid w:val="00166D5C"/>
    <w:rsid w:val="00167E72"/>
    <w:rsid w:val="00170EDF"/>
    <w:rsid w:val="00171025"/>
    <w:rsid w:val="00171BB8"/>
    <w:rsid w:val="001730C7"/>
    <w:rsid w:val="001735AC"/>
    <w:rsid w:val="00174385"/>
    <w:rsid w:val="001755C6"/>
    <w:rsid w:val="00176E7D"/>
    <w:rsid w:val="001806F3"/>
    <w:rsid w:val="001821ED"/>
    <w:rsid w:val="0018234A"/>
    <w:rsid w:val="001832E5"/>
    <w:rsid w:val="00183506"/>
    <w:rsid w:val="001854B2"/>
    <w:rsid w:val="001858D5"/>
    <w:rsid w:val="001868B2"/>
    <w:rsid w:val="00186B93"/>
    <w:rsid w:val="001874C0"/>
    <w:rsid w:val="00187EB8"/>
    <w:rsid w:val="00190973"/>
    <w:rsid w:val="00190A7B"/>
    <w:rsid w:val="00190ABA"/>
    <w:rsid w:val="0019110E"/>
    <w:rsid w:val="0019147B"/>
    <w:rsid w:val="00191791"/>
    <w:rsid w:val="00194AA5"/>
    <w:rsid w:val="0019592D"/>
    <w:rsid w:val="00197B27"/>
    <w:rsid w:val="001A0D89"/>
    <w:rsid w:val="001A145F"/>
    <w:rsid w:val="001A227C"/>
    <w:rsid w:val="001A3787"/>
    <w:rsid w:val="001A47B6"/>
    <w:rsid w:val="001A4ADA"/>
    <w:rsid w:val="001A5531"/>
    <w:rsid w:val="001A6761"/>
    <w:rsid w:val="001A6BC6"/>
    <w:rsid w:val="001A7372"/>
    <w:rsid w:val="001A7A9F"/>
    <w:rsid w:val="001B0911"/>
    <w:rsid w:val="001B0A49"/>
    <w:rsid w:val="001B2675"/>
    <w:rsid w:val="001B2D03"/>
    <w:rsid w:val="001B4F13"/>
    <w:rsid w:val="001B6489"/>
    <w:rsid w:val="001C1024"/>
    <w:rsid w:val="001C2D97"/>
    <w:rsid w:val="001C2DBC"/>
    <w:rsid w:val="001C6107"/>
    <w:rsid w:val="001C62E9"/>
    <w:rsid w:val="001C6E51"/>
    <w:rsid w:val="001C707C"/>
    <w:rsid w:val="001D0A62"/>
    <w:rsid w:val="001D0B16"/>
    <w:rsid w:val="001D1866"/>
    <w:rsid w:val="001D2F65"/>
    <w:rsid w:val="001D3D81"/>
    <w:rsid w:val="001D514E"/>
    <w:rsid w:val="001D5A60"/>
    <w:rsid w:val="001D5C73"/>
    <w:rsid w:val="001D5E3A"/>
    <w:rsid w:val="001D61FD"/>
    <w:rsid w:val="001D712D"/>
    <w:rsid w:val="001E1129"/>
    <w:rsid w:val="001E1B12"/>
    <w:rsid w:val="001E1C69"/>
    <w:rsid w:val="001E2839"/>
    <w:rsid w:val="001E296D"/>
    <w:rsid w:val="001E2E09"/>
    <w:rsid w:val="001E3691"/>
    <w:rsid w:val="001E387C"/>
    <w:rsid w:val="001E3F38"/>
    <w:rsid w:val="001E56B3"/>
    <w:rsid w:val="001E6222"/>
    <w:rsid w:val="001E6225"/>
    <w:rsid w:val="001E62E8"/>
    <w:rsid w:val="001E6CA7"/>
    <w:rsid w:val="001E7579"/>
    <w:rsid w:val="001E76A6"/>
    <w:rsid w:val="001E7D40"/>
    <w:rsid w:val="001F0524"/>
    <w:rsid w:val="001F203D"/>
    <w:rsid w:val="001F66A5"/>
    <w:rsid w:val="001F7F3E"/>
    <w:rsid w:val="0020020C"/>
    <w:rsid w:val="00201383"/>
    <w:rsid w:val="00202D62"/>
    <w:rsid w:val="00204560"/>
    <w:rsid w:val="002047F4"/>
    <w:rsid w:val="0020494D"/>
    <w:rsid w:val="00205333"/>
    <w:rsid w:val="00205B49"/>
    <w:rsid w:val="00206CBA"/>
    <w:rsid w:val="00207FFD"/>
    <w:rsid w:val="002104AD"/>
    <w:rsid w:val="00210EA9"/>
    <w:rsid w:val="00211710"/>
    <w:rsid w:val="00211F4A"/>
    <w:rsid w:val="002133E3"/>
    <w:rsid w:val="00214173"/>
    <w:rsid w:val="00215028"/>
    <w:rsid w:val="0021581B"/>
    <w:rsid w:val="002174AA"/>
    <w:rsid w:val="0021764E"/>
    <w:rsid w:val="00217A48"/>
    <w:rsid w:val="00217C49"/>
    <w:rsid w:val="00221006"/>
    <w:rsid w:val="002210BF"/>
    <w:rsid w:val="00221FB0"/>
    <w:rsid w:val="00221FBE"/>
    <w:rsid w:val="002255A8"/>
    <w:rsid w:val="002259CA"/>
    <w:rsid w:val="00225A91"/>
    <w:rsid w:val="0022629D"/>
    <w:rsid w:val="00227E43"/>
    <w:rsid w:val="0023027A"/>
    <w:rsid w:val="00230BF7"/>
    <w:rsid w:val="00231183"/>
    <w:rsid w:val="00233D14"/>
    <w:rsid w:val="00234C8F"/>
    <w:rsid w:val="00235BD0"/>
    <w:rsid w:val="002368F1"/>
    <w:rsid w:val="00237284"/>
    <w:rsid w:val="00237342"/>
    <w:rsid w:val="00237C3C"/>
    <w:rsid w:val="00237F95"/>
    <w:rsid w:val="00240772"/>
    <w:rsid w:val="00240ACF"/>
    <w:rsid w:val="0024253B"/>
    <w:rsid w:val="00242B2C"/>
    <w:rsid w:val="00243334"/>
    <w:rsid w:val="00245193"/>
    <w:rsid w:val="00245DF6"/>
    <w:rsid w:val="00245F38"/>
    <w:rsid w:val="00246C52"/>
    <w:rsid w:val="0024799F"/>
    <w:rsid w:val="00247F35"/>
    <w:rsid w:val="00247FA6"/>
    <w:rsid w:val="00252FFA"/>
    <w:rsid w:val="00253122"/>
    <w:rsid w:val="00254601"/>
    <w:rsid w:val="00254673"/>
    <w:rsid w:val="00256E0E"/>
    <w:rsid w:val="00256E66"/>
    <w:rsid w:val="00257EA3"/>
    <w:rsid w:val="002601AD"/>
    <w:rsid w:val="002617A2"/>
    <w:rsid w:val="002621EF"/>
    <w:rsid w:val="00262A78"/>
    <w:rsid w:val="0026459A"/>
    <w:rsid w:val="002645F0"/>
    <w:rsid w:val="00264B87"/>
    <w:rsid w:val="00264CDE"/>
    <w:rsid w:val="0026539A"/>
    <w:rsid w:val="00266111"/>
    <w:rsid w:val="00266E18"/>
    <w:rsid w:val="00266F94"/>
    <w:rsid w:val="00270C84"/>
    <w:rsid w:val="00270F17"/>
    <w:rsid w:val="0027330E"/>
    <w:rsid w:val="002741C7"/>
    <w:rsid w:val="00274310"/>
    <w:rsid w:val="00274EDC"/>
    <w:rsid w:val="00275F08"/>
    <w:rsid w:val="0027660E"/>
    <w:rsid w:val="00276B37"/>
    <w:rsid w:val="00276DF5"/>
    <w:rsid w:val="00277086"/>
    <w:rsid w:val="002814C0"/>
    <w:rsid w:val="00283DB5"/>
    <w:rsid w:val="00284119"/>
    <w:rsid w:val="00284AC5"/>
    <w:rsid w:val="00285538"/>
    <w:rsid w:val="00287077"/>
    <w:rsid w:val="00287213"/>
    <w:rsid w:val="00293D25"/>
    <w:rsid w:val="0029410B"/>
    <w:rsid w:val="002945F2"/>
    <w:rsid w:val="002950E5"/>
    <w:rsid w:val="002954B5"/>
    <w:rsid w:val="002A20C0"/>
    <w:rsid w:val="002A22AC"/>
    <w:rsid w:val="002A38F6"/>
    <w:rsid w:val="002A3C4C"/>
    <w:rsid w:val="002A4949"/>
    <w:rsid w:val="002A58D6"/>
    <w:rsid w:val="002A73AB"/>
    <w:rsid w:val="002B010F"/>
    <w:rsid w:val="002B037B"/>
    <w:rsid w:val="002B0809"/>
    <w:rsid w:val="002B0FA3"/>
    <w:rsid w:val="002B1B5B"/>
    <w:rsid w:val="002B1F76"/>
    <w:rsid w:val="002B285F"/>
    <w:rsid w:val="002B2E9D"/>
    <w:rsid w:val="002B2FAB"/>
    <w:rsid w:val="002B521D"/>
    <w:rsid w:val="002B5708"/>
    <w:rsid w:val="002B5B6D"/>
    <w:rsid w:val="002B5E14"/>
    <w:rsid w:val="002B6597"/>
    <w:rsid w:val="002B7412"/>
    <w:rsid w:val="002C0281"/>
    <w:rsid w:val="002C10CC"/>
    <w:rsid w:val="002C1444"/>
    <w:rsid w:val="002C17CB"/>
    <w:rsid w:val="002C1D32"/>
    <w:rsid w:val="002C298A"/>
    <w:rsid w:val="002C33F0"/>
    <w:rsid w:val="002C4798"/>
    <w:rsid w:val="002C4EC4"/>
    <w:rsid w:val="002C5B8F"/>
    <w:rsid w:val="002C7849"/>
    <w:rsid w:val="002C7AC0"/>
    <w:rsid w:val="002C7BBC"/>
    <w:rsid w:val="002D0AB0"/>
    <w:rsid w:val="002D18D9"/>
    <w:rsid w:val="002D275F"/>
    <w:rsid w:val="002D2813"/>
    <w:rsid w:val="002D44B3"/>
    <w:rsid w:val="002D4732"/>
    <w:rsid w:val="002D510E"/>
    <w:rsid w:val="002D616E"/>
    <w:rsid w:val="002D6B1B"/>
    <w:rsid w:val="002D6D78"/>
    <w:rsid w:val="002D78B0"/>
    <w:rsid w:val="002D7A48"/>
    <w:rsid w:val="002D7E67"/>
    <w:rsid w:val="002E0046"/>
    <w:rsid w:val="002E0C86"/>
    <w:rsid w:val="002E12CC"/>
    <w:rsid w:val="002E1318"/>
    <w:rsid w:val="002E1557"/>
    <w:rsid w:val="002E1EA0"/>
    <w:rsid w:val="002E2738"/>
    <w:rsid w:val="002E2740"/>
    <w:rsid w:val="002E2B86"/>
    <w:rsid w:val="002E2C25"/>
    <w:rsid w:val="002E3CF3"/>
    <w:rsid w:val="002E4CEB"/>
    <w:rsid w:val="002E4FA1"/>
    <w:rsid w:val="002E64D4"/>
    <w:rsid w:val="002E70C6"/>
    <w:rsid w:val="002E7790"/>
    <w:rsid w:val="002E7BDE"/>
    <w:rsid w:val="002E7E85"/>
    <w:rsid w:val="002F087F"/>
    <w:rsid w:val="002F0DE3"/>
    <w:rsid w:val="002F1653"/>
    <w:rsid w:val="002F4A08"/>
    <w:rsid w:val="002F4B8A"/>
    <w:rsid w:val="002F65E7"/>
    <w:rsid w:val="002F6F98"/>
    <w:rsid w:val="002F74E1"/>
    <w:rsid w:val="002F79BC"/>
    <w:rsid w:val="002F7EDD"/>
    <w:rsid w:val="003025B4"/>
    <w:rsid w:val="00303045"/>
    <w:rsid w:val="00303AE8"/>
    <w:rsid w:val="00305B63"/>
    <w:rsid w:val="00305E3F"/>
    <w:rsid w:val="003063A4"/>
    <w:rsid w:val="00307034"/>
    <w:rsid w:val="003071F0"/>
    <w:rsid w:val="00307499"/>
    <w:rsid w:val="00307C71"/>
    <w:rsid w:val="00310184"/>
    <w:rsid w:val="003101FD"/>
    <w:rsid w:val="00312462"/>
    <w:rsid w:val="00313DAD"/>
    <w:rsid w:val="0031495D"/>
    <w:rsid w:val="00316579"/>
    <w:rsid w:val="003177EB"/>
    <w:rsid w:val="00320CD9"/>
    <w:rsid w:val="003221A3"/>
    <w:rsid w:val="00322E4A"/>
    <w:rsid w:val="00322E63"/>
    <w:rsid w:val="00324D09"/>
    <w:rsid w:val="00325FBB"/>
    <w:rsid w:val="00326A61"/>
    <w:rsid w:val="00326A84"/>
    <w:rsid w:val="00332543"/>
    <w:rsid w:val="003335CD"/>
    <w:rsid w:val="00333DC7"/>
    <w:rsid w:val="0033577A"/>
    <w:rsid w:val="003359B5"/>
    <w:rsid w:val="00336AC9"/>
    <w:rsid w:val="00337331"/>
    <w:rsid w:val="00337ACE"/>
    <w:rsid w:val="00337FD0"/>
    <w:rsid w:val="00340494"/>
    <w:rsid w:val="00340611"/>
    <w:rsid w:val="0034069B"/>
    <w:rsid w:val="00341DDB"/>
    <w:rsid w:val="00342461"/>
    <w:rsid w:val="00344837"/>
    <w:rsid w:val="00344B46"/>
    <w:rsid w:val="00345471"/>
    <w:rsid w:val="00347BD1"/>
    <w:rsid w:val="00350046"/>
    <w:rsid w:val="00350A94"/>
    <w:rsid w:val="00351CFD"/>
    <w:rsid w:val="003540D8"/>
    <w:rsid w:val="00354550"/>
    <w:rsid w:val="0035590F"/>
    <w:rsid w:val="00356732"/>
    <w:rsid w:val="00357388"/>
    <w:rsid w:val="003579F0"/>
    <w:rsid w:val="00357CB2"/>
    <w:rsid w:val="003609AF"/>
    <w:rsid w:val="003611D5"/>
    <w:rsid w:val="003614E2"/>
    <w:rsid w:val="003631DF"/>
    <w:rsid w:val="00363B7E"/>
    <w:rsid w:val="00365208"/>
    <w:rsid w:val="00366A38"/>
    <w:rsid w:val="00367A54"/>
    <w:rsid w:val="00367FF0"/>
    <w:rsid w:val="00370A37"/>
    <w:rsid w:val="00372AC9"/>
    <w:rsid w:val="00372D61"/>
    <w:rsid w:val="0037308B"/>
    <w:rsid w:val="0037469B"/>
    <w:rsid w:val="00374A05"/>
    <w:rsid w:val="00374DAB"/>
    <w:rsid w:val="00377D39"/>
    <w:rsid w:val="003811FE"/>
    <w:rsid w:val="00381B8E"/>
    <w:rsid w:val="00383097"/>
    <w:rsid w:val="003831A3"/>
    <w:rsid w:val="003835EC"/>
    <w:rsid w:val="00383686"/>
    <w:rsid w:val="0038406F"/>
    <w:rsid w:val="00384869"/>
    <w:rsid w:val="003855EE"/>
    <w:rsid w:val="00385D3A"/>
    <w:rsid w:val="00386366"/>
    <w:rsid w:val="00386DF8"/>
    <w:rsid w:val="0038744C"/>
    <w:rsid w:val="00387588"/>
    <w:rsid w:val="00390444"/>
    <w:rsid w:val="00390868"/>
    <w:rsid w:val="00390B96"/>
    <w:rsid w:val="00391ADD"/>
    <w:rsid w:val="003922DA"/>
    <w:rsid w:val="00392ECC"/>
    <w:rsid w:val="00393AC2"/>
    <w:rsid w:val="00393CC4"/>
    <w:rsid w:val="00394A20"/>
    <w:rsid w:val="0039696B"/>
    <w:rsid w:val="00397C28"/>
    <w:rsid w:val="00397ECB"/>
    <w:rsid w:val="003A0672"/>
    <w:rsid w:val="003A2892"/>
    <w:rsid w:val="003A437E"/>
    <w:rsid w:val="003A4442"/>
    <w:rsid w:val="003A555E"/>
    <w:rsid w:val="003A7152"/>
    <w:rsid w:val="003A753E"/>
    <w:rsid w:val="003A7B30"/>
    <w:rsid w:val="003B0D63"/>
    <w:rsid w:val="003B0FED"/>
    <w:rsid w:val="003B1413"/>
    <w:rsid w:val="003B27A3"/>
    <w:rsid w:val="003B5923"/>
    <w:rsid w:val="003B74FE"/>
    <w:rsid w:val="003B7FA1"/>
    <w:rsid w:val="003C08F4"/>
    <w:rsid w:val="003C196B"/>
    <w:rsid w:val="003C4E9E"/>
    <w:rsid w:val="003C4F1B"/>
    <w:rsid w:val="003C6E75"/>
    <w:rsid w:val="003C700D"/>
    <w:rsid w:val="003C7B60"/>
    <w:rsid w:val="003D08CF"/>
    <w:rsid w:val="003D13BA"/>
    <w:rsid w:val="003D1CC8"/>
    <w:rsid w:val="003D236D"/>
    <w:rsid w:val="003D2E1D"/>
    <w:rsid w:val="003D3C5C"/>
    <w:rsid w:val="003D4C89"/>
    <w:rsid w:val="003D52DA"/>
    <w:rsid w:val="003D56B2"/>
    <w:rsid w:val="003D7509"/>
    <w:rsid w:val="003D75C4"/>
    <w:rsid w:val="003D762B"/>
    <w:rsid w:val="003D7F09"/>
    <w:rsid w:val="003E1B9B"/>
    <w:rsid w:val="003E1CAB"/>
    <w:rsid w:val="003E2313"/>
    <w:rsid w:val="003E3498"/>
    <w:rsid w:val="003E3C7B"/>
    <w:rsid w:val="003E590D"/>
    <w:rsid w:val="003E65BF"/>
    <w:rsid w:val="003E78EE"/>
    <w:rsid w:val="003E7C45"/>
    <w:rsid w:val="003F080D"/>
    <w:rsid w:val="003F08C8"/>
    <w:rsid w:val="003F0995"/>
    <w:rsid w:val="003F307F"/>
    <w:rsid w:val="003F30EF"/>
    <w:rsid w:val="003F449E"/>
    <w:rsid w:val="003F4B99"/>
    <w:rsid w:val="003F5C33"/>
    <w:rsid w:val="003F5E90"/>
    <w:rsid w:val="003F743A"/>
    <w:rsid w:val="003F7D64"/>
    <w:rsid w:val="004008ED"/>
    <w:rsid w:val="0040105F"/>
    <w:rsid w:val="0040113C"/>
    <w:rsid w:val="00402858"/>
    <w:rsid w:val="00402F1B"/>
    <w:rsid w:val="00403455"/>
    <w:rsid w:val="00404081"/>
    <w:rsid w:val="004043C9"/>
    <w:rsid w:val="00404A19"/>
    <w:rsid w:val="00404F09"/>
    <w:rsid w:val="00405980"/>
    <w:rsid w:val="00410644"/>
    <w:rsid w:val="004108BA"/>
    <w:rsid w:val="004111EE"/>
    <w:rsid w:val="004116D7"/>
    <w:rsid w:val="00411B9C"/>
    <w:rsid w:val="00411C5F"/>
    <w:rsid w:val="004124AE"/>
    <w:rsid w:val="00412D3C"/>
    <w:rsid w:val="00414AD2"/>
    <w:rsid w:val="00415D3E"/>
    <w:rsid w:val="00416200"/>
    <w:rsid w:val="0041711D"/>
    <w:rsid w:val="00417B12"/>
    <w:rsid w:val="00417BB5"/>
    <w:rsid w:val="004207BA"/>
    <w:rsid w:val="00421853"/>
    <w:rsid w:val="00421F2D"/>
    <w:rsid w:val="00422035"/>
    <w:rsid w:val="0042206E"/>
    <w:rsid w:val="00422D3E"/>
    <w:rsid w:val="004239E4"/>
    <w:rsid w:val="00424078"/>
    <w:rsid w:val="004244D8"/>
    <w:rsid w:val="00425030"/>
    <w:rsid w:val="00425972"/>
    <w:rsid w:val="00425A4E"/>
    <w:rsid w:val="00427E13"/>
    <w:rsid w:val="00430C5B"/>
    <w:rsid w:val="00430D6A"/>
    <w:rsid w:val="00431F6F"/>
    <w:rsid w:val="00432651"/>
    <w:rsid w:val="00432E42"/>
    <w:rsid w:val="004340F9"/>
    <w:rsid w:val="00435229"/>
    <w:rsid w:val="00435D02"/>
    <w:rsid w:val="00437937"/>
    <w:rsid w:val="00437A8C"/>
    <w:rsid w:val="004433ED"/>
    <w:rsid w:val="004460B5"/>
    <w:rsid w:val="0044668C"/>
    <w:rsid w:val="00447004"/>
    <w:rsid w:val="004512C2"/>
    <w:rsid w:val="004517CE"/>
    <w:rsid w:val="0045370E"/>
    <w:rsid w:val="00454172"/>
    <w:rsid w:val="004542E7"/>
    <w:rsid w:val="00454C9B"/>
    <w:rsid w:val="004561C7"/>
    <w:rsid w:val="004568A4"/>
    <w:rsid w:val="00460186"/>
    <w:rsid w:val="00460375"/>
    <w:rsid w:val="00460471"/>
    <w:rsid w:val="00463907"/>
    <w:rsid w:val="00463E58"/>
    <w:rsid w:val="00463EEC"/>
    <w:rsid w:val="004649F2"/>
    <w:rsid w:val="00465097"/>
    <w:rsid w:val="00465793"/>
    <w:rsid w:val="004670F3"/>
    <w:rsid w:val="00467F16"/>
    <w:rsid w:val="00471CEF"/>
    <w:rsid w:val="0047232D"/>
    <w:rsid w:val="00473069"/>
    <w:rsid w:val="00475025"/>
    <w:rsid w:val="0047552D"/>
    <w:rsid w:val="00475B3F"/>
    <w:rsid w:val="004768AF"/>
    <w:rsid w:val="0047736E"/>
    <w:rsid w:val="00480C22"/>
    <w:rsid w:val="00481755"/>
    <w:rsid w:val="004819BA"/>
    <w:rsid w:val="00482017"/>
    <w:rsid w:val="00482C4D"/>
    <w:rsid w:val="0048354D"/>
    <w:rsid w:val="00483780"/>
    <w:rsid w:val="00484EE3"/>
    <w:rsid w:val="004852B5"/>
    <w:rsid w:val="00485AEE"/>
    <w:rsid w:val="004863CA"/>
    <w:rsid w:val="00486DAB"/>
    <w:rsid w:val="00487528"/>
    <w:rsid w:val="00487C9B"/>
    <w:rsid w:val="00490415"/>
    <w:rsid w:val="00490E86"/>
    <w:rsid w:val="00490EBB"/>
    <w:rsid w:val="00492DA0"/>
    <w:rsid w:val="00492FB1"/>
    <w:rsid w:val="00493309"/>
    <w:rsid w:val="00493D7F"/>
    <w:rsid w:val="00494AF5"/>
    <w:rsid w:val="00496313"/>
    <w:rsid w:val="004A1BDE"/>
    <w:rsid w:val="004A2502"/>
    <w:rsid w:val="004A333F"/>
    <w:rsid w:val="004A3486"/>
    <w:rsid w:val="004A3C4D"/>
    <w:rsid w:val="004A3E2C"/>
    <w:rsid w:val="004A4718"/>
    <w:rsid w:val="004A6037"/>
    <w:rsid w:val="004A62BA"/>
    <w:rsid w:val="004A6E27"/>
    <w:rsid w:val="004A7E72"/>
    <w:rsid w:val="004B047B"/>
    <w:rsid w:val="004B3EE9"/>
    <w:rsid w:val="004B5A75"/>
    <w:rsid w:val="004B7C20"/>
    <w:rsid w:val="004C12B4"/>
    <w:rsid w:val="004C2155"/>
    <w:rsid w:val="004C2A2A"/>
    <w:rsid w:val="004C2F8A"/>
    <w:rsid w:val="004C36E5"/>
    <w:rsid w:val="004C4047"/>
    <w:rsid w:val="004C4E78"/>
    <w:rsid w:val="004C5A73"/>
    <w:rsid w:val="004D15AD"/>
    <w:rsid w:val="004D1675"/>
    <w:rsid w:val="004D1EE0"/>
    <w:rsid w:val="004D2D51"/>
    <w:rsid w:val="004D33DB"/>
    <w:rsid w:val="004D34CF"/>
    <w:rsid w:val="004D3CFD"/>
    <w:rsid w:val="004D402A"/>
    <w:rsid w:val="004D4089"/>
    <w:rsid w:val="004D7398"/>
    <w:rsid w:val="004D7BD7"/>
    <w:rsid w:val="004E06A1"/>
    <w:rsid w:val="004E0CE0"/>
    <w:rsid w:val="004E259C"/>
    <w:rsid w:val="004E3EB0"/>
    <w:rsid w:val="004E409C"/>
    <w:rsid w:val="004E6267"/>
    <w:rsid w:val="004E6656"/>
    <w:rsid w:val="004F01A1"/>
    <w:rsid w:val="004F0EC2"/>
    <w:rsid w:val="004F17D0"/>
    <w:rsid w:val="004F330C"/>
    <w:rsid w:val="004F33AE"/>
    <w:rsid w:val="004F3752"/>
    <w:rsid w:val="004F3A64"/>
    <w:rsid w:val="004F42B2"/>
    <w:rsid w:val="004F477E"/>
    <w:rsid w:val="004F587E"/>
    <w:rsid w:val="004F7668"/>
    <w:rsid w:val="004F7AE6"/>
    <w:rsid w:val="004F7D41"/>
    <w:rsid w:val="005002C6"/>
    <w:rsid w:val="00501565"/>
    <w:rsid w:val="005016D7"/>
    <w:rsid w:val="00502EA2"/>
    <w:rsid w:val="00503259"/>
    <w:rsid w:val="005036D4"/>
    <w:rsid w:val="005041CF"/>
    <w:rsid w:val="005049A7"/>
    <w:rsid w:val="0050513B"/>
    <w:rsid w:val="0050554D"/>
    <w:rsid w:val="0050595C"/>
    <w:rsid w:val="005061AF"/>
    <w:rsid w:val="00506217"/>
    <w:rsid w:val="0050690B"/>
    <w:rsid w:val="00507C7F"/>
    <w:rsid w:val="00507E58"/>
    <w:rsid w:val="00507FE5"/>
    <w:rsid w:val="00510763"/>
    <w:rsid w:val="00511405"/>
    <w:rsid w:val="0051151E"/>
    <w:rsid w:val="00512741"/>
    <w:rsid w:val="00512D9C"/>
    <w:rsid w:val="00514876"/>
    <w:rsid w:val="00514FE2"/>
    <w:rsid w:val="00516FEE"/>
    <w:rsid w:val="00520861"/>
    <w:rsid w:val="00520A2F"/>
    <w:rsid w:val="00521041"/>
    <w:rsid w:val="00521400"/>
    <w:rsid w:val="00522C42"/>
    <w:rsid w:val="00523911"/>
    <w:rsid w:val="00523951"/>
    <w:rsid w:val="00524312"/>
    <w:rsid w:val="0052440C"/>
    <w:rsid w:val="00526807"/>
    <w:rsid w:val="0052784B"/>
    <w:rsid w:val="00530BF2"/>
    <w:rsid w:val="00531A49"/>
    <w:rsid w:val="00531AD7"/>
    <w:rsid w:val="0053201B"/>
    <w:rsid w:val="00534292"/>
    <w:rsid w:val="005352BF"/>
    <w:rsid w:val="005357C7"/>
    <w:rsid w:val="00536B6C"/>
    <w:rsid w:val="005401E1"/>
    <w:rsid w:val="00540848"/>
    <w:rsid w:val="00541A26"/>
    <w:rsid w:val="005432CA"/>
    <w:rsid w:val="0054335B"/>
    <w:rsid w:val="0054445F"/>
    <w:rsid w:val="00544BA1"/>
    <w:rsid w:val="00545761"/>
    <w:rsid w:val="00546209"/>
    <w:rsid w:val="005477F4"/>
    <w:rsid w:val="005500DF"/>
    <w:rsid w:val="00550AD6"/>
    <w:rsid w:val="00551637"/>
    <w:rsid w:val="00552B62"/>
    <w:rsid w:val="00553E0C"/>
    <w:rsid w:val="00554AD8"/>
    <w:rsid w:val="005551DC"/>
    <w:rsid w:val="00556F33"/>
    <w:rsid w:val="005577F8"/>
    <w:rsid w:val="00560569"/>
    <w:rsid w:val="005609F2"/>
    <w:rsid w:val="00560A37"/>
    <w:rsid w:val="0056376B"/>
    <w:rsid w:val="00563E06"/>
    <w:rsid w:val="0056424F"/>
    <w:rsid w:val="005643E1"/>
    <w:rsid w:val="0056545E"/>
    <w:rsid w:val="00566A20"/>
    <w:rsid w:val="00566C3A"/>
    <w:rsid w:val="00566D47"/>
    <w:rsid w:val="00567919"/>
    <w:rsid w:val="00570B16"/>
    <w:rsid w:val="005714C9"/>
    <w:rsid w:val="005715F2"/>
    <w:rsid w:val="00571B44"/>
    <w:rsid w:val="00571CA6"/>
    <w:rsid w:val="0057349B"/>
    <w:rsid w:val="00573BE2"/>
    <w:rsid w:val="00573FF3"/>
    <w:rsid w:val="00574909"/>
    <w:rsid w:val="00574A47"/>
    <w:rsid w:val="00575A70"/>
    <w:rsid w:val="00576014"/>
    <w:rsid w:val="005765AA"/>
    <w:rsid w:val="0057683B"/>
    <w:rsid w:val="00576A8D"/>
    <w:rsid w:val="00577AA9"/>
    <w:rsid w:val="00577EE0"/>
    <w:rsid w:val="00580AFA"/>
    <w:rsid w:val="00581652"/>
    <w:rsid w:val="00581962"/>
    <w:rsid w:val="00582DDA"/>
    <w:rsid w:val="0058302E"/>
    <w:rsid w:val="005830C8"/>
    <w:rsid w:val="0058321B"/>
    <w:rsid w:val="00583919"/>
    <w:rsid w:val="00583EF2"/>
    <w:rsid w:val="005842D5"/>
    <w:rsid w:val="00585183"/>
    <w:rsid w:val="005867EB"/>
    <w:rsid w:val="00590DD5"/>
    <w:rsid w:val="0059126A"/>
    <w:rsid w:val="005914BA"/>
    <w:rsid w:val="00594DE0"/>
    <w:rsid w:val="00597033"/>
    <w:rsid w:val="005A0AD1"/>
    <w:rsid w:val="005A10E2"/>
    <w:rsid w:val="005A3476"/>
    <w:rsid w:val="005A37CA"/>
    <w:rsid w:val="005A4DC2"/>
    <w:rsid w:val="005A6211"/>
    <w:rsid w:val="005B0377"/>
    <w:rsid w:val="005B129C"/>
    <w:rsid w:val="005B2E69"/>
    <w:rsid w:val="005B2F07"/>
    <w:rsid w:val="005B4406"/>
    <w:rsid w:val="005B5793"/>
    <w:rsid w:val="005B657A"/>
    <w:rsid w:val="005B7567"/>
    <w:rsid w:val="005B7E9D"/>
    <w:rsid w:val="005C17A0"/>
    <w:rsid w:val="005C2698"/>
    <w:rsid w:val="005C2BB4"/>
    <w:rsid w:val="005C2FBC"/>
    <w:rsid w:val="005C6248"/>
    <w:rsid w:val="005C66E3"/>
    <w:rsid w:val="005C6F8C"/>
    <w:rsid w:val="005C7BCE"/>
    <w:rsid w:val="005D2A16"/>
    <w:rsid w:val="005D30E4"/>
    <w:rsid w:val="005D33DD"/>
    <w:rsid w:val="005D3A43"/>
    <w:rsid w:val="005D3B24"/>
    <w:rsid w:val="005D3C46"/>
    <w:rsid w:val="005D4EF8"/>
    <w:rsid w:val="005D76F6"/>
    <w:rsid w:val="005D77C1"/>
    <w:rsid w:val="005D78E9"/>
    <w:rsid w:val="005E2326"/>
    <w:rsid w:val="005E478C"/>
    <w:rsid w:val="005E479E"/>
    <w:rsid w:val="005E5860"/>
    <w:rsid w:val="005E634D"/>
    <w:rsid w:val="005E6413"/>
    <w:rsid w:val="005E6810"/>
    <w:rsid w:val="005E7410"/>
    <w:rsid w:val="005E7C88"/>
    <w:rsid w:val="005E7F03"/>
    <w:rsid w:val="005F1415"/>
    <w:rsid w:val="005F23BA"/>
    <w:rsid w:val="005F2A49"/>
    <w:rsid w:val="005F2A4A"/>
    <w:rsid w:val="005F4811"/>
    <w:rsid w:val="005F4A9A"/>
    <w:rsid w:val="005F5860"/>
    <w:rsid w:val="005F5F03"/>
    <w:rsid w:val="005F6BD1"/>
    <w:rsid w:val="005F6C1D"/>
    <w:rsid w:val="005F7D0A"/>
    <w:rsid w:val="006014EE"/>
    <w:rsid w:val="00601CB9"/>
    <w:rsid w:val="00604B93"/>
    <w:rsid w:val="006064B4"/>
    <w:rsid w:val="00607EBE"/>
    <w:rsid w:val="0061094A"/>
    <w:rsid w:val="00610D6A"/>
    <w:rsid w:val="006128ED"/>
    <w:rsid w:val="00612BA7"/>
    <w:rsid w:val="00612D68"/>
    <w:rsid w:val="00612E63"/>
    <w:rsid w:val="00613658"/>
    <w:rsid w:val="00614263"/>
    <w:rsid w:val="00614C87"/>
    <w:rsid w:val="00614EDB"/>
    <w:rsid w:val="006158E8"/>
    <w:rsid w:val="006175B2"/>
    <w:rsid w:val="00621810"/>
    <w:rsid w:val="00622B0E"/>
    <w:rsid w:val="00623143"/>
    <w:rsid w:val="006235CE"/>
    <w:rsid w:val="0062451B"/>
    <w:rsid w:val="006246CC"/>
    <w:rsid w:val="00625FB8"/>
    <w:rsid w:val="00626CEE"/>
    <w:rsid w:val="00627411"/>
    <w:rsid w:val="006277F7"/>
    <w:rsid w:val="00630CA1"/>
    <w:rsid w:val="006325BF"/>
    <w:rsid w:val="00633312"/>
    <w:rsid w:val="00635AA5"/>
    <w:rsid w:val="00641373"/>
    <w:rsid w:val="00641CFC"/>
    <w:rsid w:val="00642320"/>
    <w:rsid w:val="00642AEB"/>
    <w:rsid w:val="006432BA"/>
    <w:rsid w:val="00645871"/>
    <w:rsid w:val="00646E39"/>
    <w:rsid w:val="006501D0"/>
    <w:rsid w:val="00650EA0"/>
    <w:rsid w:val="00651483"/>
    <w:rsid w:val="00653277"/>
    <w:rsid w:val="00653810"/>
    <w:rsid w:val="00653F1C"/>
    <w:rsid w:val="00654675"/>
    <w:rsid w:val="00656BB9"/>
    <w:rsid w:val="00656DBC"/>
    <w:rsid w:val="00656E95"/>
    <w:rsid w:val="006570C7"/>
    <w:rsid w:val="00657CB8"/>
    <w:rsid w:val="0066149A"/>
    <w:rsid w:val="006619E2"/>
    <w:rsid w:val="00661F58"/>
    <w:rsid w:val="00663620"/>
    <w:rsid w:val="00664B47"/>
    <w:rsid w:val="00664E61"/>
    <w:rsid w:val="00665038"/>
    <w:rsid w:val="006669EF"/>
    <w:rsid w:val="00666A3E"/>
    <w:rsid w:val="00670403"/>
    <w:rsid w:val="00670E82"/>
    <w:rsid w:val="006716E3"/>
    <w:rsid w:val="00671F5E"/>
    <w:rsid w:val="00673925"/>
    <w:rsid w:val="00674287"/>
    <w:rsid w:val="00674767"/>
    <w:rsid w:val="00674D5F"/>
    <w:rsid w:val="0067522F"/>
    <w:rsid w:val="006753BE"/>
    <w:rsid w:val="00675DC2"/>
    <w:rsid w:val="00675E48"/>
    <w:rsid w:val="0068077D"/>
    <w:rsid w:val="006809A0"/>
    <w:rsid w:val="006809D4"/>
    <w:rsid w:val="00680E0D"/>
    <w:rsid w:val="00681573"/>
    <w:rsid w:val="00681A75"/>
    <w:rsid w:val="00682492"/>
    <w:rsid w:val="006824C6"/>
    <w:rsid w:val="00682BFB"/>
    <w:rsid w:val="00682C0C"/>
    <w:rsid w:val="00683419"/>
    <w:rsid w:val="00685923"/>
    <w:rsid w:val="00686B7B"/>
    <w:rsid w:val="00687515"/>
    <w:rsid w:val="006875A0"/>
    <w:rsid w:val="00687BAC"/>
    <w:rsid w:val="006925B6"/>
    <w:rsid w:val="00692E66"/>
    <w:rsid w:val="006945DD"/>
    <w:rsid w:val="00695F17"/>
    <w:rsid w:val="006960D3"/>
    <w:rsid w:val="0069611B"/>
    <w:rsid w:val="0069648B"/>
    <w:rsid w:val="00696F51"/>
    <w:rsid w:val="006A0B6B"/>
    <w:rsid w:val="006A0D6A"/>
    <w:rsid w:val="006A1075"/>
    <w:rsid w:val="006A10E4"/>
    <w:rsid w:val="006A10E6"/>
    <w:rsid w:val="006A14C6"/>
    <w:rsid w:val="006A1640"/>
    <w:rsid w:val="006A2A59"/>
    <w:rsid w:val="006A2D47"/>
    <w:rsid w:val="006A302D"/>
    <w:rsid w:val="006A3317"/>
    <w:rsid w:val="006A4B05"/>
    <w:rsid w:val="006A5634"/>
    <w:rsid w:val="006A7478"/>
    <w:rsid w:val="006A7735"/>
    <w:rsid w:val="006A77C3"/>
    <w:rsid w:val="006A7C5F"/>
    <w:rsid w:val="006B0220"/>
    <w:rsid w:val="006B12E5"/>
    <w:rsid w:val="006B1AC5"/>
    <w:rsid w:val="006B1AF8"/>
    <w:rsid w:val="006B1BA5"/>
    <w:rsid w:val="006B1C04"/>
    <w:rsid w:val="006B32C6"/>
    <w:rsid w:val="006B6185"/>
    <w:rsid w:val="006B6D3A"/>
    <w:rsid w:val="006B7841"/>
    <w:rsid w:val="006C09B6"/>
    <w:rsid w:val="006C0BA6"/>
    <w:rsid w:val="006C1FBD"/>
    <w:rsid w:val="006C32DE"/>
    <w:rsid w:val="006C3D5E"/>
    <w:rsid w:val="006C438C"/>
    <w:rsid w:val="006C70FC"/>
    <w:rsid w:val="006C71AF"/>
    <w:rsid w:val="006C7735"/>
    <w:rsid w:val="006D321C"/>
    <w:rsid w:val="006D3755"/>
    <w:rsid w:val="006D3EB7"/>
    <w:rsid w:val="006D464B"/>
    <w:rsid w:val="006D531A"/>
    <w:rsid w:val="006D5503"/>
    <w:rsid w:val="006D551B"/>
    <w:rsid w:val="006D576C"/>
    <w:rsid w:val="006D5893"/>
    <w:rsid w:val="006D61E9"/>
    <w:rsid w:val="006D663A"/>
    <w:rsid w:val="006D6B91"/>
    <w:rsid w:val="006D7041"/>
    <w:rsid w:val="006D7130"/>
    <w:rsid w:val="006D733D"/>
    <w:rsid w:val="006D74EE"/>
    <w:rsid w:val="006E0EA1"/>
    <w:rsid w:val="006E2840"/>
    <w:rsid w:val="006E2A0E"/>
    <w:rsid w:val="006E3513"/>
    <w:rsid w:val="006E360D"/>
    <w:rsid w:val="006E3F08"/>
    <w:rsid w:val="006E59F3"/>
    <w:rsid w:val="006E641D"/>
    <w:rsid w:val="006E6447"/>
    <w:rsid w:val="006E6754"/>
    <w:rsid w:val="006E68E0"/>
    <w:rsid w:val="006E71EC"/>
    <w:rsid w:val="006E793B"/>
    <w:rsid w:val="006F148D"/>
    <w:rsid w:val="006F3D1C"/>
    <w:rsid w:val="006F4433"/>
    <w:rsid w:val="006F48FC"/>
    <w:rsid w:val="006F51C8"/>
    <w:rsid w:val="006F642B"/>
    <w:rsid w:val="006F67A3"/>
    <w:rsid w:val="006F6A77"/>
    <w:rsid w:val="006F6B1D"/>
    <w:rsid w:val="006F7191"/>
    <w:rsid w:val="006F7548"/>
    <w:rsid w:val="0070087F"/>
    <w:rsid w:val="00700C81"/>
    <w:rsid w:val="00700ED6"/>
    <w:rsid w:val="00700EE2"/>
    <w:rsid w:val="007022BF"/>
    <w:rsid w:val="0070300C"/>
    <w:rsid w:val="00703952"/>
    <w:rsid w:val="00703B80"/>
    <w:rsid w:val="00703CDE"/>
    <w:rsid w:val="00704745"/>
    <w:rsid w:val="00704BD7"/>
    <w:rsid w:val="00704E42"/>
    <w:rsid w:val="00704E50"/>
    <w:rsid w:val="007056EE"/>
    <w:rsid w:val="0070587B"/>
    <w:rsid w:val="00705C26"/>
    <w:rsid w:val="0070672E"/>
    <w:rsid w:val="00710E1D"/>
    <w:rsid w:val="00711B50"/>
    <w:rsid w:val="00711F36"/>
    <w:rsid w:val="00712268"/>
    <w:rsid w:val="007129A5"/>
    <w:rsid w:val="00712B57"/>
    <w:rsid w:val="00713AE5"/>
    <w:rsid w:val="00713DBE"/>
    <w:rsid w:val="00714863"/>
    <w:rsid w:val="00716729"/>
    <w:rsid w:val="00717437"/>
    <w:rsid w:val="00722A8E"/>
    <w:rsid w:val="00723270"/>
    <w:rsid w:val="0072357C"/>
    <w:rsid w:val="007237B0"/>
    <w:rsid w:val="0072406F"/>
    <w:rsid w:val="00725997"/>
    <w:rsid w:val="007301D8"/>
    <w:rsid w:val="00732CC3"/>
    <w:rsid w:val="00733EF4"/>
    <w:rsid w:val="0073414D"/>
    <w:rsid w:val="00734FB3"/>
    <w:rsid w:val="007351ED"/>
    <w:rsid w:val="007410C0"/>
    <w:rsid w:val="00741887"/>
    <w:rsid w:val="00744DD9"/>
    <w:rsid w:val="00745A10"/>
    <w:rsid w:val="00746033"/>
    <w:rsid w:val="00746690"/>
    <w:rsid w:val="00746A1F"/>
    <w:rsid w:val="00750A39"/>
    <w:rsid w:val="007520FE"/>
    <w:rsid w:val="00752B19"/>
    <w:rsid w:val="007531E2"/>
    <w:rsid w:val="0075370D"/>
    <w:rsid w:val="0075407C"/>
    <w:rsid w:val="00756237"/>
    <w:rsid w:val="0075664F"/>
    <w:rsid w:val="00756F4C"/>
    <w:rsid w:val="00757017"/>
    <w:rsid w:val="00760A84"/>
    <w:rsid w:val="00761669"/>
    <w:rsid w:val="007616AC"/>
    <w:rsid w:val="00761840"/>
    <w:rsid w:val="00762973"/>
    <w:rsid w:val="00762FE7"/>
    <w:rsid w:val="0076318A"/>
    <w:rsid w:val="00764264"/>
    <w:rsid w:val="00766155"/>
    <w:rsid w:val="00767D76"/>
    <w:rsid w:val="00770700"/>
    <w:rsid w:val="00770A2E"/>
    <w:rsid w:val="0077278A"/>
    <w:rsid w:val="00774454"/>
    <w:rsid w:val="00774522"/>
    <w:rsid w:val="007745E0"/>
    <w:rsid w:val="00774D09"/>
    <w:rsid w:val="007753D3"/>
    <w:rsid w:val="00776BC4"/>
    <w:rsid w:val="00777607"/>
    <w:rsid w:val="0078080B"/>
    <w:rsid w:val="007813FA"/>
    <w:rsid w:val="00783B26"/>
    <w:rsid w:val="00784840"/>
    <w:rsid w:val="00784979"/>
    <w:rsid w:val="007849A2"/>
    <w:rsid w:val="00785C5F"/>
    <w:rsid w:val="00785E5C"/>
    <w:rsid w:val="00785E89"/>
    <w:rsid w:val="007863EE"/>
    <w:rsid w:val="00787206"/>
    <w:rsid w:val="00787D79"/>
    <w:rsid w:val="007930E5"/>
    <w:rsid w:val="0079390C"/>
    <w:rsid w:val="00795A43"/>
    <w:rsid w:val="00795F95"/>
    <w:rsid w:val="00796269"/>
    <w:rsid w:val="00796447"/>
    <w:rsid w:val="00796882"/>
    <w:rsid w:val="00797293"/>
    <w:rsid w:val="00797591"/>
    <w:rsid w:val="0079782E"/>
    <w:rsid w:val="007A02E9"/>
    <w:rsid w:val="007A0309"/>
    <w:rsid w:val="007A09F3"/>
    <w:rsid w:val="007A0C4C"/>
    <w:rsid w:val="007A2037"/>
    <w:rsid w:val="007A261C"/>
    <w:rsid w:val="007A3BF6"/>
    <w:rsid w:val="007A3FD5"/>
    <w:rsid w:val="007A49DB"/>
    <w:rsid w:val="007A5193"/>
    <w:rsid w:val="007A59BA"/>
    <w:rsid w:val="007A6C67"/>
    <w:rsid w:val="007A7123"/>
    <w:rsid w:val="007B0EB5"/>
    <w:rsid w:val="007B10FC"/>
    <w:rsid w:val="007B118E"/>
    <w:rsid w:val="007B14F1"/>
    <w:rsid w:val="007B26E8"/>
    <w:rsid w:val="007B2CFC"/>
    <w:rsid w:val="007B2E2A"/>
    <w:rsid w:val="007B36DB"/>
    <w:rsid w:val="007B3968"/>
    <w:rsid w:val="007B3F33"/>
    <w:rsid w:val="007B6D58"/>
    <w:rsid w:val="007B76DB"/>
    <w:rsid w:val="007B7B7E"/>
    <w:rsid w:val="007C0900"/>
    <w:rsid w:val="007C1E0F"/>
    <w:rsid w:val="007C39DC"/>
    <w:rsid w:val="007C4229"/>
    <w:rsid w:val="007C506F"/>
    <w:rsid w:val="007C5AF0"/>
    <w:rsid w:val="007D010C"/>
    <w:rsid w:val="007D1E13"/>
    <w:rsid w:val="007D2055"/>
    <w:rsid w:val="007D2F71"/>
    <w:rsid w:val="007D33C4"/>
    <w:rsid w:val="007D3D17"/>
    <w:rsid w:val="007D4C15"/>
    <w:rsid w:val="007D5B92"/>
    <w:rsid w:val="007D6259"/>
    <w:rsid w:val="007D6D58"/>
    <w:rsid w:val="007D71AF"/>
    <w:rsid w:val="007D7E13"/>
    <w:rsid w:val="007E105F"/>
    <w:rsid w:val="007E1466"/>
    <w:rsid w:val="007E302E"/>
    <w:rsid w:val="007E3BED"/>
    <w:rsid w:val="007E534F"/>
    <w:rsid w:val="007E55F4"/>
    <w:rsid w:val="007E6436"/>
    <w:rsid w:val="007E66C4"/>
    <w:rsid w:val="007E70EF"/>
    <w:rsid w:val="007F1503"/>
    <w:rsid w:val="007F23FC"/>
    <w:rsid w:val="007F2D90"/>
    <w:rsid w:val="007F3ACC"/>
    <w:rsid w:val="007F697D"/>
    <w:rsid w:val="007F77BB"/>
    <w:rsid w:val="007F7831"/>
    <w:rsid w:val="00800F7F"/>
    <w:rsid w:val="00801267"/>
    <w:rsid w:val="0080305C"/>
    <w:rsid w:val="0080308B"/>
    <w:rsid w:val="00804221"/>
    <w:rsid w:val="00805A87"/>
    <w:rsid w:val="00806D0E"/>
    <w:rsid w:val="008115FF"/>
    <w:rsid w:val="00811A37"/>
    <w:rsid w:val="00812922"/>
    <w:rsid w:val="00812F56"/>
    <w:rsid w:val="00812F90"/>
    <w:rsid w:val="008136C7"/>
    <w:rsid w:val="00813D66"/>
    <w:rsid w:val="00814353"/>
    <w:rsid w:val="00814705"/>
    <w:rsid w:val="008160CE"/>
    <w:rsid w:val="008161F8"/>
    <w:rsid w:val="00820294"/>
    <w:rsid w:val="00820B1B"/>
    <w:rsid w:val="00821838"/>
    <w:rsid w:val="0082299D"/>
    <w:rsid w:val="00822E39"/>
    <w:rsid w:val="00822EB6"/>
    <w:rsid w:val="00823364"/>
    <w:rsid w:val="00823E96"/>
    <w:rsid w:val="0082445A"/>
    <w:rsid w:val="008247A4"/>
    <w:rsid w:val="008248C8"/>
    <w:rsid w:val="008278B1"/>
    <w:rsid w:val="00830807"/>
    <w:rsid w:val="00831267"/>
    <w:rsid w:val="0083223E"/>
    <w:rsid w:val="0083232C"/>
    <w:rsid w:val="0083284E"/>
    <w:rsid w:val="00833CEC"/>
    <w:rsid w:val="0083405D"/>
    <w:rsid w:val="00836223"/>
    <w:rsid w:val="008407C0"/>
    <w:rsid w:val="00840921"/>
    <w:rsid w:val="00841E94"/>
    <w:rsid w:val="00842B5D"/>
    <w:rsid w:val="0084387D"/>
    <w:rsid w:val="00843970"/>
    <w:rsid w:val="008456EA"/>
    <w:rsid w:val="0084581E"/>
    <w:rsid w:val="00845AC3"/>
    <w:rsid w:val="008470A9"/>
    <w:rsid w:val="00851233"/>
    <w:rsid w:val="00851260"/>
    <w:rsid w:val="00851E8B"/>
    <w:rsid w:val="00852587"/>
    <w:rsid w:val="008535EE"/>
    <w:rsid w:val="00853E03"/>
    <w:rsid w:val="00854FE9"/>
    <w:rsid w:val="008559A1"/>
    <w:rsid w:val="008559EF"/>
    <w:rsid w:val="00856896"/>
    <w:rsid w:val="00856E71"/>
    <w:rsid w:val="0085781F"/>
    <w:rsid w:val="00857A85"/>
    <w:rsid w:val="00860D2B"/>
    <w:rsid w:val="00860D6D"/>
    <w:rsid w:val="00861FE5"/>
    <w:rsid w:val="00862073"/>
    <w:rsid w:val="008627BE"/>
    <w:rsid w:val="008634FB"/>
    <w:rsid w:val="00863583"/>
    <w:rsid w:val="008651CD"/>
    <w:rsid w:val="008655AD"/>
    <w:rsid w:val="00865943"/>
    <w:rsid w:val="00866E6F"/>
    <w:rsid w:val="00867C53"/>
    <w:rsid w:val="0087049F"/>
    <w:rsid w:val="008706F3"/>
    <w:rsid w:val="00870E5C"/>
    <w:rsid w:val="008718D8"/>
    <w:rsid w:val="00872A33"/>
    <w:rsid w:val="00873CC2"/>
    <w:rsid w:val="0087513E"/>
    <w:rsid w:val="00876512"/>
    <w:rsid w:val="00877011"/>
    <w:rsid w:val="008775C0"/>
    <w:rsid w:val="00880825"/>
    <w:rsid w:val="00880CA2"/>
    <w:rsid w:val="00882985"/>
    <w:rsid w:val="00882E71"/>
    <w:rsid w:val="00883636"/>
    <w:rsid w:val="00886625"/>
    <w:rsid w:val="008901AC"/>
    <w:rsid w:val="00890AB5"/>
    <w:rsid w:val="00891F1B"/>
    <w:rsid w:val="00892C4D"/>
    <w:rsid w:val="00892CAC"/>
    <w:rsid w:val="00892EC0"/>
    <w:rsid w:val="008962C8"/>
    <w:rsid w:val="0089777D"/>
    <w:rsid w:val="0089791E"/>
    <w:rsid w:val="008A1A64"/>
    <w:rsid w:val="008A21AF"/>
    <w:rsid w:val="008A3AD1"/>
    <w:rsid w:val="008A478A"/>
    <w:rsid w:val="008A4956"/>
    <w:rsid w:val="008A4AF5"/>
    <w:rsid w:val="008A51F9"/>
    <w:rsid w:val="008A59EE"/>
    <w:rsid w:val="008A6E01"/>
    <w:rsid w:val="008A771B"/>
    <w:rsid w:val="008A773B"/>
    <w:rsid w:val="008A7F39"/>
    <w:rsid w:val="008B01AA"/>
    <w:rsid w:val="008B066F"/>
    <w:rsid w:val="008B1199"/>
    <w:rsid w:val="008B1901"/>
    <w:rsid w:val="008B24BE"/>
    <w:rsid w:val="008B414C"/>
    <w:rsid w:val="008B45A9"/>
    <w:rsid w:val="008B502F"/>
    <w:rsid w:val="008B5CB3"/>
    <w:rsid w:val="008B6053"/>
    <w:rsid w:val="008B68D5"/>
    <w:rsid w:val="008B6E9E"/>
    <w:rsid w:val="008B7D8F"/>
    <w:rsid w:val="008C1388"/>
    <w:rsid w:val="008C3AE4"/>
    <w:rsid w:val="008C4051"/>
    <w:rsid w:val="008C4EAB"/>
    <w:rsid w:val="008C53E0"/>
    <w:rsid w:val="008D135B"/>
    <w:rsid w:val="008D2C30"/>
    <w:rsid w:val="008D3074"/>
    <w:rsid w:val="008D3FD3"/>
    <w:rsid w:val="008D4410"/>
    <w:rsid w:val="008D4C4D"/>
    <w:rsid w:val="008D5003"/>
    <w:rsid w:val="008D5780"/>
    <w:rsid w:val="008D59B3"/>
    <w:rsid w:val="008D6FE1"/>
    <w:rsid w:val="008E029E"/>
    <w:rsid w:val="008E02EB"/>
    <w:rsid w:val="008E04AB"/>
    <w:rsid w:val="008E0745"/>
    <w:rsid w:val="008E5DC8"/>
    <w:rsid w:val="008E6066"/>
    <w:rsid w:val="008E6527"/>
    <w:rsid w:val="008E74C3"/>
    <w:rsid w:val="008E7B16"/>
    <w:rsid w:val="008F04B3"/>
    <w:rsid w:val="008F1F7B"/>
    <w:rsid w:val="008F2016"/>
    <w:rsid w:val="008F2D3A"/>
    <w:rsid w:val="008F3020"/>
    <w:rsid w:val="008F30DF"/>
    <w:rsid w:val="008F30F8"/>
    <w:rsid w:val="008F3DA9"/>
    <w:rsid w:val="008F5025"/>
    <w:rsid w:val="008F5860"/>
    <w:rsid w:val="008F6532"/>
    <w:rsid w:val="008F7915"/>
    <w:rsid w:val="008F7FE8"/>
    <w:rsid w:val="0090000B"/>
    <w:rsid w:val="0090024A"/>
    <w:rsid w:val="00900920"/>
    <w:rsid w:val="009009C6"/>
    <w:rsid w:val="00900F53"/>
    <w:rsid w:val="00902A7B"/>
    <w:rsid w:val="00902DDB"/>
    <w:rsid w:val="00903167"/>
    <w:rsid w:val="0090388E"/>
    <w:rsid w:val="00903CBB"/>
    <w:rsid w:val="009040FB"/>
    <w:rsid w:val="009046A6"/>
    <w:rsid w:val="00904985"/>
    <w:rsid w:val="00904D03"/>
    <w:rsid w:val="00905693"/>
    <w:rsid w:val="0090621D"/>
    <w:rsid w:val="009073A8"/>
    <w:rsid w:val="00907D96"/>
    <w:rsid w:val="0091095D"/>
    <w:rsid w:val="00911B93"/>
    <w:rsid w:val="00911B9F"/>
    <w:rsid w:val="00911EBC"/>
    <w:rsid w:val="00911F36"/>
    <w:rsid w:val="009127EF"/>
    <w:rsid w:val="00912A51"/>
    <w:rsid w:val="0091569A"/>
    <w:rsid w:val="0091592A"/>
    <w:rsid w:val="00915ACC"/>
    <w:rsid w:val="00915EE8"/>
    <w:rsid w:val="009167DA"/>
    <w:rsid w:val="00916B72"/>
    <w:rsid w:val="009178DE"/>
    <w:rsid w:val="009203CE"/>
    <w:rsid w:val="00921891"/>
    <w:rsid w:val="0092315E"/>
    <w:rsid w:val="009239F2"/>
    <w:rsid w:val="00923B4D"/>
    <w:rsid w:val="00924E36"/>
    <w:rsid w:val="00926B6A"/>
    <w:rsid w:val="00927478"/>
    <w:rsid w:val="0092798C"/>
    <w:rsid w:val="00927C38"/>
    <w:rsid w:val="00927E16"/>
    <w:rsid w:val="00930261"/>
    <w:rsid w:val="009305DD"/>
    <w:rsid w:val="00930EA6"/>
    <w:rsid w:val="00931A6A"/>
    <w:rsid w:val="0093251D"/>
    <w:rsid w:val="00932B2C"/>
    <w:rsid w:val="0093388F"/>
    <w:rsid w:val="00934175"/>
    <w:rsid w:val="00934371"/>
    <w:rsid w:val="0093446F"/>
    <w:rsid w:val="009347FB"/>
    <w:rsid w:val="00934D70"/>
    <w:rsid w:val="00934EB6"/>
    <w:rsid w:val="00935304"/>
    <w:rsid w:val="00935AAC"/>
    <w:rsid w:val="00935CA2"/>
    <w:rsid w:val="00936D65"/>
    <w:rsid w:val="00937834"/>
    <w:rsid w:val="00940235"/>
    <w:rsid w:val="009412B4"/>
    <w:rsid w:val="0094184F"/>
    <w:rsid w:val="00941F2C"/>
    <w:rsid w:val="00942040"/>
    <w:rsid w:val="00942E4D"/>
    <w:rsid w:val="00944096"/>
    <w:rsid w:val="00944269"/>
    <w:rsid w:val="00944647"/>
    <w:rsid w:val="0094645E"/>
    <w:rsid w:val="00950AFF"/>
    <w:rsid w:val="00951277"/>
    <w:rsid w:val="00952088"/>
    <w:rsid w:val="009521FA"/>
    <w:rsid w:val="00952FC4"/>
    <w:rsid w:val="009531A8"/>
    <w:rsid w:val="0095329B"/>
    <w:rsid w:val="00954D9C"/>
    <w:rsid w:val="00955B8F"/>
    <w:rsid w:val="00956292"/>
    <w:rsid w:val="009573BE"/>
    <w:rsid w:val="00957427"/>
    <w:rsid w:val="0096037C"/>
    <w:rsid w:val="00961B8D"/>
    <w:rsid w:val="0096269E"/>
    <w:rsid w:val="00963748"/>
    <w:rsid w:val="00966662"/>
    <w:rsid w:val="009670BF"/>
    <w:rsid w:val="0096729B"/>
    <w:rsid w:val="0096747C"/>
    <w:rsid w:val="009674CC"/>
    <w:rsid w:val="00967781"/>
    <w:rsid w:val="00967B07"/>
    <w:rsid w:val="00970DB8"/>
    <w:rsid w:val="009718D8"/>
    <w:rsid w:val="00972A06"/>
    <w:rsid w:val="00973229"/>
    <w:rsid w:val="00973771"/>
    <w:rsid w:val="0097387A"/>
    <w:rsid w:val="00974056"/>
    <w:rsid w:val="00974CB0"/>
    <w:rsid w:val="00975477"/>
    <w:rsid w:val="00975A91"/>
    <w:rsid w:val="00980305"/>
    <w:rsid w:val="0098035C"/>
    <w:rsid w:val="00981042"/>
    <w:rsid w:val="00981790"/>
    <w:rsid w:val="00981A0A"/>
    <w:rsid w:val="00983074"/>
    <w:rsid w:val="00983965"/>
    <w:rsid w:val="00984DD8"/>
    <w:rsid w:val="00986CD3"/>
    <w:rsid w:val="009877E2"/>
    <w:rsid w:val="0099190C"/>
    <w:rsid w:val="00991F34"/>
    <w:rsid w:val="009922F3"/>
    <w:rsid w:val="0099266A"/>
    <w:rsid w:val="00994A88"/>
    <w:rsid w:val="00994AC1"/>
    <w:rsid w:val="00994CE5"/>
    <w:rsid w:val="0099685E"/>
    <w:rsid w:val="00997196"/>
    <w:rsid w:val="0099790D"/>
    <w:rsid w:val="00997967"/>
    <w:rsid w:val="009A0D8B"/>
    <w:rsid w:val="009A1459"/>
    <w:rsid w:val="009A1EA0"/>
    <w:rsid w:val="009A3405"/>
    <w:rsid w:val="009A3D8B"/>
    <w:rsid w:val="009A4234"/>
    <w:rsid w:val="009A46BB"/>
    <w:rsid w:val="009A5001"/>
    <w:rsid w:val="009A5047"/>
    <w:rsid w:val="009A5521"/>
    <w:rsid w:val="009A571D"/>
    <w:rsid w:val="009A5845"/>
    <w:rsid w:val="009A59D4"/>
    <w:rsid w:val="009A5DE8"/>
    <w:rsid w:val="009A642C"/>
    <w:rsid w:val="009B032B"/>
    <w:rsid w:val="009B080C"/>
    <w:rsid w:val="009B0823"/>
    <w:rsid w:val="009B0960"/>
    <w:rsid w:val="009B0D29"/>
    <w:rsid w:val="009B109B"/>
    <w:rsid w:val="009B1968"/>
    <w:rsid w:val="009B1D75"/>
    <w:rsid w:val="009B2E9D"/>
    <w:rsid w:val="009B44C1"/>
    <w:rsid w:val="009B50DF"/>
    <w:rsid w:val="009B5A2F"/>
    <w:rsid w:val="009B6735"/>
    <w:rsid w:val="009B68AB"/>
    <w:rsid w:val="009B7B96"/>
    <w:rsid w:val="009C0714"/>
    <w:rsid w:val="009C0A43"/>
    <w:rsid w:val="009C1628"/>
    <w:rsid w:val="009C16D2"/>
    <w:rsid w:val="009C2C92"/>
    <w:rsid w:val="009C2DE0"/>
    <w:rsid w:val="009C4B87"/>
    <w:rsid w:val="009C4D6E"/>
    <w:rsid w:val="009C5274"/>
    <w:rsid w:val="009C5CB4"/>
    <w:rsid w:val="009C7EFA"/>
    <w:rsid w:val="009D0F85"/>
    <w:rsid w:val="009D146B"/>
    <w:rsid w:val="009D1861"/>
    <w:rsid w:val="009D27DE"/>
    <w:rsid w:val="009D2CEF"/>
    <w:rsid w:val="009D3289"/>
    <w:rsid w:val="009D33B9"/>
    <w:rsid w:val="009D5200"/>
    <w:rsid w:val="009D55EC"/>
    <w:rsid w:val="009D610A"/>
    <w:rsid w:val="009D62EB"/>
    <w:rsid w:val="009D63E5"/>
    <w:rsid w:val="009D69AD"/>
    <w:rsid w:val="009D743E"/>
    <w:rsid w:val="009D75D8"/>
    <w:rsid w:val="009E2D03"/>
    <w:rsid w:val="009E2D09"/>
    <w:rsid w:val="009E442C"/>
    <w:rsid w:val="009E4B02"/>
    <w:rsid w:val="009E52D9"/>
    <w:rsid w:val="009E6F41"/>
    <w:rsid w:val="009E7253"/>
    <w:rsid w:val="009E74E5"/>
    <w:rsid w:val="009E7A3F"/>
    <w:rsid w:val="009F1563"/>
    <w:rsid w:val="009F1D97"/>
    <w:rsid w:val="009F2A11"/>
    <w:rsid w:val="009F2DAE"/>
    <w:rsid w:val="009F2DEC"/>
    <w:rsid w:val="009F4FD8"/>
    <w:rsid w:val="009F577F"/>
    <w:rsid w:val="009F5D7C"/>
    <w:rsid w:val="009F6A48"/>
    <w:rsid w:val="009F7851"/>
    <w:rsid w:val="009F7914"/>
    <w:rsid w:val="009F7C9E"/>
    <w:rsid w:val="009F7F5C"/>
    <w:rsid w:val="00A00461"/>
    <w:rsid w:val="00A0172C"/>
    <w:rsid w:val="00A02457"/>
    <w:rsid w:val="00A03AF5"/>
    <w:rsid w:val="00A048B8"/>
    <w:rsid w:val="00A05997"/>
    <w:rsid w:val="00A05DD7"/>
    <w:rsid w:val="00A06218"/>
    <w:rsid w:val="00A066AC"/>
    <w:rsid w:val="00A0697C"/>
    <w:rsid w:val="00A109DA"/>
    <w:rsid w:val="00A1166D"/>
    <w:rsid w:val="00A11994"/>
    <w:rsid w:val="00A119DC"/>
    <w:rsid w:val="00A122C3"/>
    <w:rsid w:val="00A1272A"/>
    <w:rsid w:val="00A12AE5"/>
    <w:rsid w:val="00A12E19"/>
    <w:rsid w:val="00A13ECF"/>
    <w:rsid w:val="00A1550C"/>
    <w:rsid w:val="00A15A1D"/>
    <w:rsid w:val="00A17C95"/>
    <w:rsid w:val="00A203EC"/>
    <w:rsid w:val="00A2150F"/>
    <w:rsid w:val="00A2168B"/>
    <w:rsid w:val="00A21CA9"/>
    <w:rsid w:val="00A23317"/>
    <w:rsid w:val="00A235D9"/>
    <w:rsid w:val="00A24F7F"/>
    <w:rsid w:val="00A255E5"/>
    <w:rsid w:val="00A26668"/>
    <w:rsid w:val="00A27311"/>
    <w:rsid w:val="00A30121"/>
    <w:rsid w:val="00A30531"/>
    <w:rsid w:val="00A32FEA"/>
    <w:rsid w:val="00A346B1"/>
    <w:rsid w:val="00A3493A"/>
    <w:rsid w:val="00A35A4D"/>
    <w:rsid w:val="00A35C2D"/>
    <w:rsid w:val="00A3746F"/>
    <w:rsid w:val="00A37C07"/>
    <w:rsid w:val="00A40DE6"/>
    <w:rsid w:val="00A41FDF"/>
    <w:rsid w:val="00A42B5C"/>
    <w:rsid w:val="00A475E2"/>
    <w:rsid w:val="00A52291"/>
    <w:rsid w:val="00A52A6B"/>
    <w:rsid w:val="00A536C0"/>
    <w:rsid w:val="00A54461"/>
    <w:rsid w:val="00A544D9"/>
    <w:rsid w:val="00A554AA"/>
    <w:rsid w:val="00A565E2"/>
    <w:rsid w:val="00A56B73"/>
    <w:rsid w:val="00A56D15"/>
    <w:rsid w:val="00A621F8"/>
    <w:rsid w:val="00A627F1"/>
    <w:rsid w:val="00A62FDB"/>
    <w:rsid w:val="00A6300E"/>
    <w:rsid w:val="00A63DB3"/>
    <w:rsid w:val="00A64079"/>
    <w:rsid w:val="00A64097"/>
    <w:rsid w:val="00A647FE"/>
    <w:rsid w:val="00A64A37"/>
    <w:rsid w:val="00A65D61"/>
    <w:rsid w:val="00A67173"/>
    <w:rsid w:val="00A67289"/>
    <w:rsid w:val="00A7011A"/>
    <w:rsid w:val="00A70E97"/>
    <w:rsid w:val="00A70F25"/>
    <w:rsid w:val="00A710B7"/>
    <w:rsid w:val="00A712F3"/>
    <w:rsid w:val="00A7292A"/>
    <w:rsid w:val="00A72C3E"/>
    <w:rsid w:val="00A72F95"/>
    <w:rsid w:val="00A74421"/>
    <w:rsid w:val="00A74601"/>
    <w:rsid w:val="00A74B0F"/>
    <w:rsid w:val="00A7654C"/>
    <w:rsid w:val="00A819E1"/>
    <w:rsid w:val="00A83266"/>
    <w:rsid w:val="00A8343A"/>
    <w:rsid w:val="00A8372D"/>
    <w:rsid w:val="00A849AB"/>
    <w:rsid w:val="00A84A3D"/>
    <w:rsid w:val="00A84AB1"/>
    <w:rsid w:val="00A84F35"/>
    <w:rsid w:val="00A85074"/>
    <w:rsid w:val="00A85160"/>
    <w:rsid w:val="00A85B77"/>
    <w:rsid w:val="00A85BC6"/>
    <w:rsid w:val="00A85FAB"/>
    <w:rsid w:val="00A861C8"/>
    <w:rsid w:val="00A86880"/>
    <w:rsid w:val="00A86FB6"/>
    <w:rsid w:val="00A87C29"/>
    <w:rsid w:val="00A90436"/>
    <w:rsid w:val="00A913F2"/>
    <w:rsid w:val="00A926DE"/>
    <w:rsid w:val="00A9294F"/>
    <w:rsid w:val="00A9325F"/>
    <w:rsid w:val="00A936BE"/>
    <w:rsid w:val="00A93727"/>
    <w:rsid w:val="00A9461A"/>
    <w:rsid w:val="00A95375"/>
    <w:rsid w:val="00A957E5"/>
    <w:rsid w:val="00A97189"/>
    <w:rsid w:val="00A97AC0"/>
    <w:rsid w:val="00AA2339"/>
    <w:rsid w:val="00AA23D3"/>
    <w:rsid w:val="00AA242E"/>
    <w:rsid w:val="00AA2963"/>
    <w:rsid w:val="00AA2AB7"/>
    <w:rsid w:val="00AA4666"/>
    <w:rsid w:val="00AA49F7"/>
    <w:rsid w:val="00AA6D2F"/>
    <w:rsid w:val="00AB0BB8"/>
    <w:rsid w:val="00AB1FFF"/>
    <w:rsid w:val="00AB22EC"/>
    <w:rsid w:val="00AB23CC"/>
    <w:rsid w:val="00AB319E"/>
    <w:rsid w:val="00AB3B06"/>
    <w:rsid w:val="00AB4211"/>
    <w:rsid w:val="00AB66D3"/>
    <w:rsid w:val="00AB69FD"/>
    <w:rsid w:val="00AB6E2E"/>
    <w:rsid w:val="00AB74A3"/>
    <w:rsid w:val="00AC0912"/>
    <w:rsid w:val="00AC0A22"/>
    <w:rsid w:val="00AC0C86"/>
    <w:rsid w:val="00AC1710"/>
    <w:rsid w:val="00AC36C2"/>
    <w:rsid w:val="00AC3CF0"/>
    <w:rsid w:val="00AC5191"/>
    <w:rsid w:val="00AC5894"/>
    <w:rsid w:val="00AC6E69"/>
    <w:rsid w:val="00AC6EA6"/>
    <w:rsid w:val="00AD0297"/>
    <w:rsid w:val="00AD05E3"/>
    <w:rsid w:val="00AD09D4"/>
    <w:rsid w:val="00AD0E36"/>
    <w:rsid w:val="00AD1DF7"/>
    <w:rsid w:val="00AD2D86"/>
    <w:rsid w:val="00AD2DEC"/>
    <w:rsid w:val="00AD3DE2"/>
    <w:rsid w:val="00AD595E"/>
    <w:rsid w:val="00AD700C"/>
    <w:rsid w:val="00AD7459"/>
    <w:rsid w:val="00AD7988"/>
    <w:rsid w:val="00AE0967"/>
    <w:rsid w:val="00AE0F62"/>
    <w:rsid w:val="00AE18AC"/>
    <w:rsid w:val="00AE1B16"/>
    <w:rsid w:val="00AE2794"/>
    <w:rsid w:val="00AE2C03"/>
    <w:rsid w:val="00AE2D54"/>
    <w:rsid w:val="00AE38D2"/>
    <w:rsid w:val="00AE392B"/>
    <w:rsid w:val="00AE48EF"/>
    <w:rsid w:val="00AE4DCF"/>
    <w:rsid w:val="00AE56FF"/>
    <w:rsid w:val="00AE5923"/>
    <w:rsid w:val="00AE6C6D"/>
    <w:rsid w:val="00AF0E63"/>
    <w:rsid w:val="00AF1830"/>
    <w:rsid w:val="00AF1BA6"/>
    <w:rsid w:val="00AF286A"/>
    <w:rsid w:val="00AF42C6"/>
    <w:rsid w:val="00AF4E9C"/>
    <w:rsid w:val="00AF5164"/>
    <w:rsid w:val="00AF5699"/>
    <w:rsid w:val="00AF5F38"/>
    <w:rsid w:val="00AF5FD1"/>
    <w:rsid w:val="00AF6870"/>
    <w:rsid w:val="00AF7054"/>
    <w:rsid w:val="00AF7174"/>
    <w:rsid w:val="00B0026F"/>
    <w:rsid w:val="00B00468"/>
    <w:rsid w:val="00B00CEF"/>
    <w:rsid w:val="00B01311"/>
    <w:rsid w:val="00B014A0"/>
    <w:rsid w:val="00B02675"/>
    <w:rsid w:val="00B02EE0"/>
    <w:rsid w:val="00B03B11"/>
    <w:rsid w:val="00B041E3"/>
    <w:rsid w:val="00B042DB"/>
    <w:rsid w:val="00B05712"/>
    <w:rsid w:val="00B10D6D"/>
    <w:rsid w:val="00B13885"/>
    <w:rsid w:val="00B13ABE"/>
    <w:rsid w:val="00B13BB5"/>
    <w:rsid w:val="00B13E74"/>
    <w:rsid w:val="00B141FE"/>
    <w:rsid w:val="00B149EA"/>
    <w:rsid w:val="00B17133"/>
    <w:rsid w:val="00B1775A"/>
    <w:rsid w:val="00B21386"/>
    <w:rsid w:val="00B22D4F"/>
    <w:rsid w:val="00B24165"/>
    <w:rsid w:val="00B252E0"/>
    <w:rsid w:val="00B25626"/>
    <w:rsid w:val="00B2759A"/>
    <w:rsid w:val="00B31023"/>
    <w:rsid w:val="00B316FC"/>
    <w:rsid w:val="00B31D01"/>
    <w:rsid w:val="00B31E76"/>
    <w:rsid w:val="00B32178"/>
    <w:rsid w:val="00B32EF9"/>
    <w:rsid w:val="00B33737"/>
    <w:rsid w:val="00B338FE"/>
    <w:rsid w:val="00B33E72"/>
    <w:rsid w:val="00B35ACF"/>
    <w:rsid w:val="00B36ADB"/>
    <w:rsid w:val="00B401B8"/>
    <w:rsid w:val="00B40A87"/>
    <w:rsid w:val="00B40E8A"/>
    <w:rsid w:val="00B42CE3"/>
    <w:rsid w:val="00B434E5"/>
    <w:rsid w:val="00B43DF5"/>
    <w:rsid w:val="00B43F39"/>
    <w:rsid w:val="00B46CB9"/>
    <w:rsid w:val="00B50575"/>
    <w:rsid w:val="00B5080B"/>
    <w:rsid w:val="00B51382"/>
    <w:rsid w:val="00B521A3"/>
    <w:rsid w:val="00B532D9"/>
    <w:rsid w:val="00B53D46"/>
    <w:rsid w:val="00B549D6"/>
    <w:rsid w:val="00B57B48"/>
    <w:rsid w:val="00B57F28"/>
    <w:rsid w:val="00B6536C"/>
    <w:rsid w:val="00B679CD"/>
    <w:rsid w:val="00B72EB2"/>
    <w:rsid w:val="00B737F7"/>
    <w:rsid w:val="00B74E26"/>
    <w:rsid w:val="00B76B44"/>
    <w:rsid w:val="00B77078"/>
    <w:rsid w:val="00B77109"/>
    <w:rsid w:val="00B80D12"/>
    <w:rsid w:val="00B80D49"/>
    <w:rsid w:val="00B80F9B"/>
    <w:rsid w:val="00B824C2"/>
    <w:rsid w:val="00B8279A"/>
    <w:rsid w:val="00B83173"/>
    <w:rsid w:val="00B841BF"/>
    <w:rsid w:val="00B90339"/>
    <w:rsid w:val="00B91128"/>
    <w:rsid w:val="00B91479"/>
    <w:rsid w:val="00B92A85"/>
    <w:rsid w:val="00B934E0"/>
    <w:rsid w:val="00B96399"/>
    <w:rsid w:val="00B96F53"/>
    <w:rsid w:val="00B9787C"/>
    <w:rsid w:val="00B97DC6"/>
    <w:rsid w:val="00BA021B"/>
    <w:rsid w:val="00BA1871"/>
    <w:rsid w:val="00BA24F7"/>
    <w:rsid w:val="00BA2B5C"/>
    <w:rsid w:val="00BA4694"/>
    <w:rsid w:val="00BA4B3E"/>
    <w:rsid w:val="00BA6530"/>
    <w:rsid w:val="00BA6B86"/>
    <w:rsid w:val="00BA6D77"/>
    <w:rsid w:val="00BB00AE"/>
    <w:rsid w:val="00BB027C"/>
    <w:rsid w:val="00BB07A3"/>
    <w:rsid w:val="00BB0F3F"/>
    <w:rsid w:val="00BB140E"/>
    <w:rsid w:val="00BB1C99"/>
    <w:rsid w:val="00BB1E77"/>
    <w:rsid w:val="00BB220F"/>
    <w:rsid w:val="00BB2306"/>
    <w:rsid w:val="00BB277C"/>
    <w:rsid w:val="00BB30A0"/>
    <w:rsid w:val="00BB3625"/>
    <w:rsid w:val="00BB3D5F"/>
    <w:rsid w:val="00BB3E76"/>
    <w:rsid w:val="00BB5512"/>
    <w:rsid w:val="00BB62AA"/>
    <w:rsid w:val="00BC050B"/>
    <w:rsid w:val="00BC11F2"/>
    <w:rsid w:val="00BC3669"/>
    <w:rsid w:val="00BC4259"/>
    <w:rsid w:val="00BC5137"/>
    <w:rsid w:val="00BC5A85"/>
    <w:rsid w:val="00BC618F"/>
    <w:rsid w:val="00BC6792"/>
    <w:rsid w:val="00BD0B00"/>
    <w:rsid w:val="00BD0E05"/>
    <w:rsid w:val="00BD1944"/>
    <w:rsid w:val="00BD24E0"/>
    <w:rsid w:val="00BD3E3C"/>
    <w:rsid w:val="00BD44F3"/>
    <w:rsid w:val="00BD48E0"/>
    <w:rsid w:val="00BD5D25"/>
    <w:rsid w:val="00BD61A4"/>
    <w:rsid w:val="00BD6B6E"/>
    <w:rsid w:val="00BD7BFE"/>
    <w:rsid w:val="00BD7C9D"/>
    <w:rsid w:val="00BE09D3"/>
    <w:rsid w:val="00BE1C5C"/>
    <w:rsid w:val="00BE230A"/>
    <w:rsid w:val="00BE2DB5"/>
    <w:rsid w:val="00BE2DB9"/>
    <w:rsid w:val="00BE34C0"/>
    <w:rsid w:val="00BE3574"/>
    <w:rsid w:val="00BE4A56"/>
    <w:rsid w:val="00BE5BD1"/>
    <w:rsid w:val="00BE6462"/>
    <w:rsid w:val="00BE6726"/>
    <w:rsid w:val="00BE6B56"/>
    <w:rsid w:val="00BE7DCD"/>
    <w:rsid w:val="00BF01F7"/>
    <w:rsid w:val="00BF1A48"/>
    <w:rsid w:val="00BF1C0D"/>
    <w:rsid w:val="00BF1C88"/>
    <w:rsid w:val="00BF26C5"/>
    <w:rsid w:val="00BF62A1"/>
    <w:rsid w:val="00BF6D6A"/>
    <w:rsid w:val="00BF72CA"/>
    <w:rsid w:val="00C019F6"/>
    <w:rsid w:val="00C0331E"/>
    <w:rsid w:val="00C079C9"/>
    <w:rsid w:val="00C07A0C"/>
    <w:rsid w:val="00C07D14"/>
    <w:rsid w:val="00C10F7B"/>
    <w:rsid w:val="00C1124A"/>
    <w:rsid w:val="00C11634"/>
    <w:rsid w:val="00C14977"/>
    <w:rsid w:val="00C14E2D"/>
    <w:rsid w:val="00C163E6"/>
    <w:rsid w:val="00C16751"/>
    <w:rsid w:val="00C16844"/>
    <w:rsid w:val="00C1696F"/>
    <w:rsid w:val="00C16C38"/>
    <w:rsid w:val="00C17421"/>
    <w:rsid w:val="00C17F17"/>
    <w:rsid w:val="00C20AD2"/>
    <w:rsid w:val="00C21971"/>
    <w:rsid w:val="00C21F21"/>
    <w:rsid w:val="00C22455"/>
    <w:rsid w:val="00C23CD7"/>
    <w:rsid w:val="00C24645"/>
    <w:rsid w:val="00C25B9B"/>
    <w:rsid w:val="00C25F86"/>
    <w:rsid w:val="00C30014"/>
    <w:rsid w:val="00C3034D"/>
    <w:rsid w:val="00C30BB7"/>
    <w:rsid w:val="00C315F7"/>
    <w:rsid w:val="00C3281E"/>
    <w:rsid w:val="00C32A4A"/>
    <w:rsid w:val="00C33780"/>
    <w:rsid w:val="00C33FC4"/>
    <w:rsid w:val="00C34147"/>
    <w:rsid w:val="00C36B4B"/>
    <w:rsid w:val="00C37925"/>
    <w:rsid w:val="00C41485"/>
    <w:rsid w:val="00C419B4"/>
    <w:rsid w:val="00C41E81"/>
    <w:rsid w:val="00C41F3C"/>
    <w:rsid w:val="00C42F02"/>
    <w:rsid w:val="00C43084"/>
    <w:rsid w:val="00C43FAC"/>
    <w:rsid w:val="00C4522A"/>
    <w:rsid w:val="00C47D5C"/>
    <w:rsid w:val="00C50FB1"/>
    <w:rsid w:val="00C52357"/>
    <w:rsid w:val="00C523E3"/>
    <w:rsid w:val="00C53A0D"/>
    <w:rsid w:val="00C53A19"/>
    <w:rsid w:val="00C53C79"/>
    <w:rsid w:val="00C54202"/>
    <w:rsid w:val="00C546E0"/>
    <w:rsid w:val="00C553A7"/>
    <w:rsid w:val="00C55D97"/>
    <w:rsid w:val="00C55FA8"/>
    <w:rsid w:val="00C560D1"/>
    <w:rsid w:val="00C5622E"/>
    <w:rsid w:val="00C57962"/>
    <w:rsid w:val="00C602DA"/>
    <w:rsid w:val="00C60B2F"/>
    <w:rsid w:val="00C60CE4"/>
    <w:rsid w:val="00C60EBB"/>
    <w:rsid w:val="00C60F08"/>
    <w:rsid w:val="00C61131"/>
    <w:rsid w:val="00C61C67"/>
    <w:rsid w:val="00C61D9B"/>
    <w:rsid w:val="00C62754"/>
    <w:rsid w:val="00C64EAE"/>
    <w:rsid w:val="00C67689"/>
    <w:rsid w:val="00C73A8B"/>
    <w:rsid w:val="00C7416A"/>
    <w:rsid w:val="00C74619"/>
    <w:rsid w:val="00C75C30"/>
    <w:rsid w:val="00C75F01"/>
    <w:rsid w:val="00C774FE"/>
    <w:rsid w:val="00C77899"/>
    <w:rsid w:val="00C80214"/>
    <w:rsid w:val="00C80616"/>
    <w:rsid w:val="00C817E3"/>
    <w:rsid w:val="00C82174"/>
    <w:rsid w:val="00C82590"/>
    <w:rsid w:val="00C82C5F"/>
    <w:rsid w:val="00C82DDE"/>
    <w:rsid w:val="00C82DEF"/>
    <w:rsid w:val="00C8375A"/>
    <w:rsid w:val="00C8438E"/>
    <w:rsid w:val="00C84B1D"/>
    <w:rsid w:val="00C86448"/>
    <w:rsid w:val="00C8679E"/>
    <w:rsid w:val="00C87B99"/>
    <w:rsid w:val="00C87C70"/>
    <w:rsid w:val="00C9035A"/>
    <w:rsid w:val="00C906C3"/>
    <w:rsid w:val="00C921BA"/>
    <w:rsid w:val="00C94193"/>
    <w:rsid w:val="00C943F8"/>
    <w:rsid w:val="00C94984"/>
    <w:rsid w:val="00C94D95"/>
    <w:rsid w:val="00C97505"/>
    <w:rsid w:val="00C978E1"/>
    <w:rsid w:val="00CA0DA6"/>
    <w:rsid w:val="00CA145A"/>
    <w:rsid w:val="00CA1AAE"/>
    <w:rsid w:val="00CA31B6"/>
    <w:rsid w:val="00CA363E"/>
    <w:rsid w:val="00CA47BA"/>
    <w:rsid w:val="00CA4BED"/>
    <w:rsid w:val="00CB0B6E"/>
    <w:rsid w:val="00CB0EE1"/>
    <w:rsid w:val="00CB2471"/>
    <w:rsid w:val="00CB27B5"/>
    <w:rsid w:val="00CB4F36"/>
    <w:rsid w:val="00CB7CD8"/>
    <w:rsid w:val="00CC0282"/>
    <w:rsid w:val="00CC08A2"/>
    <w:rsid w:val="00CC0FA1"/>
    <w:rsid w:val="00CC1FC3"/>
    <w:rsid w:val="00CC37A5"/>
    <w:rsid w:val="00CC3FC6"/>
    <w:rsid w:val="00CC4255"/>
    <w:rsid w:val="00CC4B54"/>
    <w:rsid w:val="00CC5F0D"/>
    <w:rsid w:val="00CC7A7D"/>
    <w:rsid w:val="00CD061D"/>
    <w:rsid w:val="00CD14CB"/>
    <w:rsid w:val="00CD19D4"/>
    <w:rsid w:val="00CD1E58"/>
    <w:rsid w:val="00CD213D"/>
    <w:rsid w:val="00CD2721"/>
    <w:rsid w:val="00CD3E27"/>
    <w:rsid w:val="00CD44DF"/>
    <w:rsid w:val="00CD5046"/>
    <w:rsid w:val="00CD5332"/>
    <w:rsid w:val="00CD6274"/>
    <w:rsid w:val="00CD6EB1"/>
    <w:rsid w:val="00CD7CA8"/>
    <w:rsid w:val="00CE0106"/>
    <w:rsid w:val="00CE0725"/>
    <w:rsid w:val="00CE0C21"/>
    <w:rsid w:val="00CE0C6D"/>
    <w:rsid w:val="00CE1840"/>
    <w:rsid w:val="00CE5D7F"/>
    <w:rsid w:val="00CE7292"/>
    <w:rsid w:val="00CE7302"/>
    <w:rsid w:val="00CE7C4F"/>
    <w:rsid w:val="00CF066C"/>
    <w:rsid w:val="00CF0947"/>
    <w:rsid w:val="00CF1556"/>
    <w:rsid w:val="00CF15F0"/>
    <w:rsid w:val="00CF2CE0"/>
    <w:rsid w:val="00CF4C2C"/>
    <w:rsid w:val="00CF6908"/>
    <w:rsid w:val="00CF6D71"/>
    <w:rsid w:val="00CF7059"/>
    <w:rsid w:val="00CF740F"/>
    <w:rsid w:val="00CF7600"/>
    <w:rsid w:val="00CF7701"/>
    <w:rsid w:val="00CF7EA7"/>
    <w:rsid w:val="00CF7EEB"/>
    <w:rsid w:val="00D0229B"/>
    <w:rsid w:val="00D025E6"/>
    <w:rsid w:val="00D02941"/>
    <w:rsid w:val="00D033A6"/>
    <w:rsid w:val="00D03A2D"/>
    <w:rsid w:val="00D03BB8"/>
    <w:rsid w:val="00D047F7"/>
    <w:rsid w:val="00D052DC"/>
    <w:rsid w:val="00D0548D"/>
    <w:rsid w:val="00D06688"/>
    <w:rsid w:val="00D076B2"/>
    <w:rsid w:val="00D10564"/>
    <w:rsid w:val="00D108B1"/>
    <w:rsid w:val="00D11B31"/>
    <w:rsid w:val="00D11D38"/>
    <w:rsid w:val="00D1233F"/>
    <w:rsid w:val="00D12FC2"/>
    <w:rsid w:val="00D14C57"/>
    <w:rsid w:val="00D14EFC"/>
    <w:rsid w:val="00D15563"/>
    <w:rsid w:val="00D155E7"/>
    <w:rsid w:val="00D157A2"/>
    <w:rsid w:val="00D16247"/>
    <w:rsid w:val="00D1725F"/>
    <w:rsid w:val="00D203EA"/>
    <w:rsid w:val="00D208CA"/>
    <w:rsid w:val="00D209A8"/>
    <w:rsid w:val="00D20C77"/>
    <w:rsid w:val="00D20E16"/>
    <w:rsid w:val="00D2122F"/>
    <w:rsid w:val="00D22896"/>
    <w:rsid w:val="00D2503E"/>
    <w:rsid w:val="00D2504F"/>
    <w:rsid w:val="00D2581C"/>
    <w:rsid w:val="00D26481"/>
    <w:rsid w:val="00D26919"/>
    <w:rsid w:val="00D272AA"/>
    <w:rsid w:val="00D277F1"/>
    <w:rsid w:val="00D318E0"/>
    <w:rsid w:val="00D3296E"/>
    <w:rsid w:val="00D32D7B"/>
    <w:rsid w:val="00D340C6"/>
    <w:rsid w:val="00D34124"/>
    <w:rsid w:val="00D3435A"/>
    <w:rsid w:val="00D34FCB"/>
    <w:rsid w:val="00D35EAF"/>
    <w:rsid w:val="00D373F7"/>
    <w:rsid w:val="00D41B46"/>
    <w:rsid w:val="00D4277D"/>
    <w:rsid w:val="00D43E86"/>
    <w:rsid w:val="00D44A1E"/>
    <w:rsid w:val="00D4515E"/>
    <w:rsid w:val="00D45C6B"/>
    <w:rsid w:val="00D45D11"/>
    <w:rsid w:val="00D45DA1"/>
    <w:rsid w:val="00D4688B"/>
    <w:rsid w:val="00D469D8"/>
    <w:rsid w:val="00D47B1D"/>
    <w:rsid w:val="00D52276"/>
    <w:rsid w:val="00D52DBB"/>
    <w:rsid w:val="00D54FCC"/>
    <w:rsid w:val="00D56B27"/>
    <w:rsid w:val="00D56B3D"/>
    <w:rsid w:val="00D56B8D"/>
    <w:rsid w:val="00D56BBC"/>
    <w:rsid w:val="00D57A45"/>
    <w:rsid w:val="00D57D71"/>
    <w:rsid w:val="00D60877"/>
    <w:rsid w:val="00D61D50"/>
    <w:rsid w:val="00D6268E"/>
    <w:rsid w:val="00D62A1E"/>
    <w:rsid w:val="00D62F70"/>
    <w:rsid w:val="00D63F86"/>
    <w:rsid w:val="00D64527"/>
    <w:rsid w:val="00D646CB"/>
    <w:rsid w:val="00D65FD4"/>
    <w:rsid w:val="00D67289"/>
    <w:rsid w:val="00D70A36"/>
    <w:rsid w:val="00D711A1"/>
    <w:rsid w:val="00D714B2"/>
    <w:rsid w:val="00D71EE2"/>
    <w:rsid w:val="00D72DD3"/>
    <w:rsid w:val="00D7312B"/>
    <w:rsid w:val="00D733FD"/>
    <w:rsid w:val="00D73D8D"/>
    <w:rsid w:val="00D749E1"/>
    <w:rsid w:val="00D74CD7"/>
    <w:rsid w:val="00D77CE8"/>
    <w:rsid w:val="00D80AC9"/>
    <w:rsid w:val="00D80B04"/>
    <w:rsid w:val="00D810CE"/>
    <w:rsid w:val="00D82402"/>
    <w:rsid w:val="00D82921"/>
    <w:rsid w:val="00D8367D"/>
    <w:rsid w:val="00D84501"/>
    <w:rsid w:val="00D850D4"/>
    <w:rsid w:val="00D850F2"/>
    <w:rsid w:val="00D857CE"/>
    <w:rsid w:val="00D85987"/>
    <w:rsid w:val="00D85D6B"/>
    <w:rsid w:val="00D90A72"/>
    <w:rsid w:val="00D915EA"/>
    <w:rsid w:val="00D91F38"/>
    <w:rsid w:val="00D92067"/>
    <w:rsid w:val="00D9340F"/>
    <w:rsid w:val="00D939A8"/>
    <w:rsid w:val="00D93CED"/>
    <w:rsid w:val="00D94D49"/>
    <w:rsid w:val="00D95030"/>
    <w:rsid w:val="00D972E4"/>
    <w:rsid w:val="00D976DF"/>
    <w:rsid w:val="00D9794C"/>
    <w:rsid w:val="00DA1140"/>
    <w:rsid w:val="00DA18CE"/>
    <w:rsid w:val="00DA1E58"/>
    <w:rsid w:val="00DA1F06"/>
    <w:rsid w:val="00DA22BA"/>
    <w:rsid w:val="00DA3EE7"/>
    <w:rsid w:val="00DA524A"/>
    <w:rsid w:val="00DA52AA"/>
    <w:rsid w:val="00DA6BAC"/>
    <w:rsid w:val="00DA6CBC"/>
    <w:rsid w:val="00DA6FBD"/>
    <w:rsid w:val="00DA7116"/>
    <w:rsid w:val="00DB09F7"/>
    <w:rsid w:val="00DB0B9D"/>
    <w:rsid w:val="00DB0E9A"/>
    <w:rsid w:val="00DB1624"/>
    <w:rsid w:val="00DB2D94"/>
    <w:rsid w:val="00DB4389"/>
    <w:rsid w:val="00DB4709"/>
    <w:rsid w:val="00DB4D7B"/>
    <w:rsid w:val="00DB5C76"/>
    <w:rsid w:val="00DB5D27"/>
    <w:rsid w:val="00DB7562"/>
    <w:rsid w:val="00DB75C6"/>
    <w:rsid w:val="00DC087B"/>
    <w:rsid w:val="00DC1926"/>
    <w:rsid w:val="00DC3B94"/>
    <w:rsid w:val="00DC3E61"/>
    <w:rsid w:val="00DC4675"/>
    <w:rsid w:val="00DC493C"/>
    <w:rsid w:val="00DC6988"/>
    <w:rsid w:val="00DC7A08"/>
    <w:rsid w:val="00DD0653"/>
    <w:rsid w:val="00DD0B2C"/>
    <w:rsid w:val="00DD31BE"/>
    <w:rsid w:val="00DD3A50"/>
    <w:rsid w:val="00DD3C79"/>
    <w:rsid w:val="00DD40E7"/>
    <w:rsid w:val="00DD4227"/>
    <w:rsid w:val="00DD443A"/>
    <w:rsid w:val="00DD4761"/>
    <w:rsid w:val="00DD488B"/>
    <w:rsid w:val="00DD50E3"/>
    <w:rsid w:val="00DD5A3E"/>
    <w:rsid w:val="00DD64FF"/>
    <w:rsid w:val="00DD67D1"/>
    <w:rsid w:val="00DD7C8D"/>
    <w:rsid w:val="00DD7F14"/>
    <w:rsid w:val="00DE0F6A"/>
    <w:rsid w:val="00DE3461"/>
    <w:rsid w:val="00DE41CA"/>
    <w:rsid w:val="00DE437F"/>
    <w:rsid w:val="00DE4A22"/>
    <w:rsid w:val="00DE4D41"/>
    <w:rsid w:val="00DE4EF7"/>
    <w:rsid w:val="00DE61CC"/>
    <w:rsid w:val="00DF0194"/>
    <w:rsid w:val="00DF0E5F"/>
    <w:rsid w:val="00DF1450"/>
    <w:rsid w:val="00DF21F7"/>
    <w:rsid w:val="00DF4879"/>
    <w:rsid w:val="00DF4A07"/>
    <w:rsid w:val="00DF58A5"/>
    <w:rsid w:val="00DF5D06"/>
    <w:rsid w:val="00DF63C0"/>
    <w:rsid w:val="00DF73E0"/>
    <w:rsid w:val="00E05FCA"/>
    <w:rsid w:val="00E06F2A"/>
    <w:rsid w:val="00E0714D"/>
    <w:rsid w:val="00E10A8E"/>
    <w:rsid w:val="00E13AE2"/>
    <w:rsid w:val="00E15A15"/>
    <w:rsid w:val="00E21C17"/>
    <w:rsid w:val="00E21F1C"/>
    <w:rsid w:val="00E21FF3"/>
    <w:rsid w:val="00E235F3"/>
    <w:rsid w:val="00E23639"/>
    <w:rsid w:val="00E25D17"/>
    <w:rsid w:val="00E25D81"/>
    <w:rsid w:val="00E2673A"/>
    <w:rsid w:val="00E30458"/>
    <w:rsid w:val="00E31828"/>
    <w:rsid w:val="00E327DA"/>
    <w:rsid w:val="00E32DF3"/>
    <w:rsid w:val="00E335EE"/>
    <w:rsid w:val="00E34E78"/>
    <w:rsid w:val="00E363E8"/>
    <w:rsid w:val="00E3644B"/>
    <w:rsid w:val="00E4021E"/>
    <w:rsid w:val="00E40D88"/>
    <w:rsid w:val="00E4103C"/>
    <w:rsid w:val="00E4107B"/>
    <w:rsid w:val="00E41EEA"/>
    <w:rsid w:val="00E4282B"/>
    <w:rsid w:val="00E42A08"/>
    <w:rsid w:val="00E43390"/>
    <w:rsid w:val="00E43527"/>
    <w:rsid w:val="00E43B03"/>
    <w:rsid w:val="00E44772"/>
    <w:rsid w:val="00E45E5F"/>
    <w:rsid w:val="00E460BB"/>
    <w:rsid w:val="00E46A6A"/>
    <w:rsid w:val="00E50499"/>
    <w:rsid w:val="00E52513"/>
    <w:rsid w:val="00E52F63"/>
    <w:rsid w:val="00E53D08"/>
    <w:rsid w:val="00E53F59"/>
    <w:rsid w:val="00E54AD0"/>
    <w:rsid w:val="00E5501A"/>
    <w:rsid w:val="00E562CF"/>
    <w:rsid w:val="00E5718B"/>
    <w:rsid w:val="00E579A7"/>
    <w:rsid w:val="00E57A50"/>
    <w:rsid w:val="00E57AFF"/>
    <w:rsid w:val="00E57E54"/>
    <w:rsid w:val="00E61231"/>
    <w:rsid w:val="00E622E9"/>
    <w:rsid w:val="00E630C7"/>
    <w:rsid w:val="00E64035"/>
    <w:rsid w:val="00E64E2B"/>
    <w:rsid w:val="00E64F56"/>
    <w:rsid w:val="00E6573A"/>
    <w:rsid w:val="00E66B74"/>
    <w:rsid w:val="00E70E8E"/>
    <w:rsid w:val="00E7139A"/>
    <w:rsid w:val="00E7283D"/>
    <w:rsid w:val="00E728E5"/>
    <w:rsid w:val="00E73763"/>
    <w:rsid w:val="00E73CEB"/>
    <w:rsid w:val="00E7436E"/>
    <w:rsid w:val="00E74483"/>
    <w:rsid w:val="00E7452E"/>
    <w:rsid w:val="00E74704"/>
    <w:rsid w:val="00E76BD1"/>
    <w:rsid w:val="00E76CBE"/>
    <w:rsid w:val="00E80776"/>
    <w:rsid w:val="00E80FDD"/>
    <w:rsid w:val="00E81159"/>
    <w:rsid w:val="00E81B63"/>
    <w:rsid w:val="00E828EF"/>
    <w:rsid w:val="00E82D51"/>
    <w:rsid w:val="00E84FF4"/>
    <w:rsid w:val="00E8620D"/>
    <w:rsid w:val="00E8636D"/>
    <w:rsid w:val="00E87FE0"/>
    <w:rsid w:val="00E90E1E"/>
    <w:rsid w:val="00E91153"/>
    <w:rsid w:val="00E92701"/>
    <w:rsid w:val="00E92DDB"/>
    <w:rsid w:val="00E93898"/>
    <w:rsid w:val="00E9470C"/>
    <w:rsid w:val="00E9480C"/>
    <w:rsid w:val="00E949C7"/>
    <w:rsid w:val="00E97184"/>
    <w:rsid w:val="00E97EA3"/>
    <w:rsid w:val="00EA3539"/>
    <w:rsid w:val="00EA3BE8"/>
    <w:rsid w:val="00EA3E5F"/>
    <w:rsid w:val="00EA654D"/>
    <w:rsid w:val="00EA7C27"/>
    <w:rsid w:val="00EB10CA"/>
    <w:rsid w:val="00EB2FF8"/>
    <w:rsid w:val="00EB3809"/>
    <w:rsid w:val="00EB3B0A"/>
    <w:rsid w:val="00EB48B7"/>
    <w:rsid w:val="00EB4BF2"/>
    <w:rsid w:val="00EB534B"/>
    <w:rsid w:val="00EB5A8E"/>
    <w:rsid w:val="00EB5EC8"/>
    <w:rsid w:val="00EB61A3"/>
    <w:rsid w:val="00EB7BA7"/>
    <w:rsid w:val="00EC11AB"/>
    <w:rsid w:val="00EC21C9"/>
    <w:rsid w:val="00EC30F6"/>
    <w:rsid w:val="00EC323B"/>
    <w:rsid w:val="00EC4C55"/>
    <w:rsid w:val="00ED0584"/>
    <w:rsid w:val="00ED0654"/>
    <w:rsid w:val="00ED11AF"/>
    <w:rsid w:val="00ED25D8"/>
    <w:rsid w:val="00ED28F6"/>
    <w:rsid w:val="00ED317B"/>
    <w:rsid w:val="00ED3335"/>
    <w:rsid w:val="00ED3EE0"/>
    <w:rsid w:val="00ED539E"/>
    <w:rsid w:val="00ED7002"/>
    <w:rsid w:val="00ED70D4"/>
    <w:rsid w:val="00EE53E3"/>
    <w:rsid w:val="00EE53E9"/>
    <w:rsid w:val="00EE5621"/>
    <w:rsid w:val="00EE6222"/>
    <w:rsid w:val="00EE6B5B"/>
    <w:rsid w:val="00EE71CE"/>
    <w:rsid w:val="00EF01FB"/>
    <w:rsid w:val="00EF088E"/>
    <w:rsid w:val="00EF0FA7"/>
    <w:rsid w:val="00EF1694"/>
    <w:rsid w:val="00EF21F7"/>
    <w:rsid w:val="00EF40B0"/>
    <w:rsid w:val="00EF5B34"/>
    <w:rsid w:val="00EF70C6"/>
    <w:rsid w:val="00EF7620"/>
    <w:rsid w:val="00F000AB"/>
    <w:rsid w:val="00F00477"/>
    <w:rsid w:val="00F00682"/>
    <w:rsid w:val="00F019EC"/>
    <w:rsid w:val="00F01D5E"/>
    <w:rsid w:val="00F02078"/>
    <w:rsid w:val="00F037DB"/>
    <w:rsid w:val="00F0398B"/>
    <w:rsid w:val="00F03DEA"/>
    <w:rsid w:val="00F03F4F"/>
    <w:rsid w:val="00F043C8"/>
    <w:rsid w:val="00F04B72"/>
    <w:rsid w:val="00F04E53"/>
    <w:rsid w:val="00F05553"/>
    <w:rsid w:val="00F06272"/>
    <w:rsid w:val="00F06950"/>
    <w:rsid w:val="00F06A6C"/>
    <w:rsid w:val="00F06EE6"/>
    <w:rsid w:val="00F10436"/>
    <w:rsid w:val="00F10F58"/>
    <w:rsid w:val="00F12EDC"/>
    <w:rsid w:val="00F1497A"/>
    <w:rsid w:val="00F15F52"/>
    <w:rsid w:val="00F176BE"/>
    <w:rsid w:val="00F20307"/>
    <w:rsid w:val="00F21860"/>
    <w:rsid w:val="00F23B70"/>
    <w:rsid w:val="00F23D68"/>
    <w:rsid w:val="00F26AFF"/>
    <w:rsid w:val="00F30549"/>
    <w:rsid w:val="00F30F2A"/>
    <w:rsid w:val="00F321B8"/>
    <w:rsid w:val="00F33187"/>
    <w:rsid w:val="00F33C01"/>
    <w:rsid w:val="00F33D9D"/>
    <w:rsid w:val="00F340BB"/>
    <w:rsid w:val="00F34136"/>
    <w:rsid w:val="00F35EC4"/>
    <w:rsid w:val="00F36496"/>
    <w:rsid w:val="00F36BB3"/>
    <w:rsid w:val="00F403F3"/>
    <w:rsid w:val="00F408DD"/>
    <w:rsid w:val="00F41C51"/>
    <w:rsid w:val="00F422BA"/>
    <w:rsid w:val="00F42D9D"/>
    <w:rsid w:val="00F42E58"/>
    <w:rsid w:val="00F43C94"/>
    <w:rsid w:val="00F43DC0"/>
    <w:rsid w:val="00F445D4"/>
    <w:rsid w:val="00F44B2C"/>
    <w:rsid w:val="00F4609C"/>
    <w:rsid w:val="00F47408"/>
    <w:rsid w:val="00F47529"/>
    <w:rsid w:val="00F5061A"/>
    <w:rsid w:val="00F507CA"/>
    <w:rsid w:val="00F52F3C"/>
    <w:rsid w:val="00F53580"/>
    <w:rsid w:val="00F54E7D"/>
    <w:rsid w:val="00F550B6"/>
    <w:rsid w:val="00F563D1"/>
    <w:rsid w:val="00F5742C"/>
    <w:rsid w:val="00F57835"/>
    <w:rsid w:val="00F60238"/>
    <w:rsid w:val="00F62343"/>
    <w:rsid w:val="00F62D6E"/>
    <w:rsid w:val="00F62FD3"/>
    <w:rsid w:val="00F63043"/>
    <w:rsid w:val="00F63603"/>
    <w:rsid w:val="00F64B87"/>
    <w:rsid w:val="00F6514D"/>
    <w:rsid w:val="00F652DB"/>
    <w:rsid w:val="00F67EE9"/>
    <w:rsid w:val="00F72988"/>
    <w:rsid w:val="00F72C2D"/>
    <w:rsid w:val="00F72ED8"/>
    <w:rsid w:val="00F73543"/>
    <w:rsid w:val="00F73C68"/>
    <w:rsid w:val="00F759BB"/>
    <w:rsid w:val="00F762BA"/>
    <w:rsid w:val="00F76940"/>
    <w:rsid w:val="00F77877"/>
    <w:rsid w:val="00F778B9"/>
    <w:rsid w:val="00F80351"/>
    <w:rsid w:val="00F805A9"/>
    <w:rsid w:val="00F80FE5"/>
    <w:rsid w:val="00F826F3"/>
    <w:rsid w:val="00F831E2"/>
    <w:rsid w:val="00F83C79"/>
    <w:rsid w:val="00F8417A"/>
    <w:rsid w:val="00F84221"/>
    <w:rsid w:val="00F90610"/>
    <w:rsid w:val="00F90D0F"/>
    <w:rsid w:val="00F9206C"/>
    <w:rsid w:val="00F939D6"/>
    <w:rsid w:val="00F9486E"/>
    <w:rsid w:val="00F9698A"/>
    <w:rsid w:val="00F97438"/>
    <w:rsid w:val="00F97E96"/>
    <w:rsid w:val="00FA02DC"/>
    <w:rsid w:val="00FA0E28"/>
    <w:rsid w:val="00FA1103"/>
    <w:rsid w:val="00FA24DE"/>
    <w:rsid w:val="00FA2B1B"/>
    <w:rsid w:val="00FA2EA3"/>
    <w:rsid w:val="00FA30A0"/>
    <w:rsid w:val="00FA3759"/>
    <w:rsid w:val="00FA52DA"/>
    <w:rsid w:val="00FA6A25"/>
    <w:rsid w:val="00FB084B"/>
    <w:rsid w:val="00FB0C3D"/>
    <w:rsid w:val="00FB1FB6"/>
    <w:rsid w:val="00FB2895"/>
    <w:rsid w:val="00FB458D"/>
    <w:rsid w:val="00FB4A9E"/>
    <w:rsid w:val="00FB608F"/>
    <w:rsid w:val="00FB6E54"/>
    <w:rsid w:val="00FB6EA9"/>
    <w:rsid w:val="00FB7021"/>
    <w:rsid w:val="00FB731D"/>
    <w:rsid w:val="00FC25D9"/>
    <w:rsid w:val="00FC2F95"/>
    <w:rsid w:val="00FC3238"/>
    <w:rsid w:val="00FC4F2C"/>
    <w:rsid w:val="00FC5B60"/>
    <w:rsid w:val="00FC621A"/>
    <w:rsid w:val="00FC7172"/>
    <w:rsid w:val="00FD11DD"/>
    <w:rsid w:val="00FD140D"/>
    <w:rsid w:val="00FD1815"/>
    <w:rsid w:val="00FD200D"/>
    <w:rsid w:val="00FD2C74"/>
    <w:rsid w:val="00FD3755"/>
    <w:rsid w:val="00FD3E4D"/>
    <w:rsid w:val="00FD4ABA"/>
    <w:rsid w:val="00FD4D06"/>
    <w:rsid w:val="00FD59CC"/>
    <w:rsid w:val="00FD5F44"/>
    <w:rsid w:val="00FD689B"/>
    <w:rsid w:val="00FD68B1"/>
    <w:rsid w:val="00FD7EA6"/>
    <w:rsid w:val="00FE051D"/>
    <w:rsid w:val="00FE113E"/>
    <w:rsid w:val="00FE15CC"/>
    <w:rsid w:val="00FE1C31"/>
    <w:rsid w:val="00FE247E"/>
    <w:rsid w:val="00FE26AA"/>
    <w:rsid w:val="00FE2F30"/>
    <w:rsid w:val="00FE4499"/>
    <w:rsid w:val="00FE547C"/>
    <w:rsid w:val="00FE6AE0"/>
    <w:rsid w:val="00FF0436"/>
    <w:rsid w:val="00FF0E97"/>
    <w:rsid w:val="00FF1D19"/>
    <w:rsid w:val="00FF21DC"/>
    <w:rsid w:val="00FF26F4"/>
    <w:rsid w:val="00FF30F9"/>
    <w:rsid w:val="00FF602E"/>
    <w:rsid w:val="00FF6109"/>
    <w:rsid w:val="00FF7119"/>
    <w:rsid w:val="00FF79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44E88"/>
  <w15:docId w15:val="{6808EFE9-9F01-4CC8-9D57-5A0B6E395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spacing w:after="0" w:line="240" w:lineRule="auto"/>
      <w:jc w:val="center"/>
      <w:outlineLvl w:val="0"/>
    </w:pPr>
    <w:rPr>
      <w:b/>
      <w:sz w:val="48"/>
      <w:szCs w:val="48"/>
    </w:rPr>
  </w:style>
  <w:style w:type="paragraph" w:styleId="Heading2">
    <w:name w:val="heading 2"/>
    <w:basedOn w:val="Normal"/>
    <w:next w:val="Normal"/>
    <w:uiPriority w:val="9"/>
    <w:unhideWhenUsed/>
    <w:qFormat/>
    <w:pPr>
      <w:spacing w:after="0" w:line="240" w:lineRule="auto"/>
      <w:jc w:val="center"/>
      <w:outlineLvl w:val="1"/>
    </w:pPr>
    <w:rPr>
      <w:sz w:val="36"/>
      <w:szCs w:val="36"/>
    </w:rPr>
  </w:style>
  <w:style w:type="paragraph" w:styleId="Heading3">
    <w:name w:val="heading 3"/>
    <w:basedOn w:val="Normal"/>
    <w:next w:val="Normal"/>
    <w:uiPriority w:val="9"/>
    <w:unhideWhenUsed/>
    <w:qFormat/>
    <w:pPr>
      <w:spacing w:after="0" w:line="240" w:lineRule="auto"/>
      <w:jc w:val="center"/>
      <w:outlineLvl w:val="2"/>
    </w:pPr>
    <w:rPr>
      <w:sz w:val="36"/>
      <w:szCs w:val="36"/>
    </w:rPr>
  </w:style>
  <w:style w:type="paragraph" w:styleId="Heading4">
    <w:name w:val="heading 4"/>
    <w:basedOn w:val="Normal"/>
    <w:next w:val="Normal"/>
    <w:uiPriority w:val="9"/>
    <w:semiHidden/>
    <w:unhideWhenUsed/>
    <w:qFormat/>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center"/>
      <w:outlineLvl w:val="3"/>
    </w:pPr>
    <w:rPr>
      <w:rFonts w:ascii="Arial" w:eastAsia="Arial" w:hAnsi="Arial" w:cs="Arial"/>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rFonts w:ascii="Times New Roman" w:eastAsia="Times New Roman" w:hAnsi="Times New Roman" w:cs="Times New Roman"/>
      <w:b/>
      <w:sz w:val="24"/>
      <w:szCs w:val="24"/>
    </w:rPr>
  </w:style>
  <w:style w:type="paragraph" w:styleId="Subtitle">
    <w:name w:val="Subtitle"/>
    <w:basedOn w:val="Normal"/>
    <w:next w:val="Normal"/>
    <w:uiPriority w:val="11"/>
    <w:qFormat/>
    <w:rPr>
      <w:color w:val="5A5A5A"/>
    </w:rPr>
  </w:style>
  <w:style w:type="table" w:customStyle="1" w:styleId="a">
    <w:basedOn w:val="TableNormal"/>
    <w:pPr>
      <w:spacing w:after="0" w:line="240" w:lineRule="auto"/>
    </w:pPr>
    <w:rPr>
      <w:sz w:val="24"/>
      <w:szCs w:val="24"/>
    </w:rPr>
    <w:tblPr>
      <w:tblStyleRowBandSize w:val="1"/>
      <w:tblStyleColBandSize w:val="1"/>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rPr>
      <w:sz w:val="24"/>
      <w:szCs w:val="24"/>
    </w:rPr>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rPr>
      <w:sz w:val="24"/>
      <w:szCs w:val="24"/>
    </w:rPr>
    <w:tblPr>
      <w:tblStyleRowBandSize w:val="1"/>
      <w:tblStyleColBandSize w:val="1"/>
    </w:tblPr>
  </w:style>
  <w:style w:type="table" w:customStyle="1" w:styleId="ab">
    <w:basedOn w:val="TableNormal"/>
    <w:pPr>
      <w:spacing w:after="0" w:line="240" w:lineRule="auto"/>
    </w:pPr>
    <w:rPr>
      <w:sz w:val="24"/>
      <w:szCs w:val="24"/>
    </w:rPr>
    <w:tblPr>
      <w:tblStyleRowBandSize w:val="1"/>
      <w:tblStyleColBandSize w:val="1"/>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rPr>
      <w:sz w:val="24"/>
      <w:szCs w:val="24"/>
    </w:rPr>
    <w:tblPr>
      <w:tblStyleRowBandSize w:val="1"/>
      <w:tblStyleColBandSize w:val="1"/>
    </w:tblPr>
  </w:style>
  <w:style w:type="table" w:customStyle="1" w:styleId="af1">
    <w:basedOn w:val="TableNormal"/>
    <w:pPr>
      <w:spacing w:after="0" w:line="240" w:lineRule="auto"/>
    </w:pPr>
    <w:rPr>
      <w:sz w:val="24"/>
      <w:szCs w:val="24"/>
    </w:rPr>
    <w:tblPr>
      <w:tblStyleRowBandSize w:val="1"/>
      <w:tblStyleColBandSize w:val="1"/>
    </w:tblPr>
  </w:style>
  <w:style w:type="table" w:customStyle="1" w:styleId="af2">
    <w:basedOn w:val="TableNormal"/>
    <w:pPr>
      <w:spacing w:after="0" w:line="240" w:lineRule="auto"/>
    </w:pPr>
    <w:rPr>
      <w:sz w:val="24"/>
      <w:szCs w:val="24"/>
    </w:rPr>
    <w:tblPr>
      <w:tblStyleRowBandSize w:val="1"/>
      <w:tblStyleColBandSize w:val="1"/>
    </w:tblPr>
  </w:style>
  <w:style w:type="table" w:customStyle="1" w:styleId="af3">
    <w:basedOn w:val="TableNormal"/>
    <w:pPr>
      <w:spacing w:after="0" w:line="240" w:lineRule="auto"/>
    </w:pPr>
    <w:rPr>
      <w:sz w:val="24"/>
      <w:szCs w:val="24"/>
    </w:rPr>
    <w:tblPr>
      <w:tblStyleRowBandSize w:val="1"/>
      <w:tblStyleColBandSize w:val="1"/>
    </w:tblPr>
  </w:style>
  <w:style w:type="table" w:customStyle="1" w:styleId="af4">
    <w:basedOn w:val="TableNormal"/>
    <w:pPr>
      <w:spacing w:after="0" w:line="240" w:lineRule="auto"/>
    </w:pPr>
    <w:rPr>
      <w:sz w:val="24"/>
      <w:szCs w:val="24"/>
    </w:rPr>
    <w:tblPr>
      <w:tblStyleRowBandSize w:val="1"/>
      <w:tblStyleColBandSize w:val="1"/>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pPr>
    <w:rPr>
      <w:sz w:val="24"/>
      <w:szCs w:val="24"/>
    </w:rPr>
    <w:tblPr>
      <w:tblStyleRowBandSize w:val="1"/>
      <w:tblStyleColBandSize w:val="1"/>
    </w:tblPr>
  </w:style>
  <w:style w:type="table" w:customStyle="1" w:styleId="af9">
    <w:basedOn w:val="TableNormal"/>
    <w:pPr>
      <w:spacing w:after="0" w:line="240" w:lineRule="auto"/>
    </w:pPr>
    <w:rPr>
      <w:sz w:val="24"/>
      <w:szCs w:val="24"/>
    </w:rPr>
    <w:tblPr>
      <w:tblStyleRowBandSize w:val="1"/>
      <w:tblStyleColBandSize w:val="1"/>
    </w:tblPr>
  </w:style>
  <w:style w:type="table" w:customStyle="1" w:styleId="afa">
    <w:basedOn w:val="TableNormal"/>
    <w:pPr>
      <w:spacing w:after="0" w:line="240" w:lineRule="auto"/>
    </w:pPr>
    <w:rPr>
      <w:sz w:val="24"/>
      <w:szCs w:val="24"/>
    </w:rPr>
    <w:tblPr>
      <w:tblStyleRowBandSize w:val="1"/>
      <w:tblStyleColBandSize w:val="1"/>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pPr>
    <w:rPr>
      <w:sz w:val="24"/>
      <w:szCs w:val="24"/>
    </w:rPr>
    <w:tblPr>
      <w:tblStyleRowBandSize w:val="1"/>
      <w:tblStyleColBandSize w:val="1"/>
    </w:tblPr>
  </w:style>
  <w:style w:type="table" w:customStyle="1" w:styleId="aff">
    <w:basedOn w:val="TableNormal"/>
    <w:pPr>
      <w:spacing w:after="0" w:line="240" w:lineRule="auto"/>
    </w:pPr>
    <w:rPr>
      <w:sz w:val="24"/>
      <w:szCs w:val="24"/>
    </w:rPr>
    <w:tblPr>
      <w:tblStyleRowBandSize w:val="1"/>
      <w:tblStyleColBandSize w:val="1"/>
    </w:tblPr>
  </w:style>
  <w:style w:type="table" w:customStyle="1" w:styleId="aff0">
    <w:basedOn w:val="TableNormal"/>
    <w:pPr>
      <w:spacing w:after="0" w:line="240" w:lineRule="auto"/>
    </w:pPr>
    <w:rPr>
      <w:sz w:val="24"/>
      <w:szCs w:val="24"/>
    </w:rPr>
    <w:tblPr>
      <w:tblStyleRowBandSize w:val="1"/>
      <w:tblStyleColBandSize w:val="1"/>
    </w:tblPr>
  </w:style>
  <w:style w:type="table" w:customStyle="1" w:styleId="aff1">
    <w:basedOn w:val="TableNormal"/>
    <w:pPr>
      <w:spacing w:after="0" w:line="240" w:lineRule="auto"/>
    </w:pPr>
    <w:rPr>
      <w:sz w:val="24"/>
      <w:szCs w:val="24"/>
    </w:rPr>
    <w:tblPr>
      <w:tblStyleRowBandSize w:val="1"/>
      <w:tblStyleColBandSize w:val="1"/>
    </w:tblPr>
  </w:style>
  <w:style w:type="table" w:customStyle="1" w:styleId="aff2">
    <w:basedOn w:val="TableNormal"/>
    <w:pPr>
      <w:spacing w:after="0" w:line="240" w:lineRule="auto"/>
    </w:pPr>
    <w:rPr>
      <w:sz w:val="24"/>
      <w:szCs w:val="24"/>
    </w:rPr>
    <w:tblPr>
      <w:tblStyleRowBandSize w:val="1"/>
      <w:tblStyleColBandSize w:val="1"/>
    </w:tblPr>
  </w:style>
  <w:style w:type="table" w:customStyle="1" w:styleId="aff3">
    <w:basedOn w:val="TableNormal"/>
    <w:pPr>
      <w:spacing w:after="0" w:line="240" w:lineRule="auto"/>
    </w:pPr>
    <w:rPr>
      <w:sz w:val="24"/>
      <w:szCs w:val="24"/>
    </w:rPr>
    <w:tblPr>
      <w:tblStyleRowBandSize w:val="1"/>
      <w:tblStyleColBandSize w:val="1"/>
    </w:tblPr>
  </w:style>
  <w:style w:type="table" w:customStyle="1" w:styleId="aff4">
    <w:basedOn w:val="TableNormal"/>
    <w:pPr>
      <w:spacing w:after="0" w:line="240" w:lineRule="auto"/>
    </w:pPr>
    <w:rPr>
      <w:sz w:val="24"/>
      <w:szCs w:val="24"/>
    </w:rPr>
    <w:tblPr>
      <w:tblStyleRowBandSize w:val="1"/>
      <w:tblStyleColBandSize w:val="1"/>
    </w:tblPr>
  </w:style>
  <w:style w:type="table" w:customStyle="1" w:styleId="aff5">
    <w:basedOn w:val="TableNormal"/>
    <w:pPr>
      <w:spacing w:after="0" w:line="240" w:lineRule="auto"/>
    </w:pPr>
    <w:rPr>
      <w:sz w:val="24"/>
      <w:szCs w:val="24"/>
    </w:rPr>
    <w:tblPr>
      <w:tblStyleRowBandSize w:val="1"/>
      <w:tblStyleColBandSize w:val="1"/>
    </w:tblPr>
  </w:style>
  <w:style w:type="table" w:customStyle="1" w:styleId="aff6">
    <w:basedOn w:val="TableNormal"/>
    <w:pPr>
      <w:spacing w:after="0" w:line="240" w:lineRule="auto"/>
    </w:pPr>
    <w:rPr>
      <w:sz w:val="24"/>
      <w:szCs w:val="24"/>
    </w:rPr>
    <w:tblPr>
      <w:tblStyleRowBandSize w:val="1"/>
      <w:tblStyleColBandSize w:val="1"/>
    </w:tblPr>
  </w:style>
  <w:style w:type="table" w:customStyle="1" w:styleId="aff7">
    <w:basedOn w:val="TableNormal"/>
    <w:pPr>
      <w:spacing w:after="0" w:line="240" w:lineRule="auto"/>
    </w:pPr>
    <w:rPr>
      <w:sz w:val="24"/>
      <w:szCs w:val="24"/>
    </w:rPr>
    <w:tblPr>
      <w:tblStyleRowBandSize w:val="1"/>
      <w:tblStyleColBandSize w:val="1"/>
    </w:tblPr>
  </w:style>
  <w:style w:type="table" w:customStyle="1" w:styleId="aff8">
    <w:basedOn w:val="TableNormal"/>
    <w:pPr>
      <w:spacing w:after="0" w:line="240" w:lineRule="auto"/>
    </w:pPr>
    <w:rPr>
      <w:sz w:val="24"/>
      <w:szCs w:val="24"/>
    </w:rPr>
    <w:tblPr>
      <w:tblStyleRowBandSize w:val="1"/>
      <w:tblStyleColBandSize w:val="1"/>
    </w:tblPr>
  </w:style>
  <w:style w:type="table" w:customStyle="1" w:styleId="aff9">
    <w:basedOn w:val="TableNormal"/>
    <w:pPr>
      <w:spacing w:after="0" w:line="240" w:lineRule="auto"/>
    </w:pPr>
    <w:rPr>
      <w:sz w:val="24"/>
      <w:szCs w:val="24"/>
    </w:rPr>
    <w:tblPr>
      <w:tblStyleRowBandSize w:val="1"/>
      <w:tblStyleColBandSize w:val="1"/>
    </w:tblPr>
  </w:style>
  <w:style w:type="table" w:customStyle="1" w:styleId="affa">
    <w:basedOn w:val="TableNormal"/>
    <w:pPr>
      <w:spacing w:after="0" w:line="240" w:lineRule="auto"/>
    </w:pPr>
    <w:rPr>
      <w:sz w:val="24"/>
      <w:szCs w:val="24"/>
    </w:rPr>
    <w:tblPr>
      <w:tblStyleRowBandSize w:val="1"/>
      <w:tblStyleColBandSize w:val="1"/>
    </w:tblPr>
  </w:style>
  <w:style w:type="table" w:customStyle="1" w:styleId="affb">
    <w:basedOn w:val="TableNormal"/>
    <w:pPr>
      <w:spacing w:after="0" w:line="240" w:lineRule="auto"/>
    </w:pPr>
    <w:rPr>
      <w:sz w:val="24"/>
      <w:szCs w:val="24"/>
    </w:rPr>
    <w:tblPr>
      <w:tblStyleRowBandSize w:val="1"/>
      <w:tblStyleColBandSize w:val="1"/>
    </w:tblPr>
  </w:style>
  <w:style w:type="table" w:customStyle="1" w:styleId="affc">
    <w:basedOn w:val="TableNormal"/>
    <w:pPr>
      <w:spacing w:after="0" w:line="240" w:lineRule="auto"/>
    </w:pPr>
    <w:rPr>
      <w:sz w:val="24"/>
      <w:szCs w:val="24"/>
    </w:rPr>
    <w:tblPr>
      <w:tblStyleRowBandSize w:val="1"/>
      <w:tblStyleColBandSize w:val="1"/>
    </w:tblPr>
  </w:style>
  <w:style w:type="table" w:customStyle="1" w:styleId="affd">
    <w:basedOn w:val="TableNormal"/>
    <w:pPr>
      <w:spacing w:after="0" w:line="240" w:lineRule="auto"/>
    </w:pPr>
    <w:rPr>
      <w:sz w:val="24"/>
      <w:szCs w:val="24"/>
    </w:rPr>
    <w:tblPr>
      <w:tblStyleRowBandSize w:val="1"/>
      <w:tblStyleColBandSize w:val="1"/>
    </w:tblPr>
  </w:style>
  <w:style w:type="table" w:customStyle="1" w:styleId="affe">
    <w:basedOn w:val="TableNormal"/>
    <w:pPr>
      <w:spacing w:after="0" w:line="240" w:lineRule="auto"/>
    </w:pPr>
    <w:rPr>
      <w:sz w:val="24"/>
      <w:szCs w:val="24"/>
    </w:rPr>
    <w:tblPr>
      <w:tblStyleRowBandSize w:val="1"/>
      <w:tblStyleColBandSize w:val="1"/>
    </w:tblPr>
  </w:style>
  <w:style w:type="table" w:customStyle="1" w:styleId="afff">
    <w:basedOn w:val="TableNormal"/>
    <w:pPr>
      <w:spacing w:after="0" w:line="240" w:lineRule="auto"/>
    </w:pPr>
    <w:rPr>
      <w:sz w:val="24"/>
      <w:szCs w:val="24"/>
    </w:rPr>
    <w:tblPr>
      <w:tblStyleRowBandSize w:val="1"/>
      <w:tblStyleColBandSize w:val="1"/>
    </w:tblPr>
  </w:style>
  <w:style w:type="table" w:customStyle="1" w:styleId="afff0">
    <w:basedOn w:val="TableNormal"/>
    <w:pPr>
      <w:spacing w:after="0" w:line="240" w:lineRule="auto"/>
    </w:pPr>
    <w:rPr>
      <w:sz w:val="24"/>
      <w:szCs w:val="24"/>
    </w:rPr>
    <w:tblPr>
      <w:tblStyleRowBandSize w:val="1"/>
      <w:tblStyleColBandSize w:val="1"/>
    </w:tblPr>
  </w:style>
  <w:style w:type="table" w:customStyle="1" w:styleId="afff1">
    <w:basedOn w:val="TableNormal"/>
    <w:pPr>
      <w:spacing w:after="0" w:line="240" w:lineRule="auto"/>
    </w:pPr>
    <w:rPr>
      <w:sz w:val="24"/>
      <w:szCs w:val="24"/>
    </w:rPr>
    <w:tblPr>
      <w:tblStyleRowBandSize w:val="1"/>
      <w:tblStyleColBandSize w:val="1"/>
    </w:tblPr>
  </w:style>
  <w:style w:type="table" w:customStyle="1" w:styleId="afff2">
    <w:basedOn w:val="TableNormal"/>
    <w:pPr>
      <w:spacing w:after="0" w:line="240" w:lineRule="auto"/>
    </w:pPr>
    <w:rPr>
      <w:sz w:val="24"/>
      <w:szCs w:val="24"/>
    </w:rPr>
    <w:tblPr>
      <w:tblStyleRowBandSize w:val="1"/>
      <w:tblStyleColBandSize w:val="1"/>
    </w:tblPr>
  </w:style>
  <w:style w:type="table" w:customStyle="1" w:styleId="afff3">
    <w:basedOn w:val="TableNormal"/>
    <w:pPr>
      <w:spacing w:after="0" w:line="240" w:lineRule="auto"/>
    </w:pPr>
    <w:rPr>
      <w:sz w:val="24"/>
      <w:szCs w:val="24"/>
    </w:rPr>
    <w:tblPr>
      <w:tblStyleRowBandSize w:val="1"/>
      <w:tblStyleColBandSize w:val="1"/>
    </w:tblPr>
  </w:style>
  <w:style w:type="table" w:customStyle="1" w:styleId="afff4">
    <w:basedOn w:val="TableNormal"/>
    <w:pPr>
      <w:spacing w:after="0" w:line="240" w:lineRule="auto"/>
    </w:pPr>
    <w:rPr>
      <w:sz w:val="24"/>
      <w:szCs w:val="24"/>
    </w:rPr>
    <w:tblPr>
      <w:tblStyleRowBandSize w:val="1"/>
      <w:tblStyleColBandSize w:val="1"/>
    </w:tblPr>
  </w:style>
  <w:style w:type="table" w:customStyle="1" w:styleId="afff5">
    <w:basedOn w:val="TableNormal"/>
    <w:pPr>
      <w:spacing w:after="0" w:line="240" w:lineRule="auto"/>
    </w:pPr>
    <w:rPr>
      <w:sz w:val="24"/>
      <w:szCs w:val="24"/>
    </w:rPr>
    <w:tblPr>
      <w:tblStyleRowBandSize w:val="1"/>
      <w:tblStyleColBandSize w:val="1"/>
    </w:tblPr>
  </w:style>
  <w:style w:type="table" w:customStyle="1" w:styleId="afff6">
    <w:basedOn w:val="TableNormal"/>
    <w:pPr>
      <w:spacing w:after="0" w:line="240" w:lineRule="auto"/>
    </w:pPr>
    <w:rPr>
      <w:sz w:val="24"/>
      <w:szCs w:val="24"/>
    </w:rPr>
    <w:tblPr>
      <w:tblStyleRowBandSize w:val="1"/>
      <w:tblStyleColBandSize w:val="1"/>
    </w:tblPr>
  </w:style>
  <w:style w:type="table" w:customStyle="1" w:styleId="afff7">
    <w:basedOn w:val="TableNormal"/>
    <w:pPr>
      <w:spacing w:after="0" w:line="240" w:lineRule="auto"/>
    </w:pPr>
    <w:rPr>
      <w:sz w:val="24"/>
      <w:szCs w:val="24"/>
    </w:rPr>
    <w:tblPr>
      <w:tblStyleRowBandSize w:val="1"/>
      <w:tblStyleColBandSize w:val="1"/>
    </w:tblPr>
  </w:style>
  <w:style w:type="table" w:customStyle="1" w:styleId="afff8">
    <w:basedOn w:val="TableNormal"/>
    <w:pPr>
      <w:spacing w:after="0" w:line="240" w:lineRule="auto"/>
    </w:pPr>
    <w:rPr>
      <w:sz w:val="24"/>
      <w:szCs w:val="24"/>
    </w:rPr>
    <w:tblPr>
      <w:tblStyleRowBandSize w:val="1"/>
      <w:tblStyleColBandSize w:val="1"/>
    </w:tblPr>
  </w:style>
  <w:style w:type="table" w:customStyle="1" w:styleId="afff9">
    <w:basedOn w:val="TableNormal"/>
    <w:pPr>
      <w:spacing w:after="0" w:line="240" w:lineRule="auto"/>
    </w:pPr>
    <w:rPr>
      <w:sz w:val="24"/>
      <w:szCs w:val="24"/>
    </w:rPr>
    <w:tblPr>
      <w:tblStyleRowBandSize w:val="1"/>
      <w:tblStyleColBandSize w:val="1"/>
    </w:tblPr>
  </w:style>
  <w:style w:type="table" w:customStyle="1" w:styleId="afffa">
    <w:basedOn w:val="TableNormal"/>
    <w:pPr>
      <w:spacing w:after="0" w:line="240" w:lineRule="auto"/>
    </w:pPr>
    <w:rPr>
      <w:sz w:val="24"/>
      <w:szCs w:val="24"/>
    </w:rPr>
    <w:tblPr>
      <w:tblStyleRowBandSize w:val="1"/>
      <w:tblStyleColBandSize w:val="1"/>
    </w:tblPr>
  </w:style>
  <w:style w:type="table" w:customStyle="1" w:styleId="afffb">
    <w:basedOn w:val="TableNormal"/>
    <w:pPr>
      <w:spacing w:after="0" w:line="240" w:lineRule="auto"/>
    </w:pPr>
    <w:rPr>
      <w:sz w:val="24"/>
      <w:szCs w:val="24"/>
    </w:rPr>
    <w:tblPr>
      <w:tblStyleRowBandSize w:val="1"/>
      <w:tblStyleColBandSize w:val="1"/>
    </w:tblPr>
  </w:style>
  <w:style w:type="table" w:customStyle="1" w:styleId="afffc">
    <w:basedOn w:val="TableNormal"/>
    <w:pPr>
      <w:spacing w:after="0" w:line="240" w:lineRule="auto"/>
    </w:pPr>
    <w:rPr>
      <w:sz w:val="24"/>
      <w:szCs w:val="24"/>
    </w:rPr>
    <w:tblPr>
      <w:tblStyleRowBandSize w:val="1"/>
      <w:tblStyleColBandSize w:val="1"/>
    </w:tblPr>
  </w:style>
  <w:style w:type="table" w:customStyle="1" w:styleId="afffd">
    <w:basedOn w:val="TableNormal"/>
    <w:pPr>
      <w:spacing w:after="0" w:line="240" w:lineRule="auto"/>
    </w:pPr>
    <w:rPr>
      <w:sz w:val="24"/>
      <w:szCs w:val="24"/>
    </w:rPr>
    <w:tblPr>
      <w:tblStyleRowBandSize w:val="1"/>
      <w:tblStyleColBandSize w:val="1"/>
    </w:tblPr>
  </w:style>
  <w:style w:type="table" w:customStyle="1" w:styleId="afffe">
    <w:basedOn w:val="TableNormal"/>
    <w:pPr>
      <w:spacing w:after="0" w:line="240" w:lineRule="auto"/>
    </w:pPr>
    <w:rPr>
      <w:sz w:val="24"/>
      <w:szCs w:val="24"/>
    </w:rPr>
    <w:tblPr>
      <w:tblStyleRowBandSize w:val="1"/>
      <w:tblStyleColBandSize w:val="1"/>
    </w:tblPr>
  </w:style>
  <w:style w:type="table" w:customStyle="1" w:styleId="affff">
    <w:basedOn w:val="TableNormal"/>
    <w:pPr>
      <w:spacing w:after="0" w:line="240" w:lineRule="auto"/>
    </w:pPr>
    <w:rPr>
      <w:sz w:val="24"/>
      <w:szCs w:val="24"/>
    </w:rPr>
    <w:tblPr>
      <w:tblStyleRowBandSize w:val="1"/>
      <w:tblStyleColBandSize w:val="1"/>
    </w:tblPr>
  </w:style>
  <w:style w:type="table" w:customStyle="1" w:styleId="affff0">
    <w:basedOn w:val="TableNormal"/>
    <w:pPr>
      <w:spacing w:after="0" w:line="240" w:lineRule="auto"/>
    </w:pPr>
    <w:rPr>
      <w:sz w:val="24"/>
      <w:szCs w:val="24"/>
    </w:rPr>
    <w:tblPr>
      <w:tblStyleRowBandSize w:val="1"/>
      <w:tblStyleColBandSize w:val="1"/>
    </w:tblPr>
  </w:style>
  <w:style w:type="table" w:customStyle="1" w:styleId="affff1">
    <w:basedOn w:val="TableNormal"/>
    <w:pPr>
      <w:spacing w:after="0" w:line="240" w:lineRule="auto"/>
    </w:pPr>
    <w:rPr>
      <w:sz w:val="24"/>
      <w:szCs w:val="24"/>
    </w:rPr>
    <w:tblPr>
      <w:tblStyleRowBandSize w:val="1"/>
      <w:tblStyleColBandSize w:val="1"/>
    </w:tblPr>
  </w:style>
  <w:style w:type="table" w:customStyle="1" w:styleId="affff2">
    <w:basedOn w:val="TableNormal"/>
    <w:pPr>
      <w:spacing w:after="0" w:line="240" w:lineRule="auto"/>
    </w:pPr>
    <w:rPr>
      <w:sz w:val="24"/>
      <w:szCs w:val="24"/>
    </w:rPr>
    <w:tblPr>
      <w:tblStyleRowBandSize w:val="1"/>
      <w:tblStyleColBandSize w:val="1"/>
    </w:tblPr>
  </w:style>
  <w:style w:type="table" w:customStyle="1" w:styleId="affff3">
    <w:basedOn w:val="TableNormal"/>
    <w:pPr>
      <w:spacing w:after="0" w:line="240" w:lineRule="auto"/>
    </w:pPr>
    <w:rPr>
      <w:sz w:val="24"/>
      <w:szCs w:val="24"/>
    </w:rPr>
    <w:tblPr>
      <w:tblStyleRowBandSize w:val="1"/>
      <w:tblStyleColBandSize w:val="1"/>
    </w:tblPr>
  </w:style>
  <w:style w:type="table" w:customStyle="1" w:styleId="affff4">
    <w:basedOn w:val="TableNormal"/>
    <w:pPr>
      <w:spacing w:after="0" w:line="240" w:lineRule="auto"/>
    </w:pPr>
    <w:rPr>
      <w:sz w:val="24"/>
      <w:szCs w:val="24"/>
    </w:rPr>
    <w:tblPr>
      <w:tblStyleRowBandSize w:val="1"/>
      <w:tblStyleColBandSize w:val="1"/>
    </w:tblPr>
  </w:style>
  <w:style w:type="table" w:customStyle="1" w:styleId="affff5">
    <w:basedOn w:val="TableNormal"/>
    <w:pPr>
      <w:spacing w:after="0" w:line="240" w:lineRule="auto"/>
    </w:pPr>
    <w:rPr>
      <w:sz w:val="24"/>
      <w:szCs w:val="24"/>
    </w:rPr>
    <w:tblPr>
      <w:tblStyleRowBandSize w:val="1"/>
      <w:tblStyleColBandSize w:val="1"/>
    </w:tblPr>
  </w:style>
  <w:style w:type="table" w:customStyle="1" w:styleId="affff6">
    <w:basedOn w:val="TableNormal"/>
    <w:pPr>
      <w:spacing w:after="0" w:line="240" w:lineRule="auto"/>
    </w:pPr>
    <w:rPr>
      <w:sz w:val="24"/>
      <w:szCs w:val="24"/>
    </w:rPr>
    <w:tblPr>
      <w:tblStyleRowBandSize w:val="1"/>
      <w:tblStyleColBandSize w:val="1"/>
    </w:tblPr>
  </w:style>
  <w:style w:type="table" w:customStyle="1" w:styleId="affff7">
    <w:basedOn w:val="TableNormal"/>
    <w:pPr>
      <w:spacing w:after="0" w:line="240" w:lineRule="auto"/>
    </w:pPr>
    <w:rPr>
      <w:sz w:val="24"/>
      <w:szCs w:val="24"/>
    </w:rPr>
    <w:tblPr>
      <w:tblStyleRowBandSize w:val="1"/>
      <w:tblStyleColBandSize w:val="1"/>
    </w:tblPr>
  </w:style>
  <w:style w:type="table" w:customStyle="1" w:styleId="affff8">
    <w:basedOn w:val="TableNormal"/>
    <w:pPr>
      <w:spacing w:after="0" w:line="240" w:lineRule="auto"/>
    </w:pPr>
    <w:rPr>
      <w:sz w:val="24"/>
      <w:szCs w:val="24"/>
    </w:rPr>
    <w:tblPr>
      <w:tblStyleRowBandSize w:val="1"/>
      <w:tblStyleColBandSize w:val="1"/>
    </w:tblPr>
  </w:style>
  <w:style w:type="table" w:customStyle="1" w:styleId="affff9">
    <w:basedOn w:val="TableNormal"/>
    <w:pPr>
      <w:spacing w:after="0" w:line="240" w:lineRule="auto"/>
    </w:pPr>
    <w:rPr>
      <w:sz w:val="24"/>
      <w:szCs w:val="24"/>
    </w:rPr>
    <w:tblPr>
      <w:tblStyleRowBandSize w:val="1"/>
      <w:tblStyleColBandSize w:val="1"/>
    </w:tblPr>
  </w:style>
  <w:style w:type="table" w:customStyle="1" w:styleId="affffa">
    <w:basedOn w:val="TableNormal"/>
    <w:pPr>
      <w:spacing w:after="0" w:line="240" w:lineRule="auto"/>
    </w:pPr>
    <w:rPr>
      <w:sz w:val="24"/>
      <w:szCs w:val="24"/>
    </w:rPr>
    <w:tblPr>
      <w:tblStyleRowBandSize w:val="1"/>
      <w:tblStyleColBandSize w:val="1"/>
    </w:tblPr>
  </w:style>
  <w:style w:type="table" w:customStyle="1" w:styleId="affffb">
    <w:basedOn w:val="TableNormal"/>
    <w:pPr>
      <w:spacing w:after="0" w:line="240" w:lineRule="auto"/>
    </w:pPr>
    <w:rPr>
      <w:sz w:val="24"/>
      <w:szCs w:val="24"/>
    </w:rPr>
    <w:tblPr>
      <w:tblStyleRowBandSize w:val="1"/>
      <w:tblStyleColBandSize w:val="1"/>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pPr>
      <w:spacing w:after="0" w:line="240" w:lineRule="auto"/>
    </w:pPr>
    <w:rPr>
      <w:sz w:val="24"/>
      <w:szCs w:val="24"/>
    </w:rPr>
    <w:tblPr>
      <w:tblStyleRowBandSize w:val="1"/>
      <w:tblStyleColBandSize w:val="1"/>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pPr>
      <w:spacing w:after="0" w:line="240" w:lineRule="auto"/>
    </w:pPr>
    <w:rPr>
      <w:sz w:val="24"/>
      <w:szCs w:val="24"/>
    </w:rPr>
    <w:tblPr>
      <w:tblStyleRowBandSize w:val="1"/>
      <w:tblStyleColBandSize w:val="1"/>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pPr>
      <w:spacing w:after="0" w:line="240" w:lineRule="auto"/>
    </w:pPr>
    <w:rPr>
      <w:sz w:val="24"/>
      <w:szCs w:val="24"/>
    </w:rPr>
    <w:tblPr>
      <w:tblStyleRowBandSize w:val="1"/>
      <w:tblStyleColBandSize w:val="1"/>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pPr>
      <w:spacing w:after="0" w:line="240" w:lineRule="auto"/>
    </w:pPr>
    <w:rPr>
      <w:sz w:val="24"/>
      <w:szCs w:val="24"/>
    </w:rPr>
    <w:tblPr>
      <w:tblStyleRowBandSize w:val="1"/>
      <w:tblStyleColBandSize w:val="1"/>
    </w:tblPr>
  </w:style>
  <w:style w:type="table" w:customStyle="1" w:styleId="afffffd">
    <w:basedOn w:val="TableNormal"/>
    <w:pPr>
      <w:spacing w:after="0" w:line="240" w:lineRule="auto"/>
    </w:pPr>
    <w:rPr>
      <w:sz w:val="24"/>
      <w:szCs w:val="24"/>
    </w:rPr>
    <w:tblPr>
      <w:tblStyleRowBandSize w:val="1"/>
      <w:tblStyleColBandSize w:val="1"/>
    </w:tblPr>
  </w:style>
  <w:style w:type="table" w:customStyle="1" w:styleId="afffffe">
    <w:basedOn w:val="TableNormal"/>
    <w:pPr>
      <w:spacing w:after="0" w:line="240" w:lineRule="auto"/>
    </w:pPr>
    <w:rPr>
      <w:sz w:val="24"/>
      <w:szCs w:val="24"/>
    </w:rPr>
    <w:tblPr>
      <w:tblStyleRowBandSize w:val="1"/>
      <w:tblStyleColBandSize w:val="1"/>
    </w:tblPr>
  </w:style>
  <w:style w:type="table" w:customStyle="1" w:styleId="affffff">
    <w:basedOn w:val="TableNormal"/>
    <w:pPr>
      <w:spacing w:after="0" w:line="240" w:lineRule="auto"/>
    </w:pPr>
    <w:rPr>
      <w:sz w:val="24"/>
      <w:szCs w:val="24"/>
    </w:rPr>
    <w:tblPr>
      <w:tblStyleRowBandSize w:val="1"/>
      <w:tblStyleColBandSize w:val="1"/>
    </w:tblPr>
  </w:style>
  <w:style w:type="table" w:customStyle="1" w:styleId="affffff0">
    <w:basedOn w:val="TableNormal"/>
    <w:pPr>
      <w:spacing w:after="0" w:line="240" w:lineRule="auto"/>
    </w:pPr>
    <w:rPr>
      <w:sz w:val="24"/>
      <w:szCs w:val="24"/>
    </w:rPr>
    <w:tblPr>
      <w:tblStyleRowBandSize w:val="1"/>
      <w:tblStyleColBandSize w:val="1"/>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B74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426"/>
    <w:rPr>
      <w:rFonts w:ascii="Segoe UI" w:hAnsi="Segoe UI" w:cs="Segoe UI"/>
      <w:sz w:val="18"/>
      <w:szCs w:val="18"/>
    </w:rPr>
  </w:style>
  <w:style w:type="paragraph" w:styleId="ListParagraph">
    <w:name w:val="List Paragraph"/>
    <w:basedOn w:val="Normal"/>
    <w:uiPriority w:val="1"/>
    <w:qFormat/>
    <w:rsid w:val="00B353B8"/>
    <w:pPr>
      <w:ind w:left="720"/>
      <w:contextualSpacing/>
    </w:pPr>
  </w:style>
  <w:style w:type="character" w:styleId="Hyperlink">
    <w:name w:val="Hyperlink"/>
    <w:basedOn w:val="DefaultParagraphFont"/>
    <w:uiPriority w:val="99"/>
    <w:unhideWhenUsed/>
    <w:rsid w:val="0097253C"/>
    <w:rPr>
      <w:color w:val="0000FF" w:themeColor="hyperlink"/>
      <w:u w:val="single"/>
    </w:rPr>
  </w:style>
  <w:style w:type="paragraph" w:styleId="TOC1">
    <w:name w:val="toc 1"/>
    <w:basedOn w:val="Normal"/>
    <w:next w:val="Normal"/>
    <w:autoRedefine/>
    <w:uiPriority w:val="39"/>
    <w:unhideWhenUsed/>
    <w:rsid w:val="00713DBE"/>
    <w:pPr>
      <w:tabs>
        <w:tab w:val="right" w:leader="dot" w:pos="10800"/>
      </w:tabs>
    </w:pPr>
    <w:rPr>
      <w:rFonts w:asciiTheme="majorHAnsi" w:hAnsiTheme="majorHAnsi"/>
      <w:noProof/>
      <w:color w:val="000000" w:themeColor="text1"/>
      <w:sz w:val="24"/>
      <w:szCs w:val="24"/>
    </w:rPr>
  </w:style>
  <w:style w:type="paragraph" w:styleId="TOC2">
    <w:name w:val="toc 2"/>
    <w:basedOn w:val="Normal"/>
    <w:next w:val="Normal"/>
    <w:autoRedefine/>
    <w:uiPriority w:val="39"/>
    <w:unhideWhenUsed/>
    <w:rsid w:val="005016D7"/>
    <w:pPr>
      <w:tabs>
        <w:tab w:val="right" w:leader="dot" w:pos="10800"/>
      </w:tabs>
      <w:ind w:left="216"/>
    </w:pPr>
    <w:rPr>
      <w:rFonts w:asciiTheme="majorHAnsi" w:hAnsiTheme="majorHAnsi"/>
      <w:noProof/>
      <w:sz w:val="24"/>
      <w:szCs w:val="24"/>
    </w:rPr>
  </w:style>
  <w:style w:type="paragraph" w:styleId="TOC3">
    <w:name w:val="toc 3"/>
    <w:basedOn w:val="Normal"/>
    <w:next w:val="Normal"/>
    <w:autoRedefine/>
    <w:uiPriority w:val="39"/>
    <w:unhideWhenUsed/>
    <w:rsid w:val="00A0697C"/>
    <w:pPr>
      <w:tabs>
        <w:tab w:val="right" w:pos="9350"/>
      </w:tabs>
      <w:spacing w:after="100"/>
      <w:ind w:left="440"/>
    </w:pPr>
  </w:style>
  <w:style w:type="paragraph" w:styleId="TOC4">
    <w:name w:val="toc 4"/>
    <w:basedOn w:val="Normal"/>
    <w:next w:val="Normal"/>
    <w:autoRedefine/>
    <w:uiPriority w:val="39"/>
    <w:unhideWhenUsed/>
    <w:rsid w:val="00EC3D0F"/>
    <w:pPr>
      <w:spacing w:after="100"/>
      <w:ind w:left="660"/>
    </w:pPr>
  </w:style>
  <w:style w:type="paragraph" w:styleId="TOCHeading">
    <w:name w:val="TOC Heading"/>
    <w:basedOn w:val="Heading1"/>
    <w:next w:val="Normal"/>
    <w:uiPriority w:val="39"/>
    <w:unhideWhenUsed/>
    <w:qFormat/>
    <w:rsid w:val="00EC3D0F"/>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Header">
    <w:name w:val="header"/>
    <w:basedOn w:val="Normal"/>
    <w:link w:val="HeaderChar"/>
    <w:uiPriority w:val="99"/>
    <w:unhideWhenUsed/>
    <w:rsid w:val="00D63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3D30"/>
  </w:style>
  <w:style w:type="paragraph" w:styleId="Footer">
    <w:name w:val="footer"/>
    <w:basedOn w:val="Normal"/>
    <w:link w:val="FooterChar"/>
    <w:uiPriority w:val="99"/>
    <w:unhideWhenUsed/>
    <w:rsid w:val="00D63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D30"/>
  </w:style>
  <w:style w:type="paragraph" w:customStyle="1" w:styleId="ParagraphHeading">
    <w:name w:val="ParagraphHeading"/>
    <w:basedOn w:val="Heading5"/>
    <w:rsid w:val="00D31600"/>
    <w:rPr>
      <w:color w:val="1155CC"/>
      <w:sz w:val="24"/>
    </w:rPr>
  </w:style>
  <w:style w:type="paragraph" w:customStyle="1" w:styleId="ParagraphSection">
    <w:name w:val="ParagraphSection"/>
    <w:basedOn w:val="Normal"/>
    <w:link w:val="ParagraphSectionChar"/>
    <w:qFormat/>
    <w:rsid w:val="00D31600"/>
    <w:rPr>
      <w:b/>
      <w:color w:val="1155CC"/>
      <w:sz w:val="24"/>
      <w:szCs w:val="24"/>
    </w:rPr>
  </w:style>
  <w:style w:type="character" w:customStyle="1" w:styleId="ParagraphSectionChar">
    <w:name w:val="ParagraphSection Char"/>
    <w:basedOn w:val="DefaultParagraphFont"/>
    <w:link w:val="ParagraphSection"/>
    <w:rsid w:val="00D31600"/>
    <w:rPr>
      <w:b/>
      <w:color w:val="1155CC"/>
      <w:sz w:val="24"/>
      <w:szCs w:val="24"/>
    </w:rPr>
  </w:style>
  <w:style w:type="paragraph" w:styleId="NormalWeb">
    <w:name w:val="Normal (Web)"/>
    <w:basedOn w:val="Normal"/>
    <w:uiPriority w:val="99"/>
    <w:semiHidden/>
    <w:unhideWhenUsed/>
    <w:rsid w:val="00D5794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E7854"/>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FA1ACE"/>
    <w:rPr>
      <w:b/>
      <w:bCs/>
    </w:rPr>
  </w:style>
  <w:style w:type="character" w:customStyle="1" w:styleId="CommentSubjectChar">
    <w:name w:val="Comment Subject Char"/>
    <w:basedOn w:val="CommentTextChar"/>
    <w:link w:val="CommentSubject"/>
    <w:uiPriority w:val="99"/>
    <w:semiHidden/>
    <w:rsid w:val="00FA1ACE"/>
    <w:rPr>
      <w:b/>
      <w:bCs/>
      <w:sz w:val="20"/>
      <w:szCs w:val="20"/>
    </w:rPr>
  </w:style>
  <w:style w:type="table" w:customStyle="1" w:styleId="TableGrid9">
    <w:name w:val="Table Grid9"/>
    <w:basedOn w:val="TableNormal"/>
    <w:next w:val="TableGrid"/>
    <w:uiPriority w:val="39"/>
    <w:rsid w:val="00C42D29"/>
    <w:pPr>
      <w:spacing w:after="0" w:line="240" w:lineRule="auto"/>
    </w:pPr>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42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05B5A"/>
    <w:rPr>
      <w:color w:val="605E5C"/>
      <w:shd w:val="clear" w:color="auto" w:fill="E1DFDD"/>
    </w:rPr>
  </w:style>
  <w:style w:type="paragraph" w:styleId="Revision">
    <w:name w:val="Revision"/>
    <w:hidden/>
    <w:uiPriority w:val="99"/>
    <w:semiHidden/>
    <w:rsid w:val="0031167B"/>
    <w:pPr>
      <w:spacing w:after="0" w:line="240" w:lineRule="auto"/>
    </w:pPr>
  </w:style>
  <w:style w:type="table" w:customStyle="1" w:styleId="affffff5">
    <w:basedOn w:val="TableNormal"/>
    <w:tblPr>
      <w:tblStyleRowBandSize w:val="1"/>
      <w:tblStyleColBandSize w:val="1"/>
      <w:tblCellMar>
        <w:top w:w="15" w:type="dxa"/>
        <w:left w:w="15" w:type="dxa"/>
        <w:bottom w:w="15" w:type="dxa"/>
        <w:right w:w="15" w:type="dxa"/>
      </w:tblCellMar>
    </w:tblPr>
  </w:style>
  <w:style w:type="table" w:customStyle="1" w:styleId="affffff6">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7">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8">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9">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a">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b">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c">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d">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e">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0">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1">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2">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3">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4">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5">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6">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7">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8">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9">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a">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b">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c">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d">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e">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0">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1">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2">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3">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4">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5">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6">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7">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8">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9">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a">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b">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c">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d">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e">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0">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2">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3">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4">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5">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6">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7">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8">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9">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a">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b">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c">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d">
    <w:basedOn w:val="TableNormal"/>
    <w:pPr>
      <w:spacing w:after="0" w:line="240" w:lineRule="auto"/>
    </w:pPr>
    <w:rPr>
      <w:rFonts w:ascii="Cambria" w:eastAsia="Cambria" w:hAnsi="Cambria" w:cs="Cambria"/>
      <w:sz w:val="24"/>
      <w:szCs w:val="24"/>
    </w:rPr>
    <w:tblPr>
      <w:tblStyleRowBandSize w:val="1"/>
      <w:tblStyleColBandSize w:val="1"/>
      <w:tblCellMar>
        <w:top w:w="72" w:type="dxa"/>
        <w:left w:w="72" w:type="dxa"/>
        <w:bottom w:w="100" w:type="dxa"/>
        <w:right w:w="100" w:type="dxa"/>
      </w:tblCellMar>
    </w:tblPr>
  </w:style>
  <w:style w:type="table" w:customStyle="1" w:styleId="afffffffffe">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0">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1">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2">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3">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4">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5">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6">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7">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8">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9">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a">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b">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c">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d">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e">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paragraph" w:styleId="BodyText">
    <w:name w:val="Body Text"/>
    <w:basedOn w:val="Normal"/>
    <w:link w:val="BodyTextChar"/>
    <w:uiPriority w:val="1"/>
    <w:qFormat/>
    <w:rsid w:val="0010279E"/>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10279E"/>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10279E"/>
    <w:pPr>
      <w:widowControl w:val="0"/>
      <w:autoSpaceDE w:val="0"/>
      <w:autoSpaceDN w:val="0"/>
      <w:spacing w:before="4" w:after="0" w:line="240" w:lineRule="auto"/>
      <w:ind w:left="115"/>
    </w:pPr>
    <w:rPr>
      <w:rFonts w:ascii="Times New Roman" w:eastAsia="Times New Roman" w:hAnsi="Times New Roman" w:cs="Times New Roman"/>
    </w:rPr>
  </w:style>
  <w:style w:type="character" w:customStyle="1" w:styleId="Heading1Char">
    <w:name w:val="Heading 1 Char"/>
    <w:basedOn w:val="DefaultParagraphFont"/>
    <w:link w:val="Heading1"/>
    <w:rsid w:val="009178DE"/>
    <w:rPr>
      <w:b/>
      <w:sz w:val="48"/>
      <w:szCs w:val="48"/>
    </w:rPr>
  </w:style>
  <w:style w:type="character" w:styleId="UnresolvedMention">
    <w:name w:val="Unresolved Mention"/>
    <w:basedOn w:val="DefaultParagraphFont"/>
    <w:uiPriority w:val="99"/>
    <w:unhideWhenUsed/>
    <w:rsid w:val="006E793B"/>
    <w:rPr>
      <w:color w:val="605E5C"/>
      <w:shd w:val="clear" w:color="auto" w:fill="E1DFDD"/>
    </w:rPr>
  </w:style>
  <w:style w:type="character" w:styleId="Mention">
    <w:name w:val="Mention"/>
    <w:basedOn w:val="DefaultParagraphFont"/>
    <w:uiPriority w:val="99"/>
    <w:unhideWhenUsed/>
    <w:rsid w:val="00F778B9"/>
    <w:rPr>
      <w:color w:val="2B579A"/>
      <w:shd w:val="clear" w:color="auto" w:fill="E1DFDD"/>
    </w:rPr>
  </w:style>
  <w:style w:type="paragraph" w:styleId="TOC5">
    <w:name w:val="toc 5"/>
    <w:basedOn w:val="Normal"/>
    <w:next w:val="Normal"/>
    <w:autoRedefine/>
    <w:uiPriority w:val="39"/>
    <w:unhideWhenUsed/>
    <w:rsid w:val="007D7E13"/>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7D7E13"/>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7D7E13"/>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7D7E13"/>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7D7E13"/>
    <w:pPr>
      <w:spacing w:after="100"/>
      <w:ind w:left="1760"/>
    </w:pPr>
    <w:rPr>
      <w:rFonts w:asciiTheme="minorHAnsi" w:eastAsiaTheme="minorEastAsia" w:hAnsiTheme="minorHAnsi" w:cstheme="minorBidi"/>
    </w:rPr>
  </w:style>
  <w:style w:type="table" w:styleId="ListTable4-Accent1">
    <w:name w:val="List Table 4 Accent 1"/>
    <w:basedOn w:val="TableNormal"/>
    <w:uiPriority w:val="49"/>
    <w:rsid w:val="00D43E8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D43E86"/>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eGrid0">
    <w:name w:val="TableGrid"/>
    <w:rsid w:val="008E0745"/>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7D5B92"/>
    <w:pPr>
      <w:spacing w:after="0" w:line="240" w:lineRule="auto"/>
    </w:pPr>
    <w:rPr>
      <w:rFonts w:ascii="Georgia" w:eastAsia="Georgia" w:hAnsi="Georgia" w:cs="Times New Roman"/>
      <w:sz w:val="20"/>
      <w:szCs w:val="20"/>
    </w:rPr>
  </w:style>
  <w:style w:type="character" w:customStyle="1" w:styleId="FootnoteTextChar">
    <w:name w:val="Footnote Text Char"/>
    <w:basedOn w:val="DefaultParagraphFont"/>
    <w:link w:val="FootnoteText"/>
    <w:uiPriority w:val="99"/>
    <w:rsid w:val="007D5B92"/>
    <w:rPr>
      <w:rFonts w:ascii="Georgia" w:eastAsia="Georgia" w:hAnsi="Georgia" w:cs="Times New Roman"/>
      <w:sz w:val="20"/>
      <w:szCs w:val="20"/>
    </w:rPr>
  </w:style>
  <w:style w:type="character" w:styleId="FootnoteReference">
    <w:name w:val="footnote reference"/>
    <w:uiPriority w:val="99"/>
    <w:unhideWhenUsed/>
    <w:rsid w:val="007D5B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734140">
      <w:bodyDiv w:val="1"/>
      <w:marLeft w:val="0"/>
      <w:marRight w:val="0"/>
      <w:marTop w:val="0"/>
      <w:marBottom w:val="0"/>
      <w:divBdr>
        <w:top w:val="none" w:sz="0" w:space="0" w:color="auto"/>
        <w:left w:val="none" w:sz="0" w:space="0" w:color="auto"/>
        <w:bottom w:val="none" w:sz="0" w:space="0" w:color="auto"/>
        <w:right w:val="none" w:sz="0" w:space="0" w:color="auto"/>
      </w:divBdr>
      <w:divsChild>
        <w:div w:id="1203060046">
          <w:marLeft w:val="0"/>
          <w:marRight w:val="0"/>
          <w:marTop w:val="720"/>
          <w:marBottom w:val="0"/>
          <w:divBdr>
            <w:top w:val="none" w:sz="0" w:space="0" w:color="auto"/>
            <w:left w:val="none" w:sz="0" w:space="0" w:color="auto"/>
            <w:bottom w:val="none" w:sz="0" w:space="0" w:color="auto"/>
            <w:right w:val="none" w:sz="0" w:space="0" w:color="auto"/>
          </w:divBdr>
          <w:divsChild>
            <w:div w:id="1001591844">
              <w:marLeft w:val="0"/>
              <w:marRight w:val="0"/>
              <w:marTop w:val="0"/>
              <w:marBottom w:val="0"/>
              <w:divBdr>
                <w:top w:val="none" w:sz="0" w:space="0" w:color="auto"/>
                <w:left w:val="none" w:sz="0" w:space="0" w:color="auto"/>
                <w:bottom w:val="none" w:sz="0" w:space="0" w:color="auto"/>
                <w:right w:val="none" w:sz="0" w:space="0" w:color="auto"/>
              </w:divBdr>
            </w:div>
          </w:divsChild>
        </w:div>
        <w:div w:id="2098399247">
          <w:marLeft w:val="0"/>
          <w:marRight w:val="0"/>
          <w:marTop w:val="0"/>
          <w:marBottom w:val="0"/>
          <w:divBdr>
            <w:top w:val="none" w:sz="0" w:space="0" w:color="auto"/>
            <w:left w:val="none" w:sz="0" w:space="0" w:color="auto"/>
            <w:bottom w:val="none" w:sz="0" w:space="0" w:color="auto"/>
            <w:right w:val="none" w:sz="0" w:space="0" w:color="auto"/>
          </w:divBdr>
          <w:divsChild>
            <w:div w:id="977151776">
              <w:marLeft w:val="0"/>
              <w:marRight w:val="0"/>
              <w:marTop w:val="0"/>
              <w:marBottom w:val="0"/>
              <w:divBdr>
                <w:top w:val="none" w:sz="0" w:space="0" w:color="auto"/>
                <w:left w:val="none" w:sz="0" w:space="0" w:color="auto"/>
                <w:bottom w:val="none" w:sz="0" w:space="0" w:color="auto"/>
                <w:right w:val="none" w:sz="0" w:space="0" w:color="auto"/>
              </w:divBdr>
              <w:divsChild>
                <w:div w:id="1877619967">
                  <w:marLeft w:val="0"/>
                  <w:marRight w:val="0"/>
                  <w:marTop w:val="0"/>
                  <w:marBottom w:val="0"/>
                  <w:divBdr>
                    <w:top w:val="none" w:sz="0" w:space="0" w:color="auto"/>
                    <w:left w:val="none" w:sz="0" w:space="0" w:color="auto"/>
                    <w:bottom w:val="none" w:sz="0" w:space="0" w:color="auto"/>
                    <w:right w:val="none" w:sz="0" w:space="0" w:color="auto"/>
                  </w:divBdr>
                  <w:divsChild>
                    <w:div w:id="957026248">
                      <w:marLeft w:val="-225"/>
                      <w:marRight w:val="-225"/>
                      <w:marTop w:val="0"/>
                      <w:marBottom w:val="0"/>
                      <w:divBdr>
                        <w:top w:val="none" w:sz="0" w:space="0" w:color="auto"/>
                        <w:left w:val="none" w:sz="0" w:space="0" w:color="auto"/>
                        <w:bottom w:val="none" w:sz="0" w:space="0" w:color="auto"/>
                        <w:right w:val="none" w:sz="0" w:space="0" w:color="auto"/>
                      </w:divBdr>
                      <w:divsChild>
                        <w:div w:id="1862864261">
                          <w:marLeft w:val="0"/>
                          <w:marRight w:val="0"/>
                          <w:marTop w:val="0"/>
                          <w:marBottom w:val="0"/>
                          <w:divBdr>
                            <w:top w:val="none" w:sz="0" w:space="0" w:color="auto"/>
                            <w:left w:val="none" w:sz="0" w:space="0" w:color="auto"/>
                            <w:bottom w:val="none" w:sz="0" w:space="0" w:color="auto"/>
                            <w:right w:val="none" w:sz="0" w:space="0" w:color="auto"/>
                          </w:divBdr>
                          <w:divsChild>
                            <w:div w:id="454326110">
                              <w:marLeft w:val="0"/>
                              <w:marRight w:val="0"/>
                              <w:marTop w:val="0"/>
                              <w:marBottom w:val="0"/>
                              <w:divBdr>
                                <w:top w:val="none" w:sz="0" w:space="0" w:color="auto"/>
                                <w:left w:val="none" w:sz="0" w:space="0" w:color="auto"/>
                                <w:bottom w:val="none" w:sz="0" w:space="0" w:color="auto"/>
                                <w:right w:val="none" w:sz="0" w:space="0" w:color="auto"/>
                              </w:divBdr>
                              <w:divsChild>
                                <w:div w:id="1326207556">
                                  <w:marLeft w:val="0"/>
                                  <w:marRight w:val="0"/>
                                  <w:marTop w:val="0"/>
                                  <w:marBottom w:val="0"/>
                                  <w:divBdr>
                                    <w:top w:val="none" w:sz="0" w:space="0" w:color="auto"/>
                                    <w:left w:val="none" w:sz="0" w:space="0" w:color="auto"/>
                                    <w:bottom w:val="none" w:sz="0" w:space="0" w:color="auto"/>
                                    <w:right w:val="none" w:sz="0" w:space="0" w:color="auto"/>
                                  </w:divBdr>
                                  <w:divsChild>
                                    <w:div w:id="463891415">
                                      <w:marLeft w:val="0"/>
                                      <w:marRight w:val="0"/>
                                      <w:marTop w:val="0"/>
                                      <w:marBottom w:val="0"/>
                                      <w:divBdr>
                                        <w:top w:val="none" w:sz="0" w:space="0" w:color="auto"/>
                                        <w:left w:val="none" w:sz="0" w:space="0" w:color="auto"/>
                                        <w:bottom w:val="none" w:sz="0" w:space="0" w:color="auto"/>
                                        <w:right w:val="none" w:sz="0" w:space="0" w:color="auto"/>
                                      </w:divBdr>
                                      <w:divsChild>
                                        <w:div w:id="834954244">
                                          <w:marLeft w:val="0"/>
                                          <w:marRight w:val="0"/>
                                          <w:marTop w:val="100"/>
                                          <w:marBottom w:val="100"/>
                                          <w:divBdr>
                                            <w:top w:val="none" w:sz="0" w:space="0" w:color="auto"/>
                                            <w:left w:val="none" w:sz="0" w:space="0" w:color="auto"/>
                                            <w:bottom w:val="none" w:sz="0" w:space="0" w:color="auto"/>
                                            <w:right w:val="none" w:sz="0" w:space="0" w:color="auto"/>
                                          </w:divBdr>
                                          <w:divsChild>
                                            <w:div w:id="1428310990">
                                              <w:marLeft w:val="-15"/>
                                              <w:marRight w:val="-15"/>
                                              <w:marTop w:val="0"/>
                                              <w:marBottom w:val="0"/>
                                              <w:divBdr>
                                                <w:top w:val="none" w:sz="0" w:space="0" w:color="auto"/>
                                                <w:left w:val="none" w:sz="0" w:space="0" w:color="auto"/>
                                                <w:bottom w:val="none" w:sz="0" w:space="0" w:color="auto"/>
                                                <w:right w:val="none" w:sz="0" w:space="0" w:color="auto"/>
                                              </w:divBdr>
                                              <w:divsChild>
                                                <w:div w:id="2086801528">
                                                  <w:marLeft w:val="0"/>
                                                  <w:marRight w:val="0"/>
                                                  <w:marTop w:val="0"/>
                                                  <w:marBottom w:val="0"/>
                                                  <w:divBdr>
                                                    <w:top w:val="none" w:sz="0" w:space="0" w:color="auto"/>
                                                    <w:left w:val="none" w:sz="0" w:space="0" w:color="auto"/>
                                                    <w:bottom w:val="none" w:sz="0" w:space="0" w:color="auto"/>
                                                    <w:right w:val="none" w:sz="0" w:space="0" w:color="auto"/>
                                                  </w:divBdr>
                                                </w:div>
                                              </w:divsChild>
                                            </w:div>
                                            <w:div w:id="1971203610">
                                              <w:marLeft w:val="-15"/>
                                              <w:marRight w:val="-15"/>
                                              <w:marTop w:val="0"/>
                                              <w:marBottom w:val="0"/>
                                              <w:divBdr>
                                                <w:top w:val="none" w:sz="0" w:space="0" w:color="auto"/>
                                                <w:left w:val="none" w:sz="0" w:space="0" w:color="auto"/>
                                                <w:bottom w:val="none" w:sz="0" w:space="0" w:color="auto"/>
                                                <w:right w:val="none" w:sz="0" w:space="0" w:color="auto"/>
                                              </w:divBdr>
                                              <w:divsChild>
                                                <w:div w:id="1293708859">
                                                  <w:marLeft w:val="0"/>
                                                  <w:marRight w:val="0"/>
                                                  <w:marTop w:val="0"/>
                                                  <w:marBottom w:val="0"/>
                                                  <w:divBdr>
                                                    <w:top w:val="none" w:sz="0" w:space="0" w:color="auto"/>
                                                    <w:left w:val="none" w:sz="0" w:space="0" w:color="auto"/>
                                                    <w:bottom w:val="none" w:sz="0" w:space="0" w:color="auto"/>
                                                    <w:right w:val="none" w:sz="0" w:space="0" w:color="auto"/>
                                                  </w:divBdr>
                                                  <w:divsChild>
                                                    <w:div w:id="351347697">
                                                      <w:marLeft w:val="0"/>
                                                      <w:marRight w:val="0"/>
                                                      <w:marTop w:val="0"/>
                                                      <w:marBottom w:val="0"/>
                                                      <w:divBdr>
                                                        <w:top w:val="none" w:sz="0" w:space="0" w:color="auto"/>
                                                        <w:left w:val="none" w:sz="0" w:space="0" w:color="auto"/>
                                                        <w:bottom w:val="none" w:sz="0" w:space="0" w:color="auto"/>
                                                        <w:right w:val="none" w:sz="0" w:space="0" w:color="auto"/>
                                                      </w:divBdr>
                                                    </w:div>
                                                    <w:div w:id="1583025045">
                                                      <w:marLeft w:val="0"/>
                                                      <w:marRight w:val="0"/>
                                                      <w:marTop w:val="1200"/>
                                                      <w:marBottom w:val="0"/>
                                                      <w:divBdr>
                                                        <w:top w:val="single" w:sz="6" w:space="0" w:color="99DEEA"/>
                                                        <w:left w:val="single" w:sz="6" w:space="0" w:color="99DEEA"/>
                                                        <w:bottom w:val="single" w:sz="6" w:space="0" w:color="99DEEA"/>
                                                        <w:right w:val="single" w:sz="6" w:space="0" w:color="99DEEA"/>
                                                      </w:divBdr>
                                                      <w:divsChild>
                                                        <w:div w:id="634792889">
                                                          <w:marLeft w:val="0"/>
                                                          <w:marRight w:val="0"/>
                                                          <w:marTop w:val="0"/>
                                                          <w:marBottom w:val="0"/>
                                                          <w:divBdr>
                                                            <w:top w:val="none" w:sz="0" w:space="0" w:color="auto"/>
                                                            <w:left w:val="none" w:sz="0" w:space="0" w:color="auto"/>
                                                            <w:bottom w:val="none" w:sz="0" w:space="0" w:color="auto"/>
                                                            <w:right w:val="none" w:sz="0" w:space="0" w:color="auto"/>
                                                          </w:divBdr>
                                                          <w:divsChild>
                                                            <w:div w:id="179046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875231">
      <w:bodyDiv w:val="1"/>
      <w:marLeft w:val="0"/>
      <w:marRight w:val="0"/>
      <w:marTop w:val="0"/>
      <w:marBottom w:val="0"/>
      <w:divBdr>
        <w:top w:val="none" w:sz="0" w:space="0" w:color="auto"/>
        <w:left w:val="none" w:sz="0" w:space="0" w:color="auto"/>
        <w:bottom w:val="none" w:sz="0" w:space="0" w:color="auto"/>
        <w:right w:val="none" w:sz="0" w:space="0" w:color="auto"/>
      </w:divBdr>
      <w:divsChild>
        <w:div w:id="250310684">
          <w:marLeft w:val="0"/>
          <w:marRight w:val="0"/>
          <w:marTop w:val="720"/>
          <w:marBottom w:val="0"/>
          <w:divBdr>
            <w:top w:val="none" w:sz="0" w:space="0" w:color="auto"/>
            <w:left w:val="none" w:sz="0" w:space="0" w:color="auto"/>
            <w:bottom w:val="none" w:sz="0" w:space="0" w:color="auto"/>
            <w:right w:val="none" w:sz="0" w:space="0" w:color="auto"/>
          </w:divBdr>
          <w:divsChild>
            <w:div w:id="1953127261">
              <w:marLeft w:val="0"/>
              <w:marRight w:val="0"/>
              <w:marTop w:val="0"/>
              <w:marBottom w:val="0"/>
              <w:divBdr>
                <w:top w:val="none" w:sz="0" w:space="0" w:color="auto"/>
                <w:left w:val="none" w:sz="0" w:space="0" w:color="auto"/>
                <w:bottom w:val="none" w:sz="0" w:space="0" w:color="auto"/>
                <w:right w:val="none" w:sz="0" w:space="0" w:color="auto"/>
              </w:divBdr>
            </w:div>
          </w:divsChild>
        </w:div>
        <w:div w:id="2036491644">
          <w:marLeft w:val="0"/>
          <w:marRight w:val="0"/>
          <w:marTop w:val="0"/>
          <w:marBottom w:val="0"/>
          <w:divBdr>
            <w:top w:val="none" w:sz="0" w:space="0" w:color="auto"/>
            <w:left w:val="none" w:sz="0" w:space="0" w:color="auto"/>
            <w:bottom w:val="none" w:sz="0" w:space="0" w:color="auto"/>
            <w:right w:val="none" w:sz="0" w:space="0" w:color="auto"/>
          </w:divBdr>
          <w:divsChild>
            <w:div w:id="779026965">
              <w:marLeft w:val="0"/>
              <w:marRight w:val="0"/>
              <w:marTop w:val="0"/>
              <w:marBottom w:val="0"/>
              <w:divBdr>
                <w:top w:val="none" w:sz="0" w:space="0" w:color="auto"/>
                <w:left w:val="none" w:sz="0" w:space="0" w:color="auto"/>
                <w:bottom w:val="none" w:sz="0" w:space="0" w:color="auto"/>
                <w:right w:val="none" w:sz="0" w:space="0" w:color="auto"/>
              </w:divBdr>
              <w:divsChild>
                <w:div w:id="22681843">
                  <w:marLeft w:val="0"/>
                  <w:marRight w:val="0"/>
                  <w:marTop w:val="0"/>
                  <w:marBottom w:val="0"/>
                  <w:divBdr>
                    <w:top w:val="none" w:sz="0" w:space="0" w:color="auto"/>
                    <w:left w:val="none" w:sz="0" w:space="0" w:color="auto"/>
                    <w:bottom w:val="none" w:sz="0" w:space="0" w:color="auto"/>
                    <w:right w:val="none" w:sz="0" w:space="0" w:color="auto"/>
                  </w:divBdr>
                  <w:divsChild>
                    <w:div w:id="1885020859">
                      <w:marLeft w:val="-225"/>
                      <w:marRight w:val="-225"/>
                      <w:marTop w:val="0"/>
                      <w:marBottom w:val="0"/>
                      <w:divBdr>
                        <w:top w:val="none" w:sz="0" w:space="0" w:color="auto"/>
                        <w:left w:val="none" w:sz="0" w:space="0" w:color="auto"/>
                        <w:bottom w:val="none" w:sz="0" w:space="0" w:color="auto"/>
                        <w:right w:val="none" w:sz="0" w:space="0" w:color="auto"/>
                      </w:divBdr>
                      <w:divsChild>
                        <w:div w:id="974529645">
                          <w:marLeft w:val="0"/>
                          <w:marRight w:val="0"/>
                          <w:marTop w:val="0"/>
                          <w:marBottom w:val="0"/>
                          <w:divBdr>
                            <w:top w:val="none" w:sz="0" w:space="0" w:color="auto"/>
                            <w:left w:val="none" w:sz="0" w:space="0" w:color="auto"/>
                            <w:bottom w:val="none" w:sz="0" w:space="0" w:color="auto"/>
                            <w:right w:val="none" w:sz="0" w:space="0" w:color="auto"/>
                          </w:divBdr>
                          <w:divsChild>
                            <w:div w:id="380788330">
                              <w:marLeft w:val="0"/>
                              <w:marRight w:val="0"/>
                              <w:marTop w:val="0"/>
                              <w:marBottom w:val="0"/>
                              <w:divBdr>
                                <w:top w:val="none" w:sz="0" w:space="0" w:color="auto"/>
                                <w:left w:val="none" w:sz="0" w:space="0" w:color="auto"/>
                                <w:bottom w:val="none" w:sz="0" w:space="0" w:color="auto"/>
                                <w:right w:val="none" w:sz="0" w:space="0" w:color="auto"/>
                              </w:divBdr>
                              <w:divsChild>
                                <w:div w:id="1250576306">
                                  <w:marLeft w:val="0"/>
                                  <w:marRight w:val="0"/>
                                  <w:marTop w:val="0"/>
                                  <w:marBottom w:val="0"/>
                                  <w:divBdr>
                                    <w:top w:val="none" w:sz="0" w:space="0" w:color="auto"/>
                                    <w:left w:val="none" w:sz="0" w:space="0" w:color="auto"/>
                                    <w:bottom w:val="none" w:sz="0" w:space="0" w:color="auto"/>
                                    <w:right w:val="none" w:sz="0" w:space="0" w:color="auto"/>
                                  </w:divBdr>
                                  <w:divsChild>
                                    <w:div w:id="1747918155">
                                      <w:marLeft w:val="0"/>
                                      <w:marRight w:val="0"/>
                                      <w:marTop w:val="0"/>
                                      <w:marBottom w:val="0"/>
                                      <w:divBdr>
                                        <w:top w:val="none" w:sz="0" w:space="0" w:color="auto"/>
                                        <w:left w:val="none" w:sz="0" w:space="0" w:color="auto"/>
                                        <w:bottom w:val="none" w:sz="0" w:space="0" w:color="auto"/>
                                        <w:right w:val="none" w:sz="0" w:space="0" w:color="auto"/>
                                      </w:divBdr>
                                      <w:divsChild>
                                        <w:div w:id="1636594075">
                                          <w:marLeft w:val="0"/>
                                          <w:marRight w:val="0"/>
                                          <w:marTop w:val="100"/>
                                          <w:marBottom w:val="100"/>
                                          <w:divBdr>
                                            <w:top w:val="none" w:sz="0" w:space="0" w:color="auto"/>
                                            <w:left w:val="none" w:sz="0" w:space="0" w:color="auto"/>
                                            <w:bottom w:val="none" w:sz="0" w:space="0" w:color="auto"/>
                                            <w:right w:val="none" w:sz="0" w:space="0" w:color="auto"/>
                                          </w:divBdr>
                                          <w:divsChild>
                                            <w:div w:id="477654149">
                                              <w:marLeft w:val="-15"/>
                                              <w:marRight w:val="-15"/>
                                              <w:marTop w:val="0"/>
                                              <w:marBottom w:val="0"/>
                                              <w:divBdr>
                                                <w:top w:val="none" w:sz="0" w:space="0" w:color="auto"/>
                                                <w:left w:val="none" w:sz="0" w:space="0" w:color="auto"/>
                                                <w:bottom w:val="none" w:sz="0" w:space="0" w:color="auto"/>
                                                <w:right w:val="none" w:sz="0" w:space="0" w:color="auto"/>
                                              </w:divBdr>
                                              <w:divsChild>
                                                <w:div w:id="2083017401">
                                                  <w:marLeft w:val="0"/>
                                                  <w:marRight w:val="0"/>
                                                  <w:marTop w:val="0"/>
                                                  <w:marBottom w:val="0"/>
                                                  <w:divBdr>
                                                    <w:top w:val="none" w:sz="0" w:space="0" w:color="auto"/>
                                                    <w:left w:val="none" w:sz="0" w:space="0" w:color="auto"/>
                                                    <w:bottom w:val="none" w:sz="0" w:space="0" w:color="auto"/>
                                                    <w:right w:val="none" w:sz="0" w:space="0" w:color="auto"/>
                                                  </w:divBdr>
                                                  <w:divsChild>
                                                    <w:div w:id="729426908">
                                                      <w:marLeft w:val="0"/>
                                                      <w:marRight w:val="0"/>
                                                      <w:marTop w:val="0"/>
                                                      <w:marBottom w:val="0"/>
                                                      <w:divBdr>
                                                        <w:top w:val="none" w:sz="0" w:space="0" w:color="auto"/>
                                                        <w:left w:val="none" w:sz="0" w:space="0" w:color="auto"/>
                                                        <w:bottom w:val="none" w:sz="0" w:space="0" w:color="auto"/>
                                                        <w:right w:val="none" w:sz="0" w:space="0" w:color="auto"/>
                                                      </w:divBdr>
                                                    </w:div>
                                                    <w:div w:id="960260954">
                                                      <w:marLeft w:val="0"/>
                                                      <w:marRight w:val="0"/>
                                                      <w:marTop w:val="1200"/>
                                                      <w:marBottom w:val="0"/>
                                                      <w:divBdr>
                                                        <w:top w:val="single" w:sz="6" w:space="0" w:color="99DEEA"/>
                                                        <w:left w:val="single" w:sz="6" w:space="0" w:color="99DEEA"/>
                                                        <w:bottom w:val="single" w:sz="6" w:space="0" w:color="99DEEA"/>
                                                        <w:right w:val="single" w:sz="6" w:space="0" w:color="99DEEA"/>
                                                      </w:divBdr>
                                                      <w:divsChild>
                                                        <w:div w:id="101147947">
                                                          <w:marLeft w:val="0"/>
                                                          <w:marRight w:val="0"/>
                                                          <w:marTop w:val="0"/>
                                                          <w:marBottom w:val="0"/>
                                                          <w:divBdr>
                                                            <w:top w:val="none" w:sz="0" w:space="0" w:color="auto"/>
                                                            <w:left w:val="none" w:sz="0" w:space="0" w:color="auto"/>
                                                            <w:bottom w:val="none" w:sz="0" w:space="0" w:color="auto"/>
                                                            <w:right w:val="none" w:sz="0" w:space="0" w:color="auto"/>
                                                          </w:divBdr>
                                                          <w:divsChild>
                                                            <w:div w:id="75139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2923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heaet.com/" TargetMode="External"/><Relationship Id="rId21" Type="http://schemas.openxmlformats.org/officeDocument/2006/relationships/hyperlink" Target="https://www2.ed.gov/about/offices/list/ocr/504faq.html" TargetMode="External"/><Relationship Id="rId42" Type="http://schemas.openxmlformats.org/officeDocument/2006/relationships/diagramData" Target="diagrams/data1.xml"/><Relationship Id="rId63" Type="http://schemas.openxmlformats.org/officeDocument/2006/relationships/hyperlink" Target="https://www.dol.gov/agencies/whd/fact-sheets/71-flsa-internships" TargetMode="External"/><Relationship Id="rId84" Type="http://schemas.openxmlformats.org/officeDocument/2006/relationships/hyperlink" Target="https://law.lis.virginia.gov/admincode/title8/agency20/chapter120/section140/" TargetMode="External"/><Relationship Id="rId138" Type="http://schemas.openxmlformats.org/officeDocument/2006/relationships/hyperlink" Target="https://saeforall.org/wp-content/uploads/2019/06/SAE-Agreement.pdf" TargetMode="External"/><Relationship Id="rId159" Type="http://schemas.openxmlformats.org/officeDocument/2006/relationships/hyperlink" Target="https://law.lis.virginia.gov/admincode/title12/agency5/chapter31/section1447/" TargetMode="External"/><Relationship Id="rId170" Type="http://schemas.openxmlformats.org/officeDocument/2006/relationships/hyperlink" Target="https://law.lis.virginia.gov/admincode/title18/agency90/chapter27/section100/" TargetMode="External"/><Relationship Id="rId191" Type="http://schemas.openxmlformats.org/officeDocument/2006/relationships/hyperlink" Target="http://www.vdh.virginia.gov/OEMS/Training/TPAM/Policies/T-555.pdf" TargetMode="External"/><Relationship Id="rId205" Type="http://schemas.openxmlformats.org/officeDocument/2006/relationships/footer" Target="footer10.xml"/><Relationship Id="rId226" Type="http://schemas.openxmlformats.org/officeDocument/2006/relationships/fontTable" Target="fontTable.xml"/><Relationship Id="rId107" Type="http://schemas.openxmlformats.org/officeDocument/2006/relationships/hyperlink" Target="https://saeforall.org/wp-content/uploads/2019/06/SAE-Agreement.pdf" TargetMode="External"/><Relationship Id="rId11" Type="http://schemas.openxmlformats.org/officeDocument/2006/relationships/endnotes" Target="endnotes.xml"/><Relationship Id="rId32" Type="http://schemas.openxmlformats.org/officeDocument/2006/relationships/hyperlink" Target="http://www.leadcenter.org/customized-employment/discovery" TargetMode="External"/><Relationship Id="rId53" Type="http://schemas.openxmlformats.org/officeDocument/2006/relationships/image" Target="media/image6.png"/><Relationship Id="rId74" Type="http://schemas.openxmlformats.org/officeDocument/2006/relationships/image" Target="media/image15.png"/><Relationship Id="rId128" Type="http://schemas.openxmlformats.org/officeDocument/2006/relationships/hyperlink" Target="https://ffa.app.box.com/s/exollg1x7q2lntun3su2mdufw07wiklf" TargetMode="External"/><Relationship Id="rId149" Type="http://schemas.openxmlformats.org/officeDocument/2006/relationships/hyperlink" Target="http://www.vdh.virginia.gov/emergency-medical-services/" TargetMode="External"/><Relationship Id="rId5" Type="http://schemas.openxmlformats.org/officeDocument/2006/relationships/customXml" Target="../customXml/item5.xml"/><Relationship Id="rId95" Type="http://schemas.openxmlformats.org/officeDocument/2006/relationships/hyperlink" Target="https://ag-safety.extension.org/safety-in-agriculture-for-youth/" TargetMode="External"/><Relationship Id="rId160" Type="http://schemas.openxmlformats.org/officeDocument/2006/relationships/hyperlink" Target="https://www.ems.gov/education.html" TargetMode="External"/><Relationship Id="rId181" Type="http://schemas.openxmlformats.org/officeDocument/2006/relationships/footer" Target="footer8.xml"/><Relationship Id="rId216" Type="http://schemas.openxmlformats.org/officeDocument/2006/relationships/image" Target="media/image33.png"/><Relationship Id="rId22" Type="http://schemas.openxmlformats.org/officeDocument/2006/relationships/hyperlink" Target="https://www.pacer.org/parent/php/PHP-c244.pdf" TargetMode="External"/><Relationship Id="rId43" Type="http://schemas.openxmlformats.org/officeDocument/2006/relationships/diagramLayout" Target="diagrams/layout1.xml"/><Relationship Id="rId64" Type="http://schemas.openxmlformats.org/officeDocument/2006/relationships/hyperlink" Target="https://www.dol.gov/agencies/whd/flsa" TargetMode="External"/><Relationship Id="rId118" Type="http://schemas.openxmlformats.org/officeDocument/2006/relationships/hyperlink" Target="https://saeforall.org/wp-content/uploads/2019/06/SAE-Agreement.pdf" TargetMode="External"/><Relationship Id="rId139" Type="http://schemas.openxmlformats.org/officeDocument/2006/relationships/hyperlink" Target="https://saeforall.org/wp-content/uploads/2019/06/SAE-Training-Plan.pdf" TargetMode="External"/><Relationship Id="rId85" Type="http://schemas.openxmlformats.org/officeDocument/2006/relationships/hyperlink" Target="https://law.lis.virginia.gov/admincode/title8/agency20/chapter120/section20/" TargetMode="External"/><Relationship Id="rId150" Type="http://schemas.openxmlformats.org/officeDocument/2006/relationships/hyperlink" Target="https://law.lis.virginia.gov/admincode/title12/agency5/chapter31/section1501/" TargetMode="External"/><Relationship Id="rId171" Type="http://schemas.openxmlformats.org/officeDocument/2006/relationships/hyperlink" Target="https://law.lis.virginia.gov/admincode/title18/agency90/chapter27/section90/" TargetMode="External"/><Relationship Id="rId192" Type="http://schemas.openxmlformats.org/officeDocument/2006/relationships/hyperlink" Target="http://www.vdh.virginia.gov/OEMS/Training/TPAM/Policies/T-555.pdf" TargetMode="External"/><Relationship Id="rId206" Type="http://schemas.openxmlformats.org/officeDocument/2006/relationships/footer" Target="footer11.xml"/><Relationship Id="rId227" Type="http://schemas.microsoft.com/office/2011/relationships/people" Target="people.xml"/><Relationship Id="rId12" Type="http://schemas.openxmlformats.org/officeDocument/2006/relationships/footer" Target="footer1.xml"/><Relationship Id="rId33" Type="http://schemas.openxmlformats.org/officeDocument/2006/relationships/hyperlink" Target="http://www.leadcenter.org/customized-employment/discovery" TargetMode="External"/><Relationship Id="rId108" Type="http://schemas.openxmlformats.org/officeDocument/2006/relationships/hyperlink" Target="https://saeforall.org/wp-content/uploads/2019/06/SAE-Training-Plan.pdf" TargetMode="External"/><Relationship Id="rId129" Type="http://schemas.openxmlformats.org/officeDocument/2006/relationships/hyperlink" Target="https://www.simplypsychology.org/learning-kolb.html" TargetMode="External"/><Relationship Id="rId54" Type="http://schemas.openxmlformats.org/officeDocument/2006/relationships/footer" Target="footer6.xml"/><Relationship Id="rId75" Type="http://schemas.openxmlformats.org/officeDocument/2006/relationships/hyperlink" Target="https://www.dol.gov/agencies/whd" TargetMode="External"/><Relationship Id="rId96" Type="http://schemas.openxmlformats.org/officeDocument/2006/relationships/hyperlink" Target="http://www.worksupport.com/documents/disclosure_decisions1.pdf" TargetMode="External"/><Relationship Id="rId140" Type="http://schemas.openxmlformats.org/officeDocument/2006/relationships/hyperlink" Target="https://saeforall.org/wp-content/uploads/2019/06/SAE-Agreement.pdf" TargetMode="External"/><Relationship Id="rId161" Type="http://schemas.openxmlformats.org/officeDocument/2006/relationships/hyperlink" Target="https://www.cteresource.org/career-clusters/health-science/" TargetMode="External"/><Relationship Id="rId182" Type="http://schemas.openxmlformats.org/officeDocument/2006/relationships/image" Target="media/image22.png"/><Relationship Id="rId217" Type="http://schemas.openxmlformats.org/officeDocument/2006/relationships/image" Target="media/image34.png"/><Relationship Id="rId6" Type="http://schemas.openxmlformats.org/officeDocument/2006/relationships/numbering" Target="numbering.xml"/><Relationship Id="rId23" Type="http://schemas.openxmlformats.org/officeDocument/2006/relationships/hyperlink" Target="http://depts.washington.edu/doitsum/mer2017/files/6_Monday/561_411_Disability_Disclosure_complete_FINAL-es.pdf" TargetMode="External"/><Relationship Id="rId119" Type="http://schemas.openxmlformats.org/officeDocument/2006/relationships/hyperlink" Target="https://saeforall.org/wp-content/uploads/2019/06/SAE-Business-Plan-EntrepSchool.pdf" TargetMode="External"/><Relationship Id="rId44" Type="http://schemas.openxmlformats.org/officeDocument/2006/relationships/diagramQuickStyle" Target="diagrams/quickStyle1.xml"/><Relationship Id="rId65" Type="http://schemas.openxmlformats.org/officeDocument/2006/relationships/hyperlink" Target="https://law.lis.virginia.gov/admincode/title8/agency20/chapter120/section20/" TargetMode="External"/><Relationship Id="rId86" Type="http://schemas.openxmlformats.org/officeDocument/2006/relationships/hyperlink" Target="https://law.lis.virginia.gov/admincode/title8/agency20/chapter120/section150/" TargetMode="External"/><Relationship Id="rId130" Type="http://schemas.openxmlformats.org/officeDocument/2006/relationships/image" Target="media/image18.png"/><Relationship Id="rId151" Type="http://schemas.openxmlformats.org/officeDocument/2006/relationships/hyperlink" Target="https://law.lis.virginia.gov/admincode/title12/agency5/chapter31/section1447/" TargetMode="External"/><Relationship Id="rId172" Type="http://schemas.openxmlformats.org/officeDocument/2006/relationships/hyperlink" Target="https://law.lis.virginia.gov/admincode/title18/agency90/chapter27/section60/" TargetMode="External"/><Relationship Id="rId193" Type="http://schemas.openxmlformats.org/officeDocument/2006/relationships/image" Target="media/image27.png"/><Relationship Id="rId207" Type="http://schemas.openxmlformats.org/officeDocument/2006/relationships/header" Target="header4.xml"/><Relationship Id="rId228" Type="http://schemas.openxmlformats.org/officeDocument/2006/relationships/theme" Target="theme/theme1.xml"/><Relationship Id="rId13" Type="http://schemas.openxmlformats.org/officeDocument/2006/relationships/footer" Target="footer2.xml"/><Relationship Id="rId109" Type="http://schemas.openxmlformats.org/officeDocument/2006/relationships/hyperlink" Target="https://ffa.app.box.com/s/n6jfkamfof0spttqjvhddzolyevpo3qn" TargetMode="External"/><Relationship Id="rId34" Type="http://schemas.openxmlformats.org/officeDocument/2006/relationships/hyperlink" Target="http://www.worksupport.com/documents/disclosure_decisions1.pdf" TargetMode="External"/><Relationship Id="rId55" Type="http://schemas.openxmlformats.org/officeDocument/2006/relationships/image" Target="media/image7.png"/><Relationship Id="rId76" Type="http://schemas.openxmlformats.org/officeDocument/2006/relationships/hyperlink" Target="https://www.doli.virginia.gov/" TargetMode="External"/><Relationship Id="rId97" Type="http://schemas.openxmlformats.org/officeDocument/2006/relationships/hyperlink" Target="https://ffa.app.box.com/s/exollg1x7q2lntun3su2mdufw07wiklf" TargetMode="External"/><Relationship Id="rId120" Type="http://schemas.openxmlformats.org/officeDocument/2006/relationships/hyperlink" Target="https://saeforall.org/wp-content/uploads/2019/06/Immersion-Research.pdf" TargetMode="External"/><Relationship Id="rId141" Type="http://schemas.openxmlformats.org/officeDocument/2006/relationships/hyperlink" Target="https://saeforall.org/wp-content/uploads/2019/06/SAE-Business-Plan-EntrepSchool.pdf" TargetMode="External"/><Relationship Id="rId7" Type="http://schemas.openxmlformats.org/officeDocument/2006/relationships/styles" Target="styles.xml"/><Relationship Id="rId162" Type="http://schemas.openxmlformats.org/officeDocument/2006/relationships/hyperlink" Target="https://www.vdh.virginia.gov/emergency-medical-services/education-certification/medical-direction-committee-standing/scope-of-practice/" TargetMode="External"/><Relationship Id="rId183" Type="http://schemas.openxmlformats.org/officeDocument/2006/relationships/image" Target="media/image23.png"/><Relationship Id="rId218" Type="http://schemas.openxmlformats.org/officeDocument/2006/relationships/image" Target="media/image35.png"/><Relationship Id="rId24" Type="http://schemas.openxmlformats.org/officeDocument/2006/relationships/hyperlink" Target="https://www.ada.gov/employment.htm" TargetMode="External"/><Relationship Id="rId45" Type="http://schemas.openxmlformats.org/officeDocument/2006/relationships/diagramColors" Target="diagrams/colors1.xml"/><Relationship Id="rId66" Type="http://schemas.openxmlformats.org/officeDocument/2006/relationships/image" Target="media/image10.png"/><Relationship Id="rId87" Type="http://schemas.openxmlformats.org/officeDocument/2006/relationships/image" Target="media/image16.png"/><Relationship Id="rId110" Type="http://schemas.openxmlformats.org/officeDocument/2006/relationships/hyperlink" Target="https://www.theaet.com/" TargetMode="External"/><Relationship Id="rId131" Type="http://schemas.openxmlformats.org/officeDocument/2006/relationships/hyperlink" Target="https://www.theaet.com/" TargetMode="External"/><Relationship Id="rId152" Type="http://schemas.openxmlformats.org/officeDocument/2006/relationships/hyperlink" Target="https://law.lis.virginia.gov/admincode/title12/agency5/chapter31/section1548/" TargetMode="External"/><Relationship Id="rId173" Type="http://schemas.openxmlformats.org/officeDocument/2006/relationships/hyperlink" Target="http://register.dls.virginia.gov/details.aspx?id=8203" TargetMode="External"/><Relationship Id="rId194" Type="http://schemas.openxmlformats.org/officeDocument/2006/relationships/image" Target="media/image28.png"/><Relationship Id="rId208" Type="http://schemas.openxmlformats.org/officeDocument/2006/relationships/footer" Target="footer12.xml"/><Relationship Id="rId14" Type="http://schemas.openxmlformats.org/officeDocument/2006/relationships/hyperlink" Target="https://www.cteresource.org/" TargetMode="External"/><Relationship Id="rId35" Type="http://schemas.openxmlformats.org/officeDocument/2006/relationships/hyperlink" Target="https://sex-offender.vsp.virginia.gov/sor/index.html" TargetMode="External"/><Relationship Id="rId56" Type="http://schemas.openxmlformats.org/officeDocument/2006/relationships/hyperlink" Target="http://www.dol.gov/whd/" TargetMode="External"/><Relationship Id="rId77" Type="http://schemas.openxmlformats.org/officeDocument/2006/relationships/hyperlink" Target="https://www.dol.gov/agencies/whd" TargetMode="External"/><Relationship Id="rId100" Type="http://schemas.openxmlformats.org/officeDocument/2006/relationships/hyperlink" Target="https://saeforall.org/foundational-sae/?wizard" TargetMode="External"/><Relationship Id="rId8" Type="http://schemas.openxmlformats.org/officeDocument/2006/relationships/settings" Target="settings.xml"/><Relationship Id="rId98" Type="http://schemas.openxmlformats.org/officeDocument/2006/relationships/hyperlink" Target="https://ffa.app.box.com/s/dxdxhfv61xhpj22je9e0oljd7a6morrx" TargetMode="External"/><Relationship Id="rId121" Type="http://schemas.openxmlformats.org/officeDocument/2006/relationships/hyperlink" Target="https://saeforall.org/wp-content/uploads/2019/06/Immersion-Research-Guide.pdf" TargetMode="External"/><Relationship Id="rId142" Type="http://schemas.openxmlformats.org/officeDocument/2006/relationships/hyperlink" Target="https://ffa.app.box.com/s/exollg1x7q2lntun3su2mdufw07wiklf" TargetMode="External"/><Relationship Id="rId163" Type="http://schemas.openxmlformats.org/officeDocument/2006/relationships/hyperlink" Target="https://www.vdh.virginia.gov/emergency-medical-services/education-certification/documents-forms-downloads/" TargetMode="External"/><Relationship Id="rId184" Type="http://schemas.openxmlformats.org/officeDocument/2006/relationships/image" Target="media/image24.png"/><Relationship Id="rId219" Type="http://schemas.openxmlformats.org/officeDocument/2006/relationships/image" Target="media/image36.jpg"/><Relationship Id="rId3" Type="http://schemas.openxmlformats.org/officeDocument/2006/relationships/customXml" Target="../customXml/item3.xml"/><Relationship Id="rId214" Type="http://schemas.openxmlformats.org/officeDocument/2006/relationships/header" Target="header7.xml"/><Relationship Id="rId25" Type="http://schemas.openxmlformats.org/officeDocument/2006/relationships/hyperlink" Target="https://www.vdh.virginia.gov/emergency-medical-services/" TargetMode="External"/><Relationship Id="rId46" Type="http://schemas.microsoft.com/office/2007/relationships/diagramDrawing" Target="diagrams/drawing1.xml"/><Relationship Id="rId67" Type="http://schemas.openxmlformats.org/officeDocument/2006/relationships/image" Target="media/image11.png"/><Relationship Id="rId116" Type="http://schemas.openxmlformats.org/officeDocument/2006/relationships/hyperlink" Target="https://ffa.app.box.com/s/n6jfkamfof0spttqjvhddzolyevpo3qn" TargetMode="External"/><Relationship Id="rId137" Type="http://schemas.openxmlformats.org/officeDocument/2006/relationships/hyperlink" Target="https://saeforall.org/wp-content/uploads/2019/06/SAE-Training-Plan.pdf" TargetMode="External"/><Relationship Id="rId158" Type="http://schemas.openxmlformats.org/officeDocument/2006/relationships/hyperlink" Target="http://www.vdh.virginia.gov/emergency-medical-services/regulations-compliance/" TargetMode="External"/><Relationship Id="rId20" Type="http://schemas.openxmlformats.org/officeDocument/2006/relationships/hyperlink" Target="mailto:OCR.DC@ed.gov" TargetMode="External"/><Relationship Id="rId41" Type="http://schemas.openxmlformats.org/officeDocument/2006/relationships/image" Target="media/image3.png"/><Relationship Id="rId62" Type="http://schemas.openxmlformats.org/officeDocument/2006/relationships/hyperlink" Target="https://www.doli.virginia.gov/" TargetMode="External"/><Relationship Id="rId83" Type="http://schemas.openxmlformats.org/officeDocument/2006/relationships/hyperlink" Target="https://law.lis.virginia.gov/admincode/title8/agency20/chapter120/section150/" TargetMode="External"/><Relationship Id="rId88" Type="http://schemas.openxmlformats.org/officeDocument/2006/relationships/hyperlink" Target="https://saeforall.org/sae-for-all-program/?wizard" TargetMode="External"/><Relationship Id="rId111" Type="http://schemas.openxmlformats.org/officeDocument/2006/relationships/hyperlink" Target="https://saeforall.org/wp-content/uploads/2019/06/SAE-Agreement.pdf" TargetMode="External"/><Relationship Id="rId132" Type="http://schemas.openxmlformats.org/officeDocument/2006/relationships/hyperlink" Target="https://ffa.app.box.com/s/exollg1x7q2lntun3su2mdufw07wiklf" TargetMode="External"/><Relationship Id="rId153" Type="http://schemas.openxmlformats.org/officeDocument/2006/relationships/hyperlink" Target="https://www.vdh.virginia.gov/emergency-medical-services/" TargetMode="External"/><Relationship Id="rId174" Type="http://schemas.openxmlformats.org/officeDocument/2006/relationships/image" Target="media/image20.png"/><Relationship Id="rId179" Type="http://schemas.openxmlformats.org/officeDocument/2006/relationships/hyperlink" Target="https://www.doli.virginia.gov/apprenticeship/apprenticeship-consultants/" TargetMode="External"/><Relationship Id="rId195" Type="http://schemas.openxmlformats.org/officeDocument/2006/relationships/diagramData" Target="diagrams/data2.xml"/><Relationship Id="rId209" Type="http://schemas.openxmlformats.org/officeDocument/2006/relationships/image" Target="media/image32.jpg"/><Relationship Id="rId190" Type="http://schemas.openxmlformats.org/officeDocument/2006/relationships/image" Target="media/image26.jpg"/><Relationship Id="rId204" Type="http://schemas.openxmlformats.org/officeDocument/2006/relationships/header" Target="header3.xml"/><Relationship Id="rId220" Type="http://schemas.openxmlformats.org/officeDocument/2006/relationships/image" Target="media/image37.png"/><Relationship Id="rId225" Type="http://schemas.openxmlformats.org/officeDocument/2006/relationships/image" Target="media/image41.PNG"/><Relationship Id="rId15" Type="http://schemas.openxmlformats.org/officeDocument/2006/relationships/hyperlink" Target="https://ocrcas.ed.gov/contact-ocr" TargetMode="External"/><Relationship Id="rId36" Type="http://schemas.openxmlformats.org/officeDocument/2006/relationships/hyperlink" Target="https://transitionta.org/" TargetMode="External"/><Relationship Id="rId57" Type="http://schemas.openxmlformats.org/officeDocument/2006/relationships/hyperlink" Target="http://www.doli.virginia.gov/" TargetMode="External"/><Relationship Id="rId106" Type="http://schemas.openxmlformats.org/officeDocument/2006/relationships/hyperlink" Target="https://saeforall.org/" TargetMode="External"/><Relationship Id="rId127" Type="http://schemas.openxmlformats.org/officeDocument/2006/relationships/hyperlink" Target="https://ffa.app.box.com/s/n6jfkamfof0spttqjvhddzolyevpo3qn" TargetMode="External"/><Relationship Id="rId10" Type="http://schemas.openxmlformats.org/officeDocument/2006/relationships/footnotes" Target="footnotes.xml"/><Relationship Id="rId31" Type="http://schemas.openxmlformats.org/officeDocument/2006/relationships/hyperlink" Target="https://www.dol.gov/agencies/odep" TargetMode="External"/><Relationship Id="rId52" Type="http://schemas.openxmlformats.org/officeDocument/2006/relationships/hyperlink" Target="https://www.nylc.org/general/custom.asp?page=standards" TargetMode="External"/><Relationship Id="rId73" Type="http://schemas.openxmlformats.org/officeDocument/2006/relationships/hyperlink" Target="https://www.doli.virginia.gov/" TargetMode="External"/><Relationship Id="rId78" Type="http://schemas.openxmlformats.org/officeDocument/2006/relationships/hyperlink" Target="http://www.doli.virginia.gov/" TargetMode="External"/><Relationship Id="rId94" Type="http://schemas.openxmlformats.org/officeDocument/2006/relationships/hyperlink" Target="https://www.dol.gov/agencies/whd/child-labor/agriculture" TargetMode="External"/><Relationship Id="rId99" Type="http://schemas.openxmlformats.org/officeDocument/2006/relationships/hyperlink" Target="https://ffa.app.box.com/s/exollg1x7q2lntun3su2mdufw07wiklf" TargetMode="External"/><Relationship Id="rId101" Type="http://schemas.openxmlformats.org/officeDocument/2006/relationships/hyperlink" Target="https://saeforall.org/immersion-sae/?wizard" TargetMode="External"/><Relationship Id="rId122" Type="http://schemas.openxmlformats.org/officeDocument/2006/relationships/hyperlink" Target="https://www.theaet.com/" TargetMode="External"/><Relationship Id="rId143" Type="http://schemas.openxmlformats.org/officeDocument/2006/relationships/hyperlink" Target="https://saeforall.org/wp-content/uploads/2019/06/SAE-Business-Plan-EntrepSchool.pdf" TargetMode="External"/><Relationship Id="rId148" Type="http://schemas.openxmlformats.org/officeDocument/2006/relationships/hyperlink" Target="https://www.danb.org/Become-Certified/Exams-and-Certifications.aspx" TargetMode="External"/><Relationship Id="rId164" Type="http://schemas.openxmlformats.org/officeDocument/2006/relationships/hyperlink" Target="https://www.dhp.virginia.gov/Boards/Nursing/EducationPrograms/EstablishingMaintainingEducationPrograms/NurseAideEducationPrograms/" TargetMode="External"/><Relationship Id="rId169" Type="http://schemas.openxmlformats.org/officeDocument/2006/relationships/hyperlink" Target="https://law.lis.virginia.gov/vacode/title54.1/chapter30/section54.1-3001/" TargetMode="External"/><Relationship Id="rId185"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1.xml"/><Relationship Id="rId210" Type="http://schemas.openxmlformats.org/officeDocument/2006/relationships/header" Target="header5.xml"/><Relationship Id="rId215" Type="http://schemas.openxmlformats.org/officeDocument/2006/relationships/footer" Target="footer15.xml"/><Relationship Id="rId26" Type="http://schemas.openxmlformats.org/officeDocument/2006/relationships/hyperlink" Target="https://www.vadars.org/" TargetMode="External"/><Relationship Id="rId47" Type="http://schemas.openxmlformats.org/officeDocument/2006/relationships/footer" Target="footer3.xml"/><Relationship Id="rId68" Type="http://schemas.openxmlformats.org/officeDocument/2006/relationships/image" Target="media/image12.png"/><Relationship Id="rId89" Type="http://schemas.openxmlformats.org/officeDocument/2006/relationships/hyperlink" Target="https://www.congress.gov/116/plaws/publ7/PLAW-116publ7.pdf" TargetMode="External"/><Relationship Id="rId112" Type="http://schemas.openxmlformats.org/officeDocument/2006/relationships/hyperlink" Target="https://saeforall.org/wp-content/uploads/2019/06/SAE-Training-Plan.pdf" TargetMode="External"/><Relationship Id="rId133" Type="http://schemas.openxmlformats.org/officeDocument/2006/relationships/hyperlink" Target="https://saeforall.org/" TargetMode="External"/><Relationship Id="rId154" Type="http://schemas.openxmlformats.org/officeDocument/2006/relationships/hyperlink" Target="https://law.lis.virginia.gov/admincode/title12/agency5/chapter31/section1503/" TargetMode="External"/><Relationship Id="rId175" Type="http://schemas.openxmlformats.org/officeDocument/2006/relationships/image" Target="media/image21.jpg"/><Relationship Id="rId196" Type="http://schemas.openxmlformats.org/officeDocument/2006/relationships/diagramLayout" Target="diagrams/layout2.xml"/><Relationship Id="rId200" Type="http://schemas.openxmlformats.org/officeDocument/2006/relationships/image" Target="media/image29.png"/><Relationship Id="rId16" Type="http://schemas.openxmlformats.org/officeDocument/2006/relationships/image" Target="media/image1.png"/><Relationship Id="rId221" Type="http://schemas.openxmlformats.org/officeDocument/2006/relationships/image" Target="media/image38.jpg"/><Relationship Id="rId37" Type="http://schemas.openxmlformats.org/officeDocument/2006/relationships/hyperlink" Target="https://www.dol.gov/agencies/whd" TargetMode="External"/><Relationship Id="rId58" Type="http://schemas.openxmlformats.org/officeDocument/2006/relationships/image" Target="media/image8.png"/><Relationship Id="rId79" Type="http://schemas.openxmlformats.org/officeDocument/2006/relationships/hyperlink" Target="https://law.lis.virginia.gov/admincode/title8/agency20/chapter120/section20/" TargetMode="External"/><Relationship Id="rId102" Type="http://schemas.openxmlformats.org/officeDocument/2006/relationships/hyperlink" Target="https://saeforall.org/wp-content/uploads/2019/06/Immersion-Placement_Internship.pdf" TargetMode="External"/><Relationship Id="rId123" Type="http://schemas.openxmlformats.org/officeDocument/2006/relationships/hyperlink" Target="https://ffa.app.box.com/s/exollg1x7q2lntun3su2mdufw07wiklf" TargetMode="External"/><Relationship Id="rId144" Type="http://schemas.openxmlformats.org/officeDocument/2006/relationships/hyperlink" Target="https://saeforall.org/wp-content/uploads/2019/06/SAE-Training-Plan.pdf" TargetMode="External"/><Relationship Id="rId90" Type="http://schemas.openxmlformats.org/officeDocument/2006/relationships/image" Target="media/image17.jpg"/><Relationship Id="rId165" Type="http://schemas.openxmlformats.org/officeDocument/2006/relationships/hyperlink" Target="https://www.dhp.virginia.gov/Boards/Nursing/EducationPrograms/EstablishingMaintainingEducationPrograms/Pre-LicensureNursingEducationPrograms/" TargetMode="External"/><Relationship Id="rId186" Type="http://schemas.openxmlformats.org/officeDocument/2006/relationships/hyperlink" Target="https://sex-offender.vsp.virginia.gov/sor/index.html" TargetMode="External"/><Relationship Id="rId211" Type="http://schemas.openxmlformats.org/officeDocument/2006/relationships/header" Target="header6.xml"/><Relationship Id="rId27" Type="http://schemas.openxmlformats.org/officeDocument/2006/relationships/hyperlink" Target="https://www.vdbvi.org/" TargetMode="External"/><Relationship Id="rId48" Type="http://schemas.openxmlformats.org/officeDocument/2006/relationships/image" Target="media/image4.png"/><Relationship Id="rId69" Type="http://schemas.openxmlformats.org/officeDocument/2006/relationships/image" Target="media/image13.png"/><Relationship Id="rId113" Type="http://schemas.openxmlformats.org/officeDocument/2006/relationships/hyperlink" Target="https://saeforall.org/wp-content/uploads/2019/06/SAE-Agreement.pdf" TargetMode="External"/><Relationship Id="rId134" Type="http://schemas.openxmlformats.org/officeDocument/2006/relationships/hyperlink" Target="https://ffa.app.box.com/v/saeideacards" TargetMode="External"/><Relationship Id="rId80" Type="http://schemas.openxmlformats.org/officeDocument/2006/relationships/hyperlink" Target="https://law.lis.virginia.gov/admincode/title8/agency20/chapter120/section140/" TargetMode="External"/><Relationship Id="rId155" Type="http://schemas.openxmlformats.org/officeDocument/2006/relationships/hyperlink" Target="https://www.vdh.virginia.gov/emergency-medical-services/education-certification/documents-forms-downloads/ems-training-program-administration-manual/" TargetMode="External"/><Relationship Id="rId176" Type="http://schemas.openxmlformats.org/officeDocument/2006/relationships/hyperlink" Target="https://www.doli.virginia.gov/apprenticeship/apprenticeship-consultants/" TargetMode="External"/><Relationship Id="rId197" Type="http://schemas.openxmlformats.org/officeDocument/2006/relationships/diagramQuickStyle" Target="diagrams/quickStyle2.xml"/><Relationship Id="rId201" Type="http://schemas.openxmlformats.org/officeDocument/2006/relationships/image" Target="media/image30.png"/><Relationship Id="rId222" Type="http://schemas.openxmlformats.org/officeDocument/2006/relationships/image" Target="media/image39.png"/><Relationship Id="rId17" Type="http://schemas.openxmlformats.org/officeDocument/2006/relationships/image" Target="media/image2.jpg"/><Relationship Id="rId38" Type="http://schemas.openxmlformats.org/officeDocument/2006/relationships/hyperlink" Target="https://www.doli.virginia.gov/" TargetMode="External"/><Relationship Id="rId59" Type="http://schemas.openxmlformats.org/officeDocument/2006/relationships/image" Target="media/image9.png"/><Relationship Id="rId103" Type="http://schemas.openxmlformats.org/officeDocument/2006/relationships/hyperlink" Target="https://ffa.app.box.com/s/n6jfkamfof0spttqjvhddzolyevpo3qn" TargetMode="External"/><Relationship Id="rId124" Type="http://schemas.openxmlformats.org/officeDocument/2006/relationships/hyperlink" Target="https://saeforall.org/wp-content/uploads/2019/06/Immersion-School-Based.pdf" TargetMode="External"/><Relationship Id="rId70" Type="http://schemas.openxmlformats.org/officeDocument/2006/relationships/footer" Target="footer7.xml"/><Relationship Id="rId91" Type="http://schemas.openxmlformats.org/officeDocument/2006/relationships/hyperlink" Target="http://exploresae.com/docs/Resources/SAE_EssentialElements.pdf" TargetMode="External"/><Relationship Id="rId145" Type="http://schemas.openxmlformats.org/officeDocument/2006/relationships/image" Target="media/image19.png"/><Relationship Id="rId166" Type="http://schemas.openxmlformats.org/officeDocument/2006/relationships/hyperlink" Target="https://law.lis.virginia.gov/admincode/title18/agency90/chapter27/section60/" TargetMode="External"/><Relationship Id="rId187" Type="http://schemas.openxmlformats.org/officeDocument/2006/relationships/hyperlink" Target="https://law.lis.virginia.gov/vacode/title22.1/chapter15/section22.1-296.1/" TargetMode="External"/><Relationship Id="rId1" Type="http://schemas.openxmlformats.org/officeDocument/2006/relationships/customXml" Target="../customXml/item1.xml"/><Relationship Id="rId212" Type="http://schemas.openxmlformats.org/officeDocument/2006/relationships/footer" Target="footer13.xml"/><Relationship Id="rId28" Type="http://schemas.openxmlformats.org/officeDocument/2006/relationships/hyperlink" Target="https://saeforall.org/foundational-sae/" TargetMode="External"/><Relationship Id="rId49" Type="http://schemas.openxmlformats.org/officeDocument/2006/relationships/footer" Target="footer4.xml"/><Relationship Id="rId114" Type="http://schemas.openxmlformats.org/officeDocument/2006/relationships/hyperlink" Target="https://saeforall.org/wp-content/uploads/2019/06/Immersion-Ownership_Entrepreneurship.pdf" TargetMode="External"/><Relationship Id="rId60" Type="http://schemas.openxmlformats.org/officeDocument/2006/relationships/hyperlink" Target="https://www.dol.gov/agencies/whd/fact-sheets/71-flsa-internships" TargetMode="External"/><Relationship Id="rId81" Type="http://schemas.openxmlformats.org/officeDocument/2006/relationships/hyperlink" Target="https://law.lis.virginia.gov/admincode/title8/agency20/chapter120/section150/" TargetMode="External"/><Relationship Id="rId135" Type="http://schemas.openxmlformats.org/officeDocument/2006/relationships/hyperlink" Target="https://www.sba.gov/" TargetMode="External"/><Relationship Id="rId156" Type="http://schemas.openxmlformats.org/officeDocument/2006/relationships/hyperlink" Target="https://www.vdh.virginia.gov/emergency-medical-services/education-certification/documents-forms-downloads/" TargetMode="External"/><Relationship Id="rId177" Type="http://schemas.openxmlformats.org/officeDocument/2006/relationships/hyperlink" Target="https://www.doli.virginia.gov/apprenticeship-consultants" TargetMode="External"/><Relationship Id="rId198" Type="http://schemas.openxmlformats.org/officeDocument/2006/relationships/diagramColors" Target="diagrams/colors2.xml"/><Relationship Id="rId202" Type="http://schemas.openxmlformats.org/officeDocument/2006/relationships/image" Target="media/image31.png"/><Relationship Id="rId223" Type="http://schemas.openxmlformats.org/officeDocument/2006/relationships/hyperlink" Target="http://cteresource.org/curriculum/work-based-learning/index.html" TargetMode="External"/><Relationship Id="rId18" Type="http://schemas.openxmlformats.org/officeDocument/2006/relationships/hyperlink" Target="https://law.lis.virginia.gov/vacode/title22.1/chapter13.2/section22.1-253.13:4/" TargetMode="External"/><Relationship Id="rId39" Type="http://schemas.openxmlformats.org/officeDocument/2006/relationships/hyperlink" Target="http://cteresource.org/curriculum/work-based-learning/index.html" TargetMode="External"/><Relationship Id="rId50" Type="http://schemas.openxmlformats.org/officeDocument/2006/relationships/footer" Target="footer5.xml"/><Relationship Id="rId104" Type="http://schemas.openxmlformats.org/officeDocument/2006/relationships/hyperlink" Target="https://www.theaet.com/" TargetMode="External"/><Relationship Id="rId125" Type="http://schemas.openxmlformats.org/officeDocument/2006/relationships/hyperlink" Target="https://www.theaet.com/" TargetMode="External"/><Relationship Id="rId146" Type="http://schemas.openxmlformats.org/officeDocument/2006/relationships/hyperlink" Target="https://www.dhp.virginia.gov/" TargetMode="External"/><Relationship Id="rId167" Type="http://schemas.openxmlformats.org/officeDocument/2006/relationships/hyperlink" Target="https://law.lis.virginia.gov/admincode/title18/agency90/chapter27/section60/" TargetMode="External"/><Relationship Id="rId188" Type="http://schemas.openxmlformats.org/officeDocument/2006/relationships/hyperlink" Target="https://law.lis.virginia.gov/vacode/title22.1/chapter15/section22.1-296.1/" TargetMode="External"/><Relationship Id="rId71" Type="http://schemas.openxmlformats.org/officeDocument/2006/relationships/image" Target="media/image14.png"/><Relationship Id="rId92" Type="http://schemas.openxmlformats.org/officeDocument/2006/relationships/hyperlink" Target="https://saeforall.org/immersion-sae/" TargetMode="External"/><Relationship Id="rId213" Type="http://schemas.openxmlformats.org/officeDocument/2006/relationships/footer" Target="footer14.xml"/><Relationship Id="rId2" Type="http://schemas.openxmlformats.org/officeDocument/2006/relationships/customXml" Target="../customXml/item2.xml"/><Relationship Id="rId29" Type="http://schemas.openxmlformats.org/officeDocument/2006/relationships/hyperlink" Target="https://askjan.org/" TargetMode="External"/><Relationship Id="rId40" Type="http://schemas.openxmlformats.org/officeDocument/2006/relationships/hyperlink" Target="https://law.lis.virginia.gov/admincode/title8/agency20/chapter120/section20/" TargetMode="External"/><Relationship Id="rId115" Type="http://schemas.openxmlformats.org/officeDocument/2006/relationships/hyperlink" Target="https://saeforall.org/wp-content/uploads/2019/06/SAE-Business-Plan-EntrepSchool.pdf" TargetMode="External"/><Relationship Id="rId136" Type="http://schemas.openxmlformats.org/officeDocument/2006/relationships/hyperlink" Target="https://saeforall.org/wp-content/uploads/2019/06/SAE-Agreement.pdf" TargetMode="External"/><Relationship Id="rId157" Type="http://schemas.openxmlformats.org/officeDocument/2006/relationships/hyperlink" Target="https://law.lis.virginia.gov/admincode/title12/agency5/chapter31/section1503/" TargetMode="External"/><Relationship Id="rId178" Type="http://schemas.openxmlformats.org/officeDocument/2006/relationships/hyperlink" Target="https://www.doli.virginia.gov/apprenticeship/apprenticeship-consultants/" TargetMode="External"/><Relationship Id="rId61" Type="http://schemas.openxmlformats.org/officeDocument/2006/relationships/hyperlink" Target="https://www.dol.gov/agencies/whd" TargetMode="External"/><Relationship Id="rId82" Type="http://schemas.openxmlformats.org/officeDocument/2006/relationships/hyperlink" Target="https://law.lis.virginia.gov/admincode/title8/agency20/chapter131/" TargetMode="External"/><Relationship Id="rId199" Type="http://schemas.microsoft.com/office/2007/relationships/diagramDrawing" Target="diagrams/drawing2.xml"/><Relationship Id="rId203" Type="http://schemas.openxmlformats.org/officeDocument/2006/relationships/header" Target="header2.xml"/><Relationship Id="rId19" Type="http://schemas.openxmlformats.org/officeDocument/2006/relationships/hyperlink" Target="https://www.justice.gov/crt" TargetMode="External"/><Relationship Id="rId224" Type="http://schemas.openxmlformats.org/officeDocument/2006/relationships/image" Target="media/image40.png"/><Relationship Id="rId30" Type="http://schemas.openxmlformats.org/officeDocument/2006/relationships/hyperlink" Target="https://www.dol.gov/agencies/odep" TargetMode="External"/><Relationship Id="rId105" Type="http://schemas.openxmlformats.org/officeDocument/2006/relationships/hyperlink" Target="https://view.officeapps.live.com/op/view.aspx?src=https%3A%2F%2Fwww.cteresource.org%2Fmedia%2Fpu2honjn%2Fvirginia-sae-record-book-2020.xlsx&amp;wdOrigin=BROWSELINK" TargetMode="External"/><Relationship Id="rId126" Type="http://schemas.openxmlformats.org/officeDocument/2006/relationships/hyperlink" Target="https://saeforall.org/wp-content/uploads/2019/06/SAE-Business-Plan-EntrepSchool.pdf" TargetMode="External"/><Relationship Id="rId147" Type="http://schemas.openxmlformats.org/officeDocument/2006/relationships/hyperlink" Target="https://www.dhp.virginia.gov/Boards/Dentistry/" TargetMode="External"/><Relationship Id="rId168" Type="http://schemas.openxmlformats.org/officeDocument/2006/relationships/hyperlink" Target="https://law.lis.virginia.gov/admincode/title18/agency90/chapter27/section110/" TargetMode="External"/><Relationship Id="rId51" Type="http://schemas.openxmlformats.org/officeDocument/2006/relationships/image" Target="media/image5.png"/><Relationship Id="rId72" Type="http://schemas.openxmlformats.org/officeDocument/2006/relationships/hyperlink" Target="https://www.dol.gov/agencies/whd" TargetMode="External"/><Relationship Id="rId93" Type="http://schemas.openxmlformats.org/officeDocument/2006/relationships/hyperlink" Target="https://www.dol.gov/agencies/whd/child-labor/nonagriculture" TargetMode="External"/><Relationship Id="rId189"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8D5E54-4A84-480F-895A-51AF8EF01AA3}" type="doc">
      <dgm:prSet loTypeId="urn:microsoft.com/office/officeart/2005/8/layout/hList6" loCatId="list" qsTypeId="urn:microsoft.com/office/officeart/2005/8/quickstyle/simple1" qsCatId="simple" csTypeId="urn:microsoft.com/office/officeart/2005/8/colors/colorful4" csCatId="colorful" phldr="1"/>
      <dgm:spPr/>
      <dgm:t>
        <a:bodyPr/>
        <a:lstStyle/>
        <a:p>
          <a:endParaRPr lang="en-US"/>
        </a:p>
      </dgm:t>
    </dgm:pt>
    <dgm:pt modelId="{2835BA6E-B225-46AB-89D7-3655C3C5A335}">
      <dgm:prSet phldrT="[Text]" custT="1"/>
      <dgm:spPr/>
      <dgm:t>
        <a:bodyPr/>
        <a:lstStyle/>
        <a:p>
          <a:r>
            <a:rPr lang="en-US" sz="1000">
              <a:latin typeface="Times New Roman" panose="02020603050405020304" pitchFamily="18" charset="0"/>
              <a:cs typeface="Times New Roman" panose="02020603050405020304" pitchFamily="18" charset="0"/>
            </a:rPr>
            <a:t>Interview/</a:t>
          </a:r>
          <a:br>
            <a:rPr lang="en-US" sz="1000">
              <a:latin typeface="Times New Roman" panose="02020603050405020304" pitchFamily="18" charset="0"/>
              <a:cs typeface="Times New Roman" panose="02020603050405020304" pitchFamily="18" charset="0"/>
            </a:rPr>
          </a:br>
          <a:r>
            <a:rPr lang="en-US" sz="1000">
              <a:latin typeface="Times New Roman" panose="02020603050405020304" pitchFamily="18" charset="0"/>
              <a:cs typeface="Times New Roman" panose="02020603050405020304" pitchFamily="18" charset="0"/>
            </a:rPr>
            <a:t>screen select students</a:t>
          </a:r>
        </a:p>
      </dgm:t>
    </dgm:pt>
    <dgm:pt modelId="{9D40A9A7-B578-4F8D-8D8B-A4A00AC84F2B}" type="parTrans" cxnId="{30E2E1A0-31F5-4E4E-8899-45C29D8E1598}">
      <dgm:prSet/>
      <dgm:spPr/>
      <dgm:t>
        <a:bodyPr/>
        <a:lstStyle/>
        <a:p>
          <a:endParaRPr lang="en-US"/>
        </a:p>
      </dgm:t>
    </dgm:pt>
    <dgm:pt modelId="{E14EB993-54D8-4D3A-98AE-E555CE13DABC}" type="sibTrans" cxnId="{30E2E1A0-31F5-4E4E-8899-45C29D8E1598}">
      <dgm:prSet/>
      <dgm:spPr/>
      <dgm:t>
        <a:bodyPr/>
        <a:lstStyle/>
        <a:p>
          <a:endParaRPr lang="en-US"/>
        </a:p>
      </dgm:t>
    </dgm:pt>
    <dgm:pt modelId="{BEF28582-7E09-479A-9063-CA47F0B73DA8}">
      <dgm:prSet phldrT="[Text]" custT="1"/>
      <dgm:spPr/>
      <dgm:t>
        <a:bodyPr/>
        <a:lstStyle/>
        <a:p>
          <a:r>
            <a:rPr lang="en-US" sz="1000">
              <a:latin typeface="Times New Roman" panose="02020603050405020304" pitchFamily="18" charset="0"/>
              <a:cs typeface="Times New Roman" panose="02020603050405020304" pitchFamily="18" charset="0"/>
            </a:rPr>
            <a:t>Select potential employers</a:t>
          </a:r>
        </a:p>
      </dgm:t>
    </dgm:pt>
    <dgm:pt modelId="{E6C2A8B9-C413-4EB9-8B14-04630B6E1655}" type="parTrans" cxnId="{E1148AA8-A9AC-485A-B98D-4D6EE1228B6D}">
      <dgm:prSet/>
      <dgm:spPr/>
      <dgm:t>
        <a:bodyPr/>
        <a:lstStyle/>
        <a:p>
          <a:endParaRPr lang="en-US"/>
        </a:p>
      </dgm:t>
    </dgm:pt>
    <dgm:pt modelId="{8449663F-4B72-41A9-8993-B764F259E2D6}" type="sibTrans" cxnId="{E1148AA8-A9AC-485A-B98D-4D6EE1228B6D}">
      <dgm:prSet/>
      <dgm:spPr/>
      <dgm:t>
        <a:bodyPr/>
        <a:lstStyle/>
        <a:p>
          <a:endParaRPr lang="en-US"/>
        </a:p>
      </dgm:t>
    </dgm:pt>
    <dgm:pt modelId="{79EFEBDB-0492-41DB-A22B-C32132F6F215}">
      <dgm:prSet phldrT="[Text]" custT="1"/>
      <dgm:spPr/>
      <dgm:t>
        <a:bodyPr/>
        <a:lstStyle/>
        <a:p>
          <a:r>
            <a:rPr lang="en-US" sz="1000">
              <a:latin typeface="Times New Roman" panose="02020603050405020304" pitchFamily="18" charset="0"/>
              <a:cs typeface="Times New Roman" panose="02020603050405020304" pitchFamily="18" charset="0"/>
            </a:rPr>
            <a:t>Application process/place students</a:t>
          </a:r>
        </a:p>
      </dgm:t>
    </dgm:pt>
    <dgm:pt modelId="{D06A818C-4050-4259-A19D-D64D18F1855A}" type="parTrans" cxnId="{0BAA8DD3-D7C3-4E65-8B33-95E7E8B73456}">
      <dgm:prSet/>
      <dgm:spPr/>
      <dgm:t>
        <a:bodyPr/>
        <a:lstStyle/>
        <a:p>
          <a:endParaRPr lang="en-US"/>
        </a:p>
      </dgm:t>
    </dgm:pt>
    <dgm:pt modelId="{62B3E0CE-69BA-4311-B15E-D86B4C26A178}" type="sibTrans" cxnId="{0BAA8DD3-D7C3-4E65-8B33-95E7E8B73456}">
      <dgm:prSet/>
      <dgm:spPr/>
      <dgm:t>
        <a:bodyPr/>
        <a:lstStyle/>
        <a:p>
          <a:endParaRPr lang="en-US"/>
        </a:p>
      </dgm:t>
    </dgm:pt>
    <dgm:pt modelId="{9F2E958F-008B-440C-8FE8-A7577EA9937E}">
      <dgm:prSet phldrT="[Text]" custT="1"/>
      <dgm:spPr/>
      <dgm:t>
        <a:bodyPr/>
        <a:lstStyle/>
        <a:p>
          <a:r>
            <a:rPr lang="en-US" sz="1000">
              <a:latin typeface="Times New Roman" panose="02020603050405020304" pitchFamily="18" charset="0"/>
              <a:cs typeface="Times New Roman" panose="02020603050405020304" pitchFamily="18" charset="0"/>
            </a:rPr>
            <a:t>Complete Training Agreement</a:t>
          </a:r>
        </a:p>
      </dgm:t>
    </dgm:pt>
    <dgm:pt modelId="{97E80C24-C3F4-454A-A29B-6A3E1CD176ED}" type="parTrans" cxnId="{8543B80B-CB2F-49D2-A612-460BA0699B3C}">
      <dgm:prSet/>
      <dgm:spPr/>
      <dgm:t>
        <a:bodyPr/>
        <a:lstStyle/>
        <a:p>
          <a:endParaRPr lang="en-US"/>
        </a:p>
      </dgm:t>
    </dgm:pt>
    <dgm:pt modelId="{6A1C288C-89D4-40B4-A785-6AB5A57D29DA}" type="sibTrans" cxnId="{8543B80B-CB2F-49D2-A612-460BA0699B3C}">
      <dgm:prSet/>
      <dgm:spPr/>
      <dgm:t>
        <a:bodyPr/>
        <a:lstStyle/>
        <a:p>
          <a:endParaRPr lang="en-US"/>
        </a:p>
      </dgm:t>
    </dgm:pt>
    <dgm:pt modelId="{2C60C265-EC1C-4AFB-9873-BFFBD544EAF1}">
      <dgm:prSet phldrT="[Text]" custT="1"/>
      <dgm:spPr/>
      <dgm:t>
        <a:bodyPr/>
        <a:lstStyle/>
        <a:p>
          <a:pPr>
            <a:spcAft>
              <a:spcPct val="35000"/>
            </a:spcAft>
          </a:pPr>
          <a:r>
            <a:rPr lang="en-US" sz="1000">
              <a:latin typeface="Times New Roman" panose="02020603050405020304" pitchFamily="18" charset="0"/>
              <a:cs typeface="Times New Roman" panose="02020603050405020304" pitchFamily="18" charset="0"/>
            </a:rPr>
            <a:t>Develop Training Plans (if applicable)</a:t>
          </a:r>
        </a:p>
      </dgm:t>
    </dgm:pt>
    <dgm:pt modelId="{81D757D5-B677-4D21-906F-C142649C0DA7}" type="parTrans" cxnId="{F67732E5-3D91-49E2-9989-6A7C661E1DC3}">
      <dgm:prSet/>
      <dgm:spPr/>
      <dgm:t>
        <a:bodyPr/>
        <a:lstStyle/>
        <a:p>
          <a:endParaRPr lang="en-US"/>
        </a:p>
      </dgm:t>
    </dgm:pt>
    <dgm:pt modelId="{BD94D90E-570E-400B-B293-D0B1D5B9E123}" type="sibTrans" cxnId="{F67732E5-3D91-49E2-9989-6A7C661E1DC3}">
      <dgm:prSet/>
      <dgm:spPr/>
      <dgm:t>
        <a:bodyPr/>
        <a:lstStyle/>
        <a:p>
          <a:endParaRPr lang="en-US"/>
        </a:p>
      </dgm:t>
    </dgm:pt>
    <dgm:pt modelId="{D1ADA4AD-E0EA-4B8A-ADB3-F2A84EDC012F}">
      <dgm:prSet phldrT="[Text]" custT="1"/>
      <dgm:spPr/>
      <dgm:t>
        <a:bodyPr/>
        <a:lstStyle/>
        <a:p>
          <a:pPr>
            <a:spcAft>
              <a:spcPts val="300"/>
            </a:spcAft>
          </a:pPr>
          <a:r>
            <a:rPr lang="en-US" sz="1000">
              <a:latin typeface="Times New Roman" panose="02020603050405020304" pitchFamily="18" charset="0"/>
              <a:cs typeface="Times New Roman" panose="02020603050405020304" pitchFamily="18" charset="0"/>
            </a:rPr>
            <a:t>Validate tasks for entry-level positions</a:t>
          </a:r>
        </a:p>
      </dgm:t>
    </dgm:pt>
    <dgm:pt modelId="{CB3F1E3F-09E1-484C-8628-72FA54A86F52}" type="parTrans" cxnId="{BB9C2654-814E-42C8-8785-FBBBEF849278}">
      <dgm:prSet/>
      <dgm:spPr/>
      <dgm:t>
        <a:bodyPr/>
        <a:lstStyle/>
        <a:p>
          <a:endParaRPr lang="en-US"/>
        </a:p>
      </dgm:t>
    </dgm:pt>
    <dgm:pt modelId="{2FA73008-8286-442D-B52D-9F53A6C94B09}" type="sibTrans" cxnId="{BB9C2654-814E-42C8-8785-FBBBEF849278}">
      <dgm:prSet/>
      <dgm:spPr/>
      <dgm:t>
        <a:bodyPr/>
        <a:lstStyle/>
        <a:p>
          <a:endParaRPr lang="en-US"/>
        </a:p>
      </dgm:t>
    </dgm:pt>
    <dgm:pt modelId="{5CC6933C-FEB2-403B-8AD4-38681AE45CBD}">
      <dgm:prSet phldrT="[Text]" custT="1"/>
      <dgm:spPr/>
      <dgm:t>
        <a:bodyPr/>
        <a:lstStyle/>
        <a:p>
          <a:pPr>
            <a:spcAft>
              <a:spcPts val="300"/>
            </a:spcAft>
          </a:pPr>
          <a:r>
            <a:rPr lang="en-US" sz="1000">
              <a:latin typeface="Times New Roman" panose="02020603050405020304" pitchFamily="18" charset="0"/>
              <a:cs typeface="Times New Roman" panose="02020603050405020304" pitchFamily="18" charset="0"/>
            </a:rPr>
            <a:t>Assessment of student and employer needs</a:t>
          </a:r>
        </a:p>
      </dgm:t>
    </dgm:pt>
    <dgm:pt modelId="{12587D2B-8028-463E-949D-50A1027FB91C}" type="parTrans" cxnId="{BBEBBF79-1917-4CD5-B45E-084947BEA5A4}">
      <dgm:prSet/>
      <dgm:spPr/>
      <dgm:t>
        <a:bodyPr/>
        <a:lstStyle/>
        <a:p>
          <a:endParaRPr lang="en-US"/>
        </a:p>
      </dgm:t>
    </dgm:pt>
    <dgm:pt modelId="{2F5982D7-B66D-443A-B638-3BFE40060C95}" type="sibTrans" cxnId="{BBEBBF79-1917-4CD5-B45E-084947BEA5A4}">
      <dgm:prSet/>
      <dgm:spPr/>
      <dgm:t>
        <a:bodyPr/>
        <a:lstStyle/>
        <a:p>
          <a:endParaRPr lang="en-US"/>
        </a:p>
      </dgm:t>
    </dgm:pt>
    <dgm:pt modelId="{6DC17FB6-A21F-4762-98F2-975362B64A09}">
      <dgm:prSet phldrT="[Text]" custT="1"/>
      <dgm:spPr/>
      <dgm:t>
        <a:bodyPr/>
        <a:lstStyle/>
        <a:p>
          <a:pPr>
            <a:spcAft>
              <a:spcPct val="35000"/>
            </a:spcAft>
          </a:pPr>
          <a:r>
            <a:rPr lang="en-US" sz="1000">
              <a:latin typeface="Times New Roman" panose="02020603050405020304" pitchFamily="18" charset="0"/>
              <a:cs typeface="Times New Roman" panose="02020603050405020304" pitchFamily="18" charset="0"/>
            </a:rPr>
            <a:t>Evaluate students' achievement of tasks and adjust training plans</a:t>
          </a:r>
        </a:p>
      </dgm:t>
    </dgm:pt>
    <dgm:pt modelId="{63E033AE-9D92-4ADE-B229-82BA8BBEB0BC}" type="parTrans" cxnId="{B56AAB93-BC85-41F4-A9E8-F159581F00BC}">
      <dgm:prSet/>
      <dgm:spPr/>
      <dgm:t>
        <a:bodyPr/>
        <a:lstStyle/>
        <a:p>
          <a:endParaRPr lang="en-US"/>
        </a:p>
      </dgm:t>
    </dgm:pt>
    <dgm:pt modelId="{9A9A4579-33B5-4C36-AEF8-7EB88282E908}" type="sibTrans" cxnId="{B56AAB93-BC85-41F4-A9E8-F159581F00BC}">
      <dgm:prSet/>
      <dgm:spPr/>
      <dgm:t>
        <a:bodyPr/>
        <a:lstStyle/>
        <a:p>
          <a:endParaRPr lang="en-US"/>
        </a:p>
      </dgm:t>
    </dgm:pt>
    <dgm:pt modelId="{D831E5F2-FAA3-4CA2-9563-D82E0F45F2BF}">
      <dgm:prSet phldrT="[Text]" custT="1"/>
      <dgm:spPr/>
      <dgm:t>
        <a:bodyPr/>
        <a:lstStyle/>
        <a:p>
          <a:pPr>
            <a:spcAft>
              <a:spcPts val="300"/>
            </a:spcAft>
          </a:pPr>
          <a:r>
            <a:rPr lang="en-US" sz="1000">
              <a:latin typeface="Times New Roman" panose="02020603050405020304" pitchFamily="18" charset="0"/>
              <a:cs typeface="Times New Roman" panose="02020603050405020304" pitchFamily="18" charset="0"/>
            </a:rPr>
            <a:t>Employer evaluations</a:t>
          </a:r>
        </a:p>
      </dgm:t>
    </dgm:pt>
    <dgm:pt modelId="{993C3C07-1694-4E5C-A891-FA133E312E0E}" type="parTrans" cxnId="{A4B286AF-A3A7-49BD-A36F-0CC35C145296}">
      <dgm:prSet/>
      <dgm:spPr/>
      <dgm:t>
        <a:bodyPr/>
        <a:lstStyle/>
        <a:p>
          <a:endParaRPr lang="en-US"/>
        </a:p>
      </dgm:t>
    </dgm:pt>
    <dgm:pt modelId="{1C108ABF-50E8-4BDB-902B-8B889A883884}" type="sibTrans" cxnId="{A4B286AF-A3A7-49BD-A36F-0CC35C145296}">
      <dgm:prSet/>
      <dgm:spPr/>
      <dgm:t>
        <a:bodyPr/>
        <a:lstStyle/>
        <a:p>
          <a:endParaRPr lang="en-US"/>
        </a:p>
      </dgm:t>
    </dgm:pt>
    <dgm:pt modelId="{D02A023F-186B-4773-8974-A0C15A3290C5}">
      <dgm:prSet phldrT="[Text]" custT="1"/>
      <dgm:spPr/>
      <dgm:t>
        <a:bodyPr/>
        <a:lstStyle/>
        <a:p>
          <a:pPr>
            <a:spcAft>
              <a:spcPts val="300"/>
            </a:spcAft>
          </a:pPr>
          <a:r>
            <a:rPr lang="en-US" sz="1000">
              <a:latin typeface="Times New Roman" panose="02020603050405020304" pitchFamily="18" charset="0"/>
              <a:cs typeface="Times New Roman" panose="02020603050405020304" pitchFamily="18" charset="0"/>
            </a:rPr>
            <a:t>Coordinator observations and evaluations</a:t>
          </a:r>
        </a:p>
      </dgm:t>
    </dgm:pt>
    <dgm:pt modelId="{E35EA385-5C54-4E11-8F4F-639DE9F852E9}" type="parTrans" cxnId="{D10359FE-AFBF-493E-8D28-5F6BCF4BCC5E}">
      <dgm:prSet/>
      <dgm:spPr/>
      <dgm:t>
        <a:bodyPr/>
        <a:lstStyle/>
        <a:p>
          <a:endParaRPr lang="en-US"/>
        </a:p>
      </dgm:t>
    </dgm:pt>
    <dgm:pt modelId="{198D83E5-9423-45C3-905E-A9A8A05E1C47}" type="sibTrans" cxnId="{D10359FE-AFBF-493E-8D28-5F6BCF4BCC5E}">
      <dgm:prSet/>
      <dgm:spPr/>
      <dgm:t>
        <a:bodyPr/>
        <a:lstStyle/>
        <a:p>
          <a:endParaRPr lang="en-US"/>
        </a:p>
      </dgm:t>
    </dgm:pt>
    <dgm:pt modelId="{5BCBBC22-701D-4BAC-AE51-8FDF95A36552}">
      <dgm:prSet phldrT="[Text]" custT="1"/>
      <dgm:spPr/>
      <dgm:t>
        <a:bodyPr/>
        <a:lstStyle/>
        <a:p>
          <a:pPr>
            <a:spcAft>
              <a:spcPts val="300"/>
            </a:spcAft>
          </a:pPr>
          <a:r>
            <a:rPr lang="en-US" sz="1000">
              <a:latin typeface="Times New Roman" panose="02020603050405020304" pitchFamily="18" charset="0"/>
              <a:cs typeface="Times New Roman" panose="02020603050405020304" pitchFamily="18" charset="0"/>
            </a:rPr>
            <a:t>Related classroom instruction</a:t>
          </a:r>
        </a:p>
      </dgm:t>
    </dgm:pt>
    <dgm:pt modelId="{A50939FE-BC5A-47F4-B95E-B2D375B462EB}" type="parTrans" cxnId="{8A7C3D8F-40E1-4B38-B4B3-62F6063EA9CC}">
      <dgm:prSet/>
      <dgm:spPr/>
      <dgm:t>
        <a:bodyPr/>
        <a:lstStyle/>
        <a:p>
          <a:endParaRPr lang="en-US"/>
        </a:p>
      </dgm:t>
    </dgm:pt>
    <dgm:pt modelId="{6EC478F7-A678-4551-99D5-432305FFE310}" type="sibTrans" cxnId="{8A7C3D8F-40E1-4B38-B4B3-62F6063EA9CC}">
      <dgm:prSet/>
      <dgm:spPr/>
      <dgm:t>
        <a:bodyPr/>
        <a:lstStyle/>
        <a:p>
          <a:endParaRPr lang="en-US"/>
        </a:p>
      </dgm:t>
    </dgm:pt>
    <dgm:pt modelId="{7A132619-CD02-467A-8EFF-F8FCDD1F112F}">
      <dgm:prSet phldrT="[Text]" custT="1"/>
      <dgm:spPr/>
      <dgm:t>
        <a:bodyPr/>
        <a:lstStyle/>
        <a:p>
          <a:pPr>
            <a:spcAft>
              <a:spcPts val="300"/>
            </a:spcAft>
          </a:pPr>
          <a:r>
            <a:rPr lang="en-US" sz="1000">
              <a:latin typeface="Times New Roman" panose="02020603050405020304" pitchFamily="18" charset="0"/>
              <a:cs typeface="Times New Roman" panose="02020603050405020304" pitchFamily="18" charset="0"/>
            </a:rPr>
            <a:t>Student work reports</a:t>
          </a:r>
        </a:p>
      </dgm:t>
    </dgm:pt>
    <dgm:pt modelId="{C3B58F93-FA17-4A0F-8DFD-3BEC0CEF2570}" type="parTrans" cxnId="{85F5F032-F28D-44A3-8087-0304732BA5B3}">
      <dgm:prSet/>
      <dgm:spPr/>
      <dgm:t>
        <a:bodyPr/>
        <a:lstStyle/>
        <a:p>
          <a:endParaRPr lang="en-US"/>
        </a:p>
      </dgm:t>
    </dgm:pt>
    <dgm:pt modelId="{14A07561-0FE7-4C32-9B67-065F517A000D}" type="sibTrans" cxnId="{85F5F032-F28D-44A3-8087-0304732BA5B3}">
      <dgm:prSet/>
      <dgm:spPr/>
      <dgm:t>
        <a:bodyPr/>
        <a:lstStyle/>
        <a:p>
          <a:endParaRPr lang="en-US"/>
        </a:p>
      </dgm:t>
    </dgm:pt>
    <dgm:pt modelId="{290BD900-81B9-43C7-B1C6-BC214B83A5A1}">
      <dgm:prSet phldrT="[Text]" custT="1"/>
      <dgm:spPr/>
      <dgm:t>
        <a:bodyPr/>
        <a:lstStyle/>
        <a:p>
          <a:r>
            <a:rPr lang="en-US" sz="1000">
              <a:latin typeface="Times New Roman" panose="02020603050405020304" pitchFamily="18" charset="0"/>
              <a:cs typeface="Times New Roman" panose="02020603050405020304" pitchFamily="18" charset="0"/>
            </a:rPr>
            <a:t>Document student's achievement</a:t>
          </a:r>
        </a:p>
      </dgm:t>
    </dgm:pt>
    <dgm:pt modelId="{246E098A-6FF6-4B71-B2EC-E106812511A2}" type="parTrans" cxnId="{0BA10EB9-4DAC-4992-85C9-C09F2D2B7D9E}">
      <dgm:prSet/>
      <dgm:spPr/>
      <dgm:t>
        <a:bodyPr/>
        <a:lstStyle/>
        <a:p>
          <a:endParaRPr lang="en-US"/>
        </a:p>
      </dgm:t>
    </dgm:pt>
    <dgm:pt modelId="{1D5FEC0C-9B18-44CA-BA9D-89AD74826C45}" type="sibTrans" cxnId="{0BA10EB9-4DAC-4992-85C9-C09F2D2B7D9E}">
      <dgm:prSet/>
      <dgm:spPr/>
      <dgm:t>
        <a:bodyPr/>
        <a:lstStyle/>
        <a:p>
          <a:endParaRPr lang="en-US"/>
        </a:p>
      </dgm:t>
    </dgm:pt>
    <dgm:pt modelId="{5ABEF6A1-A2BC-4C48-BF29-BECB91DD5828}" type="pres">
      <dgm:prSet presAssocID="{8E8D5E54-4A84-480F-895A-51AF8EF01AA3}" presName="Name0" presStyleCnt="0">
        <dgm:presLayoutVars>
          <dgm:dir/>
          <dgm:resizeHandles val="exact"/>
        </dgm:presLayoutVars>
      </dgm:prSet>
      <dgm:spPr/>
    </dgm:pt>
    <dgm:pt modelId="{58022A0A-603B-448F-98D5-D08F113CB1B7}" type="pres">
      <dgm:prSet presAssocID="{2835BA6E-B225-46AB-89D7-3655C3C5A335}" presName="node" presStyleLbl="node1" presStyleIdx="0" presStyleCnt="7">
        <dgm:presLayoutVars>
          <dgm:bulletEnabled val="1"/>
        </dgm:presLayoutVars>
      </dgm:prSet>
      <dgm:spPr/>
    </dgm:pt>
    <dgm:pt modelId="{D2B286B2-2058-43BF-B167-AC109F268E53}" type="pres">
      <dgm:prSet presAssocID="{E14EB993-54D8-4D3A-98AE-E555CE13DABC}" presName="sibTrans" presStyleCnt="0"/>
      <dgm:spPr/>
    </dgm:pt>
    <dgm:pt modelId="{69783713-480B-4142-9802-55BFF5F2874D}" type="pres">
      <dgm:prSet presAssocID="{BEF28582-7E09-479A-9063-CA47F0B73DA8}" presName="node" presStyleLbl="node1" presStyleIdx="1" presStyleCnt="7">
        <dgm:presLayoutVars>
          <dgm:bulletEnabled val="1"/>
        </dgm:presLayoutVars>
      </dgm:prSet>
      <dgm:spPr/>
    </dgm:pt>
    <dgm:pt modelId="{D154487B-A919-4E36-AACE-F7EB7CC3142B}" type="pres">
      <dgm:prSet presAssocID="{8449663F-4B72-41A9-8993-B764F259E2D6}" presName="sibTrans" presStyleCnt="0"/>
      <dgm:spPr/>
    </dgm:pt>
    <dgm:pt modelId="{3D90BAF2-D3D7-4DFE-83ED-3A6CC41F6874}" type="pres">
      <dgm:prSet presAssocID="{79EFEBDB-0492-41DB-A22B-C32132F6F215}" presName="node" presStyleLbl="node1" presStyleIdx="2" presStyleCnt="7">
        <dgm:presLayoutVars>
          <dgm:bulletEnabled val="1"/>
        </dgm:presLayoutVars>
      </dgm:prSet>
      <dgm:spPr/>
    </dgm:pt>
    <dgm:pt modelId="{507DAC29-732B-48ED-8CAD-3862860563FC}" type="pres">
      <dgm:prSet presAssocID="{62B3E0CE-69BA-4311-B15E-D86B4C26A178}" presName="sibTrans" presStyleCnt="0"/>
      <dgm:spPr/>
    </dgm:pt>
    <dgm:pt modelId="{94AA7150-9456-4DEB-BA15-F2A087BF2C4D}" type="pres">
      <dgm:prSet presAssocID="{9F2E958F-008B-440C-8FE8-A7577EA9937E}" presName="node" presStyleLbl="node1" presStyleIdx="3" presStyleCnt="7">
        <dgm:presLayoutVars>
          <dgm:bulletEnabled val="1"/>
        </dgm:presLayoutVars>
      </dgm:prSet>
      <dgm:spPr/>
    </dgm:pt>
    <dgm:pt modelId="{21DFA7BC-BC19-4103-9AEF-AFEA6A8DBF54}" type="pres">
      <dgm:prSet presAssocID="{6A1C288C-89D4-40B4-A785-6AB5A57D29DA}" presName="sibTrans" presStyleCnt="0"/>
      <dgm:spPr/>
    </dgm:pt>
    <dgm:pt modelId="{20F067DA-977F-4D03-9BD9-70953BBA1145}" type="pres">
      <dgm:prSet presAssocID="{2C60C265-EC1C-4AFB-9873-BFFBD544EAF1}" presName="node" presStyleLbl="node1" presStyleIdx="4" presStyleCnt="7">
        <dgm:presLayoutVars>
          <dgm:bulletEnabled val="1"/>
        </dgm:presLayoutVars>
      </dgm:prSet>
      <dgm:spPr/>
    </dgm:pt>
    <dgm:pt modelId="{FE5FB738-1CDA-4220-B2E9-CAE3971E1A5C}" type="pres">
      <dgm:prSet presAssocID="{BD94D90E-570E-400B-B293-D0B1D5B9E123}" presName="sibTrans" presStyleCnt="0"/>
      <dgm:spPr/>
    </dgm:pt>
    <dgm:pt modelId="{463F977C-62B4-404C-BC1F-F54E05A52A66}" type="pres">
      <dgm:prSet presAssocID="{6DC17FB6-A21F-4762-98F2-975362B64A09}" presName="node" presStyleLbl="node1" presStyleIdx="5" presStyleCnt="7">
        <dgm:presLayoutVars>
          <dgm:bulletEnabled val="1"/>
        </dgm:presLayoutVars>
      </dgm:prSet>
      <dgm:spPr/>
    </dgm:pt>
    <dgm:pt modelId="{07BF8A10-0E93-4ADD-B8D6-007D7C15799C}" type="pres">
      <dgm:prSet presAssocID="{9A9A4579-33B5-4C36-AEF8-7EB88282E908}" presName="sibTrans" presStyleCnt="0"/>
      <dgm:spPr/>
    </dgm:pt>
    <dgm:pt modelId="{9E66570C-E96B-44AD-A456-F30B0B5D5790}" type="pres">
      <dgm:prSet presAssocID="{290BD900-81B9-43C7-B1C6-BC214B83A5A1}" presName="node" presStyleLbl="node1" presStyleIdx="6" presStyleCnt="7">
        <dgm:presLayoutVars>
          <dgm:bulletEnabled val="1"/>
        </dgm:presLayoutVars>
      </dgm:prSet>
      <dgm:spPr/>
    </dgm:pt>
  </dgm:ptLst>
  <dgm:cxnLst>
    <dgm:cxn modelId="{FC841706-10CC-49EC-BDA5-CDF9AB4DC488}" type="presOf" srcId="{8E8D5E54-4A84-480F-895A-51AF8EF01AA3}" destId="{5ABEF6A1-A2BC-4C48-BF29-BECB91DD5828}" srcOrd="0" destOrd="0" presId="urn:microsoft.com/office/officeart/2005/8/layout/hList6"/>
    <dgm:cxn modelId="{8543B80B-CB2F-49D2-A612-460BA0699B3C}" srcId="{8E8D5E54-4A84-480F-895A-51AF8EF01AA3}" destId="{9F2E958F-008B-440C-8FE8-A7577EA9937E}" srcOrd="3" destOrd="0" parTransId="{97E80C24-C3F4-454A-A29B-6A3E1CD176ED}" sibTransId="{6A1C288C-89D4-40B4-A785-6AB5A57D29DA}"/>
    <dgm:cxn modelId="{3EA8B610-508A-4B89-8C10-224E78D3B46D}" type="presOf" srcId="{D02A023F-186B-4773-8974-A0C15A3290C5}" destId="{463F977C-62B4-404C-BC1F-F54E05A52A66}" srcOrd="0" destOrd="2" presId="urn:microsoft.com/office/officeart/2005/8/layout/hList6"/>
    <dgm:cxn modelId="{2E426A28-10F2-4DDE-8A1A-46BCDFDDF07B}" type="presOf" srcId="{2835BA6E-B225-46AB-89D7-3655C3C5A335}" destId="{58022A0A-603B-448F-98D5-D08F113CB1B7}" srcOrd="0" destOrd="0" presId="urn:microsoft.com/office/officeart/2005/8/layout/hList6"/>
    <dgm:cxn modelId="{FDDFD02D-E72D-45C5-B987-B4B5079A75DB}" type="presOf" srcId="{2C60C265-EC1C-4AFB-9873-BFFBD544EAF1}" destId="{20F067DA-977F-4D03-9BD9-70953BBA1145}" srcOrd="0" destOrd="0" presId="urn:microsoft.com/office/officeart/2005/8/layout/hList6"/>
    <dgm:cxn modelId="{85F5F032-F28D-44A3-8087-0304732BA5B3}" srcId="{6DC17FB6-A21F-4762-98F2-975362B64A09}" destId="{7A132619-CD02-467A-8EFF-F8FCDD1F112F}" srcOrd="3" destOrd="0" parTransId="{C3B58F93-FA17-4A0F-8DFD-3BEC0CEF2570}" sibTransId="{14A07561-0FE7-4C32-9B67-065F517A000D}"/>
    <dgm:cxn modelId="{847C5043-BF20-4724-B18D-27B228E5C396}" type="presOf" srcId="{6DC17FB6-A21F-4762-98F2-975362B64A09}" destId="{463F977C-62B4-404C-BC1F-F54E05A52A66}" srcOrd="0" destOrd="0" presId="urn:microsoft.com/office/officeart/2005/8/layout/hList6"/>
    <dgm:cxn modelId="{E148BD4B-723F-42A8-95B2-D4B1FE537CBC}" type="presOf" srcId="{7A132619-CD02-467A-8EFF-F8FCDD1F112F}" destId="{463F977C-62B4-404C-BC1F-F54E05A52A66}" srcOrd="0" destOrd="4" presId="urn:microsoft.com/office/officeart/2005/8/layout/hList6"/>
    <dgm:cxn modelId="{2674016C-97FA-4D84-A3F1-C178F2128F14}" type="presOf" srcId="{BEF28582-7E09-479A-9063-CA47F0B73DA8}" destId="{69783713-480B-4142-9802-55BFF5F2874D}" srcOrd="0" destOrd="0" presId="urn:microsoft.com/office/officeart/2005/8/layout/hList6"/>
    <dgm:cxn modelId="{6642A450-759B-44D0-AC66-EABB6BB269AD}" type="presOf" srcId="{9F2E958F-008B-440C-8FE8-A7577EA9937E}" destId="{94AA7150-9456-4DEB-BA15-F2A087BF2C4D}" srcOrd="0" destOrd="0" presId="urn:microsoft.com/office/officeart/2005/8/layout/hList6"/>
    <dgm:cxn modelId="{BB9C2654-814E-42C8-8785-FBBBEF849278}" srcId="{2C60C265-EC1C-4AFB-9873-BFFBD544EAF1}" destId="{D1ADA4AD-E0EA-4B8A-ADB3-F2A84EDC012F}" srcOrd="0" destOrd="0" parTransId="{CB3F1E3F-09E1-484C-8628-72FA54A86F52}" sibTransId="{2FA73008-8286-442D-B52D-9F53A6C94B09}"/>
    <dgm:cxn modelId="{BBEBBF79-1917-4CD5-B45E-084947BEA5A4}" srcId="{2C60C265-EC1C-4AFB-9873-BFFBD544EAF1}" destId="{5CC6933C-FEB2-403B-8AD4-38681AE45CBD}" srcOrd="1" destOrd="0" parTransId="{12587D2B-8028-463E-949D-50A1027FB91C}" sibTransId="{2F5982D7-B66D-443A-B638-3BFE40060C95}"/>
    <dgm:cxn modelId="{8A7C3D8F-40E1-4B38-B4B3-62F6063EA9CC}" srcId="{6DC17FB6-A21F-4762-98F2-975362B64A09}" destId="{5BCBBC22-701D-4BAC-AE51-8FDF95A36552}" srcOrd="2" destOrd="0" parTransId="{A50939FE-BC5A-47F4-B95E-B2D375B462EB}" sibTransId="{6EC478F7-A678-4551-99D5-432305FFE310}"/>
    <dgm:cxn modelId="{B56AAB93-BC85-41F4-A9E8-F159581F00BC}" srcId="{8E8D5E54-4A84-480F-895A-51AF8EF01AA3}" destId="{6DC17FB6-A21F-4762-98F2-975362B64A09}" srcOrd="5" destOrd="0" parTransId="{63E033AE-9D92-4ADE-B229-82BA8BBEB0BC}" sibTransId="{9A9A4579-33B5-4C36-AEF8-7EB88282E908}"/>
    <dgm:cxn modelId="{A8BF629D-2BCB-46B6-916B-47E16A2F527E}" type="presOf" srcId="{D1ADA4AD-E0EA-4B8A-ADB3-F2A84EDC012F}" destId="{20F067DA-977F-4D03-9BD9-70953BBA1145}" srcOrd="0" destOrd="1" presId="urn:microsoft.com/office/officeart/2005/8/layout/hList6"/>
    <dgm:cxn modelId="{30E2E1A0-31F5-4E4E-8899-45C29D8E1598}" srcId="{8E8D5E54-4A84-480F-895A-51AF8EF01AA3}" destId="{2835BA6E-B225-46AB-89D7-3655C3C5A335}" srcOrd="0" destOrd="0" parTransId="{9D40A9A7-B578-4F8D-8D8B-A4A00AC84F2B}" sibTransId="{E14EB993-54D8-4D3A-98AE-E555CE13DABC}"/>
    <dgm:cxn modelId="{E1148AA8-A9AC-485A-B98D-4D6EE1228B6D}" srcId="{8E8D5E54-4A84-480F-895A-51AF8EF01AA3}" destId="{BEF28582-7E09-479A-9063-CA47F0B73DA8}" srcOrd="1" destOrd="0" parTransId="{E6C2A8B9-C413-4EB9-8B14-04630B6E1655}" sibTransId="{8449663F-4B72-41A9-8993-B764F259E2D6}"/>
    <dgm:cxn modelId="{A4B286AF-A3A7-49BD-A36F-0CC35C145296}" srcId="{6DC17FB6-A21F-4762-98F2-975362B64A09}" destId="{D831E5F2-FAA3-4CA2-9563-D82E0F45F2BF}" srcOrd="0" destOrd="0" parTransId="{993C3C07-1694-4E5C-A891-FA133E312E0E}" sibTransId="{1C108ABF-50E8-4BDB-902B-8B889A883884}"/>
    <dgm:cxn modelId="{0BA10EB9-4DAC-4992-85C9-C09F2D2B7D9E}" srcId="{8E8D5E54-4A84-480F-895A-51AF8EF01AA3}" destId="{290BD900-81B9-43C7-B1C6-BC214B83A5A1}" srcOrd="6" destOrd="0" parTransId="{246E098A-6FF6-4B71-B2EC-E106812511A2}" sibTransId="{1D5FEC0C-9B18-44CA-BA9D-89AD74826C45}"/>
    <dgm:cxn modelId="{8F052CBF-34F5-4730-8CEF-B00C69AC561C}" type="presOf" srcId="{79EFEBDB-0492-41DB-A22B-C32132F6F215}" destId="{3D90BAF2-D3D7-4DFE-83ED-3A6CC41F6874}" srcOrd="0" destOrd="0" presId="urn:microsoft.com/office/officeart/2005/8/layout/hList6"/>
    <dgm:cxn modelId="{29634FC5-2410-4723-BB38-86200B368D6C}" type="presOf" srcId="{5BCBBC22-701D-4BAC-AE51-8FDF95A36552}" destId="{463F977C-62B4-404C-BC1F-F54E05A52A66}" srcOrd="0" destOrd="3" presId="urn:microsoft.com/office/officeart/2005/8/layout/hList6"/>
    <dgm:cxn modelId="{8241B7C9-146A-469F-95B4-3B0E4B96A17E}" type="presOf" srcId="{290BD900-81B9-43C7-B1C6-BC214B83A5A1}" destId="{9E66570C-E96B-44AD-A456-F30B0B5D5790}" srcOrd="0" destOrd="0" presId="urn:microsoft.com/office/officeart/2005/8/layout/hList6"/>
    <dgm:cxn modelId="{B3A215CB-8626-438B-A3CF-B2F0BB3C180F}" type="presOf" srcId="{5CC6933C-FEB2-403B-8AD4-38681AE45CBD}" destId="{20F067DA-977F-4D03-9BD9-70953BBA1145}" srcOrd="0" destOrd="2" presId="urn:microsoft.com/office/officeart/2005/8/layout/hList6"/>
    <dgm:cxn modelId="{0BAA8DD3-D7C3-4E65-8B33-95E7E8B73456}" srcId="{8E8D5E54-4A84-480F-895A-51AF8EF01AA3}" destId="{79EFEBDB-0492-41DB-A22B-C32132F6F215}" srcOrd="2" destOrd="0" parTransId="{D06A818C-4050-4259-A19D-D64D18F1855A}" sibTransId="{62B3E0CE-69BA-4311-B15E-D86B4C26A178}"/>
    <dgm:cxn modelId="{F67732E5-3D91-49E2-9989-6A7C661E1DC3}" srcId="{8E8D5E54-4A84-480F-895A-51AF8EF01AA3}" destId="{2C60C265-EC1C-4AFB-9873-BFFBD544EAF1}" srcOrd="4" destOrd="0" parTransId="{81D757D5-B677-4D21-906F-C142649C0DA7}" sibTransId="{BD94D90E-570E-400B-B293-D0B1D5B9E123}"/>
    <dgm:cxn modelId="{D10359FE-AFBF-493E-8D28-5F6BCF4BCC5E}" srcId="{6DC17FB6-A21F-4762-98F2-975362B64A09}" destId="{D02A023F-186B-4773-8974-A0C15A3290C5}" srcOrd="1" destOrd="0" parTransId="{E35EA385-5C54-4E11-8F4F-639DE9F852E9}" sibTransId="{198D83E5-9423-45C3-905E-A9A8A05E1C47}"/>
    <dgm:cxn modelId="{C8D6C1FE-7039-45DD-A141-DEB7AB145FD0}" type="presOf" srcId="{D831E5F2-FAA3-4CA2-9563-D82E0F45F2BF}" destId="{463F977C-62B4-404C-BC1F-F54E05A52A66}" srcOrd="0" destOrd="1" presId="urn:microsoft.com/office/officeart/2005/8/layout/hList6"/>
    <dgm:cxn modelId="{E774F9D2-5C2F-4012-A910-DFC45E31BC46}" type="presParOf" srcId="{5ABEF6A1-A2BC-4C48-BF29-BECB91DD5828}" destId="{58022A0A-603B-448F-98D5-D08F113CB1B7}" srcOrd="0" destOrd="0" presId="urn:microsoft.com/office/officeart/2005/8/layout/hList6"/>
    <dgm:cxn modelId="{44130785-A11E-4CC5-831D-04FED530E723}" type="presParOf" srcId="{5ABEF6A1-A2BC-4C48-BF29-BECB91DD5828}" destId="{D2B286B2-2058-43BF-B167-AC109F268E53}" srcOrd="1" destOrd="0" presId="urn:microsoft.com/office/officeart/2005/8/layout/hList6"/>
    <dgm:cxn modelId="{38F4DA03-6F4A-48B0-A8C9-2B137FFEC6D9}" type="presParOf" srcId="{5ABEF6A1-A2BC-4C48-BF29-BECB91DD5828}" destId="{69783713-480B-4142-9802-55BFF5F2874D}" srcOrd="2" destOrd="0" presId="urn:microsoft.com/office/officeart/2005/8/layout/hList6"/>
    <dgm:cxn modelId="{0D889792-0B88-43E4-855F-95C61E80BD04}" type="presParOf" srcId="{5ABEF6A1-A2BC-4C48-BF29-BECB91DD5828}" destId="{D154487B-A919-4E36-AACE-F7EB7CC3142B}" srcOrd="3" destOrd="0" presId="urn:microsoft.com/office/officeart/2005/8/layout/hList6"/>
    <dgm:cxn modelId="{D82874C5-DD15-4E5E-AB76-381515C82EEB}" type="presParOf" srcId="{5ABEF6A1-A2BC-4C48-BF29-BECB91DD5828}" destId="{3D90BAF2-D3D7-4DFE-83ED-3A6CC41F6874}" srcOrd="4" destOrd="0" presId="urn:microsoft.com/office/officeart/2005/8/layout/hList6"/>
    <dgm:cxn modelId="{E77685B2-9923-4E10-87EB-74EA780030A1}" type="presParOf" srcId="{5ABEF6A1-A2BC-4C48-BF29-BECB91DD5828}" destId="{507DAC29-732B-48ED-8CAD-3862860563FC}" srcOrd="5" destOrd="0" presId="urn:microsoft.com/office/officeart/2005/8/layout/hList6"/>
    <dgm:cxn modelId="{1E96B849-173D-4781-A555-59463D7CA91A}" type="presParOf" srcId="{5ABEF6A1-A2BC-4C48-BF29-BECB91DD5828}" destId="{94AA7150-9456-4DEB-BA15-F2A087BF2C4D}" srcOrd="6" destOrd="0" presId="urn:microsoft.com/office/officeart/2005/8/layout/hList6"/>
    <dgm:cxn modelId="{A99AFE4A-4EC1-4BE3-A429-7D7271876353}" type="presParOf" srcId="{5ABEF6A1-A2BC-4C48-BF29-BECB91DD5828}" destId="{21DFA7BC-BC19-4103-9AEF-AFEA6A8DBF54}" srcOrd="7" destOrd="0" presId="urn:microsoft.com/office/officeart/2005/8/layout/hList6"/>
    <dgm:cxn modelId="{257D8348-DD8B-4176-80FA-1991294A3424}" type="presParOf" srcId="{5ABEF6A1-A2BC-4C48-BF29-BECB91DD5828}" destId="{20F067DA-977F-4D03-9BD9-70953BBA1145}" srcOrd="8" destOrd="0" presId="urn:microsoft.com/office/officeart/2005/8/layout/hList6"/>
    <dgm:cxn modelId="{1D9343BA-0833-45F0-BA42-E79FBBF05051}" type="presParOf" srcId="{5ABEF6A1-A2BC-4C48-BF29-BECB91DD5828}" destId="{FE5FB738-1CDA-4220-B2E9-CAE3971E1A5C}" srcOrd="9" destOrd="0" presId="urn:microsoft.com/office/officeart/2005/8/layout/hList6"/>
    <dgm:cxn modelId="{4407FD5F-BBCE-463A-8019-F682ACE4E995}" type="presParOf" srcId="{5ABEF6A1-A2BC-4C48-BF29-BECB91DD5828}" destId="{463F977C-62B4-404C-BC1F-F54E05A52A66}" srcOrd="10" destOrd="0" presId="urn:microsoft.com/office/officeart/2005/8/layout/hList6"/>
    <dgm:cxn modelId="{15DF4917-6252-406A-B440-A41DE9B937A3}" type="presParOf" srcId="{5ABEF6A1-A2BC-4C48-BF29-BECB91DD5828}" destId="{07BF8A10-0E93-4ADD-B8D6-007D7C15799C}" srcOrd="11" destOrd="0" presId="urn:microsoft.com/office/officeart/2005/8/layout/hList6"/>
    <dgm:cxn modelId="{3C1B76F1-597B-4268-BCE6-8ED4D3C11F74}" type="presParOf" srcId="{5ABEF6A1-A2BC-4C48-BF29-BECB91DD5828}" destId="{9E66570C-E96B-44AD-A456-F30B0B5D5790}" srcOrd="12" destOrd="0" presId="urn:microsoft.com/office/officeart/2005/8/layout/hList6"/>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A80975-2FF6-4972-A53D-0E20DE132831}" type="doc">
      <dgm:prSet loTypeId="urn:microsoft.com/office/officeart/2005/8/layout/process1" loCatId="process" qsTypeId="urn:microsoft.com/office/officeart/2005/8/quickstyle/simple1" qsCatId="simple" csTypeId="urn:microsoft.com/office/officeart/2005/8/colors/accent0_1" csCatId="mainScheme" phldr="1"/>
      <dgm:spPr/>
    </dgm:pt>
    <dgm:pt modelId="{C5E70637-1132-40ED-A09C-3E98C70E4447}">
      <dgm:prSet phldrT="[Text]" custT="1"/>
      <dgm:spPr>
        <a:xfrm>
          <a:off x="474848" y="0"/>
          <a:ext cx="1395728" cy="1947132"/>
        </a:xfrm>
        <a:prstGeom prst="roundRect">
          <a:avLst>
            <a:gd name="adj" fmla="val 10000"/>
          </a:avLst>
        </a:prstGeom>
        <a:solidFill>
          <a:sysClr val="window" lastClr="FFFFFF">
            <a:hueOff val="0"/>
            <a:satOff val="0"/>
            <a:lumOff val="0"/>
            <a:alphaOff val="0"/>
          </a:sysClr>
        </a:solidFill>
        <a:ln w="12700" cap="flat" cmpd="sng" algn="ctr">
          <a:solidFill>
            <a:srgbClr val="ED7D31"/>
          </a:solidFill>
          <a:prstDash val="solid"/>
          <a:miter lim="800000"/>
        </a:ln>
        <a:effectLst/>
      </dgm:spPr>
      <dgm:t>
        <a:bodyPr/>
        <a:lstStyle/>
        <a:p>
          <a:pPr>
            <a:buNone/>
          </a:pP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Student or Initiator fills in the PowerForm with all recipient's details </a:t>
          </a:r>
        </a:p>
        <a:p>
          <a:pPr>
            <a:buNone/>
          </a:pPr>
          <a:r>
            <a:rPr lang="en-US"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START</a:t>
          </a:r>
        </a:p>
      </dgm:t>
    </dgm:pt>
    <dgm:pt modelId="{D02EE516-CEEA-46A6-AF1A-898B109D060A}" type="parTrans" cxnId="{91D69AFD-6D3B-4FFA-8957-8CBD030464D5}">
      <dgm:prSet/>
      <dgm:spPr/>
      <dgm:t>
        <a:bodyPr/>
        <a:lstStyle/>
        <a:p>
          <a:endParaRPr lang="en-US" sz="3600">
            <a:latin typeface="Times New Roman" panose="02020603050405020304" pitchFamily="18" charset="0"/>
            <a:cs typeface="Times New Roman" panose="02020603050405020304" pitchFamily="18" charset="0"/>
          </a:endParaRPr>
        </a:p>
      </dgm:t>
    </dgm:pt>
    <dgm:pt modelId="{61225EF9-ABE2-4A15-A1FE-60B64A03BBAF}" type="sibTrans" cxnId="{91D69AFD-6D3B-4FFA-8957-8CBD030464D5}">
      <dgm:prSet custT="1"/>
      <dgm:spPr>
        <a:xfrm rot="5039182">
          <a:off x="1240429" y="1954501"/>
          <a:ext cx="155637" cy="223787"/>
        </a:xfrm>
        <a:prstGeom prst="rightArrow">
          <a:avLst>
            <a:gd name="adj1" fmla="val 60000"/>
            <a:gd name="adj2" fmla="val 50000"/>
          </a:avLst>
        </a:prstGeom>
        <a:solidFill>
          <a:srgbClr val="ED7D31"/>
        </a:solidFill>
        <a:ln>
          <a:noFill/>
        </a:ln>
        <a:effectLst/>
      </dgm:spPr>
      <dgm:t>
        <a:bodyPr/>
        <a:lstStyle/>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C44BC16-2F92-48DF-8009-58B987CC50FD}">
      <dgm:prSet phldrT="[Text]" custT="1"/>
      <dgm:spPr>
        <a:xfrm>
          <a:off x="930613" y="2239172"/>
          <a:ext cx="947930" cy="1870810"/>
        </a:xfrm>
        <a:prstGeom prst="roundRect">
          <a:avLst>
            <a:gd name="adj" fmla="val 10000"/>
          </a:avLst>
        </a:prstGeom>
        <a:solidFill>
          <a:sysClr val="window" lastClr="FFFFFF">
            <a:hueOff val="0"/>
            <a:satOff val="0"/>
            <a:lumOff val="0"/>
            <a:alphaOff val="0"/>
          </a:sysClr>
        </a:solidFill>
        <a:ln w="12700" cap="flat" cmpd="sng" algn="ctr">
          <a:solidFill>
            <a:srgbClr val="0070C0"/>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Student starts the agreement and adds in their details</a:t>
          </a:r>
        </a:p>
        <a:p>
          <a:pPr>
            <a:buNone/>
          </a:pP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FINISH</a:t>
          </a:r>
        </a:p>
      </dgm:t>
    </dgm:pt>
    <dgm:pt modelId="{54533EB1-F757-418F-A7FE-1CCCEDD1B1EA}" type="parTrans" cxnId="{2643E63F-A0DA-4DF4-B3E0-9E4D4EEDA630}">
      <dgm:prSet/>
      <dgm:spPr/>
      <dgm:t>
        <a:bodyPr/>
        <a:lstStyle/>
        <a:p>
          <a:endParaRPr lang="en-US" sz="3600">
            <a:latin typeface="Times New Roman" panose="02020603050405020304" pitchFamily="18" charset="0"/>
            <a:cs typeface="Times New Roman" panose="02020603050405020304" pitchFamily="18" charset="0"/>
          </a:endParaRPr>
        </a:p>
      </dgm:t>
    </dgm:pt>
    <dgm:pt modelId="{E7664A49-76EB-4C50-BC78-9C48E2D6C5FB}" type="sibTrans" cxnId="{2643E63F-A0DA-4DF4-B3E0-9E4D4EEDA630}">
      <dgm:prSet custT="1"/>
      <dgm:spPr>
        <a:xfrm rot="10921">
          <a:off x="1994392" y="3033574"/>
          <a:ext cx="169072" cy="223787"/>
        </a:xfrm>
        <a:prstGeom prst="rightArrow">
          <a:avLst>
            <a:gd name="adj1" fmla="val 60000"/>
            <a:gd name="adj2" fmla="val 50000"/>
          </a:avLst>
        </a:prstGeom>
        <a:solidFill>
          <a:srgbClr val="0070C0"/>
        </a:solidFill>
        <a:ln>
          <a:solidFill>
            <a:srgbClr val="0070C0"/>
          </a:solidFill>
        </a:ln>
        <a:effectLst/>
      </dgm:spPr>
      <dgm:t>
        <a:bodyPr/>
        <a:lstStyle/>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71B3E76-1900-448E-9FD5-89023EBFF077}">
      <dgm:prSet phldrT="[Text]" custT="1"/>
      <dgm:spPr>
        <a:xfrm>
          <a:off x="4743503" y="2232322"/>
          <a:ext cx="947930" cy="1870810"/>
        </a:xfrm>
        <a:prstGeom prst="roundRect">
          <a:avLst>
            <a:gd name="adj" fmla="val 10000"/>
          </a:avLst>
        </a:prstGeom>
        <a:solidFill>
          <a:sysClr val="window" lastClr="FFFFFF">
            <a:hueOff val="0"/>
            <a:satOff val="0"/>
            <a:lumOff val="0"/>
            <a:alphaOff val="0"/>
          </a:sysClr>
        </a:solidFill>
        <a:ln w="12700" cap="flat" cmpd="sng" algn="ctr">
          <a:solidFill>
            <a:srgbClr val="0070C0"/>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Licensed Pharmacist or Nationally Certified Pharmacy Technician adds in their details</a:t>
          </a:r>
        </a:p>
        <a:p>
          <a:pPr>
            <a:buNone/>
          </a:pP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FINISH</a:t>
          </a:r>
        </a:p>
      </dgm:t>
    </dgm:pt>
    <dgm:pt modelId="{2F758C0D-A30E-4E7B-8A44-0A8B1A0FB33B}" type="parTrans" cxnId="{62F91E0F-3AD1-4539-8B29-1921390DDB3B}">
      <dgm:prSet/>
      <dgm:spPr/>
      <dgm:t>
        <a:bodyPr/>
        <a:lstStyle/>
        <a:p>
          <a:endParaRPr lang="en-US" sz="3600">
            <a:latin typeface="Times New Roman" panose="02020603050405020304" pitchFamily="18" charset="0"/>
            <a:cs typeface="Times New Roman" panose="02020603050405020304" pitchFamily="18" charset="0"/>
          </a:endParaRPr>
        </a:p>
      </dgm:t>
    </dgm:pt>
    <dgm:pt modelId="{03C4DA04-1C62-40E9-994C-367970724127}" type="sibTrans" cxnId="{62F91E0F-3AD1-4539-8B29-1921390DDB3B}">
      <dgm:prSet custT="1"/>
      <dgm:spPr>
        <a:xfrm rot="5364141">
          <a:off x="5136181" y="4171827"/>
          <a:ext cx="185858" cy="223787"/>
        </a:xfrm>
        <a:prstGeom prst="rightArrow">
          <a:avLst>
            <a:gd name="adj1" fmla="val 60000"/>
            <a:gd name="adj2" fmla="val 50000"/>
          </a:avLst>
        </a:prstGeom>
        <a:solidFill>
          <a:srgbClr val="70AD47"/>
        </a:solidFill>
        <a:ln>
          <a:noFill/>
        </a:ln>
        <a:effectLst/>
      </dgm:spPr>
      <dgm:t>
        <a:bodyPr/>
        <a:lstStyle/>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6B121D5-9563-4940-93A6-1C0D4835025A}">
      <dgm:prSet phldrT="[Text]" custT="1"/>
      <dgm:spPr>
        <a:xfrm>
          <a:off x="2197546" y="2243196"/>
          <a:ext cx="947930" cy="1870810"/>
        </a:xfrm>
        <a:prstGeom prst="roundRect">
          <a:avLst>
            <a:gd name="adj" fmla="val 10000"/>
          </a:avLst>
        </a:prstGeom>
        <a:solidFill>
          <a:sysClr val="window" lastClr="FFFFFF">
            <a:hueOff val="0"/>
            <a:satOff val="0"/>
            <a:lumOff val="0"/>
            <a:alphaOff val="0"/>
          </a:sysClr>
        </a:solidFill>
        <a:ln w="12700" cap="flat" cmpd="sng" algn="ctr">
          <a:solidFill>
            <a:srgbClr val="0070C0"/>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Parent/</a:t>
          </a:r>
          <a:b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Guardian adds in their details</a:t>
          </a:r>
        </a:p>
        <a:p>
          <a:pPr>
            <a:buNone/>
          </a:pP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FINISH</a:t>
          </a:r>
        </a:p>
      </dgm:t>
    </dgm:pt>
    <dgm:pt modelId="{ADCDFE4A-2352-471F-A5E8-80972C2B461D}" type="parTrans" cxnId="{60B2C960-5059-46DC-84FF-0901095C77E9}">
      <dgm:prSet/>
      <dgm:spPr/>
      <dgm:t>
        <a:bodyPr/>
        <a:lstStyle/>
        <a:p>
          <a:endParaRPr lang="en-US" sz="3600">
            <a:latin typeface="Times New Roman" panose="02020603050405020304" pitchFamily="18" charset="0"/>
            <a:cs typeface="Times New Roman" panose="02020603050405020304" pitchFamily="18" charset="0"/>
          </a:endParaRPr>
        </a:p>
      </dgm:t>
    </dgm:pt>
    <dgm:pt modelId="{DE499881-FAB5-4B72-8716-E4E1D6074E3A}" type="sibTrans" cxnId="{60B2C960-5059-46DC-84FF-0901095C77E9}">
      <dgm:prSet custT="1"/>
      <dgm:spPr>
        <a:xfrm rot="21556246">
          <a:off x="3228677" y="3058493"/>
          <a:ext cx="176415" cy="223787"/>
        </a:xfrm>
        <a:prstGeom prst="rightArrow">
          <a:avLst>
            <a:gd name="adj1" fmla="val 60000"/>
            <a:gd name="adj2" fmla="val 50000"/>
          </a:avLst>
        </a:prstGeom>
        <a:solidFill>
          <a:srgbClr val="0070C0"/>
        </a:solidFill>
        <a:ln>
          <a:solidFill>
            <a:srgbClr val="0070C0"/>
          </a:solidFill>
        </a:ln>
        <a:effectLst/>
      </dgm:spPr>
      <dgm:t>
        <a:bodyPr/>
        <a:lstStyle/>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03FA5CB-C423-4E29-86BB-9675F16679D2}">
      <dgm:prSet phldrT="[Text]" custT="1"/>
      <dgm:spPr>
        <a:xfrm>
          <a:off x="3478309" y="2226894"/>
          <a:ext cx="947930" cy="1870810"/>
        </a:xfrm>
        <a:prstGeom prst="roundRect">
          <a:avLst>
            <a:gd name="adj" fmla="val 10000"/>
          </a:avLst>
        </a:prstGeom>
        <a:solidFill>
          <a:sysClr val="window" lastClr="FFFFFF">
            <a:hueOff val="0"/>
            <a:satOff val="0"/>
            <a:lumOff val="0"/>
            <a:alphaOff val="0"/>
          </a:sysClr>
        </a:solidFill>
        <a:ln w="12700" cap="flat" cmpd="sng" algn="ctr">
          <a:solidFill>
            <a:srgbClr val="0070C0"/>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Program Director adds in their details</a:t>
          </a:r>
        </a:p>
        <a:p>
          <a:pPr>
            <a:buNone/>
          </a:pP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FINISH</a:t>
          </a:r>
        </a:p>
      </dgm:t>
    </dgm:pt>
    <dgm:pt modelId="{FAFAA60E-D16A-45F0-876F-5A843E8236BA}" type="parTrans" cxnId="{513161A9-5A16-42EA-9B88-196B0B7F861E}">
      <dgm:prSet/>
      <dgm:spPr/>
      <dgm:t>
        <a:bodyPr/>
        <a:lstStyle/>
        <a:p>
          <a:endParaRPr lang="en-US" sz="3600">
            <a:latin typeface="Times New Roman" panose="02020603050405020304" pitchFamily="18" charset="0"/>
            <a:cs typeface="Times New Roman" panose="02020603050405020304" pitchFamily="18" charset="0"/>
          </a:endParaRPr>
        </a:p>
      </dgm:t>
    </dgm:pt>
    <dgm:pt modelId="{CD4713E5-7A57-41D5-80BE-29A3C9F6E5AE}" type="sibTrans" cxnId="{513161A9-5A16-42EA-9B88-196B0B7F861E}">
      <dgm:prSet custT="1"/>
      <dgm:spPr>
        <a:xfrm rot="14748">
          <a:off x="4505554" y="3053140"/>
          <a:ext cx="168151" cy="223787"/>
        </a:xfrm>
        <a:prstGeom prst="rightArrow">
          <a:avLst>
            <a:gd name="adj1" fmla="val 60000"/>
            <a:gd name="adj2" fmla="val 50000"/>
          </a:avLst>
        </a:prstGeom>
        <a:solidFill>
          <a:srgbClr val="0070C0"/>
        </a:solidFill>
        <a:ln>
          <a:solidFill>
            <a:srgbClr val="0070C0"/>
          </a:solidFill>
        </a:ln>
        <a:effectLst/>
      </dgm:spPr>
      <dgm:t>
        <a:bodyPr/>
        <a:lstStyle/>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E51E10A-52D9-4051-AFFA-ABF9EAFE513D}">
      <dgm:prSet phldrT="[Text]" custT="1"/>
      <dgm:spPr>
        <a:xfrm>
          <a:off x="4766676" y="4453789"/>
          <a:ext cx="947930" cy="1870810"/>
        </a:xfrm>
        <a:prstGeom prst="roundRect">
          <a:avLst>
            <a:gd name="adj" fmla="val 10000"/>
          </a:avLst>
        </a:prstGeom>
        <a:solidFill>
          <a:sysClr val="window" lastClr="FFFFFF">
            <a:hueOff val="0"/>
            <a:satOff val="0"/>
            <a:lumOff val="0"/>
            <a:alphaOff val="0"/>
          </a:sysClr>
        </a:solidFill>
        <a:ln w="12700" cap="flat" cmpd="sng" algn="ctr">
          <a:solidFill>
            <a:srgbClr val="70AD47">
              <a:lumMod val="75000"/>
            </a:srgbClr>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Completed agreement received by  signatories and DOLI Labor and Employment Law Division</a:t>
          </a:r>
        </a:p>
      </dgm:t>
    </dgm:pt>
    <dgm:pt modelId="{7473E9C1-6B66-46B0-970F-9473FE95C87B}" type="parTrans" cxnId="{70657407-BB85-4FE0-A59D-EF1AE9A7B278}">
      <dgm:prSet/>
      <dgm:spPr/>
      <dgm:t>
        <a:bodyPr/>
        <a:lstStyle/>
        <a:p>
          <a:endParaRPr lang="en-US" sz="3600">
            <a:latin typeface="Times New Roman" panose="02020603050405020304" pitchFamily="18" charset="0"/>
            <a:cs typeface="Times New Roman" panose="02020603050405020304" pitchFamily="18" charset="0"/>
          </a:endParaRPr>
        </a:p>
      </dgm:t>
    </dgm:pt>
    <dgm:pt modelId="{6A04ED7E-6B6F-4F72-AB0A-A9EEC0047CD9}" type="sibTrans" cxnId="{70657407-BB85-4FE0-A59D-EF1AE9A7B278}">
      <dgm:prSet/>
      <dgm:spPr/>
      <dgm:t>
        <a:bodyPr/>
        <a:lstStyle/>
        <a:p>
          <a:endParaRPr lang="en-US" sz="3600">
            <a:latin typeface="Times New Roman" panose="02020603050405020304" pitchFamily="18" charset="0"/>
            <a:cs typeface="Times New Roman" panose="02020603050405020304" pitchFamily="18" charset="0"/>
          </a:endParaRPr>
        </a:p>
      </dgm:t>
    </dgm:pt>
    <dgm:pt modelId="{4D247157-35E0-4CC4-98DA-60EF2542BA3A}" type="pres">
      <dgm:prSet presAssocID="{BFA80975-2FF6-4972-A53D-0E20DE132831}" presName="Name0" presStyleCnt="0">
        <dgm:presLayoutVars>
          <dgm:dir/>
          <dgm:resizeHandles val="exact"/>
        </dgm:presLayoutVars>
      </dgm:prSet>
      <dgm:spPr/>
    </dgm:pt>
    <dgm:pt modelId="{BE9E08EC-9ECC-422F-9A33-FB2480DA7122}" type="pres">
      <dgm:prSet presAssocID="{C5E70637-1132-40ED-A09C-3E98C70E4447}" presName="node" presStyleLbl="node1" presStyleIdx="0" presStyleCnt="6" custScaleX="924401" custScaleY="105467" custLinFactX="200000" custLinFactY="-30874" custLinFactNeighborX="277075" custLinFactNeighborY="-100000">
        <dgm:presLayoutVars>
          <dgm:bulletEnabled val="1"/>
        </dgm:presLayoutVars>
      </dgm:prSet>
      <dgm:spPr/>
    </dgm:pt>
    <dgm:pt modelId="{D154A0A1-569B-4D9C-B9AD-204DB59608FD}" type="pres">
      <dgm:prSet presAssocID="{61225EF9-ABE2-4A15-A1FE-60B64A03BBAF}" presName="sibTrans" presStyleLbl="sibTrans2D1" presStyleIdx="0" presStyleCnt="5" custScaleY="597644" custLinFactNeighborX="17432" custLinFactNeighborY="-83155"/>
      <dgm:spPr/>
    </dgm:pt>
    <dgm:pt modelId="{77A5A4A0-AC67-421E-A937-DAE11B8CB8EA}" type="pres">
      <dgm:prSet presAssocID="{61225EF9-ABE2-4A15-A1FE-60B64A03BBAF}" presName="connectorText" presStyleLbl="sibTrans2D1" presStyleIdx="0" presStyleCnt="5"/>
      <dgm:spPr/>
    </dgm:pt>
    <dgm:pt modelId="{286D66F2-9166-4444-8960-39C6DE7AFA36}" type="pres">
      <dgm:prSet presAssocID="{8C44BC16-2F92-48DF-8009-58B987CC50FD}" presName="node" presStyleLbl="node1" presStyleIdx="1" presStyleCnt="6" custScaleX="627821" custScaleY="101333" custLinFactX="-231715" custLinFactNeighborX="-300000" custLinFactNeighborY="665">
        <dgm:presLayoutVars>
          <dgm:bulletEnabled val="1"/>
        </dgm:presLayoutVars>
      </dgm:prSet>
      <dgm:spPr/>
    </dgm:pt>
    <dgm:pt modelId="{562F573E-48C8-4997-A884-1D5CE4C9A4BA}" type="pres">
      <dgm:prSet presAssocID="{E7664A49-76EB-4C50-BC78-9C48E2D6C5FB}" presName="sibTrans" presStyleLbl="sibTrans2D1" presStyleIdx="1" presStyleCnt="5" custScaleY="597644" custLinFactNeighborX="21351" custLinFactNeighborY="-83155"/>
      <dgm:spPr/>
    </dgm:pt>
    <dgm:pt modelId="{3F9392FE-A64E-4F52-A9C5-4E0088C0C958}" type="pres">
      <dgm:prSet presAssocID="{E7664A49-76EB-4C50-BC78-9C48E2D6C5FB}" presName="connectorText" presStyleLbl="sibTrans2D1" presStyleIdx="1" presStyleCnt="5"/>
      <dgm:spPr/>
    </dgm:pt>
    <dgm:pt modelId="{4FE4FDBD-7739-421E-88D6-7E48E5006428}" type="pres">
      <dgm:prSet presAssocID="{06B121D5-9563-4940-93A6-1C0D4835025A}" presName="node" presStyleLbl="node1" presStyleIdx="2" presStyleCnt="6" custScaleX="627821" custScaleY="101333" custLinFactX="-100437" custLinFactNeighborX="-200000" custLinFactNeighborY="883">
        <dgm:presLayoutVars>
          <dgm:bulletEnabled val="1"/>
        </dgm:presLayoutVars>
      </dgm:prSet>
      <dgm:spPr/>
    </dgm:pt>
    <dgm:pt modelId="{5E2CCAAC-8D19-4473-BEA0-15CC34ED60DE}" type="pres">
      <dgm:prSet presAssocID="{DE499881-FAB5-4B72-8716-E4E1D6074E3A}" presName="sibTrans" presStyleLbl="sibTrans2D1" presStyleIdx="2" presStyleCnt="5" custScaleY="597644"/>
      <dgm:spPr/>
    </dgm:pt>
    <dgm:pt modelId="{6E0AE84B-F820-451C-813E-4AC2F98A86DF}" type="pres">
      <dgm:prSet presAssocID="{DE499881-FAB5-4B72-8716-E4E1D6074E3A}" presName="connectorText" presStyleLbl="sibTrans2D1" presStyleIdx="2" presStyleCnt="5"/>
      <dgm:spPr/>
    </dgm:pt>
    <dgm:pt modelId="{DD306328-65CB-41E3-9F28-3CF73F3AF5F8}" type="pres">
      <dgm:prSet presAssocID="{D03FA5CB-C423-4E29-86BB-9675F16679D2}" presName="node" presStyleLbl="node1" presStyleIdx="3" presStyleCnt="6" custScaleX="627821" custScaleY="101333">
        <dgm:presLayoutVars>
          <dgm:bulletEnabled val="1"/>
        </dgm:presLayoutVars>
      </dgm:prSet>
      <dgm:spPr/>
    </dgm:pt>
    <dgm:pt modelId="{B6274A5F-6155-4101-982E-55FBABEDF4B4}" type="pres">
      <dgm:prSet presAssocID="{CD4713E5-7A57-41D5-80BE-29A3C9F6E5AE}" presName="sibTrans" presStyleLbl="sibTrans2D1" presStyleIdx="3" presStyleCnt="5" custScaleY="597644"/>
      <dgm:spPr/>
    </dgm:pt>
    <dgm:pt modelId="{5B8FF6FC-47D1-49F0-AC0A-F03CA7C73956}" type="pres">
      <dgm:prSet presAssocID="{CD4713E5-7A57-41D5-80BE-29A3C9F6E5AE}" presName="connectorText" presStyleLbl="sibTrans2D1" presStyleIdx="3" presStyleCnt="5"/>
      <dgm:spPr/>
    </dgm:pt>
    <dgm:pt modelId="{C0B41CF8-293A-4258-806E-6356C9090BA2}" type="pres">
      <dgm:prSet presAssocID="{771B3E76-1900-448E-9FD5-89023EBFF077}" presName="node" presStyleLbl="node1" presStyleIdx="4" presStyleCnt="6" custScaleX="627821" custScaleY="101333" custLinFactX="100000" custLinFactNeighborX="175316" custLinFactNeighborY="294">
        <dgm:presLayoutVars>
          <dgm:bulletEnabled val="1"/>
        </dgm:presLayoutVars>
      </dgm:prSet>
      <dgm:spPr/>
    </dgm:pt>
    <dgm:pt modelId="{712BA952-5C66-404B-88AE-764BC5520831}" type="pres">
      <dgm:prSet presAssocID="{03C4DA04-1C62-40E9-994C-367970724127}" presName="sibTrans" presStyleLbl="sibTrans2D1" presStyleIdx="4" presStyleCnt="5" custScaleY="597644"/>
      <dgm:spPr/>
    </dgm:pt>
    <dgm:pt modelId="{29B086D1-64B0-445B-9ED3-B53DC700B6EB}" type="pres">
      <dgm:prSet presAssocID="{03C4DA04-1C62-40E9-994C-367970724127}" presName="connectorText" presStyleLbl="sibTrans2D1" presStyleIdx="4" presStyleCnt="5"/>
      <dgm:spPr/>
    </dgm:pt>
    <dgm:pt modelId="{348526F4-5557-48B3-8C8E-FD2EF370A752}" type="pres">
      <dgm:prSet presAssocID="{6E51E10A-52D9-4051-AFFA-ABF9EAFE513D}" presName="node" presStyleLbl="node1" presStyleIdx="5" presStyleCnt="6" custScaleX="627821" custScaleY="101333" custLinFactX="-322347" custLinFactY="35288" custLinFactNeighborX="-400000" custLinFactNeighborY="100000">
        <dgm:presLayoutVars>
          <dgm:bulletEnabled val="1"/>
        </dgm:presLayoutVars>
      </dgm:prSet>
      <dgm:spPr/>
    </dgm:pt>
  </dgm:ptLst>
  <dgm:cxnLst>
    <dgm:cxn modelId="{2FEAD704-E1B7-4929-86B8-BA7152910FC1}" type="presOf" srcId="{DE499881-FAB5-4B72-8716-E4E1D6074E3A}" destId="{6E0AE84B-F820-451C-813E-4AC2F98A86DF}" srcOrd="1" destOrd="0" presId="urn:microsoft.com/office/officeart/2005/8/layout/process1"/>
    <dgm:cxn modelId="{70657407-BB85-4FE0-A59D-EF1AE9A7B278}" srcId="{BFA80975-2FF6-4972-A53D-0E20DE132831}" destId="{6E51E10A-52D9-4051-AFFA-ABF9EAFE513D}" srcOrd="5" destOrd="0" parTransId="{7473E9C1-6B66-46B0-970F-9473FE95C87B}" sibTransId="{6A04ED7E-6B6F-4F72-AB0A-A9EEC0047CD9}"/>
    <dgm:cxn modelId="{62F91E0F-3AD1-4539-8B29-1921390DDB3B}" srcId="{BFA80975-2FF6-4972-A53D-0E20DE132831}" destId="{771B3E76-1900-448E-9FD5-89023EBFF077}" srcOrd="4" destOrd="0" parTransId="{2F758C0D-A30E-4E7B-8A44-0A8B1A0FB33B}" sibTransId="{03C4DA04-1C62-40E9-994C-367970724127}"/>
    <dgm:cxn modelId="{C348D720-AF8D-4501-A4D3-E7071DE5143B}" type="presOf" srcId="{61225EF9-ABE2-4A15-A1FE-60B64A03BBAF}" destId="{D154A0A1-569B-4D9C-B9AD-204DB59608FD}" srcOrd="0" destOrd="0" presId="urn:microsoft.com/office/officeart/2005/8/layout/process1"/>
    <dgm:cxn modelId="{6F28DB28-EE77-4BBC-969A-4C7C318AFD98}" type="presOf" srcId="{06B121D5-9563-4940-93A6-1C0D4835025A}" destId="{4FE4FDBD-7739-421E-88D6-7E48E5006428}" srcOrd="0" destOrd="0" presId="urn:microsoft.com/office/officeart/2005/8/layout/process1"/>
    <dgm:cxn modelId="{8E3C6E31-FA05-4BA7-B54B-F30E4A86162F}" type="presOf" srcId="{DE499881-FAB5-4B72-8716-E4E1D6074E3A}" destId="{5E2CCAAC-8D19-4473-BEA0-15CC34ED60DE}" srcOrd="0" destOrd="0" presId="urn:microsoft.com/office/officeart/2005/8/layout/process1"/>
    <dgm:cxn modelId="{A0B4E43E-82B5-4483-934C-31EE5F753B86}" type="presOf" srcId="{03C4DA04-1C62-40E9-994C-367970724127}" destId="{29B086D1-64B0-445B-9ED3-B53DC700B6EB}" srcOrd="1" destOrd="0" presId="urn:microsoft.com/office/officeart/2005/8/layout/process1"/>
    <dgm:cxn modelId="{2643E63F-A0DA-4DF4-B3E0-9E4D4EEDA630}" srcId="{BFA80975-2FF6-4972-A53D-0E20DE132831}" destId="{8C44BC16-2F92-48DF-8009-58B987CC50FD}" srcOrd="1" destOrd="0" parTransId="{54533EB1-F757-418F-A7FE-1CCCEDD1B1EA}" sibTransId="{E7664A49-76EB-4C50-BC78-9C48E2D6C5FB}"/>
    <dgm:cxn modelId="{60B2C960-5059-46DC-84FF-0901095C77E9}" srcId="{BFA80975-2FF6-4972-A53D-0E20DE132831}" destId="{06B121D5-9563-4940-93A6-1C0D4835025A}" srcOrd="2" destOrd="0" parTransId="{ADCDFE4A-2352-471F-A5E8-80972C2B461D}" sibTransId="{DE499881-FAB5-4B72-8716-E4E1D6074E3A}"/>
    <dgm:cxn modelId="{9B1F2046-8B59-4C6D-B8C2-FEFD1A13F38D}" type="presOf" srcId="{CD4713E5-7A57-41D5-80BE-29A3C9F6E5AE}" destId="{B6274A5F-6155-4101-982E-55FBABEDF4B4}" srcOrd="0" destOrd="0" presId="urn:microsoft.com/office/officeart/2005/8/layout/process1"/>
    <dgm:cxn modelId="{68BD484A-E56D-487A-B659-E08801060F58}" type="presOf" srcId="{8C44BC16-2F92-48DF-8009-58B987CC50FD}" destId="{286D66F2-9166-4444-8960-39C6DE7AFA36}" srcOrd="0" destOrd="0" presId="urn:microsoft.com/office/officeart/2005/8/layout/process1"/>
    <dgm:cxn modelId="{2B3C8470-3B51-487D-8AA3-B2EC59E6E546}" type="presOf" srcId="{771B3E76-1900-448E-9FD5-89023EBFF077}" destId="{C0B41CF8-293A-4258-806E-6356C9090BA2}" srcOrd="0" destOrd="0" presId="urn:microsoft.com/office/officeart/2005/8/layout/process1"/>
    <dgm:cxn modelId="{FD13E454-5D73-4DD1-B87E-255F829C41DB}" type="presOf" srcId="{61225EF9-ABE2-4A15-A1FE-60B64A03BBAF}" destId="{77A5A4A0-AC67-421E-A937-DAE11B8CB8EA}" srcOrd="1" destOrd="0" presId="urn:microsoft.com/office/officeart/2005/8/layout/process1"/>
    <dgm:cxn modelId="{DFBB5756-F2FF-462B-8B98-00D089D5A4DA}" type="presOf" srcId="{C5E70637-1132-40ED-A09C-3E98C70E4447}" destId="{BE9E08EC-9ECC-422F-9A33-FB2480DA7122}" srcOrd="0" destOrd="0" presId="urn:microsoft.com/office/officeart/2005/8/layout/process1"/>
    <dgm:cxn modelId="{0044FE8D-103A-49A4-BFCD-1BB218EB6C1F}" type="presOf" srcId="{6E51E10A-52D9-4051-AFFA-ABF9EAFE513D}" destId="{348526F4-5557-48B3-8C8E-FD2EF370A752}" srcOrd="0" destOrd="0" presId="urn:microsoft.com/office/officeart/2005/8/layout/process1"/>
    <dgm:cxn modelId="{513161A9-5A16-42EA-9B88-196B0B7F861E}" srcId="{BFA80975-2FF6-4972-A53D-0E20DE132831}" destId="{D03FA5CB-C423-4E29-86BB-9675F16679D2}" srcOrd="3" destOrd="0" parTransId="{FAFAA60E-D16A-45F0-876F-5A843E8236BA}" sibTransId="{CD4713E5-7A57-41D5-80BE-29A3C9F6E5AE}"/>
    <dgm:cxn modelId="{026F2FAB-384A-4D54-875F-C7E33C2FF55D}" type="presOf" srcId="{BFA80975-2FF6-4972-A53D-0E20DE132831}" destId="{4D247157-35E0-4CC4-98DA-60EF2542BA3A}" srcOrd="0" destOrd="0" presId="urn:microsoft.com/office/officeart/2005/8/layout/process1"/>
    <dgm:cxn modelId="{B87688BC-865C-4207-AE28-B26B191802CD}" type="presOf" srcId="{D03FA5CB-C423-4E29-86BB-9675F16679D2}" destId="{DD306328-65CB-41E3-9F28-3CF73F3AF5F8}" srcOrd="0" destOrd="0" presId="urn:microsoft.com/office/officeart/2005/8/layout/process1"/>
    <dgm:cxn modelId="{33B90CD5-69AA-4A79-99E8-9EDD0228570F}" type="presOf" srcId="{E7664A49-76EB-4C50-BC78-9C48E2D6C5FB}" destId="{3F9392FE-A64E-4F52-A9C5-4E0088C0C958}" srcOrd="1" destOrd="0" presId="urn:microsoft.com/office/officeart/2005/8/layout/process1"/>
    <dgm:cxn modelId="{4668C7D6-EED4-47C0-BB88-7456A809E684}" type="presOf" srcId="{E7664A49-76EB-4C50-BC78-9C48E2D6C5FB}" destId="{562F573E-48C8-4997-A884-1D5CE4C9A4BA}" srcOrd="0" destOrd="0" presId="urn:microsoft.com/office/officeart/2005/8/layout/process1"/>
    <dgm:cxn modelId="{A1F19AE8-C48F-49D2-91B5-7DE166F6CEE0}" type="presOf" srcId="{03C4DA04-1C62-40E9-994C-367970724127}" destId="{712BA952-5C66-404B-88AE-764BC5520831}" srcOrd="0" destOrd="0" presId="urn:microsoft.com/office/officeart/2005/8/layout/process1"/>
    <dgm:cxn modelId="{AE8AD4EE-FF79-4EDB-9951-1E5D651103CF}" type="presOf" srcId="{CD4713E5-7A57-41D5-80BE-29A3C9F6E5AE}" destId="{5B8FF6FC-47D1-49F0-AC0A-F03CA7C73956}" srcOrd="1" destOrd="0" presId="urn:microsoft.com/office/officeart/2005/8/layout/process1"/>
    <dgm:cxn modelId="{91D69AFD-6D3B-4FFA-8957-8CBD030464D5}" srcId="{BFA80975-2FF6-4972-A53D-0E20DE132831}" destId="{C5E70637-1132-40ED-A09C-3E98C70E4447}" srcOrd="0" destOrd="0" parTransId="{D02EE516-CEEA-46A6-AF1A-898B109D060A}" sibTransId="{61225EF9-ABE2-4A15-A1FE-60B64A03BBAF}"/>
    <dgm:cxn modelId="{15702AC3-DD95-4FC1-B352-C2407C867088}" type="presParOf" srcId="{4D247157-35E0-4CC4-98DA-60EF2542BA3A}" destId="{BE9E08EC-9ECC-422F-9A33-FB2480DA7122}" srcOrd="0" destOrd="0" presId="urn:microsoft.com/office/officeart/2005/8/layout/process1"/>
    <dgm:cxn modelId="{D5A29C27-7C12-452C-8CAD-3F5C284D3BAE}" type="presParOf" srcId="{4D247157-35E0-4CC4-98DA-60EF2542BA3A}" destId="{D154A0A1-569B-4D9C-B9AD-204DB59608FD}" srcOrd="1" destOrd="0" presId="urn:microsoft.com/office/officeart/2005/8/layout/process1"/>
    <dgm:cxn modelId="{3F0AF4FB-CAB0-4A63-BEA3-3D63798902D8}" type="presParOf" srcId="{D154A0A1-569B-4D9C-B9AD-204DB59608FD}" destId="{77A5A4A0-AC67-421E-A937-DAE11B8CB8EA}" srcOrd="0" destOrd="0" presId="urn:microsoft.com/office/officeart/2005/8/layout/process1"/>
    <dgm:cxn modelId="{99F04E98-0599-4215-B8F0-70A36C89AF7C}" type="presParOf" srcId="{4D247157-35E0-4CC4-98DA-60EF2542BA3A}" destId="{286D66F2-9166-4444-8960-39C6DE7AFA36}" srcOrd="2" destOrd="0" presId="urn:microsoft.com/office/officeart/2005/8/layout/process1"/>
    <dgm:cxn modelId="{06B0BCA3-29F7-467E-ABDB-25CA3E8C421E}" type="presParOf" srcId="{4D247157-35E0-4CC4-98DA-60EF2542BA3A}" destId="{562F573E-48C8-4997-A884-1D5CE4C9A4BA}" srcOrd="3" destOrd="0" presId="urn:microsoft.com/office/officeart/2005/8/layout/process1"/>
    <dgm:cxn modelId="{64A2488A-6083-4C1E-8C20-B8DB96C99F93}" type="presParOf" srcId="{562F573E-48C8-4997-A884-1D5CE4C9A4BA}" destId="{3F9392FE-A64E-4F52-A9C5-4E0088C0C958}" srcOrd="0" destOrd="0" presId="urn:microsoft.com/office/officeart/2005/8/layout/process1"/>
    <dgm:cxn modelId="{E0A28475-3E17-41CD-9D86-61E3470DD9C1}" type="presParOf" srcId="{4D247157-35E0-4CC4-98DA-60EF2542BA3A}" destId="{4FE4FDBD-7739-421E-88D6-7E48E5006428}" srcOrd="4" destOrd="0" presId="urn:microsoft.com/office/officeart/2005/8/layout/process1"/>
    <dgm:cxn modelId="{BEA20BDF-54C4-4F64-8A09-64E62A53853E}" type="presParOf" srcId="{4D247157-35E0-4CC4-98DA-60EF2542BA3A}" destId="{5E2CCAAC-8D19-4473-BEA0-15CC34ED60DE}" srcOrd="5" destOrd="0" presId="urn:microsoft.com/office/officeart/2005/8/layout/process1"/>
    <dgm:cxn modelId="{6649F6E2-9CED-4A9C-9654-C0801A2FA9B1}" type="presParOf" srcId="{5E2CCAAC-8D19-4473-BEA0-15CC34ED60DE}" destId="{6E0AE84B-F820-451C-813E-4AC2F98A86DF}" srcOrd="0" destOrd="0" presId="urn:microsoft.com/office/officeart/2005/8/layout/process1"/>
    <dgm:cxn modelId="{B71FD4BB-1AE6-4DEE-B103-1AA4B8B6E663}" type="presParOf" srcId="{4D247157-35E0-4CC4-98DA-60EF2542BA3A}" destId="{DD306328-65CB-41E3-9F28-3CF73F3AF5F8}" srcOrd="6" destOrd="0" presId="urn:microsoft.com/office/officeart/2005/8/layout/process1"/>
    <dgm:cxn modelId="{2FB84D73-DF22-4C6A-A453-3FB75928802E}" type="presParOf" srcId="{4D247157-35E0-4CC4-98DA-60EF2542BA3A}" destId="{B6274A5F-6155-4101-982E-55FBABEDF4B4}" srcOrd="7" destOrd="0" presId="urn:microsoft.com/office/officeart/2005/8/layout/process1"/>
    <dgm:cxn modelId="{D585031A-E35D-41F3-8C11-E10339C14857}" type="presParOf" srcId="{B6274A5F-6155-4101-982E-55FBABEDF4B4}" destId="{5B8FF6FC-47D1-49F0-AC0A-F03CA7C73956}" srcOrd="0" destOrd="0" presId="urn:microsoft.com/office/officeart/2005/8/layout/process1"/>
    <dgm:cxn modelId="{E8467706-06D8-4EFB-9E57-9ACDA3CEFD2A}" type="presParOf" srcId="{4D247157-35E0-4CC4-98DA-60EF2542BA3A}" destId="{C0B41CF8-293A-4258-806E-6356C9090BA2}" srcOrd="8" destOrd="0" presId="urn:microsoft.com/office/officeart/2005/8/layout/process1"/>
    <dgm:cxn modelId="{32F27A03-CFA4-4463-BD1A-C0F011523BD1}" type="presParOf" srcId="{4D247157-35E0-4CC4-98DA-60EF2542BA3A}" destId="{712BA952-5C66-404B-88AE-764BC5520831}" srcOrd="9" destOrd="0" presId="urn:microsoft.com/office/officeart/2005/8/layout/process1"/>
    <dgm:cxn modelId="{636406EA-E330-4C18-A168-E2B82B0F0DE0}" type="presParOf" srcId="{712BA952-5C66-404B-88AE-764BC5520831}" destId="{29B086D1-64B0-445B-9ED3-B53DC700B6EB}" srcOrd="0" destOrd="0" presId="urn:microsoft.com/office/officeart/2005/8/layout/process1"/>
    <dgm:cxn modelId="{E31DE4BE-6F81-40ED-98BA-0AA7A90EA90F}" type="presParOf" srcId="{4D247157-35E0-4CC4-98DA-60EF2542BA3A}" destId="{348526F4-5557-48B3-8C8E-FD2EF370A752}" srcOrd="10" destOrd="0" presId="urn:microsoft.com/office/officeart/2005/8/layout/process1"/>
  </dgm:cxnLst>
  <dgm:bg/>
  <dgm:whole/>
  <dgm:extLst>
    <a:ext uri="http://schemas.microsoft.com/office/drawing/2008/diagram">
      <dsp:dataModelExt xmlns:dsp="http://schemas.microsoft.com/office/drawing/2008/diagram" relId="rId19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022A0A-603B-448F-98D5-D08F113CB1B7}">
      <dsp:nvSpPr>
        <dsp:cNvPr id="0" name=""/>
        <dsp:cNvSpPr/>
      </dsp:nvSpPr>
      <dsp:spPr>
        <a:xfrm rot="16200000">
          <a:off x="-1659090" y="1663592"/>
          <a:ext cx="4157980" cy="830795"/>
        </a:xfrm>
        <a:prstGeom prst="flowChartManualOperati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Interview/</a:t>
          </a:r>
          <a:br>
            <a:rPr lang="en-US" sz="1000" kern="1200">
              <a:latin typeface="Times New Roman" panose="02020603050405020304" pitchFamily="18" charset="0"/>
              <a:cs typeface="Times New Roman" panose="02020603050405020304" pitchFamily="18" charset="0"/>
            </a:rPr>
          </a:br>
          <a:r>
            <a:rPr lang="en-US" sz="1000" kern="1200">
              <a:latin typeface="Times New Roman" panose="02020603050405020304" pitchFamily="18" charset="0"/>
              <a:cs typeface="Times New Roman" panose="02020603050405020304" pitchFamily="18" charset="0"/>
            </a:rPr>
            <a:t>screen select students</a:t>
          </a:r>
        </a:p>
      </dsp:txBody>
      <dsp:txXfrm rot="5400000">
        <a:off x="4502" y="831596"/>
        <a:ext cx="830795" cy="2494788"/>
      </dsp:txXfrm>
    </dsp:sp>
    <dsp:sp modelId="{69783713-480B-4142-9802-55BFF5F2874D}">
      <dsp:nvSpPr>
        <dsp:cNvPr id="0" name=""/>
        <dsp:cNvSpPr/>
      </dsp:nvSpPr>
      <dsp:spPr>
        <a:xfrm rot="16200000">
          <a:off x="-765985" y="1663592"/>
          <a:ext cx="4157980" cy="830795"/>
        </a:xfrm>
        <a:prstGeom prst="flowChartManualOperation">
          <a:avLst/>
        </a:prstGeom>
        <a:solidFill>
          <a:schemeClr val="accent4">
            <a:hueOff val="-744128"/>
            <a:satOff val="4483"/>
            <a:lumOff val="3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Select potential employers</a:t>
          </a:r>
        </a:p>
      </dsp:txBody>
      <dsp:txXfrm rot="5400000">
        <a:off x="897607" y="831596"/>
        <a:ext cx="830795" cy="2494788"/>
      </dsp:txXfrm>
    </dsp:sp>
    <dsp:sp modelId="{3D90BAF2-D3D7-4DFE-83ED-3A6CC41F6874}">
      <dsp:nvSpPr>
        <dsp:cNvPr id="0" name=""/>
        <dsp:cNvSpPr/>
      </dsp:nvSpPr>
      <dsp:spPr>
        <a:xfrm rot="16200000">
          <a:off x="127119" y="1663592"/>
          <a:ext cx="4157980" cy="830795"/>
        </a:xfrm>
        <a:prstGeom prst="flowChartManualOperation">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Application process/place students</a:t>
          </a:r>
        </a:p>
      </dsp:txBody>
      <dsp:txXfrm rot="5400000">
        <a:off x="1790711" y="831596"/>
        <a:ext cx="830795" cy="2494788"/>
      </dsp:txXfrm>
    </dsp:sp>
    <dsp:sp modelId="{94AA7150-9456-4DEB-BA15-F2A087BF2C4D}">
      <dsp:nvSpPr>
        <dsp:cNvPr id="0" name=""/>
        <dsp:cNvSpPr/>
      </dsp:nvSpPr>
      <dsp:spPr>
        <a:xfrm rot="16200000">
          <a:off x="1020223" y="1663592"/>
          <a:ext cx="4157980" cy="830795"/>
        </a:xfrm>
        <a:prstGeom prst="flowChartManualOperation">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Complete Training Agreement</a:t>
          </a:r>
        </a:p>
      </dsp:txBody>
      <dsp:txXfrm rot="5400000">
        <a:off x="2683815" y="831596"/>
        <a:ext cx="830795" cy="2494788"/>
      </dsp:txXfrm>
    </dsp:sp>
    <dsp:sp modelId="{20F067DA-977F-4D03-9BD9-70953BBA1145}">
      <dsp:nvSpPr>
        <dsp:cNvPr id="0" name=""/>
        <dsp:cNvSpPr/>
      </dsp:nvSpPr>
      <dsp:spPr>
        <a:xfrm rot="16200000">
          <a:off x="1913328" y="1663592"/>
          <a:ext cx="4157980" cy="830795"/>
        </a:xfrm>
        <a:prstGeom prst="flowChartManualOperation">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Develop Training Plans (if applicable)</a:t>
          </a:r>
        </a:p>
        <a:p>
          <a:pPr marL="57150" lvl="1" indent="-57150" algn="l" defTabSz="444500">
            <a:lnSpc>
              <a:spcPct val="90000"/>
            </a:lnSpc>
            <a:spcBef>
              <a:spcPct val="0"/>
            </a:spcBef>
            <a:spcAft>
              <a:spcPts val="300"/>
            </a:spcAft>
            <a:buChar char="•"/>
          </a:pPr>
          <a:r>
            <a:rPr lang="en-US" sz="1000" kern="1200">
              <a:latin typeface="Times New Roman" panose="02020603050405020304" pitchFamily="18" charset="0"/>
              <a:cs typeface="Times New Roman" panose="02020603050405020304" pitchFamily="18" charset="0"/>
            </a:rPr>
            <a:t>Validate tasks for entry-level positions</a:t>
          </a:r>
        </a:p>
        <a:p>
          <a:pPr marL="57150" lvl="1" indent="-57150" algn="l" defTabSz="444500">
            <a:lnSpc>
              <a:spcPct val="90000"/>
            </a:lnSpc>
            <a:spcBef>
              <a:spcPct val="0"/>
            </a:spcBef>
            <a:spcAft>
              <a:spcPts val="300"/>
            </a:spcAft>
            <a:buChar char="•"/>
          </a:pPr>
          <a:r>
            <a:rPr lang="en-US" sz="1000" kern="1200">
              <a:latin typeface="Times New Roman" panose="02020603050405020304" pitchFamily="18" charset="0"/>
              <a:cs typeface="Times New Roman" panose="02020603050405020304" pitchFamily="18" charset="0"/>
            </a:rPr>
            <a:t>Assessment of student and employer needs</a:t>
          </a:r>
        </a:p>
      </dsp:txBody>
      <dsp:txXfrm rot="5400000">
        <a:off x="3576920" y="831596"/>
        <a:ext cx="830795" cy="2494788"/>
      </dsp:txXfrm>
    </dsp:sp>
    <dsp:sp modelId="{463F977C-62B4-404C-BC1F-F54E05A52A66}">
      <dsp:nvSpPr>
        <dsp:cNvPr id="0" name=""/>
        <dsp:cNvSpPr/>
      </dsp:nvSpPr>
      <dsp:spPr>
        <a:xfrm rot="16200000">
          <a:off x="2806433" y="1663592"/>
          <a:ext cx="4157980" cy="830795"/>
        </a:xfrm>
        <a:prstGeom prst="flowChartManualOperation">
          <a:avLst/>
        </a:prstGeom>
        <a:solidFill>
          <a:schemeClr val="accent4">
            <a:hueOff val="-3720641"/>
            <a:satOff val="22416"/>
            <a:lumOff val="179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Evaluate students' achievement of tasks and adjust training plans</a:t>
          </a:r>
        </a:p>
        <a:p>
          <a:pPr marL="57150" lvl="1" indent="-57150" algn="l" defTabSz="444500">
            <a:lnSpc>
              <a:spcPct val="90000"/>
            </a:lnSpc>
            <a:spcBef>
              <a:spcPct val="0"/>
            </a:spcBef>
            <a:spcAft>
              <a:spcPts val="300"/>
            </a:spcAft>
            <a:buChar char="•"/>
          </a:pPr>
          <a:r>
            <a:rPr lang="en-US" sz="1000" kern="1200">
              <a:latin typeface="Times New Roman" panose="02020603050405020304" pitchFamily="18" charset="0"/>
              <a:cs typeface="Times New Roman" panose="02020603050405020304" pitchFamily="18" charset="0"/>
            </a:rPr>
            <a:t>Employer evaluations</a:t>
          </a:r>
        </a:p>
        <a:p>
          <a:pPr marL="57150" lvl="1" indent="-57150" algn="l" defTabSz="444500">
            <a:lnSpc>
              <a:spcPct val="90000"/>
            </a:lnSpc>
            <a:spcBef>
              <a:spcPct val="0"/>
            </a:spcBef>
            <a:spcAft>
              <a:spcPts val="300"/>
            </a:spcAft>
            <a:buChar char="•"/>
          </a:pPr>
          <a:r>
            <a:rPr lang="en-US" sz="1000" kern="1200">
              <a:latin typeface="Times New Roman" panose="02020603050405020304" pitchFamily="18" charset="0"/>
              <a:cs typeface="Times New Roman" panose="02020603050405020304" pitchFamily="18" charset="0"/>
            </a:rPr>
            <a:t>Coordinator observations and evaluations</a:t>
          </a:r>
        </a:p>
        <a:p>
          <a:pPr marL="57150" lvl="1" indent="-57150" algn="l" defTabSz="444500">
            <a:lnSpc>
              <a:spcPct val="90000"/>
            </a:lnSpc>
            <a:spcBef>
              <a:spcPct val="0"/>
            </a:spcBef>
            <a:spcAft>
              <a:spcPts val="300"/>
            </a:spcAft>
            <a:buChar char="•"/>
          </a:pPr>
          <a:r>
            <a:rPr lang="en-US" sz="1000" kern="1200">
              <a:latin typeface="Times New Roman" panose="02020603050405020304" pitchFamily="18" charset="0"/>
              <a:cs typeface="Times New Roman" panose="02020603050405020304" pitchFamily="18" charset="0"/>
            </a:rPr>
            <a:t>Related classroom instruction</a:t>
          </a:r>
        </a:p>
        <a:p>
          <a:pPr marL="57150" lvl="1" indent="-57150" algn="l" defTabSz="444500">
            <a:lnSpc>
              <a:spcPct val="90000"/>
            </a:lnSpc>
            <a:spcBef>
              <a:spcPct val="0"/>
            </a:spcBef>
            <a:spcAft>
              <a:spcPts val="300"/>
            </a:spcAft>
            <a:buChar char="•"/>
          </a:pPr>
          <a:r>
            <a:rPr lang="en-US" sz="1000" kern="1200">
              <a:latin typeface="Times New Roman" panose="02020603050405020304" pitchFamily="18" charset="0"/>
              <a:cs typeface="Times New Roman" panose="02020603050405020304" pitchFamily="18" charset="0"/>
            </a:rPr>
            <a:t>Student work reports</a:t>
          </a:r>
        </a:p>
      </dsp:txBody>
      <dsp:txXfrm rot="5400000">
        <a:off x="4470025" y="831596"/>
        <a:ext cx="830795" cy="2494788"/>
      </dsp:txXfrm>
    </dsp:sp>
    <dsp:sp modelId="{9E66570C-E96B-44AD-A456-F30B0B5D5790}">
      <dsp:nvSpPr>
        <dsp:cNvPr id="0" name=""/>
        <dsp:cNvSpPr/>
      </dsp:nvSpPr>
      <dsp:spPr>
        <a:xfrm rot="16200000">
          <a:off x="3699538" y="1663592"/>
          <a:ext cx="4157980" cy="830795"/>
        </a:xfrm>
        <a:prstGeom prst="flowChartManualOperation">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Document student's achievement</a:t>
          </a:r>
        </a:p>
      </dsp:txBody>
      <dsp:txXfrm rot="5400000">
        <a:off x="5363130" y="831596"/>
        <a:ext cx="830795" cy="24947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9E08EC-9ECC-422F-9A33-FB2480DA7122}">
      <dsp:nvSpPr>
        <dsp:cNvPr id="0" name=""/>
        <dsp:cNvSpPr/>
      </dsp:nvSpPr>
      <dsp:spPr>
        <a:xfrm>
          <a:off x="474848" y="0"/>
          <a:ext cx="1395728" cy="1947132"/>
        </a:xfrm>
        <a:prstGeom prst="roundRect">
          <a:avLst>
            <a:gd name="adj" fmla="val 10000"/>
          </a:avLst>
        </a:prstGeom>
        <a:solidFill>
          <a:sysClr val="window" lastClr="FFFFFF">
            <a:hueOff val="0"/>
            <a:satOff val="0"/>
            <a:lumOff val="0"/>
            <a:alphaOff val="0"/>
          </a:sysClr>
        </a:solidFill>
        <a:ln w="12700" cap="flat" cmpd="sng" algn="ctr">
          <a:solidFill>
            <a:srgbClr val="ED7D3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Student or Initiator fills in the PowerForm with all recipient's details </a:t>
          </a:r>
        </a:p>
        <a:p>
          <a:pPr marL="0" lvl="0" indent="0" algn="ctr" defTabSz="622300">
            <a:lnSpc>
              <a:spcPct val="90000"/>
            </a:lnSpc>
            <a:spcBef>
              <a:spcPct val="0"/>
            </a:spcBef>
            <a:spcAft>
              <a:spcPct val="35000"/>
            </a:spcAft>
            <a:buNone/>
          </a:pPr>
          <a:r>
            <a:rPr lang="en-US"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START</a:t>
          </a:r>
        </a:p>
      </dsp:txBody>
      <dsp:txXfrm>
        <a:off x="515727" y="40879"/>
        <a:ext cx="1313970" cy="1865374"/>
      </dsp:txXfrm>
    </dsp:sp>
    <dsp:sp modelId="{D154A0A1-569B-4D9C-B9AD-204DB59608FD}">
      <dsp:nvSpPr>
        <dsp:cNvPr id="0" name=""/>
        <dsp:cNvSpPr/>
      </dsp:nvSpPr>
      <dsp:spPr>
        <a:xfrm rot="5039182">
          <a:off x="1240429" y="1954501"/>
          <a:ext cx="155637" cy="223787"/>
        </a:xfrm>
        <a:prstGeom prst="rightArrow">
          <a:avLst>
            <a:gd name="adj1" fmla="val 60000"/>
            <a:gd name="adj2" fmla="val 50000"/>
          </a:avLst>
        </a:prstGeom>
        <a:solidFill>
          <a:srgbClr val="ED7D3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61329" y="1976041"/>
        <a:ext cx="108946" cy="134273"/>
      </dsp:txXfrm>
    </dsp:sp>
    <dsp:sp modelId="{286D66F2-9166-4444-8960-39C6DE7AFA36}">
      <dsp:nvSpPr>
        <dsp:cNvPr id="0" name=""/>
        <dsp:cNvSpPr/>
      </dsp:nvSpPr>
      <dsp:spPr>
        <a:xfrm>
          <a:off x="930613" y="2239172"/>
          <a:ext cx="947930" cy="1870810"/>
        </a:xfrm>
        <a:prstGeom prst="roundRect">
          <a:avLst>
            <a:gd name="adj" fmla="val 10000"/>
          </a:avLst>
        </a:prstGeom>
        <a:solidFill>
          <a:sysClr val="window" lastClr="FFFFFF">
            <a:hueOff val="0"/>
            <a:satOff val="0"/>
            <a:lumOff val="0"/>
            <a:alphaOff val="0"/>
          </a:sys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Student starts the agreement and adds in their details</a:t>
          </a:r>
        </a:p>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FINISH</a:t>
          </a:r>
        </a:p>
      </dsp:txBody>
      <dsp:txXfrm>
        <a:off x="958377" y="2266936"/>
        <a:ext cx="892402" cy="1815282"/>
      </dsp:txXfrm>
    </dsp:sp>
    <dsp:sp modelId="{562F573E-48C8-4997-A884-1D5CE4C9A4BA}">
      <dsp:nvSpPr>
        <dsp:cNvPr id="0" name=""/>
        <dsp:cNvSpPr/>
      </dsp:nvSpPr>
      <dsp:spPr>
        <a:xfrm rot="10921">
          <a:off x="1994392" y="3033574"/>
          <a:ext cx="169072" cy="223787"/>
        </a:xfrm>
        <a:prstGeom prst="rightArrow">
          <a:avLst>
            <a:gd name="adj1" fmla="val 60000"/>
            <a:gd name="adj2" fmla="val 50000"/>
          </a:avLst>
        </a:prstGeom>
        <a:solidFill>
          <a:srgbClr val="0070C0"/>
        </a:solidFill>
        <a:ln>
          <a:solidFill>
            <a:srgbClr val="0070C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94392" y="3078250"/>
        <a:ext cx="118350" cy="134273"/>
      </dsp:txXfrm>
    </dsp:sp>
    <dsp:sp modelId="{4FE4FDBD-7739-421E-88D6-7E48E5006428}">
      <dsp:nvSpPr>
        <dsp:cNvPr id="0" name=""/>
        <dsp:cNvSpPr/>
      </dsp:nvSpPr>
      <dsp:spPr>
        <a:xfrm>
          <a:off x="2197546" y="2243196"/>
          <a:ext cx="947930" cy="1870810"/>
        </a:xfrm>
        <a:prstGeom prst="roundRect">
          <a:avLst>
            <a:gd name="adj" fmla="val 10000"/>
          </a:avLst>
        </a:prstGeom>
        <a:solidFill>
          <a:sysClr val="window" lastClr="FFFFFF">
            <a:hueOff val="0"/>
            <a:satOff val="0"/>
            <a:lumOff val="0"/>
            <a:alphaOff val="0"/>
          </a:sys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Parent/</a:t>
          </a:r>
          <a:b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Guardian adds in their details</a:t>
          </a:r>
        </a:p>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FINISH</a:t>
          </a:r>
        </a:p>
      </dsp:txBody>
      <dsp:txXfrm>
        <a:off x="2225310" y="2270960"/>
        <a:ext cx="892402" cy="1815282"/>
      </dsp:txXfrm>
    </dsp:sp>
    <dsp:sp modelId="{5E2CCAAC-8D19-4473-BEA0-15CC34ED60DE}">
      <dsp:nvSpPr>
        <dsp:cNvPr id="0" name=""/>
        <dsp:cNvSpPr/>
      </dsp:nvSpPr>
      <dsp:spPr>
        <a:xfrm rot="21556246">
          <a:off x="3228677" y="3058493"/>
          <a:ext cx="176415" cy="223787"/>
        </a:xfrm>
        <a:prstGeom prst="rightArrow">
          <a:avLst>
            <a:gd name="adj1" fmla="val 60000"/>
            <a:gd name="adj2" fmla="val 50000"/>
          </a:avLst>
        </a:prstGeom>
        <a:solidFill>
          <a:srgbClr val="0070C0"/>
        </a:solidFill>
        <a:ln>
          <a:solidFill>
            <a:srgbClr val="0070C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228679" y="3103587"/>
        <a:ext cx="123491" cy="134273"/>
      </dsp:txXfrm>
    </dsp:sp>
    <dsp:sp modelId="{DD306328-65CB-41E3-9F28-3CF73F3AF5F8}">
      <dsp:nvSpPr>
        <dsp:cNvPr id="0" name=""/>
        <dsp:cNvSpPr/>
      </dsp:nvSpPr>
      <dsp:spPr>
        <a:xfrm>
          <a:off x="3478309" y="2226894"/>
          <a:ext cx="947930" cy="1870810"/>
        </a:xfrm>
        <a:prstGeom prst="roundRect">
          <a:avLst>
            <a:gd name="adj" fmla="val 10000"/>
          </a:avLst>
        </a:prstGeom>
        <a:solidFill>
          <a:sysClr val="window" lastClr="FFFFFF">
            <a:hueOff val="0"/>
            <a:satOff val="0"/>
            <a:lumOff val="0"/>
            <a:alphaOff val="0"/>
          </a:sys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Program Director adds in their details</a:t>
          </a:r>
        </a:p>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FINISH</a:t>
          </a:r>
        </a:p>
      </dsp:txBody>
      <dsp:txXfrm>
        <a:off x="3506073" y="2254658"/>
        <a:ext cx="892402" cy="1815282"/>
      </dsp:txXfrm>
    </dsp:sp>
    <dsp:sp modelId="{B6274A5F-6155-4101-982E-55FBABEDF4B4}">
      <dsp:nvSpPr>
        <dsp:cNvPr id="0" name=""/>
        <dsp:cNvSpPr/>
      </dsp:nvSpPr>
      <dsp:spPr>
        <a:xfrm rot="14748">
          <a:off x="4505554" y="3053140"/>
          <a:ext cx="168151" cy="223787"/>
        </a:xfrm>
        <a:prstGeom prst="rightArrow">
          <a:avLst>
            <a:gd name="adj1" fmla="val 60000"/>
            <a:gd name="adj2" fmla="val 50000"/>
          </a:avLst>
        </a:prstGeom>
        <a:solidFill>
          <a:srgbClr val="0070C0"/>
        </a:solidFill>
        <a:ln>
          <a:solidFill>
            <a:srgbClr val="0070C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505554" y="3097789"/>
        <a:ext cx="117706" cy="134273"/>
      </dsp:txXfrm>
    </dsp:sp>
    <dsp:sp modelId="{C0B41CF8-293A-4258-806E-6356C9090BA2}">
      <dsp:nvSpPr>
        <dsp:cNvPr id="0" name=""/>
        <dsp:cNvSpPr/>
      </dsp:nvSpPr>
      <dsp:spPr>
        <a:xfrm>
          <a:off x="4743503" y="2232322"/>
          <a:ext cx="947930" cy="1870810"/>
        </a:xfrm>
        <a:prstGeom prst="roundRect">
          <a:avLst>
            <a:gd name="adj" fmla="val 10000"/>
          </a:avLst>
        </a:prstGeom>
        <a:solidFill>
          <a:sysClr val="window" lastClr="FFFFFF">
            <a:hueOff val="0"/>
            <a:satOff val="0"/>
            <a:lumOff val="0"/>
            <a:alphaOff val="0"/>
          </a:sys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Licensed Pharmacist or Nationally Certified Pharmacy Technician adds in their details</a:t>
          </a:r>
        </a:p>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FINISH</a:t>
          </a:r>
        </a:p>
      </dsp:txBody>
      <dsp:txXfrm>
        <a:off x="4771267" y="2260086"/>
        <a:ext cx="892402" cy="1815282"/>
      </dsp:txXfrm>
    </dsp:sp>
    <dsp:sp modelId="{712BA952-5C66-404B-88AE-764BC5520831}">
      <dsp:nvSpPr>
        <dsp:cNvPr id="0" name=""/>
        <dsp:cNvSpPr/>
      </dsp:nvSpPr>
      <dsp:spPr>
        <a:xfrm rot="5364141">
          <a:off x="5136181" y="4171827"/>
          <a:ext cx="185858" cy="223787"/>
        </a:xfrm>
        <a:prstGeom prst="rightArrow">
          <a:avLst>
            <a:gd name="adj1" fmla="val 60000"/>
            <a:gd name="adj2" fmla="val 50000"/>
          </a:avLst>
        </a:prstGeom>
        <a:solidFill>
          <a:srgbClr val="70AD47"/>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163769" y="4188707"/>
        <a:ext cx="130101" cy="134273"/>
      </dsp:txXfrm>
    </dsp:sp>
    <dsp:sp modelId="{348526F4-5557-48B3-8C8E-FD2EF370A752}">
      <dsp:nvSpPr>
        <dsp:cNvPr id="0" name=""/>
        <dsp:cNvSpPr/>
      </dsp:nvSpPr>
      <dsp:spPr>
        <a:xfrm>
          <a:off x="4766676" y="4453789"/>
          <a:ext cx="947930" cy="1870810"/>
        </a:xfrm>
        <a:prstGeom prst="roundRect">
          <a:avLst>
            <a:gd name="adj" fmla="val 10000"/>
          </a:avLst>
        </a:prstGeom>
        <a:solidFill>
          <a:sysClr val="window" lastClr="FFFFFF">
            <a:hueOff val="0"/>
            <a:satOff val="0"/>
            <a:lumOff val="0"/>
            <a:alphaOff val="0"/>
          </a:sysClr>
        </a:solidFill>
        <a:ln w="12700" cap="flat" cmpd="sng" algn="ctr">
          <a:solidFill>
            <a:srgbClr val="70AD47">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Completed agreement received by  signatories and DOLI Labor and Employment Law Division</a:t>
          </a:r>
        </a:p>
      </dsp:txBody>
      <dsp:txXfrm>
        <a:off x="4794440" y="4481553"/>
        <a:ext cx="892402" cy="1815282"/>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E7C583ACDFCF4DB30CA959DC5287DA" ma:contentTypeVersion="4" ma:contentTypeDescription="Create a new document." ma:contentTypeScope="" ma:versionID="3f07ba3cc33c2c26749dd626add05ab5">
  <xsd:schema xmlns:xsd="http://www.w3.org/2001/XMLSchema" xmlns:xs="http://www.w3.org/2001/XMLSchema" xmlns:p="http://schemas.microsoft.com/office/2006/metadata/properties" xmlns:ns2="049005b6-5a38-4419-91fa-ebdf32acfed3" xmlns:ns3="4c2c5aab-b472-4b8f-a7fa-721e1e86a722" targetNamespace="http://schemas.microsoft.com/office/2006/metadata/properties" ma:root="true" ma:fieldsID="f06c3e957ac8c8636c467aaa4aac52a1" ns2:_="" ns3:_="">
    <xsd:import namespace="049005b6-5a38-4419-91fa-ebdf32acfed3"/>
    <xsd:import namespace="4c2c5aab-b472-4b8f-a7fa-721e1e86a7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005b6-5a38-4419-91fa-ebdf32acfe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2c5aab-b472-4b8f-a7fa-721e1e86a7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TVHYymUspvrZFwEHN/CFTnqBNiA==">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</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C816E1-E802-4CF2-8041-F1131BFBC600}"/>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3EFD48C-FC78-4896-8E12-DD1F8DFB534D}">
  <ds:schemaRefs>
    <ds:schemaRef ds:uri="http://schemas.microsoft.com/sharepoint/v3/contenttype/forms"/>
  </ds:schemaRefs>
</ds:datastoreItem>
</file>

<file path=customXml/itemProps4.xml><?xml version="1.0" encoding="utf-8"?>
<ds:datastoreItem xmlns:ds="http://schemas.openxmlformats.org/officeDocument/2006/customXml" ds:itemID="{AD579AA0-25B4-4128-951F-8C39C6ECEEE4}">
  <ds:schemaRefs>
    <ds:schemaRef ds:uri="http://schemas.openxmlformats.org/officeDocument/2006/bibliography"/>
  </ds:schemaRefs>
</ds:datastoreItem>
</file>

<file path=customXml/itemProps5.xml><?xml version="1.0" encoding="utf-8"?>
<ds:datastoreItem xmlns:ds="http://schemas.openxmlformats.org/officeDocument/2006/customXml" ds:itemID="{FBA451BA-B122-457A-851B-7052470C25F6}">
  <ds:schemaRefs>
    <ds:schemaRef ds:uri="http://schemas.microsoft.com/office/2006/metadata/properties"/>
    <ds:schemaRef ds:uri="http://schemas.microsoft.com/office/infopath/2007/PartnerControls"/>
    <ds:schemaRef ds:uri="e85b39d3-dae7-4504-b221-c41b7203465c"/>
    <ds:schemaRef ds:uri="a77eba5a-b42c-458e-afc6-94c48005fa8c"/>
  </ds:schemaRefs>
</ds:datastoreItem>
</file>

<file path=docProps/app.xml><?xml version="1.0" encoding="utf-8"?>
<Properties xmlns="http://schemas.openxmlformats.org/officeDocument/2006/extended-properties" xmlns:vt="http://schemas.openxmlformats.org/officeDocument/2006/docPropsVTypes">
  <Template>Normal.dotm</Template>
  <TotalTime>1791</TotalTime>
  <Pages>1</Pages>
  <Words>58672</Words>
  <Characters>334437</Characters>
  <Application>Microsoft Office Word</Application>
  <DocSecurity>0</DocSecurity>
  <Lines>2786</Lines>
  <Paragraphs>784</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392325</CharactersWithSpaces>
  <SharedDoc>false</SharedDoc>
  <HLinks>
    <vt:vector size="3120" baseType="variant">
      <vt:variant>
        <vt:i4>65556</vt:i4>
      </vt:variant>
      <vt:variant>
        <vt:i4>2658</vt:i4>
      </vt:variant>
      <vt:variant>
        <vt:i4>0</vt:i4>
      </vt:variant>
      <vt:variant>
        <vt:i4>5</vt:i4>
      </vt:variant>
      <vt:variant>
        <vt:lpwstr>http://cteresource.org/curriculum/work-based-learning/index.html</vt:lpwstr>
      </vt:variant>
      <vt:variant>
        <vt:lpwstr/>
      </vt:variant>
      <vt:variant>
        <vt:i4>4259915</vt:i4>
      </vt:variant>
      <vt:variant>
        <vt:i4>2655</vt:i4>
      </vt:variant>
      <vt:variant>
        <vt:i4>0</vt:i4>
      </vt:variant>
      <vt:variant>
        <vt:i4>5</vt:i4>
      </vt:variant>
      <vt:variant>
        <vt:lpwstr>https://law.lis.virginia.gov/vacode/40.1-89/</vt:lpwstr>
      </vt:variant>
      <vt:variant>
        <vt:lpwstr/>
      </vt:variant>
      <vt:variant>
        <vt:i4>4259854</vt:i4>
      </vt:variant>
      <vt:variant>
        <vt:i4>2652</vt:i4>
      </vt:variant>
      <vt:variant>
        <vt:i4>0</vt:i4>
      </vt:variant>
      <vt:variant>
        <vt:i4>5</vt:i4>
      </vt:variant>
      <vt:variant>
        <vt:lpwstr>https://law.lis.virginia.gov/vacode/title22.1/chapter14/section22.1-279.3:1/</vt:lpwstr>
      </vt:variant>
      <vt:variant>
        <vt:lpwstr/>
      </vt:variant>
      <vt:variant>
        <vt:i4>4259915</vt:i4>
      </vt:variant>
      <vt:variant>
        <vt:i4>2649</vt:i4>
      </vt:variant>
      <vt:variant>
        <vt:i4>0</vt:i4>
      </vt:variant>
      <vt:variant>
        <vt:i4>5</vt:i4>
      </vt:variant>
      <vt:variant>
        <vt:lpwstr>https://law.lis.virginia.gov/vacode/40.1-89/</vt:lpwstr>
      </vt:variant>
      <vt:variant>
        <vt:lpwstr/>
      </vt:variant>
      <vt:variant>
        <vt:i4>4259915</vt:i4>
      </vt:variant>
      <vt:variant>
        <vt:i4>2646</vt:i4>
      </vt:variant>
      <vt:variant>
        <vt:i4>0</vt:i4>
      </vt:variant>
      <vt:variant>
        <vt:i4>5</vt:i4>
      </vt:variant>
      <vt:variant>
        <vt:lpwstr>https://law.lis.virginia.gov/vacode/40.1-89/</vt:lpwstr>
      </vt:variant>
      <vt:variant>
        <vt:lpwstr/>
      </vt:variant>
      <vt:variant>
        <vt:i4>4980746</vt:i4>
      </vt:variant>
      <vt:variant>
        <vt:i4>2643</vt:i4>
      </vt:variant>
      <vt:variant>
        <vt:i4>0</vt:i4>
      </vt:variant>
      <vt:variant>
        <vt:i4>5</vt:i4>
      </vt:variant>
      <vt:variant>
        <vt:lpwstr>https://dhp.virginiainteractive.org/lookup/index</vt:lpwstr>
      </vt:variant>
      <vt:variant>
        <vt:lpwstr/>
      </vt:variant>
      <vt:variant>
        <vt:i4>4259854</vt:i4>
      </vt:variant>
      <vt:variant>
        <vt:i4>2640</vt:i4>
      </vt:variant>
      <vt:variant>
        <vt:i4>0</vt:i4>
      </vt:variant>
      <vt:variant>
        <vt:i4>5</vt:i4>
      </vt:variant>
      <vt:variant>
        <vt:lpwstr>https://law.lis.virginia.gov/vacode/title22.1/chapter14/section22.1-279.3:1/</vt:lpwstr>
      </vt:variant>
      <vt:variant>
        <vt:lpwstr/>
      </vt:variant>
      <vt:variant>
        <vt:i4>4259915</vt:i4>
      </vt:variant>
      <vt:variant>
        <vt:i4>2637</vt:i4>
      </vt:variant>
      <vt:variant>
        <vt:i4>0</vt:i4>
      </vt:variant>
      <vt:variant>
        <vt:i4>5</vt:i4>
      </vt:variant>
      <vt:variant>
        <vt:lpwstr>https://law.lis.virginia.gov/vacode/40.1-89/</vt:lpwstr>
      </vt:variant>
      <vt:variant>
        <vt:lpwstr/>
      </vt:variant>
      <vt:variant>
        <vt:i4>1572893</vt:i4>
      </vt:variant>
      <vt:variant>
        <vt:i4>2634</vt:i4>
      </vt:variant>
      <vt:variant>
        <vt:i4>0</vt:i4>
      </vt:variant>
      <vt:variant>
        <vt:i4>5</vt:i4>
      </vt:variant>
      <vt:variant>
        <vt:lpwstr>https://www.djj.virginia.gov/pages/about-djj/djj-juv-records.htm</vt:lpwstr>
      </vt:variant>
      <vt:variant>
        <vt:lpwstr>:~:text=Juvenile%20Records%20Request%20Forms&amp;text=If%20you%20are%20a%20parent,Information%20(not%20attorney)%20form.</vt:lpwstr>
      </vt:variant>
      <vt:variant>
        <vt:i4>5111809</vt:i4>
      </vt:variant>
      <vt:variant>
        <vt:i4>2631</vt:i4>
      </vt:variant>
      <vt:variant>
        <vt:i4>0</vt:i4>
      </vt:variant>
      <vt:variant>
        <vt:i4>5</vt:i4>
      </vt:variant>
      <vt:variant>
        <vt:lpwstr>https://law.lis.virginia.gov/vacode/title54.1/chapter34/section54.1-3455/</vt:lpwstr>
      </vt:variant>
      <vt:variant>
        <vt:lpwstr/>
      </vt:variant>
      <vt:variant>
        <vt:i4>1572893</vt:i4>
      </vt:variant>
      <vt:variant>
        <vt:i4>2628</vt:i4>
      </vt:variant>
      <vt:variant>
        <vt:i4>0</vt:i4>
      </vt:variant>
      <vt:variant>
        <vt:i4>5</vt:i4>
      </vt:variant>
      <vt:variant>
        <vt:lpwstr>https://www.djj.virginia.gov/pages/about-djj/djj-juv-records.htm</vt:lpwstr>
      </vt:variant>
      <vt:variant>
        <vt:lpwstr>:~:text=Juvenile%20Records%20Request%20Forms&amp;text=If%20you%20are%20a%20parent,Information%20(not%20attorney)%20form.</vt:lpwstr>
      </vt:variant>
      <vt:variant>
        <vt:i4>4259915</vt:i4>
      </vt:variant>
      <vt:variant>
        <vt:i4>2625</vt:i4>
      </vt:variant>
      <vt:variant>
        <vt:i4>0</vt:i4>
      </vt:variant>
      <vt:variant>
        <vt:i4>5</vt:i4>
      </vt:variant>
      <vt:variant>
        <vt:lpwstr>https://law.lis.virginia.gov/vacode/40.1-89/</vt:lpwstr>
      </vt:variant>
      <vt:variant>
        <vt:lpwstr/>
      </vt:variant>
      <vt:variant>
        <vt:i4>3866739</vt:i4>
      </vt:variant>
      <vt:variant>
        <vt:i4>2622</vt:i4>
      </vt:variant>
      <vt:variant>
        <vt:i4>0</vt:i4>
      </vt:variant>
      <vt:variant>
        <vt:i4>5</vt:i4>
      </vt:variant>
      <vt:variant>
        <vt:lpwstr>https://law.lis.virginia.gov/vacode/title40.1/chapter5/section40.1-103/</vt:lpwstr>
      </vt:variant>
      <vt:variant>
        <vt:lpwstr/>
      </vt:variant>
      <vt:variant>
        <vt:i4>4259915</vt:i4>
      </vt:variant>
      <vt:variant>
        <vt:i4>2619</vt:i4>
      </vt:variant>
      <vt:variant>
        <vt:i4>0</vt:i4>
      </vt:variant>
      <vt:variant>
        <vt:i4>5</vt:i4>
      </vt:variant>
      <vt:variant>
        <vt:lpwstr>https://law.lis.virginia.gov/vacode/40.1-89/</vt:lpwstr>
      </vt:variant>
      <vt:variant>
        <vt:lpwstr/>
      </vt:variant>
      <vt:variant>
        <vt:i4>4259915</vt:i4>
      </vt:variant>
      <vt:variant>
        <vt:i4>2616</vt:i4>
      </vt:variant>
      <vt:variant>
        <vt:i4>0</vt:i4>
      </vt:variant>
      <vt:variant>
        <vt:i4>5</vt:i4>
      </vt:variant>
      <vt:variant>
        <vt:lpwstr>https://law.lis.virginia.gov/vacode/40.1-89/</vt:lpwstr>
      </vt:variant>
      <vt:variant>
        <vt:lpwstr/>
      </vt:variant>
      <vt:variant>
        <vt:i4>2752609</vt:i4>
      </vt:variant>
      <vt:variant>
        <vt:i4>2613</vt:i4>
      </vt:variant>
      <vt:variant>
        <vt:i4>0</vt:i4>
      </vt:variant>
      <vt:variant>
        <vt:i4>5</vt:i4>
      </vt:variant>
      <vt:variant>
        <vt:lpwstr>https://law.lis.virginia.gov/admincode/title16/agency15/chapter30/</vt:lpwstr>
      </vt:variant>
      <vt:variant>
        <vt:lpwstr/>
      </vt:variant>
      <vt:variant>
        <vt:i4>5701698</vt:i4>
      </vt:variant>
      <vt:variant>
        <vt:i4>2610</vt:i4>
      </vt:variant>
      <vt:variant>
        <vt:i4>0</vt:i4>
      </vt:variant>
      <vt:variant>
        <vt:i4>5</vt:i4>
      </vt:variant>
      <vt:variant>
        <vt:lpwstr>https://law.lis.virginia.gov/vacode/40.1-100/</vt:lpwstr>
      </vt:variant>
      <vt:variant>
        <vt:lpwstr/>
      </vt:variant>
      <vt:variant>
        <vt:i4>1572893</vt:i4>
      </vt:variant>
      <vt:variant>
        <vt:i4>2607</vt:i4>
      </vt:variant>
      <vt:variant>
        <vt:i4>0</vt:i4>
      </vt:variant>
      <vt:variant>
        <vt:i4>5</vt:i4>
      </vt:variant>
      <vt:variant>
        <vt:lpwstr>https://www.djj.virginia.gov/pages/about-djj/djj-juv-records.htm</vt:lpwstr>
      </vt:variant>
      <vt:variant>
        <vt:lpwstr>:~:text=Juvenile%20Records%20Request%20Forms&amp;text=If%20you%20are%20a%20parent,Information%20(not%20attorney)%20form.</vt:lpwstr>
      </vt:variant>
      <vt:variant>
        <vt:i4>7143550</vt:i4>
      </vt:variant>
      <vt:variant>
        <vt:i4>2604</vt:i4>
      </vt:variant>
      <vt:variant>
        <vt:i4>0</vt:i4>
      </vt:variant>
      <vt:variant>
        <vt:i4>5</vt:i4>
      </vt:variant>
      <vt:variant>
        <vt:lpwstr>https://www.docusign.com/features-and-benefits/features/powerforms</vt:lpwstr>
      </vt:variant>
      <vt:variant>
        <vt:lpwstr/>
      </vt:variant>
      <vt:variant>
        <vt:i4>3014778</vt:i4>
      </vt:variant>
      <vt:variant>
        <vt:i4>2601</vt:i4>
      </vt:variant>
      <vt:variant>
        <vt:i4>0</vt:i4>
      </vt:variant>
      <vt:variant>
        <vt:i4>5</vt:i4>
      </vt:variant>
      <vt:variant>
        <vt:lpwstr>https://law.lis.virginia.gov/vacode/title40.1/chapter5/section40.1-89/</vt:lpwstr>
      </vt:variant>
      <vt:variant>
        <vt:lpwstr/>
      </vt:variant>
      <vt:variant>
        <vt:i4>3866739</vt:i4>
      </vt:variant>
      <vt:variant>
        <vt:i4>2598</vt:i4>
      </vt:variant>
      <vt:variant>
        <vt:i4>0</vt:i4>
      </vt:variant>
      <vt:variant>
        <vt:i4>5</vt:i4>
      </vt:variant>
      <vt:variant>
        <vt:lpwstr>https://law.lis.virginia.gov/vacode/title40.1/chapter5/section40.1-103/</vt:lpwstr>
      </vt:variant>
      <vt:variant>
        <vt:lpwstr/>
      </vt:variant>
      <vt:variant>
        <vt:i4>5701698</vt:i4>
      </vt:variant>
      <vt:variant>
        <vt:i4>2595</vt:i4>
      </vt:variant>
      <vt:variant>
        <vt:i4>0</vt:i4>
      </vt:variant>
      <vt:variant>
        <vt:i4>5</vt:i4>
      </vt:variant>
      <vt:variant>
        <vt:lpwstr>https://law.lis.virginia.gov/vacode/40.1-100/</vt:lpwstr>
      </vt:variant>
      <vt:variant>
        <vt:lpwstr/>
      </vt:variant>
      <vt:variant>
        <vt:i4>5046273</vt:i4>
      </vt:variant>
      <vt:variant>
        <vt:i4>2592</vt:i4>
      </vt:variant>
      <vt:variant>
        <vt:i4>0</vt:i4>
      </vt:variant>
      <vt:variant>
        <vt:i4>5</vt:i4>
      </vt:variant>
      <vt:variant>
        <vt:lpwstr>https://law.lis.virginia.gov/vacode/title54.1/chapter33/section54.1-3321/</vt:lpwstr>
      </vt:variant>
      <vt:variant>
        <vt:lpwstr/>
      </vt:variant>
      <vt:variant>
        <vt:i4>3866739</vt:i4>
      </vt:variant>
      <vt:variant>
        <vt:i4>2589</vt:i4>
      </vt:variant>
      <vt:variant>
        <vt:i4>0</vt:i4>
      </vt:variant>
      <vt:variant>
        <vt:i4>5</vt:i4>
      </vt:variant>
      <vt:variant>
        <vt:lpwstr>https://law.lis.virginia.gov/vacode/title40.1/chapter5/section40.1-103/</vt:lpwstr>
      </vt:variant>
      <vt:variant>
        <vt:lpwstr/>
      </vt:variant>
      <vt:variant>
        <vt:i4>3866739</vt:i4>
      </vt:variant>
      <vt:variant>
        <vt:i4>2586</vt:i4>
      </vt:variant>
      <vt:variant>
        <vt:i4>0</vt:i4>
      </vt:variant>
      <vt:variant>
        <vt:i4>5</vt:i4>
      </vt:variant>
      <vt:variant>
        <vt:lpwstr>https://law.lis.virginia.gov/vacode/title40.1/chapter5/section40.1-103/</vt:lpwstr>
      </vt:variant>
      <vt:variant>
        <vt:lpwstr/>
      </vt:variant>
      <vt:variant>
        <vt:i4>5636166</vt:i4>
      </vt:variant>
      <vt:variant>
        <vt:i4>2583</vt:i4>
      </vt:variant>
      <vt:variant>
        <vt:i4>0</vt:i4>
      </vt:variant>
      <vt:variant>
        <vt:i4>5</vt:i4>
      </vt:variant>
      <vt:variant>
        <vt:lpwstr>https://law.lis.virginia.gov/admincode/title16/agency15/chapter30/section200/</vt:lpwstr>
      </vt:variant>
      <vt:variant>
        <vt:lpwstr/>
      </vt:variant>
      <vt:variant>
        <vt:i4>5701698</vt:i4>
      </vt:variant>
      <vt:variant>
        <vt:i4>2580</vt:i4>
      </vt:variant>
      <vt:variant>
        <vt:i4>0</vt:i4>
      </vt:variant>
      <vt:variant>
        <vt:i4>5</vt:i4>
      </vt:variant>
      <vt:variant>
        <vt:lpwstr>https://law.lis.virginia.gov/vacode/40.1-100/</vt:lpwstr>
      </vt:variant>
      <vt:variant>
        <vt:lpwstr/>
      </vt:variant>
      <vt:variant>
        <vt:i4>7077935</vt:i4>
      </vt:variant>
      <vt:variant>
        <vt:i4>2577</vt:i4>
      </vt:variant>
      <vt:variant>
        <vt:i4>0</vt:i4>
      </vt:variant>
      <vt:variant>
        <vt:i4>5</vt:i4>
      </vt:variant>
      <vt:variant>
        <vt:lpwstr>https://townhall.virginia.gov/L/GetFile.cfm?File=C:TownHalldocrootGuidanceDocs_Proposed201GDoc_DOE_6207_20220615.pdf</vt:lpwstr>
      </vt:variant>
      <vt:variant>
        <vt:lpwstr/>
      </vt:variant>
      <vt:variant>
        <vt:i4>1245269</vt:i4>
      </vt:variant>
      <vt:variant>
        <vt:i4>2574</vt:i4>
      </vt:variant>
      <vt:variant>
        <vt:i4>0</vt:i4>
      </vt:variant>
      <vt:variant>
        <vt:i4>5</vt:i4>
      </vt:variant>
      <vt:variant>
        <vt:lpwstr>http://leg1.state.va.us/cgi-bin/legp504.exe?ses=201&amp;typ=bil&amp;val=sb830</vt:lpwstr>
      </vt:variant>
      <vt:variant>
        <vt:lpwstr/>
      </vt:variant>
      <vt:variant>
        <vt:i4>2556023</vt:i4>
      </vt:variant>
      <vt:variant>
        <vt:i4>2571</vt:i4>
      </vt:variant>
      <vt:variant>
        <vt:i4>0</vt:i4>
      </vt:variant>
      <vt:variant>
        <vt:i4>5</vt:i4>
      </vt:variant>
      <vt:variant>
        <vt:lpwstr>http://leg1.state.va.us/cgi-bin/legp504.exe?ses=201&amp;typ=bil&amp;val=hb1304</vt:lpwstr>
      </vt:variant>
      <vt:variant>
        <vt:lpwstr/>
      </vt:variant>
      <vt:variant>
        <vt:i4>3014778</vt:i4>
      </vt:variant>
      <vt:variant>
        <vt:i4>2568</vt:i4>
      </vt:variant>
      <vt:variant>
        <vt:i4>0</vt:i4>
      </vt:variant>
      <vt:variant>
        <vt:i4>5</vt:i4>
      </vt:variant>
      <vt:variant>
        <vt:lpwstr>https://law.lis.virginia.gov/vacode/title40.1/chapter5/section40.1-89/</vt:lpwstr>
      </vt:variant>
      <vt:variant>
        <vt:lpwstr/>
      </vt:variant>
      <vt:variant>
        <vt:i4>3014778</vt:i4>
      </vt:variant>
      <vt:variant>
        <vt:i4>2565</vt:i4>
      </vt:variant>
      <vt:variant>
        <vt:i4>0</vt:i4>
      </vt:variant>
      <vt:variant>
        <vt:i4>5</vt:i4>
      </vt:variant>
      <vt:variant>
        <vt:lpwstr>https://law.lis.virginia.gov/vacode/title40.1/chapter5/section40.1-89/</vt:lpwstr>
      </vt:variant>
      <vt:variant>
        <vt:lpwstr/>
      </vt:variant>
      <vt:variant>
        <vt:i4>3866739</vt:i4>
      </vt:variant>
      <vt:variant>
        <vt:i4>2562</vt:i4>
      </vt:variant>
      <vt:variant>
        <vt:i4>0</vt:i4>
      </vt:variant>
      <vt:variant>
        <vt:i4>5</vt:i4>
      </vt:variant>
      <vt:variant>
        <vt:lpwstr>https://law.lis.virginia.gov/vacode/title40.1/chapter5/section40.1-103/</vt:lpwstr>
      </vt:variant>
      <vt:variant>
        <vt:lpwstr/>
      </vt:variant>
      <vt:variant>
        <vt:i4>7143550</vt:i4>
      </vt:variant>
      <vt:variant>
        <vt:i4>2559</vt:i4>
      </vt:variant>
      <vt:variant>
        <vt:i4>0</vt:i4>
      </vt:variant>
      <vt:variant>
        <vt:i4>5</vt:i4>
      </vt:variant>
      <vt:variant>
        <vt:lpwstr>https://www.docusign.com/features-and-benefits/features/powerforms</vt:lpwstr>
      </vt:variant>
      <vt:variant>
        <vt:lpwstr/>
      </vt:variant>
      <vt:variant>
        <vt:i4>3866739</vt:i4>
      </vt:variant>
      <vt:variant>
        <vt:i4>2556</vt:i4>
      </vt:variant>
      <vt:variant>
        <vt:i4>0</vt:i4>
      </vt:variant>
      <vt:variant>
        <vt:i4>5</vt:i4>
      </vt:variant>
      <vt:variant>
        <vt:lpwstr>https://law.lis.virginia.gov/vacode/title40.1/chapter5/section40.1-103/</vt:lpwstr>
      </vt:variant>
      <vt:variant>
        <vt:lpwstr/>
      </vt:variant>
      <vt:variant>
        <vt:i4>5701698</vt:i4>
      </vt:variant>
      <vt:variant>
        <vt:i4>2553</vt:i4>
      </vt:variant>
      <vt:variant>
        <vt:i4>0</vt:i4>
      </vt:variant>
      <vt:variant>
        <vt:i4>5</vt:i4>
      </vt:variant>
      <vt:variant>
        <vt:lpwstr>https://law.lis.virginia.gov/vacode/40.1-100/</vt:lpwstr>
      </vt:variant>
      <vt:variant>
        <vt:lpwstr/>
      </vt:variant>
      <vt:variant>
        <vt:i4>4980746</vt:i4>
      </vt:variant>
      <vt:variant>
        <vt:i4>2550</vt:i4>
      </vt:variant>
      <vt:variant>
        <vt:i4>0</vt:i4>
      </vt:variant>
      <vt:variant>
        <vt:i4>5</vt:i4>
      </vt:variant>
      <vt:variant>
        <vt:lpwstr>https://dhp.virginiainteractive.org/lookup/index</vt:lpwstr>
      </vt:variant>
      <vt:variant>
        <vt:lpwstr/>
      </vt:variant>
      <vt:variant>
        <vt:i4>6094935</vt:i4>
      </vt:variant>
      <vt:variant>
        <vt:i4>2547</vt:i4>
      </vt:variant>
      <vt:variant>
        <vt:i4>0</vt:i4>
      </vt:variant>
      <vt:variant>
        <vt:i4>5</vt:i4>
      </vt:variant>
      <vt:variant>
        <vt:lpwstr>https://law.lis.virginia.gov/vacode/22.1-279.3:1/</vt:lpwstr>
      </vt:variant>
      <vt:variant>
        <vt:lpwstr/>
      </vt:variant>
      <vt:variant>
        <vt:i4>4259915</vt:i4>
      </vt:variant>
      <vt:variant>
        <vt:i4>2544</vt:i4>
      </vt:variant>
      <vt:variant>
        <vt:i4>0</vt:i4>
      </vt:variant>
      <vt:variant>
        <vt:i4>5</vt:i4>
      </vt:variant>
      <vt:variant>
        <vt:lpwstr>https://law.lis.virginia.gov/vacode/40.1-89/</vt:lpwstr>
      </vt:variant>
      <vt:variant>
        <vt:lpwstr/>
      </vt:variant>
      <vt:variant>
        <vt:i4>7143550</vt:i4>
      </vt:variant>
      <vt:variant>
        <vt:i4>2541</vt:i4>
      </vt:variant>
      <vt:variant>
        <vt:i4>0</vt:i4>
      </vt:variant>
      <vt:variant>
        <vt:i4>5</vt:i4>
      </vt:variant>
      <vt:variant>
        <vt:lpwstr>https://www.docusign.com/features-and-benefits/features/powerforms</vt:lpwstr>
      </vt:variant>
      <vt:variant>
        <vt:lpwstr/>
      </vt:variant>
      <vt:variant>
        <vt:i4>1572893</vt:i4>
      </vt:variant>
      <vt:variant>
        <vt:i4>2538</vt:i4>
      </vt:variant>
      <vt:variant>
        <vt:i4>0</vt:i4>
      </vt:variant>
      <vt:variant>
        <vt:i4>5</vt:i4>
      </vt:variant>
      <vt:variant>
        <vt:lpwstr>https://www.djj.virginia.gov/pages/about-djj/djj-juv-records.htm</vt:lpwstr>
      </vt:variant>
      <vt:variant>
        <vt:lpwstr>:~:text=Juvenile%20Records%20Request%20Forms&amp;text=If%20you%20are%20a%20parent,Information%20(not%20attorney)%20form.</vt:lpwstr>
      </vt:variant>
      <vt:variant>
        <vt:i4>3014778</vt:i4>
      </vt:variant>
      <vt:variant>
        <vt:i4>2535</vt:i4>
      </vt:variant>
      <vt:variant>
        <vt:i4>0</vt:i4>
      </vt:variant>
      <vt:variant>
        <vt:i4>5</vt:i4>
      </vt:variant>
      <vt:variant>
        <vt:lpwstr>https://law.lis.virginia.gov/vacode/title40.1/chapter5/section40.1-89/</vt:lpwstr>
      </vt:variant>
      <vt:variant>
        <vt:lpwstr/>
      </vt:variant>
      <vt:variant>
        <vt:i4>3014778</vt:i4>
      </vt:variant>
      <vt:variant>
        <vt:i4>2532</vt:i4>
      </vt:variant>
      <vt:variant>
        <vt:i4>0</vt:i4>
      </vt:variant>
      <vt:variant>
        <vt:i4>5</vt:i4>
      </vt:variant>
      <vt:variant>
        <vt:lpwstr>https://law.lis.virginia.gov/vacode/title40.1/chapter5/section40.1-89/</vt:lpwstr>
      </vt:variant>
      <vt:variant>
        <vt:lpwstr/>
      </vt:variant>
      <vt:variant>
        <vt:i4>3866739</vt:i4>
      </vt:variant>
      <vt:variant>
        <vt:i4>2529</vt:i4>
      </vt:variant>
      <vt:variant>
        <vt:i4>0</vt:i4>
      </vt:variant>
      <vt:variant>
        <vt:i4>5</vt:i4>
      </vt:variant>
      <vt:variant>
        <vt:lpwstr>https://law.lis.virginia.gov/vacode/title40.1/chapter5/section40.1-103/</vt:lpwstr>
      </vt:variant>
      <vt:variant>
        <vt:lpwstr/>
      </vt:variant>
      <vt:variant>
        <vt:i4>7143550</vt:i4>
      </vt:variant>
      <vt:variant>
        <vt:i4>2526</vt:i4>
      </vt:variant>
      <vt:variant>
        <vt:i4>0</vt:i4>
      </vt:variant>
      <vt:variant>
        <vt:i4>5</vt:i4>
      </vt:variant>
      <vt:variant>
        <vt:lpwstr>https://www.docusign.com/features-and-benefits/features/powerforms</vt:lpwstr>
      </vt:variant>
      <vt:variant>
        <vt:lpwstr/>
      </vt:variant>
      <vt:variant>
        <vt:i4>3866739</vt:i4>
      </vt:variant>
      <vt:variant>
        <vt:i4>2523</vt:i4>
      </vt:variant>
      <vt:variant>
        <vt:i4>0</vt:i4>
      </vt:variant>
      <vt:variant>
        <vt:i4>5</vt:i4>
      </vt:variant>
      <vt:variant>
        <vt:lpwstr>https://law.lis.virginia.gov/vacode/title40.1/chapter5/section40.1-103/</vt:lpwstr>
      </vt:variant>
      <vt:variant>
        <vt:lpwstr/>
      </vt:variant>
      <vt:variant>
        <vt:i4>5701698</vt:i4>
      </vt:variant>
      <vt:variant>
        <vt:i4>2520</vt:i4>
      </vt:variant>
      <vt:variant>
        <vt:i4>0</vt:i4>
      </vt:variant>
      <vt:variant>
        <vt:i4>5</vt:i4>
      </vt:variant>
      <vt:variant>
        <vt:lpwstr>https://law.lis.virginia.gov/vacode/40.1-100/</vt:lpwstr>
      </vt:variant>
      <vt:variant>
        <vt:lpwstr/>
      </vt:variant>
      <vt:variant>
        <vt:i4>589840</vt:i4>
      </vt:variant>
      <vt:variant>
        <vt:i4>2517</vt:i4>
      </vt:variant>
      <vt:variant>
        <vt:i4>0</vt:i4>
      </vt:variant>
      <vt:variant>
        <vt:i4>5</vt:i4>
      </vt:variant>
      <vt:variant>
        <vt:lpwstr>http://www.vdh.virginia.gov/OEMS/Training/TPAM/Policies/T-555.pdf</vt:lpwstr>
      </vt:variant>
      <vt:variant>
        <vt:lpwstr/>
      </vt:variant>
      <vt:variant>
        <vt:i4>589840</vt:i4>
      </vt:variant>
      <vt:variant>
        <vt:i4>2514</vt:i4>
      </vt:variant>
      <vt:variant>
        <vt:i4>0</vt:i4>
      </vt:variant>
      <vt:variant>
        <vt:i4>5</vt:i4>
      </vt:variant>
      <vt:variant>
        <vt:lpwstr>http://www.vdh.virginia.gov/OEMS/Training/TPAM/Policies/T-555.pdf</vt:lpwstr>
      </vt:variant>
      <vt:variant>
        <vt:lpwstr/>
      </vt:variant>
      <vt:variant>
        <vt:i4>7667763</vt:i4>
      </vt:variant>
      <vt:variant>
        <vt:i4>2511</vt:i4>
      </vt:variant>
      <vt:variant>
        <vt:i4>0</vt:i4>
      </vt:variant>
      <vt:variant>
        <vt:i4>5</vt:i4>
      </vt:variant>
      <vt:variant>
        <vt:lpwstr>https://law.lis.virginia.gov/vacode/title22.1/chapter15/section22.1-296.1/</vt:lpwstr>
      </vt:variant>
      <vt:variant>
        <vt:lpwstr/>
      </vt:variant>
      <vt:variant>
        <vt:i4>7667763</vt:i4>
      </vt:variant>
      <vt:variant>
        <vt:i4>2508</vt:i4>
      </vt:variant>
      <vt:variant>
        <vt:i4>0</vt:i4>
      </vt:variant>
      <vt:variant>
        <vt:i4>5</vt:i4>
      </vt:variant>
      <vt:variant>
        <vt:lpwstr>https://law.lis.virginia.gov/vacode/title22.1/chapter15/section22.1-296.1/</vt:lpwstr>
      </vt:variant>
      <vt:variant>
        <vt:lpwstr/>
      </vt:variant>
      <vt:variant>
        <vt:i4>6094939</vt:i4>
      </vt:variant>
      <vt:variant>
        <vt:i4>2505</vt:i4>
      </vt:variant>
      <vt:variant>
        <vt:i4>0</vt:i4>
      </vt:variant>
      <vt:variant>
        <vt:i4>5</vt:i4>
      </vt:variant>
      <vt:variant>
        <vt:lpwstr>https://sex-offender.vsp.virginia.gov/sor/index.html</vt:lpwstr>
      </vt:variant>
      <vt:variant>
        <vt:lpwstr/>
      </vt:variant>
      <vt:variant>
        <vt:i4>4325449</vt:i4>
      </vt:variant>
      <vt:variant>
        <vt:i4>2502</vt:i4>
      </vt:variant>
      <vt:variant>
        <vt:i4>0</vt:i4>
      </vt:variant>
      <vt:variant>
        <vt:i4>5</vt:i4>
      </vt:variant>
      <vt:variant>
        <vt:lpwstr>https://www.doli.virginia.gov/apprenticeship/apprenticeship-consultants/</vt:lpwstr>
      </vt:variant>
      <vt:variant>
        <vt:lpwstr/>
      </vt:variant>
      <vt:variant>
        <vt:i4>4325449</vt:i4>
      </vt:variant>
      <vt:variant>
        <vt:i4>2499</vt:i4>
      </vt:variant>
      <vt:variant>
        <vt:i4>0</vt:i4>
      </vt:variant>
      <vt:variant>
        <vt:i4>5</vt:i4>
      </vt:variant>
      <vt:variant>
        <vt:lpwstr>https://www.doli.virginia.gov/apprenticeship/apprenticeship-consultants/</vt:lpwstr>
      </vt:variant>
      <vt:variant>
        <vt:lpwstr/>
      </vt:variant>
      <vt:variant>
        <vt:i4>5046343</vt:i4>
      </vt:variant>
      <vt:variant>
        <vt:i4>2496</vt:i4>
      </vt:variant>
      <vt:variant>
        <vt:i4>0</vt:i4>
      </vt:variant>
      <vt:variant>
        <vt:i4>5</vt:i4>
      </vt:variant>
      <vt:variant>
        <vt:lpwstr>https://www.doli.virginia.gov/apprenticeship-consultants</vt:lpwstr>
      </vt:variant>
      <vt:variant>
        <vt:lpwstr/>
      </vt:variant>
      <vt:variant>
        <vt:i4>4325449</vt:i4>
      </vt:variant>
      <vt:variant>
        <vt:i4>2493</vt:i4>
      </vt:variant>
      <vt:variant>
        <vt:i4>0</vt:i4>
      </vt:variant>
      <vt:variant>
        <vt:i4>5</vt:i4>
      </vt:variant>
      <vt:variant>
        <vt:lpwstr>https://www.doli.virginia.gov/apprenticeship/apprenticeship-consultants/</vt:lpwstr>
      </vt:variant>
      <vt:variant>
        <vt:lpwstr/>
      </vt:variant>
      <vt:variant>
        <vt:i4>131082</vt:i4>
      </vt:variant>
      <vt:variant>
        <vt:i4>2484</vt:i4>
      </vt:variant>
      <vt:variant>
        <vt:i4>0</vt:i4>
      </vt:variant>
      <vt:variant>
        <vt:i4>5</vt:i4>
      </vt:variant>
      <vt:variant>
        <vt:lpwstr/>
      </vt:variant>
      <vt:variant>
        <vt:lpwstr>StepsToRA</vt:lpwstr>
      </vt:variant>
      <vt:variant>
        <vt:i4>589846</vt:i4>
      </vt:variant>
      <vt:variant>
        <vt:i4>2478</vt:i4>
      </vt:variant>
      <vt:variant>
        <vt:i4>0</vt:i4>
      </vt:variant>
      <vt:variant>
        <vt:i4>5</vt:i4>
      </vt:variant>
      <vt:variant>
        <vt:lpwstr/>
      </vt:variant>
      <vt:variant>
        <vt:lpwstr>AppendixA</vt:lpwstr>
      </vt:variant>
      <vt:variant>
        <vt:i4>5636102</vt:i4>
      </vt:variant>
      <vt:variant>
        <vt:i4>2475</vt:i4>
      </vt:variant>
      <vt:variant>
        <vt:i4>0</vt:i4>
      </vt:variant>
      <vt:variant>
        <vt:i4>5</vt:i4>
      </vt:variant>
      <vt:variant>
        <vt:lpwstr/>
      </vt:variant>
      <vt:variant>
        <vt:lpwstr>_CTE_HIGH-QUALITY_WORK-BASED_1</vt:lpwstr>
      </vt:variant>
      <vt:variant>
        <vt:i4>5636102</vt:i4>
      </vt:variant>
      <vt:variant>
        <vt:i4>2472</vt:i4>
      </vt:variant>
      <vt:variant>
        <vt:i4>0</vt:i4>
      </vt:variant>
      <vt:variant>
        <vt:i4>5</vt:i4>
      </vt:variant>
      <vt:variant>
        <vt:lpwstr/>
      </vt:variant>
      <vt:variant>
        <vt:lpwstr>_CTE_HIGH-QUALITY_WORK-BASED_1</vt:lpwstr>
      </vt:variant>
      <vt:variant>
        <vt:i4>5636102</vt:i4>
      </vt:variant>
      <vt:variant>
        <vt:i4>2469</vt:i4>
      </vt:variant>
      <vt:variant>
        <vt:i4>0</vt:i4>
      </vt:variant>
      <vt:variant>
        <vt:i4>5</vt:i4>
      </vt:variant>
      <vt:variant>
        <vt:lpwstr/>
      </vt:variant>
      <vt:variant>
        <vt:lpwstr>_CTE_HIGH-QUALITY_WORK-BASED_1</vt:lpwstr>
      </vt:variant>
      <vt:variant>
        <vt:i4>2555921</vt:i4>
      </vt:variant>
      <vt:variant>
        <vt:i4>2466</vt:i4>
      </vt:variant>
      <vt:variant>
        <vt:i4>0</vt:i4>
      </vt:variant>
      <vt:variant>
        <vt:i4>5</vt:i4>
      </vt:variant>
      <vt:variant>
        <vt:lpwstr/>
      </vt:variant>
      <vt:variant>
        <vt:lpwstr>YRA_Model</vt:lpwstr>
      </vt:variant>
      <vt:variant>
        <vt:i4>6553726</vt:i4>
      </vt:variant>
      <vt:variant>
        <vt:i4>2463</vt:i4>
      </vt:variant>
      <vt:variant>
        <vt:i4>0</vt:i4>
      </vt:variant>
      <vt:variant>
        <vt:i4>5</vt:i4>
      </vt:variant>
      <vt:variant>
        <vt:lpwstr/>
      </vt:variant>
      <vt:variant>
        <vt:lpwstr>PlanningAndPartnership</vt:lpwstr>
      </vt:variant>
      <vt:variant>
        <vt:i4>589846</vt:i4>
      </vt:variant>
      <vt:variant>
        <vt:i4>2460</vt:i4>
      </vt:variant>
      <vt:variant>
        <vt:i4>0</vt:i4>
      </vt:variant>
      <vt:variant>
        <vt:i4>5</vt:i4>
      </vt:variant>
      <vt:variant>
        <vt:lpwstr/>
      </vt:variant>
      <vt:variant>
        <vt:lpwstr>AppendixA</vt:lpwstr>
      </vt:variant>
      <vt:variant>
        <vt:i4>5636102</vt:i4>
      </vt:variant>
      <vt:variant>
        <vt:i4>2457</vt:i4>
      </vt:variant>
      <vt:variant>
        <vt:i4>0</vt:i4>
      </vt:variant>
      <vt:variant>
        <vt:i4>5</vt:i4>
      </vt:variant>
      <vt:variant>
        <vt:lpwstr/>
      </vt:variant>
      <vt:variant>
        <vt:lpwstr>_CTE_HIGH-QUALITY_WORK-BASED_1</vt:lpwstr>
      </vt:variant>
      <vt:variant>
        <vt:i4>5636102</vt:i4>
      </vt:variant>
      <vt:variant>
        <vt:i4>2454</vt:i4>
      </vt:variant>
      <vt:variant>
        <vt:i4>0</vt:i4>
      </vt:variant>
      <vt:variant>
        <vt:i4>5</vt:i4>
      </vt:variant>
      <vt:variant>
        <vt:lpwstr/>
      </vt:variant>
      <vt:variant>
        <vt:lpwstr>_CTE_HIGH-QUALITY_WORK-BASED_1</vt:lpwstr>
      </vt:variant>
      <vt:variant>
        <vt:i4>6291555</vt:i4>
      </vt:variant>
      <vt:variant>
        <vt:i4>2451</vt:i4>
      </vt:variant>
      <vt:variant>
        <vt:i4>0</vt:i4>
      </vt:variant>
      <vt:variant>
        <vt:i4>5</vt:i4>
      </vt:variant>
      <vt:variant>
        <vt:lpwstr/>
      </vt:variant>
      <vt:variant>
        <vt:lpwstr>ApprenticeC</vt:lpwstr>
      </vt:variant>
      <vt:variant>
        <vt:i4>6946895</vt:i4>
      </vt:variant>
      <vt:variant>
        <vt:i4>2448</vt:i4>
      </vt:variant>
      <vt:variant>
        <vt:i4>0</vt:i4>
      </vt:variant>
      <vt:variant>
        <vt:i4>5</vt:i4>
      </vt:variant>
      <vt:variant>
        <vt:lpwstr/>
      </vt:variant>
      <vt:variant>
        <vt:lpwstr>_Education/Training_Agreement:_Virgi</vt:lpwstr>
      </vt:variant>
      <vt:variant>
        <vt:i4>542048341</vt:i4>
      </vt:variant>
      <vt:variant>
        <vt:i4>2445</vt:i4>
      </vt:variant>
      <vt:variant>
        <vt:i4>0</vt:i4>
      </vt:variant>
      <vt:variant>
        <vt:i4>5</vt:i4>
      </vt:variant>
      <vt:variant>
        <vt:lpwstr/>
      </vt:variant>
      <vt:variant>
        <vt:lpwstr>_ APPENDIX_C:_Apprenticeship</vt:lpwstr>
      </vt:variant>
      <vt:variant>
        <vt:i4>4063265</vt:i4>
      </vt:variant>
      <vt:variant>
        <vt:i4>2442</vt:i4>
      </vt:variant>
      <vt:variant>
        <vt:i4>0</vt:i4>
      </vt:variant>
      <vt:variant>
        <vt:i4>5</vt:i4>
      </vt:variant>
      <vt:variant>
        <vt:lpwstr/>
      </vt:variant>
      <vt:variant>
        <vt:lpwstr>YRA_RA_TrainingAgreement</vt:lpwstr>
      </vt:variant>
      <vt:variant>
        <vt:i4>6946895</vt:i4>
      </vt:variant>
      <vt:variant>
        <vt:i4>2439</vt:i4>
      </vt:variant>
      <vt:variant>
        <vt:i4>0</vt:i4>
      </vt:variant>
      <vt:variant>
        <vt:i4>5</vt:i4>
      </vt:variant>
      <vt:variant>
        <vt:lpwstr/>
      </vt:variant>
      <vt:variant>
        <vt:lpwstr>_Education/Training_Agreement:_Virgi</vt:lpwstr>
      </vt:variant>
      <vt:variant>
        <vt:i4>2228275</vt:i4>
      </vt:variant>
      <vt:variant>
        <vt:i4>2436</vt:i4>
      </vt:variant>
      <vt:variant>
        <vt:i4>0</vt:i4>
      </vt:variant>
      <vt:variant>
        <vt:i4>5</vt:i4>
      </vt:variant>
      <vt:variant>
        <vt:lpwstr>https://www.dhp.virginia.gov/Boards/Nursing/EducationPrograms/</vt:lpwstr>
      </vt:variant>
      <vt:variant>
        <vt:lpwstr/>
      </vt:variant>
      <vt:variant>
        <vt:i4>2555954</vt:i4>
      </vt:variant>
      <vt:variant>
        <vt:i4>2433</vt:i4>
      </vt:variant>
      <vt:variant>
        <vt:i4>0</vt:i4>
      </vt:variant>
      <vt:variant>
        <vt:i4>5</vt:i4>
      </vt:variant>
      <vt:variant>
        <vt:lpwstr/>
      </vt:variant>
      <vt:variant>
        <vt:lpwstr>bookmark=id.16x20ju</vt:lpwstr>
      </vt:variant>
      <vt:variant>
        <vt:i4>2687087</vt:i4>
      </vt:variant>
      <vt:variant>
        <vt:i4>2430</vt:i4>
      </vt:variant>
      <vt:variant>
        <vt:i4>0</vt:i4>
      </vt:variant>
      <vt:variant>
        <vt:i4>5</vt:i4>
      </vt:variant>
      <vt:variant>
        <vt:lpwstr/>
      </vt:variant>
      <vt:variant>
        <vt:lpwstr>bookmark=id.1smtxgf</vt:lpwstr>
      </vt:variant>
      <vt:variant>
        <vt:i4>6357027</vt:i4>
      </vt:variant>
      <vt:variant>
        <vt:i4>2427</vt:i4>
      </vt:variant>
      <vt:variant>
        <vt:i4>0</vt:i4>
      </vt:variant>
      <vt:variant>
        <vt:i4>5</vt:i4>
      </vt:variant>
      <vt:variant>
        <vt:lpwstr/>
      </vt:variant>
      <vt:variant>
        <vt:lpwstr>bookmark=id.thw4kt</vt:lpwstr>
      </vt:variant>
      <vt:variant>
        <vt:i4>6553636</vt:i4>
      </vt:variant>
      <vt:variant>
        <vt:i4>2424</vt:i4>
      </vt:variant>
      <vt:variant>
        <vt:i4>0</vt:i4>
      </vt:variant>
      <vt:variant>
        <vt:i4>5</vt:i4>
      </vt:variant>
      <vt:variant>
        <vt:lpwstr/>
      </vt:variant>
      <vt:variant>
        <vt:lpwstr>bookmark=id.3z7bk57</vt:lpwstr>
      </vt:variant>
      <vt:variant>
        <vt:i4>8061048</vt:i4>
      </vt:variant>
      <vt:variant>
        <vt:i4>2421</vt:i4>
      </vt:variant>
      <vt:variant>
        <vt:i4>0</vt:i4>
      </vt:variant>
      <vt:variant>
        <vt:i4>5</vt:i4>
      </vt:variant>
      <vt:variant>
        <vt:lpwstr/>
      </vt:variant>
      <vt:variant>
        <vt:lpwstr>bookmark=id.20xfydz</vt:lpwstr>
      </vt:variant>
      <vt:variant>
        <vt:i4>4587633</vt:i4>
      </vt:variant>
      <vt:variant>
        <vt:i4>2418</vt:i4>
      </vt:variant>
      <vt:variant>
        <vt:i4>0</vt:i4>
      </vt:variant>
      <vt:variant>
        <vt:i4>5</vt:i4>
      </vt:variant>
      <vt:variant>
        <vt:lpwstr/>
      </vt:variant>
      <vt:variant>
        <vt:lpwstr>_CLINICAL_EXPERIENCE_PARTICIPATION</vt:lpwstr>
      </vt:variant>
      <vt:variant>
        <vt:i4>7405578</vt:i4>
      </vt:variant>
      <vt:variant>
        <vt:i4>2415</vt:i4>
      </vt:variant>
      <vt:variant>
        <vt:i4>0</vt:i4>
      </vt:variant>
      <vt:variant>
        <vt:i4>5</vt:i4>
      </vt:variant>
      <vt:variant>
        <vt:lpwstr/>
      </vt:variant>
      <vt:variant>
        <vt:lpwstr>_APPENDIX_B:_Clinical</vt:lpwstr>
      </vt:variant>
      <vt:variant>
        <vt:i4>1835093</vt:i4>
      </vt:variant>
      <vt:variant>
        <vt:i4>2412</vt:i4>
      </vt:variant>
      <vt:variant>
        <vt:i4>0</vt:i4>
      </vt:variant>
      <vt:variant>
        <vt:i4>5</vt:i4>
      </vt:variant>
      <vt:variant>
        <vt:lpwstr>http://register.dls.virginia.gov/details.aspx?id=8203</vt:lpwstr>
      </vt:variant>
      <vt:variant>
        <vt:lpwstr/>
      </vt:variant>
      <vt:variant>
        <vt:i4>8060991</vt:i4>
      </vt:variant>
      <vt:variant>
        <vt:i4>2409</vt:i4>
      </vt:variant>
      <vt:variant>
        <vt:i4>0</vt:i4>
      </vt:variant>
      <vt:variant>
        <vt:i4>5</vt:i4>
      </vt:variant>
      <vt:variant>
        <vt:lpwstr>https://law.lis.virginia.gov/vacode/title22.1/chapter14/section22.1-279.3/</vt:lpwstr>
      </vt:variant>
      <vt:variant>
        <vt:lpwstr/>
      </vt:variant>
      <vt:variant>
        <vt:i4>4259915</vt:i4>
      </vt:variant>
      <vt:variant>
        <vt:i4>2406</vt:i4>
      </vt:variant>
      <vt:variant>
        <vt:i4>0</vt:i4>
      </vt:variant>
      <vt:variant>
        <vt:i4>5</vt:i4>
      </vt:variant>
      <vt:variant>
        <vt:lpwstr>https://law.lis.virginia.gov/vacode/40.1-89/</vt:lpwstr>
      </vt:variant>
      <vt:variant>
        <vt:lpwstr/>
      </vt:variant>
      <vt:variant>
        <vt:i4>3407879</vt:i4>
      </vt:variant>
      <vt:variant>
        <vt:i4>2403</vt:i4>
      </vt:variant>
      <vt:variant>
        <vt:i4>0</vt:i4>
      </vt:variant>
      <vt:variant>
        <vt:i4>5</vt:i4>
      </vt:variant>
      <vt:variant>
        <vt:lpwstr/>
      </vt:variant>
      <vt:variant>
        <vt:lpwstr>_Pharmacy_Technician_Student</vt:lpwstr>
      </vt:variant>
      <vt:variant>
        <vt:i4>7405578</vt:i4>
      </vt:variant>
      <vt:variant>
        <vt:i4>2400</vt:i4>
      </vt:variant>
      <vt:variant>
        <vt:i4>0</vt:i4>
      </vt:variant>
      <vt:variant>
        <vt:i4>5</vt:i4>
      </vt:variant>
      <vt:variant>
        <vt:lpwstr/>
      </vt:variant>
      <vt:variant>
        <vt:lpwstr>_APPENDIX_B:_Clinical</vt:lpwstr>
      </vt:variant>
      <vt:variant>
        <vt:i4>4194429</vt:i4>
      </vt:variant>
      <vt:variant>
        <vt:i4>2397</vt:i4>
      </vt:variant>
      <vt:variant>
        <vt:i4>0</vt:i4>
      </vt:variant>
      <vt:variant>
        <vt:i4>5</vt:i4>
      </vt:variant>
      <vt:variant>
        <vt:lpwstr/>
      </vt:variant>
      <vt:variant>
        <vt:lpwstr>_PHARMACY_CLINICAL_AFFILIATION</vt:lpwstr>
      </vt:variant>
      <vt:variant>
        <vt:i4>3014778</vt:i4>
      </vt:variant>
      <vt:variant>
        <vt:i4>2394</vt:i4>
      </vt:variant>
      <vt:variant>
        <vt:i4>0</vt:i4>
      </vt:variant>
      <vt:variant>
        <vt:i4>5</vt:i4>
      </vt:variant>
      <vt:variant>
        <vt:lpwstr>https://law.lis.virginia.gov/vacode/title40.1/chapter5/section40.1-89/</vt:lpwstr>
      </vt:variant>
      <vt:variant>
        <vt:lpwstr/>
      </vt:variant>
      <vt:variant>
        <vt:i4>6291570</vt:i4>
      </vt:variant>
      <vt:variant>
        <vt:i4>2391</vt:i4>
      </vt:variant>
      <vt:variant>
        <vt:i4>0</vt:i4>
      </vt:variant>
      <vt:variant>
        <vt:i4>5</vt:i4>
      </vt:variant>
      <vt:variant>
        <vt:lpwstr>https://law.lis.virginia.gov/vacode/40.1-6/</vt:lpwstr>
      </vt:variant>
      <vt:variant>
        <vt:lpwstr/>
      </vt:variant>
      <vt:variant>
        <vt:i4>3866739</vt:i4>
      </vt:variant>
      <vt:variant>
        <vt:i4>2388</vt:i4>
      </vt:variant>
      <vt:variant>
        <vt:i4>0</vt:i4>
      </vt:variant>
      <vt:variant>
        <vt:i4>5</vt:i4>
      </vt:variant>
      <vt:variant>
        <vt:lpwstr>https://law.lis.virginia.gov/vacode/title40.1/chapter5/section40.1-103/</vt:lpwstr>
      </vt:variant>
      <vt:variant>
        <vt:lpwstr/>
      </vt:variant>
      <vt:variant>
        <vt:i4>3866739</vt:i4>
      </vt:variant>
      <vt:variant>
        <vt:i4>2385</vt:i4>
      </vt:variant>
      <vt:variant>
        <vt:i4>0</vt:i4>
      </vt:variant>
      <vt:variant>
        <vt:i4>5</vt:i4>
      </vt:variant>
      <vt:variant>
        <vt:lpwstr>https://law.lis.virginia.gov/vacode/title40.1/chapter5/section40.1-103/</vt:lpwstr>
      </vt:variant>
      <vt:variant>
        <vt:lpwstr/>
      </vt:variant>
      <vt:variant>
        <vt:i4>5636166</vt:i4>
      </vt:variant>
      <vt:variant>
        <vt:i4>2382</vt:i4>
      </vt:variant>
      <vt:variant>
        <vt:i4>0</vt:i4>
      </vt:variant>
      <vt:variant>
        <vt:i4>5</vt:i4>
      </vt:variant>
      <vt:variant>
        <vt:lpwstr>https://law.lis.virginia.gov/admincode/title16/agency15/chapter30/section200/</vt:lpwstr>
      </vt:variant>
      <vt:variant>
        <vt:lpwstr/>
      </vt:variant>
      <vt:variant>
        <vt:i4>5701698</vt:i4>
      </vt:variant>
      <vt:variant>
        <vt:i4>2379</vt:i4>
      </vt:variant>
      <vt:variant>
        <vt:i4>0</vt:i4>
      </vt:variant>
      <vt:variant>
        <vt:i4>5</vt:i4>
      </vt:variant>
      <vt:variant>
        <vt:lpwstr>https://law.lis.virginia.gov/vacode/40.1-100/</vt:lpwstr>
      </vt:variant>
      <vt:variant>
        <vt:lpwstr/>
      </vt:variant>
      <vt:variant>
        <vt:i4>5046273</vt:i4>
      </vt:variant>
      <vt:variant>
        <vt:i4>2376</vt:i4>
      </vt:variant>
      <vt:variant>
        <vt:i4>0</vt:i4>
      </vt:variant>
      <vt:variant>
        <vt:i4>5</vt:i4>
      </vt:variant>
      <vt:variant>
        <vt:lpwstr>https://law.lis.virginia.gov/vacode/title54.1/chapter33/section54.1-3321/</vt:lpwstr>
      </vt:variant>
      <vt:variant>
        <vt:lpwstr/>
      </vt:variant>
      <vt:variant>
        <vt:i4>2883610</vt:i4>
      </vt:variant>
      <vt:variant>
        <vt:i4>2373</vt:i4>
      </vt:variant>
      <vt:variant>
        <vt:i4>0</vt:i4>
      </vt:variant>
      <vt:variant>
        <vt:i4>5</vt:i4>
      </vt:variant>
      <vt:variant>
        <vt:lpwstr/>
      </vt:variant>
      <vt:variant>
        <vt:lpwstr>_PHARMACY_CLINICAL_EXPERIENCE</vt:lpwstr>
      </vt:variant>
      <vt:variant>
        <vt:i4>4194429</vt:i4>
      </vt:variant>
      <vt:variant>
        <vt:i4>2370</vt:i4>
      </vt:variant>
      <vt:variant>
        <vt:i4>0</vt:i4>
      </vt:variant>
      <vt:variant>
        <vt:i4>5</vt:i4>
      </vt:variant>
      <vt:variant>
        <vt:lpwstr/>
      </vt:variant>
      <vt:variant>
        <vt:lpwstr>_PHARMACY_CLINICAL_AFFILIATION</vt:lpwstr>
      </vt:variant>
      <vt:variant>
        <vt:i4>3407879</vt:i4>
      </vt:variant>
      <vt:variant>
        <vt:i4>2367</vt:i4>
      </vt:variant>
      <vt:variant>
        <vt:i4>0</vt:i4>
      </vt:variant>
      <vt:variant>
        <vt:i4>5</vt:i4>
      </vt:variant>
      <vt:variant>
        <vt:lpwstr/>
      </vt:variant>
      <vt:variant>
        <vt:lpwstr>_Pharmacy_Technician_Student</vt:lpwstr>
      </vt:variant>
      <vt:variant>
        <vt:i4>1966184</vt:i4>
      </vt:variant>
      <vt:variant>
        <vt:i4>2364</vt:i4>
      </vt:variant>
      <vt:variant>
        <vt:i4>0</vt:i4>
      </vt:variant>
      <vt:variant>
        <vt:i4>5</vt:i4>
      </vt:variant>
      <vt:variant>
        <vt:lpwstr/>
      </vt:variant>
      <vt:variant>
        <vt:lpwstr>_Pharmacy_Technician_Work-Training</vt:lpwstr>
      </vt:variant>
      <vt:variant>
        <vt:i4>2424854</vt:i4>
      </vt:variant>
      <vt:variant>
        <vt:i4>2361</vt:i4>
      </vt:variant>
      <vt:variant>
        <vt:i4>0</vt:i4>
      </vt:variant>
      <vt:variant>
        <vt:i4>5</vt:i4>
      </vt:variant>
      <vt:variant>
        <vt:lpwstr/>
      </vt:variant>
      <vt:variant>
        <vt:lpwstr>_DOLI_Background_Information</vt:lpwstr>
      </vt:variant>
      <vt:variant>
        <vt:i4>3735562</vt:i4>
      </vt:variant>
      <vt:variant>
        <vt:i4>2358</vt:i4>
      </vt:variant>
      <vt:variant>
        <vt:i4>0</vt:i4>
      </vt:variant>
      <vt:variant>
        <vt:i4>5</vt:i4>
      </vt:variant>
      <vt:variant>
        <vt:lpwstr/>
      </vt:variant>
      <vt:variant>
        <vt:lpwstr>_DOLI_Guidance_to</vt:lpwstr>
      </vt:variant>
      <vt:variant>
        <vt:i4>1114228</vt:i4>
      </vt:variant>
      <vt:variant>
        <vt:i4>2355</vt:i4>
      </vt:variant>
      <vt:variant>
        <vt:i4>0</vt:i4>
      </vt:variant>
      <vt:variant>
        <vt:i4>5</vt:i4>
      </vt:variant>
      <vt:variant>
        <vt:lpwstr>https://www.dhp.virginia.gov/pharmacy/pharmacy_guidelines.htm</vt:lpwstr>
      </vt:variant>
      <vt:variant>
        <vt:lpwstr/>
      </vt:variant>
      <vt:variant>
        <vt:i4>4849732</vt:i4>
      </vt:variant>
      <vt:variant>
        <vt:i4>2352</vt:i4>
      </vt:variant>
      <vt:variant>
        <vt:i4>0</vt:i4>
      </vt:variant>
      <vt:variant>
        <vt:i4>5</vt:i4>
      </vt:variant>
      <vt:variant>
        <vt:lpwstr>https://law.lis.virginia.gov/admincode/title18/agency90/chapter27/section60/</vt:lpwstr>
      </vt:variant>
      <vt:variant>
        <vt:lpwstr/>
      </vt:variant>
      <vt:variant>
        <vt:i4>4522052</vt:i4>
      </vt:variant>
      <vt:variant>
        <vt:i4>2349</vt:i4>
      </vt:variant>
      <vt:variant>
        <vt:i4>0</vt:i4>
      </vt:variant>
      <vt:variant>
        <vt:i4>5</vt:i4>
      </vt:variant>
      <vt:variant>
        <vt:lpwstr>https://law.lis.virginia.gov/admincode/title18/agency90/chapter27/section90/</vt:lpwstr>
      </vt:variant>
      <vt:variant>
        <vt:lpwstr/>
      </vt:variant>
      <vt:variant>
        <vt:i4>5374020</vt:i4>
      </vt:variant>
      <vt:variant>
        <vt:i4>2346</vt:i4>
      </vt:variant>
      <vt:variant>
        <vt:i4>0</vt:i4>
      </vt:variant>
      <vt:variant>
        <vt:i4>5</vt:i4>
      </vt:variant>
      <vt:variant>
        <vt:lpwstr>https://law.lis.virginia.gov/admincode/title18/agency90/chapter27/section100/</vt:lpwstr>
      </vt:variant>
      <vt:variant>
        <vt:lpwstr/>
      </vt:variant>
      <vt:variant>
        <vt:i4>5111808</vt:i4>
      </vt:variant>
      <vt:variant>
        <vt:i4>2343</vt:i4>
      </vt:variant>
      <vt:variant>
        <vt:i4>0</vt:i4>
      </vt:variant>
      <vt:variant>
        <vt:i4>5</vt:i4>
      </vt:variant>
      <vt:variant>
        <vt:lpwstr>https://law.lis.virginia.gov/vacode/title54.1/chapter30/section54.1-3001/</vt:lpwstr>
      </vt:variant>
      <vt:variant>
        <vt:lpwstr/>
      </vt:variant>
      <vt:variant>
        <vt:i4>5374021</vt:i4>
      </vt:variant>
      <vt:variant>
        <vt:i4>2340</vt:i4>
      </vt:variant>
      <vt:variant>
        <vt:i4>0</vt:i4>
      </vt:variant>
      <vt:variant>
        <vt:i4>5</vt:i4>
      </vt:variant>
      <vt:variant>
        <vt:lpwstr>https://law.lis.virginia.gov/admincode/title18/agency90/chapter27/section110/</vt:lpwstr>
      </vt:variant>
      <vt:variant>
        <vt:lpwstr/>
      </vt:variant>
      <vt:variant>
        <vt:i4>4849732</vt:i4>
      </vt:variant>
      <vt:variant>
        <vt:i4>2337</vt:i4>
      </vt:variant>
      <vt:variant>
        <vt:i4>0</vt:i4>
      </vt:variant>
      <vt:variant>
        <vt:i4>5</vt:i4>
      </vt:variant>
      <vt:variant>
        <vt:lpwstr>https://law.lis.virginia.gov/admincode/title18/agency90/chapter27/section60/</vt:lpwstr>
      </vt:variant>
      <vt:variant>
        <vt:lpwstr/>
      </vt:variant>
      <vt:variant>
        <vt:i4>4849732</vt:i4>
      </vt:variant>
      <vt:variant>
        <vt:i4>2334</vt:i4>
      </vt:variant>
      <vt:variant>
        <vt:i4>0</vt:i4>
      </vt:variant>
      <vt:variant>
        <vt:i4>5</vt:i4>
      </vt:variant>
      <vt:variant>
        <vt:lpwstr>https://law.lis.virginia.gov/admincode/title18/agency90/chapter27/section60/</vt:lpwstr>
      </vt:variant>
      <vt:variant>
        <vt:lpwstr/>
      </vt:variant>
      <vt:variant>
        <vt:i4>6881323</vt:i4>
      </vt:variant>
      <vt:variant>
        <vt:i4>2331</vt:i4>
      </vt:variant>
      <vt:variant>
        <vt:i4>0</vt:i4>
      </vt:variant>
      <vt:variant>
        <vt:i4>5</vt:i4>
      </vt:variant>
      <vt:variant>
        <vt:lpwstr>https://www.dhp.virginia.gov/media/dhpweb/docs/nursing/leg/NursingEducation.pdf</vt:lpwstr>
      </vt:variant>
      <vt:variant>
        <vt:lpwstr/>
      </vt:variant>
      <vt:variant>
        <vt:i4>4390999</vt:i4>
      </vt:variant>
      <vt:variant>
        <vt:i4>2328</vt:i4>
      </vt:variant>
      <vt:variant>
        <vt:i4>0</vt:i4>
      </vt:variant>
      <vt:variant>
        <vt:i4>5</vt:i4>
      </vt:variant>
      <vt:variant>
        <vt:lpwstr>https://www.dhp.virginia.gov/Boards/Nursing/EducationPrograms/EstablishingMaintainingEducationPrograms/Pre-LicensureNursingEducationPrograms/</vt:lpwstr>
      </vt:variant>
      <vt:variant>
        <vt:lpwstr/>
      </vt:variant>
      <vt:variant>
        <vt:i4>3014765</vt:i4>
      </vt:variant>
      <vt:variant>
        <vt:i4>2325</vt:i4>
      </vt:variant>
      <vt:variant>
        <vt:i4>0</vt:i4>
      </vt:variant>
      <vt:variant>
        <vt:i4>5</vt:i4>
      </vt:variant>
      <vt:variant>
        <vt:lpwstr>https://law.lis.virginia.gov/admincode/title18/agency90/chapter19/</vt:lpwstr>
      </vt:variant>
      <vt:variant>
        <vt:lpwstr/>
      </vt:variant>
      <vt:variant>
        <vt:i4>1376326</vt:i4>
      </vt:variant>
      <vt:variant>
        <vt:i4>2319</vt:i4>
      </vt:variant>
      <vt:variant>
        <vt:i4>0</vt:i4>
      </vt:variant>
      <vt:variant>
        <vt:i4>5</vt:i4>
      </vt:variant>
      <vt:variant>
        <vt:lpwstr>https://law.lis.virginia.gov/admincode/title18/agency90/chapter26/section30/</vt:lpwstr>
      </vt:variant>
      <vt:variant>
        <vt:lpwstr>:~:text=The%20primary%20instructor%20is%20responsible,on%20assumption%20of%20other%20duties.</vt:lpwstr>
      </vt:variant>
      <vt:variant>
        <vt:i4>4390999</vt:i4>
      </vt:variant>
      <vt:variant>
        <vt:i4>2316</vt:i4>
      </vt:variant>
      <vt:variant>
        <vt:i4>0</vt:i4>
      </vt:variant>
      <vt:variant>
        <vt:i4>5</vt:i4>
      </vt:variant>
      <vt:variant>
        <vt:lpwstr>https://www.dhp.virginia.gov/Boards/Nursing/EducationPrograms/EstablishingMaintainingEducationPrograms/Pre-LicensureNursingEducationPrograms/</vt:lpwstr>
      </vt:variant>
      <vt:variant>
        <vt:lpwstr/>
      </vt:variant>
      <vt:variant>
        <vt:i4>2949217</vt:i4>
      </vt:variant>
      <vt:variant>
        <vt:i4>2313</vt:i4>
      </vt:variant>
      <vt:variant>
        <vt:i4>0</vt:i4>
      </vt:variant>
      <vt:variant>
        <vt:i4>5</vt:i4>
      </vt:variant>
      <vt:variant>
        <vt:lpwstr>https://law.lis.virginia.gov/admincode/title18/agency90/chapter25/</vt:lpwstr>
      </vt:variant>
      <vt:variant>
        <vt:lpwstr/>
      </vt:variant>
      <vt:variant>
        <vt:i4>7864441</vt:i4>
      </vt:variant>
      <vt:variant>
        <vt:i4>2310</vt:i4>
      </vt:variant>
      <vt:variant>
        <vt:i4>0</vt:i4>
      </vt:variant>
      <vt:variant>
        <vt:i4>5</vt:i4>
      </vt:variant>
      <vt:variant>
        <vt:lpwstr>https://www.dhp.virginia.gov/Boards/Nursing/EducationPrograms/EstablishingMaintainingEducationPrograms/NurseAideEducationPrograms/</vt:lpwstr>
      </vt:variant>
      <vt:variant>
        <vt:lpwstr/>
      </vt:variant>
      <vt:variant>
        <vt:i4>1048655</vt:i4>
      </vt:variant>
      <vt:variant>
        <vt:i4>2307</vt:i4>
      </vt:variant>
      <vt:variant>
        <vt:i4>0</vt:i4>
      </vt:variant>
      <vt:variant>
        <vt:i4>5</vt:i4>
      </vt:variant>
      <vt:variant>
        <vt:lpwstr>https://www.vdh.virginia.gov/emergency-medical-services/education-certification/documents-forms-downloads/</vt:lpwstr>
      </vt:variant>
      <vt:variant>
        <vt:lpwstr>Instructorforms</vt:lpwstr>
      </vt:variant>
      <vt:variant>
        <vt:i4>2162729</vt:i4>
      </vt:variant>
      <vt:variant>
        <vt:i4>2304</vt:i4>
      </vt:variant>
      <vt:variant>
        <vt:i4>0</vt:i4>
      </vt:variant>
      <vt:variant>
        <vt:i4>5</vt:i4>
      </vt:variant>
      <vt:variant>
        <vt:lpwstr>https://www.vdh.virginia.gov/emergency-medical-services/education-certification/medical-direction-committee-standing/scope-of-practice/</vt:lpwstr>
      </vt:variant>
      <vt:variant>
        <vt:lpwstr/>
      </vt:variant>
      <vt:variant>
        <vt:i4>6357046</vt:i4>
      </vt:variant>
      <vt:variant>
        <vt:i4>2301</vt:i4>
      </vt:variant>
      <vt:variant>
        <vt:i4>0</vt:i4>
      </vt:variant>
      <vt:variant>
        <vt:i4>5</vt:i4>
      </vt:variant>
      <vt:variant>
        <vt:lpwstr>https://www.cteresource.org/career-clusters/health-science/</vt:lpwstr>
      </vt:variant>
      <vt:variant>
        <vt:lpwstr/>
      </vt:variant>
      <vt:variant>
        <vt:i4>6357044</vt:i4>
      </vt:variant>
      <vt:variant>
        <vt:i4>2298</vt:i4>
      </vt:variant>
      <vt:variant>
        <vt:i4>0</vt:i4>
      </vt:variant>
      <vt:variant>
        <vt:i4>5</vt:i4>
      </vt:variant>
      <vt:variant>
        <vt:lpwstr>https://www.ems.gov/education.html</vt:lpwstr>
      </vt:variant>
      <vt:variant>
        <vt:lpwstr/>
      </vt:variant>
      <vt:variant>
        <vt:i4>4522069</vt:i4>
      </vt:variant>
      <vt:variant>
        <vt:i4>2295</vt:i4>
      </vt:variant>
      <vt:variant>
        <vt:i4>0</vt:i4>
      </vt:variant>
      <vt:variant>
        <vt:i4>5</vt:i4>
      </vt:variant>
      <vt:variant>
        <vt:lpwstr>https://law.lis.virginia.gov/admincode/title12/agency5/chapter31/section1447/</vt:lpwstr>
      </vt:variant>
      <vt:variant>
        <vt:lpwstr/>
      </vt:variant>
      <vt:variant>
        <vt:i4>7733368</vt:i4>
      </vt:variant>
      <vt:variant>
        <vt:i4>2292</vt:i4>
      </vt:variant>
      <vt:variant>
        <vt:i4>0</vt:i4>
      </vt:variant>
      <vt:variant>
        <vt:i4>5</vt:i4>
      </vt:variant>
      <vt:variant>
        <vt:lpwstr>http://www.vdh.virginia.gov/emergency-medical-services/regulations-compliance/</vt:lpwstr>
      </vt:variant>
      <vt:variant>
        <vt:lpwstr/>
      </vt:variant>
      <vt:variant>
        <vt:i4>4194385</vt:i4>
      </vt:variant>
      <vt:variant>
        <vt:i4>2289</vt:i4>
      </vt:variant>
      <vt:variant>
        <vt:i4>0</vt:i4>
      </vt:variant>
      <vt:variant>
        <vt:i4>5</vt:i4>
      </vt:variant>
      <vt:variant>
        <vt:lpwstr>https://law.lis.virginia.gov/admincode/title12/agency5/chapter31/section1503/</vt:lpwstr>
      </vt:variant>
      <vt:variant>
        <vt:lpwstr/>
      </vt:variant>
      <vt:variant>
        <vt:i4>1048655</vt:i4>
      </vt:variant>
      <vt:variant>
        <vt:i4>2286</vt:i4>
      </vt:variant>
      <vt:variant>
        <vt:i4>0</vt:i4>
      </vt:variant>
      <vt:variant>
        <vt:i4>5</vt:i4>
      </vt:variant>
      <vt:variant>
        <vt:lpwstr>https://www.vdh.virginia.gov/emergency-medical-services/education-certification/documents-forms-downloads/</vt:lpwstr>
      </vt:variant>
      <vt:variant>
        <vt:lpwstr>Instructorforms</vt:lpwstr>
      </vt:variant>
      <vt:variant>
        <vt:i4>3997718</vt:i4>
      </vt:variant>
      <vt:variant>
        <vt:i4>2283</vt:i4>
      </vt:variant>
      <vt:variant>
        <vt:i4>0</vt:i4>
      </vt:variant>
      <vt:variant>
        <vt:i4>5</vt:i4>
      </vt:variant>
      <vt:variant>
        <vt:lpwstr/>
      </vt:variant>
      <vt:variant>
        <vt:lpwstr>_Student_Permission_Form</vt:lpwstr>
      </vt:variant>
      <vt:variant>
        <vt:i4>196700</vt:i4>
      </vt:variant>
      <vt:variant>
        <vt:i4>2280</vt:i4>
      </vt:variant>
      <vt:variant>
        <vt:i4>0</vt:i4>
      </vt:variant>
      <vt:variant>
        <vt:i4>5</vt:i4>
      </vt:variant>
      <vt:variant>
        <vt:lpwstr>https://www.vdh.virginia.gov/emergency-medical-services/education-certification/documents-forms-downloads/ems-training-program-administration-manual/</vt:lpwstr>
      </vt:variant>
      <vt:variant>
        <vt:lpwstr/>
      </vt:variant>
      <vt:variant>
        <vt:i4>3997718</vt:i4>
      </vt:variant>
      <vt:variant>
        <vt:i4>2277</vt:i4>
      </vt:variant>
      <vt:variant>
        <vt:i4>0</vt:i4>
      </vt:variant>
      <vt:variant>
        <vt:i4>5</vt:i4>
      </vt:variant>
      <vt:variant>
        <vt:lpwstr/>
      </vt:variant>
      <vt:variant>
        <vt:lpwstr>_Student_Permission_Form</vt:lpwstr>
      </vt:variant>
      <vt:variant>
        <vt:i4>4194385</vt:i4>
      </vt:variant>
      <vt:variant>
        <vt:i4>2274</vt:i4>
      </vt:variant>
      <vt:variant>
        <vt:i4>0</vt:i4>
      </vt:variant>
      <vt:variant>
        <vt:i4>5</vt:i4>
      </vt:variant>
      <vt:variant>
        <vt:lpwstr>https://law.lis.virginia.gov/admincode/title12/agency5/chapter31/section1503/</vt:lpwstr>
      </vt:variant>
      <vt:variant>
        <vt:lpwstr/>
      </vt:variant>
      <vt:variant>
        <vt:i4>4587587</vt:i4>
      </vt:variant>
      <vt:variant>
        <vt:i4>2271</vt:i4>
      </vt:variant>
      <vt:variant>
        <vt:i4>0</vt:i4>
      </vt:variant>
      <vt:variant>
        <vt:i4>5</vt:i4>
      </vt:variant>
      <vt:variant>
        <vt:lpwstr>https://www.vdh.virginia.gov/emergency-medical-services/</vt:lpwstr>
      </vt:variant>
      <vt:variant>
        <vt:lpwstr/>
      </vt:variant>
      <vt:variant>
        <vt:i4>4915285</vt:i4>
      </vt:variant>
      <vt:variant>
        <vt:i4>2268</vt:i4>
      </vt:variant>
      <vt:variant>
        <vt:i4>0</vt:i4>
      </vt:variant>
      <vt:variant>
        <vt:i4>5</vt:i4>
      </vt:variant>
      <vt:variant>
        <vt:lpwstr>https://law.lis.virginia.gov/admincode/title12/agency5/chapter31/section1548/</vt:lpwstr>
      </vt:variant>
      <vt:variant>
        <vt:lpwstr/>
      </vt:variant>
      <vt:variant>
        <vt:i4>4522069</vt:i4>
      </vt:variant>
      <vt:variant>
        <vt:i4>2265</vt:i4>
      </vt:variant>
      <vt:variant>
        <vt:i4>0</vt:i4>
      </vt:variant>
      <vt:variant>
        <vt:i4>5</vt:i4>
      </vt:variant>
      <vt:variant>
        <vt:lpwstr>https://law.lis.virginia.gov/admincode/title12/agency5/chapter31/section1447/</vt:lpwstr>
      </vt:variant>
      <vt:variant>
        <vt:lpwstr/>
      </vt:variant>
      <vt:variant>
        <vt:i4>4325457</vt:i4>
      </vt:variant>
      <vt:variant>
        <vt:i4>2262</vt:i4>
      </vt:variant>
      <vt:variant>
        <vt:i4>0</vt:i4>
      </vt:variant>
      <vt:variant>
        <vt:i4>5</vt:i4>
      </vt:variant>
      <vt:variant>
        <vt:lpwstr>https://law.lis.virginia.gov/admincode/title12/agency5/chapter31/section1501/</vt:lpwstr>
      </vt:variant>
      <vt:variant>
        <vt:lpwstr/>
      </vt:variant>
      <vt:variant>
        <vt:i4>2621553</vt:i4>
      </vt:variant>
      <vt:variant>
        <vt:i4>2259</vt:i4>
      </vt:variant>
      <vt:variant>
        <vt:i4>0</vt:i4>
      </vt:variant>
      <vt:variant>
        <vt:i4>5</vt:i4>
      </vt:variant>
      <vt:variant>
        <vt:lpwstr>http://www.vdh.virginia.gov/emergency-medical-services/</vt:lpwstr>
      </vt:variant>
      <vt:variant>
        <vt:lpwstr/>
      </vt:variant>
      <vt:variant>
        <vt:i4>2687099</vt:i4>
      </vt:variant>
      <vt:variant>
        <vt:i4>2256</vt:i4>
      </vt:variant>
      <vt:variant>
        <vt:i4>0</vt:i4>
      </vt:variant>
      <vt:variant>
        <vt:i4>5</vt:i4>
      </vt:variant>
      <vt:variant>
        <vt:lpwstr>https://www.danb.org/Become-Certified/Exams-and-Certifications.aspx</vt:lpwstr>
      </vt:variant>
      <vt:variant>
        <vt:lpwstr/>
      </vt:variant>
      <vt:variant>
        <vt:i4>6881342</vt:i4>
      </vt:variant>
      <vt:variant>
        <vt:i4>2253</vt:i4>
      </vt:variant>
      <vt:variant>
        <vt:i4>0</vt:i4>
      </vt:variant>
      <vt:variant>
        <vt:i4>5</vt:i4>
      </vt:variant>
      <vt:variant>
        <vt:lpwstr>https://www.dhp.virginia.gov/Boards/Dentistry/</vt:lpwstr>
      </vt:variant>
      <vt:variant>
        <vt:lpwstr/>
      </vt:variant>
      <vt:variant>
        <vt:i4>1966097</vt:i4>
      </vt:variant>
      <vt:variant>
        <vt:i4>2250</vt:i4>
      </vt:variant>
      <vt:variant>
        <vt:i4>0</vt:i4>
      </vt:variant>
      <vt:variant>
        <vt:i4>5</vt:i4>
      </vt:variant>
      <vt:variant>
        <vt:lpwstr>https://www.dhp.virginia.gov/</vt:lpwstr>
      </vt:variant>
      <vt:variant>
        <vt:lpwstr/>
      </vt:variant>
      <vt:variant>
        <vt:i4>589846</vt:i4>
      </vt:variant>
      <vt:variant>
        <vt:i4>2247</vt:i4>
      </vt:variant>
      <vt:variant>
        <vt:i4>0</vt:i4>
      </vt:variant>
      <vt:variant>
        <vt:i4>5</vt:i4>
      </vt:variant>
      <vt:variant>
        <vt:lpwstr/>
      </vt:variant>
      <vt:variant>
        <vt:lpwstr>AppendixA</vt:lpwstr>
      </vt:variant>
      <vt:variant>
        <vt:i4>5505030</vt:i4>
      </vt:variant>
      <vt:variant>
        <vt:i4>2244</vt:i4>
      </vt:variant>
      <vt:variant>
        <vt:i4>0</vt:i4>
      </vt:variant>
      <vt:variant>
        <vt:i4>5</vt:i4>
      </vt:variant>
      <vt:variant>
        <vt:lpwstr/>
      </vt:variant>
      <vt:variant>
        <vt:lpwstr>_CTE_HIGH-QUALITY_WORK-BASED_3</vt:lpwstr>
      </vt:variant>
      <vt:variant>
        <vt:i4>5636102</vt:i4>
      </vt:variant>
      <vt:variant>
        <vt:i4>2241</vt:i4>
      </vt:variant>
      <vt:variant>
        <vt:i4>0</vt:i4>
      </vt:variant>
      <vt:variant>
        <vt:i4>5</vt:i4>
      </vt:variant>
      <vt:variant>
        <vt:lpwstr/>
      </vt:variant>
      <vt:variant>
        <vt:lpwstr>_CTE_HIGH-QUALITY_WORK-BASED_1</vt:lpwstr>
      </vt:variant>
      <vt:variant>
        <vt:i4>3932284</vt:i4>
      </vt:variant>
      <vt:variant>
        <vt:i4>2238</vt:i4>
      </vt:variant>
      <vt:variant>
        <vt:i4>0</vt:i4>
      </vt:variant>
      <vt:variant>
        <vt:i4>5</vt:i4>
      </vt:variant>
      <vt:variant>
        <vt:lpwstr>https://saeforall.org/wp-content/uploads/2019/06/SAE-Training-Plan.pdf</vt:lpwstr>
      </vt:variant>
      <vt:variant>
        <vt:lpwstr/>
      </vt:variant>
      <vt:variant>
        <vt:i4>2687021</vt:i4>
      </vt:variant>
      <vt:variant>
        <vt:i4>2235</vt:i4>
      </vt:variant>
      <vt:variant>
        <vt:i4>0</vt:i4>
      </vt:variant>
      <vt:variant>
        <vt:i4>5</vt:i4>
      </vt:variant>
      <vt:variant>
        <vt:lpwstr>https://saeforall.org/wp-content/uploads/2019/06/SAE-Service-Learning-Plan.pdf</vt:lpwstr>
      </vt:variant>
      <vt:variant>
        <vt:lpwstr/>
      </vt:variant>
      <vt:variant>
        <vt:i4>7929976</vt:i4>
      </vt:variant>
      <vt:variant>
        <vt:i4>2232</vt:i4>
      </vt:variant>
      <vt:variant>
        <vt:i4>0</vt:i4>
      </vt:variant>
      <vt:variant>
        <vt:i4>5</vt:i4>
      </vt:variant>
      <vt:variant>
        <vt:lpwstr>https://saeforall.org/wp-content/uploads/2019/06/SAE-Business-Plan-EntrepSchool.pdf</vt:lpwstr>
      </vt:variant>
      <vt:variant>
        <vt:lpwstr/>
      </vt:variant>
      <vt:variant>
        <vt:i4>2883683</vt:i4>
      </vt:variant>
      <vt:variant>
        <vt:i4>2229</vt:i4>
      </vt:variant>
      <vt:variant>
        <vt:i4>0</vt:i4>
      </vt:variant>
      <vt:variant>
        <vt:i4>5</vt:i4>
      </vt:variant>
      <vt:variant>
        <vt:lpwstr>https://ffa.app.box.com/s/exollg1x7q2lntun3su2mdufw07wiklf</vt:lpwstr>
      </vt:variant>
      <vt:variant>
        <vt:lpwstr/>
      </vt:variant>
      <vt:variant>
        <vt:i4>7929976</vt:i4>
      </vt:variant>
      <vt:variant>
        <vt:i4>2226</vt:i4>
      </vt:variant>
      <vt:variant>
        <vt:i4>0</vt:i4>
      </vt:variant>
      <vt:variant>
        <vt:i4>5</vt:i4>
      </vt:variant>
      <vt:variant>
        <vt:lpwstr>https://saeforall.org/wp-content/uploads/2019/06/SAE-Business-Plan-EntrepSchool.pdf</vt:lpwstr>
      </vt:variant>
      <vt:variant>
        <vt:lpwstr/>
      </vt:variant>
      <vt:variant>
        <vt:i4>6357113</vt:i4>
      </vt:variant>
      <vt:variant>
        <vt:i4>2223</vt:i4>
      </vt:variant>
      <vt:variant>
        <vt:i4>0</vt:i4>
      </vt:variant>
      <vt:variant>
        <vt:i4>5</vt:i4>
      </vt:variant>
      <vt:variant>
        <vt:lpwstr>https://saeforall.org/wp-content/uploads/2019/06/SAE-Agreement.pdf</vt:lpwstr>
      </vt:variant>
      <vt:variant>
        <vt:lpwstr/>
      </vt:variant>
      <vt:variant>
        <vt:i4>3932284</vt:i4>
      </vt:variant>
      <vt:variant>
        <vt:i4>2220</vt:i4>
      </vt:variant>
      <vt:variant>
        <vt:i4>0</vt:i4>
      </vt:variant>
      <vt:variant>
        <vt:i4>5</vt:i4>
      </vt:variant>
      <vt:variant>
        <vt:lpwstr>https://saeforall.org/wp-content/uploads/2019/06/SAE-Training-Plan.pdf</vt:lpwstr>
      </vt:variant>
      <vt:variant>
        <vt:lpwstr/>
      </vt:variant>
      <vt:variant>
        <vt:i4>6357113</vt:i4>
      </vt:variant>
      <vt:variant>
        <vt:i4>2217</vt:i4>
      </vt:variant>
      <vt:variant>
        <vt:i4>0</vt:i4>
      </vt:variant>
      <vt:variant>
        <vt:i4>5</vt:i4>
      </vt:variant>
      <vt:variant>
        <vt:lpwstr>https://saeforall.org/wp-content/uploads/2019/06/SAE-Agreement.pdf</vt:lpwstr>
      </vt:variant>
      <vt:variant>
        <vt:lpwstr/>
      </vt:variant>
      <vt:variant>
        <vt:i4>3932284</vt:i4>
      </vt:variant>
      <vt:variant>
        <vt:i4>2214</vt:i4>
      </vt:variant>
      <vt:variant>
        <vt:i4>0</vt:i4>
      </vt:variant>
      <vt:variant>
        <vt:i4>5</vt:i4>
      </vt:variant>
      <vt:variant>
        <vt:lpwstr>https://saeforall.org/wp-content/uploads/2019/06/SAE-Training-Plan.pdf</vt:lpwstr>
      </vt:variant>
      <vt:variant>
        <vt:lpwstr/>
      </vt:variant>
      <vt:variant>
        <vt:i4>6357113</vt:i4>
      </vt:variant>
      <vt:variant>
        <vt:i4>2211</vt:i4>
      </vt:variant>
      <vt:variant>
        <vt:i4>0</vt:i4>
      </vt:variant>
      <vt:variant>
        <vt:i4>5</vt:i4>
      </vt:variant>
      <vt:variant>
        <vt:lpwstr>https://saeforall.org/wp-content/uploads/2019/06/SAE-Agreement.pdf</vt:lpwstr>
      </vt:variant>
      <vt:variant>
        <vt:lpwstr/>
      </vt:variant>
      <vt:variant>
        <vt:i4>7733295</vt:i4>
      </vt:variant>
      <vt:variant>
        <vt:i4>2208</vt:i4>
      </vt:variant>
      <vt:variant>
        <vt:i4>0</vt:i4>
      </vt:variant>
      <vt:variant>
        <vt:i4>5</vt:i4>
      </vt:variant>
      <vt:variant>
        <vt:lpwstr>https://view.officeapps.live.com/op/view.aspx?src=https%3A%2F%2Fwww.cteresource.org%2Fmedia%2Fpu2honjn%2Fvirginia-sae-record-book-2020.xlsx&amp;wdOrigin=BROWSELINK</vt:lpwstr>
      </vt:variant>
      <vt:variant>
        <vt:lpwstr/>
      </vt:variant>
      <vt:variant>
        <vt:i4>4456515</vt:i4>
      </vt:variant>
      <vt:variant>
        <vt:i4>2205</vt:i4>
      </vt:variant>
      <vt:variant>
        <vt:i4>0</vt:i4>
      </vt:variant>
      <vt:variant>
        <vt:i4>5</vt:i4>
      </vt:variant>
      <vt:variant>
        <vt:lpwstr>https://www.sba.gov/</vt:lpwstr>
      </vt:variant>
      <vt:variant>
        <vt:lpwstr/>
      </vt:variant>
      <vt:variant>
        <vt:i4>2490402</vt:i4>
      </vt:variant>
      <vt:variant>
        <vt:i4>2202</vt:i4>
      </vt:variant>
      <vt:variant>
        <vt:i4>0</vt:i4>
      </vt:variant>
      <vt:variant>
        <vt:i4>5</vt:i4>
      </vt:variant>
      <vt:variant>
        <vt:lpwstr>https://ffa.app.box.com/v/saeideacards</vt:lpwstr>
      </vt:variant>
      <vt:variant>
        <vt:lpwstr/>
      </vt:variant>
      <vt:variant>
        <vt:i4>8060988</vt:i4>
      </vt:variant>
      <vt:variant>
        <vt:i4>2199</vt:i4>
      </vt:variant>
      <vt:variant>
        <vt:i4>0</vt:i4>
      </vt:variant>
      <vt:variant>
        <vt:i4>5</vt:i4>
      </vt:variant>
      <vt:variant>
        <vt:lpwstr>https://saeforall.org/</vt:lpwstr>
      </vt:variant>
      <vt:variant>
        <vt:lpwstr/>
      </vt:variant>
      <vt:variant>
        <vt:i4>2883683</vt:i4>
      </vt:variant>
      <vt:variant>
        <vt:i4>2196</vt:i4>
      </vt:variant>
      <vt:variant>
        <vt:i4>0</vt:i4>
      </vt:variant>
      <vt:variant>
        <vt:i4>5</vt:i4>
      </vt:variant>
      <vt:variant>
        <vt:lpwstr>https://ffa.app.box.com/s/exollg1x7q2lntun3su2mdufw07wiklf</vt:lpwstr>
      </vt:variant>
      <vt:variant>
        <vt:lpwstr/>
      </vt:variant>
      <vt:variant>
        <vt:i4>4259869</vt:i4>
      </vt:variant>
      <vt:variant>
        <vt:i4>2193</vt:i4>
      </vt:variant>
      <vt:variant>
        <vt:i4>0</vt:i4>
      </vt:variant>
      <vt:variant>
        <vt:i4>5</vt:i4>
      </vt:variant>
      <vt:variant>
        <vt:lpwstr>https://sites.google.com/site/eportfolioapps/online-tutorials-sites/sites-how-to</vt:lpwstr>
      </vt:variant>
      <vt:variant>
        <vt:lpwstr/>
      </vt:variant>
      <vt:variant>
        <vt:i4>3866741</vt:i4>
      </vt:variant>
      <vt:variant>
        <vt:i4>2187</vt:i4>
      </vt:variant>
      <vt:variant>
        <vt:i4>0</vt:i4>
      </vt:variant>
      <vt:variant>
        <vt:i4>5</vt:i4>
      </vt:variant>
      <vt:variant>
        <vt:lpwstr>https://www.theaet.com/</vt:lpwstr>
      </vt:variant>
      <vt:variant>
        <vt:lpwstr/>
      </vt:variant>
      <vt:variant>
        <vt:i4>7733295</vt:i4>
      </vt:variant>
      <vt:variant>
        <vt:i4>2184</vt:i4>
      </vt:variant>
      <vt:variant>
        <vt:i4>0</vt:i4>
      </vt:variant>
      <vt:variant>
        <vt:i4>5</vt:i4>
      </vt:variant>
      <vt:variant>
        <vt:lpwstr>https://view.officeapps.live.com/op/view.aspx?src=https%3A%2F%2Fwww.cteresource.org%2Fmedia%2Fpu2honjn%2Fvirginia-sae-record-book-2020.xlsx&amp;wdOrigin=BROWSELINK</vt:lpwstr>
      </vt:variant>
      <vt:variant>
        <vt:lpwstr/>
      </vt:variant>
      <vt:variant>
        <vt:i4>6357103</vt:i4>
      </vt:variant>
      <vt:variant>
        <vt:i4>2181</vt:i4>
      </vt:variant>
      <vt:variant>
        <vt:i4>0</vt:i4>
      </vt:variant>
      <vt:variant>
        <vt:i4>5</vt:i4>
      </vt:variant>
      <vt:variant>
        <vt:lpwstr>https://www.simplypsychology.org/learning-kolb.html</vt:lpwstr>
      </vt:variant>
      <vt:variant>
        <vt:lpwstr/>
      </vt:variant>
      <vt:variant>
        <vt:i4>2883683</vt:i4>
      </vt:variant>
      <vt:variant>
        <vt:i4>2178</vt:i4>
      </vt:variant>
      <vt:variant>
        <vt:i4>0</vt:i4>
      </vt:variant>
      <vt:variant>
        <vt:i4>5</vt:i4>
      </vt:variant>
      <vt:variant>
        <vt:lpwstr>https://ffa.app.box.com/s/exollg1x7q2lntun3su2mdufw07wiklf</vt:lpwstr>
      </vt:variant>
      <vt:variant>
        <vt:lpwstr/>
      </vt:variant>
      <vt:variant>
        <vt:i4>458817</vt:i4>
      </vt:variant>
      <vt:variant>
        <vt:i4>2175</vt:i4>
      </vt:variant>
      <vt:variant>
        <vt:i4>0</vt:i4>
      </vt:variant>
      <vt:variant>
        <vt:i4>5</vt:i4>
      </vt:variant>
      <vt:variant>
        <vt:lpwstr>https://saeforall.org/wp-content/uploads/2019/06/Immersion-Service-Guide.pdf</vt:lpwstr>
      </vt:variant>
      <vt:variant>
        <vt:lpwstr/>
      </vt:variant>
      <vt:variant>
        <vt:i4>7733295</vt:i4>
      </vt:variant>
      <vt:variant>
        <vt:i4>2172</vt:i4>
      </vt:variant>
      <vt:variant>
        <vt:i4>0</vt:i4>
      </vt:variant>
      <vt:variant>
        <vt:i4>5</vt:i4>
      </vt:variant>
      <vt:variant>
        <vt:lpwstr>https://view.officeapps.live.com/op/view.aspx?src=https%3A%2F%2Fwww.cteresource.org%2Fmedia%2Fpu2honjn%2Fvirginia-sae-record-book-2020.xlsx&amp;wdOrigin=BROWSELIN</vt:lpwstr>
      </vt:variant>
      <vt:variant>
        <vt:lpwstr/>
      </vt:variant>
      <vt:variant>
        <vt:i4>3866741</vt:i4>
      </vt:variant>
      <vt:variant>
        <vt:i4>2169</vt:i4>
      </vt:variant>
      <vt:variant>
        <vt:i4>0</vt:i4>
      </vt:variant>
      <vt:variant>
        <vt:i4>5</vt:i4>
      </vt:variant>
      <vt:variant>
        <vt:lpwstr>https://www.theaet.com/</vt:lpwstr>
      </vt:variant>
      <vt:variant>
        <vt:lpwstr/>
      </vt:variant>
      <vt:variant>
        <vt:i4>2228336</vt:i4>
      </vt:variant>
      <vt:variant>
        <vt:i4>2166</vt:i4>
      </vt:variant>
      <vt:variant>
        <vt:i4>0</vt:i4>
      </vt:variant>
      <vt:variant>
        <vt:i4>5</vt:i4>
      </vt:variant>
      <vt:variant>
        <vt:lpwstr>https://ffa.app.box.com/s/n6jfkamfof0spttqjvhddzolyevpo3qn</vt:lpwstr>
      </vt:variant>
      <vt:variant>
        <vt:lpwstr/>
      </vt:variant>
      <vt:variant>
        <vt:i4>7078013</vt:i4>
      </vt:variant>
      <vt:variant>
        <vt:i4>2163</vt:i4>
      </vt:variant>
      <vt:variant>
        <vt:i4>0</vt:i4>
      </vt:variant>
      <vt:variant>
        <vt:i4>5</vt:i4>
      </vt:variant>
      <vt:variant>
        <vt:lpwstr>https://saeforall.org/wp-content/uploads/2019/06/Immersion-Service.pdf</vt:lpwstr>
      </vt:variant>
      <vt:variant>
        <vt:lpwstr/>
      </vt:variant>
      <vt:variant>
        <vt:i4>7929976</vt:i4>
      </vt:variant>
      <vt:variant>
        <vt:i4>2160</vt:i4>
      </vt:variant>
      <vt:variant>
        <vt:i4>0</vt:i4>
      </vt:variant>
      <vt:variant>
        <vt:i4>5</vt:i4>
      </vt:variant>
      <vt:variant>
        <vt:lpwstr>https://saeforall.org/wp-content/uploads/2019/06/SAE-Business-Plan-EntrepSchool.pdf</vt:lpwstr>
      </vt:variant>
      <vt:variant>
        <vt:lpwstr/>
      </vt:variant>
      <vt:variant>
        <vt:i4>7733295</vt:i4>
      </vt:variant>
      <vt:variant>
        <vt:i4>2157</vt:i4>
      </vt:variant>
      <vt:variant>
        <vt:i4>0</vt:i4>
      </vt:variant>
      <vt:variant>
        <vt:i4>5</vt:i4>
      </vt:variant>
      <vt:variant>
        <vt:lpwstr>https://view.officeapps.live.com/op/view.aspx?src=https%3A%2F%2Fwww.cteresource.org%2Fmedia%2Fpu2honjn%2Fvirginia-sae-record-book-2020.xlsx&amp;wdOrigin=BROWSELINK</vt:lpwstr>
      </vt:variant>
      <vt:variant>
        <vt:lpwstr/>
      </vt:variant>
      <vt:variant>
        <vt:i4>3866741</vt:i4>
      </vt:variant>
      <vt:variant>
        <vt:i4>2154</vt:i4>
      </vt:variant>
      <vt:variant>
        <vt:i4>0</vt:i4>
      </vt:variant>
      <vt:variant>
        <vt:i4>5</vt:i4>
      </vt:variant>
      <vt:variant>
        <vt:lpwstr>https://www.theaet.com/</vt:lpwstr>
      </vt:variant>
      <vt:variant>
        <vt:lpwstr/>
      </vt:variant>
      <vt:variant>
        <vt:i4>6291490</vt:i4>
      </vt:variant>
      <vt:variant>
        <vt:i4>2151</vt:i4>
      </vt:variant>
      <vt:variant>
        <vt:i4>0</vt:i4>
      </vt:variant>
      <vt:variant>
        <vt:i4>5</vt:i4>
      </vt:variant>
      <vt:variant>
        <vt:lpwstr>https://saeforall.org/wp-content/uploads/2019/06/Immersion-School-Based.pdf</vt:lpwstr>
      </vt:variant>
      <vt:variant>
        <vt:lpwstr/>
      </vt:variant>
      <vt:variant>
        <vt:i4>2883683</vt:i4>
      </vt:variant>
      <vt:variant>
        <vt:i4>2148</vt:i4>
      </vt:variant>
      <vt:variant>
        <vt:i4>0</vt:i4>
      </vt:variant>
      <vt:variant>
        <vt:i4>5</vt:i4>
      </vt:variant>
      <vt:variant>
        <vt:lpwstr>https://ffa.app.box.com/s/exollg1x7q2lntun3su2mdufw07wiklf</vt:lpwstr>
      </vt:variant>
      <vt:variant>
        <vt:lpwstr/>
      </vt:variant>
      <vt:variant>
        <vt:i4>7733295</vt:i4>
      </vt:variant>
      <vt:variant>
        <vt:i4>2145</vt:i4>
      </vt:variant>
      <vt:variant>
        <vt:i4>0</vt:i4>
      </vt:variant>
      <vt:variant>
        <vt:i4>5</vt:i4>
      </vt:variant>
      <vt:variant>
        <vt:lpwstr>https://view.officeapps.live.com/op/view.aspx?src=https%3A%2F%2Fwww.cteresource.org%2Fmedia%2Fpu2honjn%2Fvirginia-sae-record-book-2020.xlsx&amp;wdOrigin=BROWSELINK</vt:lpwstr>
      </vt:variant>
      <vt:variant>
        <vt:lpwstr/>
      </vt:variant>
      <vt:variant>
        <vt:i4>3866741</vt:i4>
      </vt:variant>
      <vt:variant>
        <vt:i4>2139</vt:i4>
      </vt:variant>
      <vt:variant>
        <vt:i4>0</vt:i4>
      </vt:variant>
      <vt:variant>
        <vt:i4>5</vt:i4>
      </vt:variant>
      <vt:variant>
        <vt:lpwstr>https://www.theaet.com/</vt:lpwstr>
      </vt:variant>
      <vt:variant>
        <vt:lpwstr/>
      </vt:variant>
      <vt:variant>
        <vt:i4>131142</vt:i4>
      </vt:variant>
      <vt:variant>
        <vt:i4>2136</vt:i4>
      </vt:variant>
      <vt:variant>
        <vt:i4>0</vt:i4>
      </vt:variant>
      <vt:variant>
        <vt:i4>5</vt:i4>
      </vt:variant>
      <vt:variant>
        <vt:lpwstr>https://saeforall.org/wp-content/uploads/2019/06/Immersion-Research-Guide.pdf</vt:lpwstr>
      </vt:variant>
      <vt:variant>
        <vt:lpwstr/>
      </vt:variant>
      <vt:variant>
        <vt:i4>4063277</vt:i4>
      </vt:variant>
      <vt:variant>
        <vt:i4>2133</vt:i4>
      </vt:variant>
      <vt:variant>
        <vt:i4>0</vt:i4>
      </vt:variant>
      <vt:variant>
        <vt:i4>5</vt:i4>
      </vt:variant>
      <vt:variant>
        <vt:lpwstr>https://saeforall.org/wp-content/uploads/2019/06/Immersion-Research.pdf</vt:lpwstr>
      </vt:variant>
      <vt:variant>
        <vt:lpwstr/>
      </vt:variant>
      <vt:variant>
        <vt:i4>7929976</vt:i4>
      </vt:variant>
      <vt:variant>
        <vt:i4>2130</vt:i4>
      </vt:variant>
      <vt:variant>
        <vt:i4>0</vt:i4>
      </vt:variant>
      <vt:variant>
        <vt:i4>5</vt:i4>
      </vt:variant>
      <vt:variant>
        <vt:lpwstr>https://saeforall.org/wp-content/uploads/2019/06/SAE-Business-Plan-EntrepSchool.pdf</vt:lpwstr>
      </vt:variant>
      <vt:variant>
        <vt:lpwstr/>
      </vt:variant>
      <vt:variant>
        <vt:i4>6357113</vt:i4>
      </vt:variant>
      <vt:variant>
        <vt:i4>2127</vt:i4>
      </vt:variant>
      <vt:variant>
        <vt:i4>0</vt:i4>
      </vt:variant>
      <vt:variant>
        <vt:i4>5</vt:i4>
      </vt:variant>
      <vt:variant>
        <vt:lpwstr>https://saeforall.org/wp-content/uploads/2019/06/SAE-Agreement.pdf</vt:lpwstr>
      </vt:variant>
      <vt:variant>
        <vt:lpwstr/>
      </vt:variant>
      <vt:variant>
        <vt:i4>7733295</vt:i4>
      </vt:variant>
      <vt:variant>
        <vt:i4>2124</vt:i4>
      </vt:variant>
      <vt:variant>
        <vt:i4>0</vt:i4>
      </vt:variant>
      <vt:variant>
        <vt:i4>5</vt:i4>
      </vt:variant>
      <vt:variant>
        <vt:lpwstr>https://view.officeapps.live.com/op/view.aspx?src=https%3A%2F%2Fwww.cteresource.org%2Fmedia%2Fpu2honjn%2Fvirginia-sae-record-book-2020.xlsx&amp;wdOrigin=BROWSELINK</vt:lpwstr>
      </vt:variant>
      <vt:variant>
        <vt:lpwstr/>
      </vt:variant>
      <vt:variant>
        <vt:i4>3866741</vt:i4>
      </vt:variant>
      <vt:variant>
        <vt:i4>2118</vt:i4>
      </vt:variant>
      <vt:variant>
        <vt:i4>0</vt:i4>
      </vt:variant>
      <vt:variant>
        <vt:i4>5</vt:i4>
      </vt:variant>
      <vt:variant>
        <vt:lpwstr>https://www.theaet.com/</vt:lpwstr>
      </vt:variant>
      <vt:variant>
        <vt:lpwstr/>
      </vt:variant>
      <vt:variant>
        <vt:i4>2228336</vt:i4>
      </vt:variant>
      <vt:variant>
        <vt:i4>2115</vt:i4>
      </vt:variant>
      <vt:variant>
        <vt:i4>0</vt:i4>
      </vt:variant>
      <vt:variant>
        <vt:i4>5</vt:i4>
      </vt:variant>
      <vt:variant>
        <vt:lpwstr>https://ffa.app.box.com/s/n6jfkamfof0spttqjvhddzolyevpo3qn</vt:lpwstr>
      </vt:variant>
      <vt:variant>
        <vt:lpwstr/>
      </vt:variant>
      <vt:variant>
        <vt:i4>7929976</vt:i4>
      </vt:variant>
      <vt:variant>
        <vt:i4>2112</vt:i4>
      </vt:variant>
      <vt:variant>
        <vt:i4>0</vt:i4>
      </vt:variant>
      <vt:variant>
        <vt:i4>5</vt:i4>
      </vt:variant>
      <vt:variant>
        <vt:lpwstr>https://saeforall.org/wp-content/uploads/2019/06/SAE-Business-Plan-EntrepSchool.pdf</vt:lpwstr>
      </vt:variant>
      <vt:variant>
        <vt:lpwstr/>
      </vt:variant>
      <vt:variant>
        <vt:i4>5308518</vt:i4>
      </vt:variant>
      <vt:variant>
        <vt:i4>2109</vt:i4>
      </vt:variant>
      <vt:variant>
        <vt:i4>0</vt:i4>
      </vt:variant>
      <vt:variant>
        <vt:i4>5</vt:i4>
      </vt:variant>
      <vt:variant>
        <vt:lpwstr>https://saeforall.org/wp-content/uploads/2019/06/Immersion-Ownership_Entrepreneurship.pdf</vt:lpwstr>
      </vt:variant>
      <vt:variant>
        <vt:lpwstr/>
      </vt:variant>
      <vt:variant>
        <vt:i4>6357113</vt:i4>
      </vt:variant>
      <vt:variant>
        <vt:i4>2106</vt:i4>
      </vt:variant>
      <vt:variant>
        <vt:i4>0</vt:i4>
      </vt:variant>
      <vt:variant>
        <vt:i4>5</vt:i4>
      </vt:variant>
      <vt:variant>
        <vt:lpwstr>https://saeforall.org/wp-content/uploads/2019/06/SAE-Agreement.pdf</vt:lpwstr>
      </vt:variant>
      <vt:variant>
        <vt:lpwstr/>
      </vt:variant>
      <vt:variant>
        <vt:i4>3932284</vt:i4>
      </vt:variant>
      <vt:variant>
        <vt:i4>2103</vt:i4>
      </vt:variant>
      <vt:variant>
        <vt:i4>0</vt:i4>
      </vt:variant>
      <vt:variant>
        <vt:i4>5</vt:i4>
      </vt:variant>
      <vt:variant>
        <vt:lpwstr>https://saeforall.org/wp-content/uploads/2019/06/SAE-Training-Plan.pdf</vt:lpwstr>
      </vt:variant>
      <vt:variant>
        <vt:lpwstr/>
      </vt:variant>
      <vt:variant>
        <vt:i4>6357113</vt:i4>
      </vt:variant>
      <vt:variant>
        <vt:i4>2100</vt:i4>
      </vt:variant>
      <vt:variant>
        <vt:i4>0</vt:i4>
      </vt:variant>
      <vt:variant>
        <vt:i4>5</vt:i4>
      </vt:variant>
      <vt:variant>
        <vt:lpwstr>https://saeforall.org/wp-content/uploads/2019/06/SAE-Agreement.pdf</vt:lpwstr>
      </vt:variant>
      <vt:variant>
        <vt:lpwstr/>
      </vt:variant>
      <vt:variant>
        <vt:i4>7733295</vt:i4>
      </vt:variant>
      <vt:variant>
        <vt:i4>2097</vt:i4>
      </vt:variant>
      <vt:variant>
        <vt:i4>0</vt:i4>
      </vt:variant>
      <vt:variant>
        <vt:i4>5</vt:i4>
      </vt:variant>
      <vt:variant>
        <vt:lpwstr>https://view.officeapps.live.com/op/view.aspx?src=https%3A%2F%2Fwww.cteresource.org%2Fmedia%2Fpu2honjn%2Fvirginia-sae-record-book-2020.xlsx&amp;wdOrigin=BROWSELINK</vt:lpwstr>
      </vt:variant>
      <vt:variant>
        <vt:lpwstr/>
      </vt:variant>
      <vt:variant>
        <vt:i4>3866741</vt:i4>
      </vt:variant>
      <vt:variant>
        <vt:i4>2091</vt:i4>
      </vt:variant>
      <vt:variant>
        <vt:i4>0</vt:i4>
      </vt:variant>
      <vt:variant>
        <vt:i4>5</vt:i4>
      </vt:variant>
      <vt:variant>
        <vt:lpwstr>https://www.theaet.com/</vt:lpwstr>
      </vt:variant>
      <vt:variant>
        <vt:lpwstr/>
      </vt:variant>
      <vt:variant>
        <vt:i4>2228336</vt:i4>
      </vt:variant>
      <vt:variant>
        <vt:i4>2088</vt:i4>
      </vt:variant>
      <vt:variant>
        <vt:i4>0</vt:i4>
      </vt:variant>
      <vt:variant>
        <vt:i4>5</vt:i4>
      </vt:variant>
      <vt:variant>
        <vt:lpwstr>https://ffa.app.box.com/s/n6jfkamfof0spttqjvhddzolyevpo3qn</vt:lpwstr>
      </vt:variant>
      <vt:variant>
        <vt:lpwstr/>
      </vt:variant>
      <vt:variant>
        <vt:i4>3932284</vt:i4>
      </vt:variant>
      <vt:variant>
        <vt:i4>2085</vt:i4>
      </vt:variant>
      <vt:variant>
        <vt:i4>0</vt:i4>
      </vt:variant>
      <vt:variant>
        <vt:i4>5</vt:i4>
      </vt:variant>
      <vt:variant>
        <vt:lpwstr>https://saeforall.org/wp-content/uploads/2019/06/SAE-Training-Plan.pdf</vt:lpwstr>
      </vt:variant>
      <vt:variant>
        <vt:lpwstr/>
      </vt:variant>
      <vt:variant>
        <vt:i4>6357113</vt:i4>
      </vt:variant>
      <vt:variant>
        <vt:i4>2082</vt:i4>
      </vt:variant>
      <vt:variant>
        <vt:i4>0</vt:i4>
      </vt:variant>
      <vt:variant>
        <vt:i4>5</vt:i4>
      </vt:variant>
      <vt:variant>
        <vt:lpwstr>https://saeforall.org/wp-content/uploads/2019/06/SAE-Agreement.pdf</vt:lpwstr>
      </vt:variant>
      <vt:variant>
        <vt:lpwstr/>
      </vt:variant>
      <vt:variant>
        <vt:i4>8060988</vt:i4>
      </vt:variant>
      <vt:variant>
        <vt:i4>2079</vt:i4>
      </vt:variant>
      <vt:variant>
        <vt:i4>0</vt:i4>
      </vt:variant>
      <vt:variant>
        <vt:i4>5</vt:i4>
      </vt:variant>
      <vt:variant>
        <vt:lpwstr>https://saeforall.org/</vt:lpwstr>
      </vt:variant>
      <vt:variant>
        <vt:lpwstr/>
      </vt:variant>
      <vt:variant>
        <vt:i4>7733295</vt:i4>
      </vt:variant>
      <vt:variant>
        <vt:i4>2076</vt:i4>
      </vt:variant>
      <vt:variant>
        <vt:i4>0</vt:i4>
      </vt:variant>
      <vt:variant>
        <vt:i4>5</vt:i4>
      </vt:variant>
      <vt:variant>
        <vt:lpwstr>https://view.officeapps.live.com/op/view.aspx?src=https%3A%2F%2Fwww.cteresource.org%2Fmedia%2Fpu2honjn%2Fvirginia-sae-record-book-2020.xlsx&amp;wdOrigin=BROWSELINK</vt:lpwstr>
      </vt:variant>
      <vt:variant>
        <vt:lpwstr/>
      </vt:variant>
      <vt:variant>
        <vt:i4>3866741</vt:i4>
      </vt:variant>
      <vt:variant>
        <vt:i4>2073</vt:i4>
      </vt:variant>
      <vt:variant>
        <vt:i4>0</vt:i4>
      </vt:variant>
      <vt:variant>
        <vt:i4>5</vt:i4>
      </vt:variant>
      <vt:variant>
        <vt:lpwstr>https://www.theaet.com/</vt:lpwstr>
      </vt:variant>
      <vt:variant>
        <vt:lpwstr/>
      </vt:variant>
      <vt:variant>
        <vt:i4>2228336</vt:i4>
      </vt:variant>
      <vt:variant>
        <vt:i4>2070</vt:i4>
      </vt:variant>
      <vt:variant>
        <vt:i4>0</vt:i4>
      </vt:variant>
      <vt:variant>
        <vt:i4>5</vt:i4>
      </vt:variant>
      <vt:variant>
        <vt:lpwstr>https://ffa.app.box.com/s/n6jfkamfof0spttqjvhddzolyevpo3qn</vt:lpwstr>
      </vt:variant>
      <vt:variant>
        <vt:lpwstr/>
      </vt:variant>
      <vt:variant>
        <vt:i4>2949145</vt:i4>
      </vt:variant>
      <vt:variant>
        <vt:i4>2067</vt:i4>
      </vt:variant>
      <vt:variant>
        <vt:i4>0</vt:i4>
      </vt:variant>
      <vt:variant>
        <vt:i4>5</vt:i4>
      </vt:variant>
      <vt:variant>
        <vt:lpwstr>https://saeforall.org/wp-content/uploads/2019/06/Immersion-Placement_Internship.pdf</vt:lpwstr>
      </vt:variant>
      <vt:variant>
        <vt:lpwstr/>
      </vt:variant>
      <vt:variant>
        <vt:i4>3014711</vt:i4>
      </vt:variant>
      <vt:variant>
        <vt:i4>2064</vt:i4>
      </vt:variant>
      <vt:variant>
        <vt:i4>0</vt:i4>
      </vt:variant>
      <vt:variant>
        <vt:i4>5</vt:i4>
      </vt:variant>
      <vt:variant>
        <vt:lpwstr>https://ffa.app.box.com/s/dxdxhfv61xhpj22je9e0oljd7a6morrx</vt:lpwstr>
      </vt:variant>
      <vt:variant>
        <vt:lpwstr/>
      </vt:variant>
      <vt:variant>
        <vt:i4>7536748</vt:i4>
      </vt:variant>
      <vt:variant>
        <vt:i4>2061</vt:i4>
      </vt:variant>
      <vt:variant>
        <vt:i4>0</vt:i4>
      </vt:variant>
      <vt:variant>
        <vt:i4>5</vt:i4>
      </vt:variant>
      <vt:variant>
        <vt:lpwstr>https://saeforall.org/immersion-sae/?wizard</vt:lpwstr>
      </vt:variant>
      <vt:variant>
        <vt:lpwstr/>
      </vt:variant>
      <vt:variant>
        <vt:i4>3473453</vt:i4>
      </vt:variant>
      <vt:variant>
        <vt:i4>2058</vt:i4>
      </vt:variant>
      <vt:variant>
        <vt:i4>0</vt:i4>
      </vt:variant>
      <vt:variant>
        <vt:i4>5</vt:i4>
      </vt:variant>
      <vt:variant>
        <vt:lpwstr>https://saeforall.org/foundational-sae/?wizard</vt:lpwstr>
      </vt:variant>
      <vt:variant>
        <vt:lpwstr/>
      </vt:variant>
      <vt:variant>
        <vt:i4>2883683</vt:i4>
      </vt:variant>
      <vt:variant>
        <vt:i4>2055</vt:i4>
      </vt:variant>
      <vt:variant>
        <vt:i4>0</vt:i4>
      </vt:variant>
      <vt:variant>
        <vt:i4>5</vt:i4>
      </vt:variant>
      <vt:variant>
        <vt:lpwstr>https://ffa.app.box.com/s/exollg1x7q2lntun3su2mdufw07wiklf</vt:lpwstr>
      </vt:variant>
      <vt:variant>
        <vt:lpwstr/>
      </vt:variant>
      <vt:variant>
        <vt:i4>3014711</vt:i4>
      </vt:variant>
      <vt:variant>
        <vt:i4>2052</vt:i4>
      </vt:variant>
      <vt:variant>
        <vt:i4>0</vt:i4>
      </vt:variant>
      <vt:variant>
        <vt:i4>5</vt:i4>
      </vt:variant>
      <vt:variant>
        <vt:lpwstr>https://ffa.app.box.com/s/dxdxhfv61xhpj22je9e0oljd7a6morrx</vt:lpwstr>
      </vt:variant>
      <vt:variant>
        <vt:lpwstr/>
      </vt:variant>
      <vt:variant>
        <vt:i4>2883683</vt:i4>
      </vt:variant>
      <vt:variant>
        <vt:i4>2049</vt:i4>
      </vt:variant>
      <vt:variant>
        <vt:i4>0</vt:i4>
      </vt:variant>
      <vt:variant>
        <vt:i4>5</vt:i4>
      </vt:variant>
      <vt:variant>
        <vt:lpwstr>https://ffa.app.box.com/s/exollg1x7q2lntun3su2mdufw07wiklf</vt:lpwstr>
      </vt:variant>
      <vt:variant>
        <vt:lpwstr/>
      </vt:variant>
      <vt:variant>
        <vt:i4>4587582</vt:i4>
      </vt:variant>
      <vt:variant>
        <vt:i4>2046</vt:i4>
      </vt:variant>
      <vt:variant>
        <vt:i4>0</vt:i4>
      </vt:variant>
      <vt:variant>
        <vt:i4>5</vt:i4>
      </vt:variant>
      <vt:variant>
        <vt:lpwstr>http://www.worksupport.com/documents/disclosure_decisions1.pdf</vt:lpwstr>
      </vt:variant>
      <vt:variant>
        <vt:lpwstr/>
      </vt:variant>
      <vt:variant>
        <vt:i4>4259864</vt:i4>
      </vt:variant>
      <vt:variant>
        <vt:i4>2043</vt:i4>
      </vt:variant>
      <vt:variant>
        <vt:i4>0</vt:i4>
      </vt:variant>
      <vt:variant>
        <vt:i4>5</vt:i4>
      </vt:variant>
      <vt:variant>
        <vt:lpwstr>http://www.aghealthandsafety.com/</vt:lpwstr>
      </vt:variant>
      <vt:variant>
        <vt:lpwstr/>
      </vt:variant>
      <vt:variant>
        <vt:i4>4128880</vt:i4>
      </vt:variant>
      <vt:variant>
        <vt:i4>2040</vt:i4>
      </vt:variant>
      <vt:variant>
        <vt:i4>0</vt:i4>
      </vt:variant>
      <vt:variant>
        <vt:i4>5</vt:i4>
      </vt:variant>
      <vt:variant>
        <vt:lpwstr>https://www.cultivatesafety.org/safety-guidelines-search/?category=familyyouth</vt:lpwstr>
      </vt:variant>
      <vt:variant>
        <vt:lpwstr/>
      </vt:variant>
      <vt:variant>
        <vt:i4>5832791</vt:i4>
      </vt:variant>
      <vt:variant>
        <vt:i4>2037</vt:i4>
      </vt:variant>
      <vt:variant>
        <vt:i4>0</vt:i4>
      </vt:variant>
      <vt:variant>
        <vt:i4>5</vt:i4>
      </vt:variant>
      <vt:variant>
        <vt:lpwstr>https://www.cultivatesafety.org/</vt:lpwstr>
      </vt:variant>
      <vt:variant>
        <vt:lpwstr/>
      </vt:variant>
      <vt:variant>
        <vt:i4>4194378</vt:i4>
      </vt:variant>
      <vt:variant>
        <vt:i4>2034</vt:i4>
      </vt:variant>
      <vt:variant>
        <vt:i4>0</vt:i4>
      </vt:variant>
      <vt:variant>
        <vt:i4>5</vt:i4>
      </vt:variant>
      <vt:variant>
        <vt:lpwstr>https://www.careersafeonline.com/courses/agriculture-industry</vt:lpwstr>
      </vt:variant>
      <vt:variant>
        <vt:lpwstr/>
      </vt:variant>
      <vt:variant>
        <vt:i4>3539065</vt:i4>
      </vt:variant>
      <vt:variant>
        <vt:i4>2031</vt:i4>
      </vt:variant>
      <vt:variant>
        <vt:i4>0</vt:i4>
      </vt:variant>
      <vt:variant>
        <vt:i4>5</vt:i4>
      </vt:variant>
      <vt:variant>
        <vt:lpwstr>https://ag-safety.extension.org/injury-risk-assessment-for-supervised-agricultural-experiences/</vt:lpwstr>
      </vt:variant>
      <vt:variant>
        <vt:lpwstr/>
      </vt:variant>
      <vt:variant>
        <vt:i4>7995443</vt:i4>
      </vt:variant>
      <vt:variant>
        <vt:i4>2025</vt:i4>
      </vt:variant>
      <vt:variant>
        <vt:i4>0</vt:i4>
      </vt:variant>
      <vt:variant>
        <vt:i4>5</vt:i4>
      </vt:variant>
      <vt:variant>
        <vt:lpwstr>https://ag-safety.extension.org/wp-content/uploads/2019/05/Student-Self-Evaluation.pdf</vt:lpwstr>
      </vt:variant>
      <vt:variant>
        <vt:lpwstr/>
      </vt:variant>
      <vt:variant>
        <vt:i4>7471228</vt:i4>
      </vt:variant>
      <vt:variant>
        <vt:i4>2022</vt:i4>
      </vt:variant>
      <vt:variant>
        <vt:i4>0</vt:i4>
      </vt:variant>
      <vt:variant>
        <vt:i4>5</vt:i4>
      </vt:variant>
      <vt:variant>
        <vt:lpwstr>https://extension.psu.edu/national-safe-tractor-and-machinery-operation-program</vt:lpwstr>
      </vt:variant>
      <vt:variant>
        <vt:lpwstr/>
      </vt:variant>
      <vt:variant>
        <vt:i4>3539065</vt:i4>
      </vt:variant>
      <vt:variant>
        <vt:i4>2019</vt:i4>
      </vt:variant>
      <vt:variant>
        <vt:i4>0</vt:i4>
      </vt:variant>
      <vt:variant>
        <vt:i4>5</vt:i4>
      </vt:variant>
      <vt:variant>
        <vt:lpwstr>https://ag-safety.extension.org/injury-risk-assessment-for-supervised-agricultural-experiences/</vt:lpwstr>
      </vt:variant>
      <vt:variant>
        <vt:lpwstr/>
      </vt:variant>
      <vt:variant>
        <vt:i4>1114129</vt:i4>
      </vt:variant>
      <vt:variant>
        <vt:i4>2016</vt:i4>
      </vt:variant>
      <vt:variant>
        <vt:i4>0</vt:i4>
      </vt:variant>
      <vt:variant>
        <vt:i4>5</vt:i4>
      </vt:variant>
      <vt:variant>
        <vt:lpwstr>https://extension.psu.edu/business-and-operations/farm-safety/say-project</vt:lpwstr>
      </vt:variant>
      <vt:variant>
        <vt:lpwstr/>
      </vt:variant>
      <vt:variant>
        <vt:i4>1900571</vt:i4>
      </vt:variant>
      <vt:variant>
        <vt:i4>2013</vt:i4>
      </vt:variant>
      <vt:variant>
        <vt:i4>0</vt:i4>
      </vt:variant>
      <vt:variant>
        <vt:i4>5</vt:i4>
      </vt:variant>
      <vt:variant>
        <vt:lpwstr>https://www.dol.gov/whd/state/agriemp2.htm</vt:lpwstr>
      </vt:variant>
      <vt:variant>
        <vt:lpwstr>prohibited</vt:lpwstr>
      </vt:variant>
      <vt:variant>
        <vt:i4>1900571</vt:i4>
      </vt:variant>
      <vt:variant>
        <vt:i4>2010</vt:i4>
      </vt:variant>
      <vt:variant>
        <vt:i4>0</vt:i4>
      </vt:variant>
      <vt:variant>
        <vt:i4>5</vt:i4>
      </vt:variant>
      <vt:variant>
        <vt:lpwstr>https://www.dol.gov/whd/state/agriemp2.htm</vt:lpwstr>
      </vt:variant>
      <vt:variant>
        <vt:lpwstr>prohibited</vt:lpwstr>
      </vt:variant>
      <vt:variant>
        <vt:i4>3145842</vt:i4>
      </vt:variant>
      <vt:variant>
        <vt:i4>2007</vt:i4>
      </vt:variant>
      <vt:variant>
        <vt:i4>0</vt:i4>
      </vt:variant>
      <vt:variant>
        <vt:i4>5</vt:i4>
      </vt:variant>
      <vt:variant>
        <vt:lpwstr>https://www.youthrules.gov/law-library/state-laws/index.htm</vt:lpwstr>
      </vt:variant>
      <vt:variant>
        <vt:lpwstr/>
      </vt:variant>
      <vt:variant>
        <vt:i4>5570590</vt:i4>
      </vt:variant>
      <vt:variant>
        <vt:i4>2004</vt:i4>
      </vt:variant>
      <vt:variant>
        <vt:i4>0</vt:i4>
      </vt:variant>
      <vt:variant>
        <vt:i4>5</vt:i4>
      </vt:variant>
      <vt:variant>
        <vt:lpwstr>https://www.dol.gov/whd/regs/compliance/childlabor102.pdf</vt:lpwstr>
      </vt:variant>
      <vt:variant>
        <vt:lpwstr/>
      </vt:variant>
      <vt:variant>
        <vt:i4>5505119</vt:i4>
      </vt:variant>
      <vt:variant>
        <vt:i4>2001</vt:i4>
      </vt:variant>
      <vt:variant>
        <vt:i4>0</vt:i4>
      </vt:variant>
      <vt:variant>
        <vt:i4>5</vt:i4>
      </vt:variant>
      <vt:variant>
        <vt:lpwstr>https://ag-safety.extension.org/safety-in-agriculture-for-youth/</vt:lpwstr>
      </vt:variant>
      <vt:variant>
        <vt:lpwstr/>
      </vt:variant>
      <vt:variant>
        <vt:i4>5701702</vt:i4>
      </vt:variant>
      <vt:variant>
        <vt:i4>1998</vt:i4>
      </vt:variant>
      <vt:variant>
        <vt:i4>0</vt:i4>
      </vt:variant>
      <vt:variant>
        <vt:i4>5</vt:i4>
      </vt:variant>
      <vt:variant>
        <vt:lpwstr>https://www.dol.gov/agencies/whd/child-labor/agriculture</vt:lpwstr>
      </vt:variant>
      <vt:variant>
        <vt:lpwstr/>
      </vt:variant>
      <vt:variant>
        <vt:i4>2490429</vt:i4>
      </vt:variant>
      <vt:variant>
        <vt:i4>1995</vt:i4>
      </vt:variant>
      <vt:variant>
        <vt:i4>0</vt:i4>
      </vt:variant>
      <vt:variant>
        <vt:i4>5</vt:i4>
      </vt:variant>
      <vt:variant>
        <vt:lpwstr>https://www.dol.gov/agencies/whd/child-labor/nonagriculture</vt:lpwstr>
      </vt:variant>
      <vt:variant>
        <vt:lpwstr/>
      </vt:variant>
      <vt:variant>
        <vt:i4>786523</vt:i4>
      </vt:variant>
      <vt:variant>
        <vt:i4>1992</vt:i4>
      </vt:variant>
      <vt:variant>
        <vt:i4>0</vt:i4>
      </vt:variant>
      <vt:variant>
        <vt:i4>5</vt:i4>
      </vt:variant>
      <vt:variant>
        <vt:lpwstr>https://saeforall.org/immersion-sae/</vt:lpwstr>
      </vt:variant>
      <vt:variant>
        <vt:lpwstr/>
      </vt:variant>
      <vt:variant>
        <vt:i4>2228235</vt:i4>
      </vt:variant>
      <vt:variant>
        <vt:i4>1989</vt:i4>
      </vt:variant>
      <vt:variant>
        <vt:i4>0</vt:i4>
      </vt:variant>
      <vt:variant>
        <vt:i4>5</vt:i4>
      </vt:variant>
      <vt:variant>
        <vt:lpwstr>http://exploresae.com/docs/Resources/SAE_EssentialElements.pdf</vt:lpwstr>
      </vt:variant>
      <vt:variant>
        <vt:lpwstr/>
      </vt:variant>
      <vt:variant>
        <vt:i4>3735665</vt:i4>
      </vt:variant>
      <vt:variant>
        <vt:i4>1986</vt:i4>
      </vt:variant>
      <vt:variant>
        <vt:i4>0</vt:i4>
      </vt:variant>
      <vt:variant>
        <vt:i4>5</vt:i4>
      </vt:variant>
      <vt:variant>
        <vt:lpwstr>https://www.congress.gov/116/plaws/publ7/PLAW-116publ7.pdf</vt:lpwstr>
      </vt:variant>
      <vt:variant>
        <vt:lpwstr/>
      </vt:variant>
      <vt:variant>
        <vt:i4>1048580</vt:i4>
      </vt:variant>
      <vt:variant>
        <vt:i4>1983</vt:i4>
      </vt:variant>
      <vt:variant>
        <vt:i4>0</vt:i4>
      </vt:variant>
      <vt:variant>
        <vt:i4>5</vt:i4>
      </vt:variant>
      <vt:variant>
        <vt:lpwstr>https://saeforall.org/sae-for-all-program/?wizard</vt:lpwstr>
      </vt:variant>
      <vt:variant>
        <vt:lpwstr/>
      </vt:variant>
      <vt:variant>
        <vt:i4>851986</vt:i4>
      </vt:variant>
      <vt:variant>
        <vt:i4>1962</vt:i4>
      </vt:variant>
      <vt:variant>
        <vt:i4>0</vt:i4>
      </vt:variant>
      <vt:variant>
        <vt:i4>5</vt:i4>
      </vt:variant>
      <vt:variant>
        <vt:lpwstr>https://law.lis.virginia.gov/admincode/title8/agency20/chapter120/section150/</vt:lpwstr>
      </vt:variant>
      <vt:variant>
        <vt:lpwstr/>
      </vt:variant>
      <vt:variant>
        <vt:i4>589846</vt:i4>
      </vt:variant>
      <vt:variant>
        <vt:i4>1959</vt:i4>
      </vt:variant>
      <vt:variant>
        <vt:i4>0</vt:i4>
      </vt:variant>
      <vt:variant>
        <vt:i4>5</vt:i4>
      </vt:variant>
      <vt:variant>
        <vt:lpwstr/>
      </vt:variant>
      <vt:variant>
        <vt:lpwstr>AppendixA</vt:lpwstr>
      </vt:variant>
      <vt:variant>
        <vt:i4>7667809</vt:i4>
      </vt:variant>
      <vt:variant>
        <vt:i4>1956</vt:i4>
      </vt:variant>
      <vt:variant>
        <vt:i4>0</vt:i4>
      </vt:variant>
      <vt:variant>
        <vt:i4>5</vt:i4>
      </vt:variant>
      <vt:variant>
        <vt:lpwstr/>
      </vt:variant>
      <vt:variant>
        <vt:lpwstr>bookmark=id.4fsjm0b</vt:lpwstr>
      </vt:variant>
      <vt:variant>
        <vt:i4>1114135</vt:i4>
      </vt:variant>
      <vt:variant>
        <vt:i4>1953</vt:i4>
      </vt:variant>
      <vt:variant>
        <vt:i4>0</vt:i4>
      </vt:variant>
      <vt:variant>
        <vt:i4>5</vt:i4>
      </vt:variant>
      <vt:variant>
        <vt:lpwstr>https://law.lis.virginia.gov/admincode/title8/agency20/chapter120/section20/</vt:lpwstr>
      </vt:variant>
      <vt:variant>
        <vt:lpwstr/>
      </vt:variant>
      <vt:variant>
        <vt:i4>851987</vt:i4>
      </vt:variant>
      <vt:variant>
        <vt:i4>1950</vt:i4>
      </vt:variant>
      <vt:variant>
        <vt:i4>0</vt:i4>
      </vt:variant>
      <vt:variant>
        <vt:i4>5</vt:i4>
      </vt:variant>
      <vt:variant>
        <vt:lpwstr>https://law.lis.virginia.gov/admincode/title8/agency20/chapter120/section140/</vt:lpwstr>
      </vt:variant>
      <vt:variant>
        <vt:lpwstr/>
      </vt:variant>
      <vt:variant>
        <vt:i4>589846</vt:i4>
      </vt:variant>
      <vt:variant>
        <vt:i4>1947</vt:i4>
      </vt:variant>
      <vt:variant>
        <vt:i4>0</vt:i4>
      </vt:variant>
      <vt:variant>
        <vt:i4>5</vt:i4>
      </vt:variant>
      <vt:variant>
        <vt:lpwstr/>
      </vt:variant>
      <vt:variant>
        <vt:lpwstr>AppendixA</vt:lpwstr>
      </vt:variant>
      <vt:variant>
        <vt:i4>2818106</vt:i4>
      </vt:variant>
      <vt:variant>
        <vt:i4>1944</vt:i4>
      </vt:variant>
      <vt:variant>
        <vt:i4>0</vt:i4>
      </vt:variant>
      <vt:variant>
        <vt:i4>5</vt:i4>
      </vt:variant>
      <vt:variant>
        <vt:lpwstr/>
      </vt:variant>
      <vt:variant>
        <vt:lpwstr>bookmark=id.1vsw3ci</vt:lpwstr>
      </vt:variant>
      <vt:variant>
        <vt:i4>851986</vt:i4>
      </vt:variant>
      <vt:variant>
        <vt:i4>1941</vt:i4>
      </vt:variant>
      <vt:variant>
        <vt:i4>0</vt:i4>
      </vt:variant>
      <vt:variant>
        <vt:i4>5</vt:i4>
      </vt:variant>
      <vt:variant>
        <vt:lpwstr>https://law.lis.virginia.gov/admincode/title8/agency20/chapter120/section150/</vt:lpwstr>
      </vt:variant>
      <vt:variant>
        <vt:lpwstr/>
      </vt:variant>
      <vt:variant>
        <vt:i4>7536689</vt:i4>
      </vt:variant>
      <vt:variant>
        <vt:i4>1938</vt:i4>
      </vt:variant>
      <vt:variant>
        <vt:i4>0</vt:i4>
      </vt:variant>
      <vt:variant>
        <vt:i4>5</vt:i4>
      </vt:variant>
      <vt:variant>
        <vt:lpwstr>https://law.lis.virginia.gov/admincode/title8/agency20/chapter131/</vt:lpwstr>
      </vt:variant>
      <vt:variant>
        <vt:lpwstr/>
      </vt:variant>
      <vt:variant>
        <vt:i4>5373958</vt:i4>
      </vt:variant>
      <vt:variant>
        <vt:i4>1935</vt:i4>
      </vt:variant>
      <vt:variant>
        <vt:i4>0</vt:i4>
      </vt:variant>
      <vt:variant>
        <vt:i4>5</vt:i4>
      </vt:variant>
      <vt:variant>
        <vt:lpwstr/>
      </vt:variant>
      <vt:variant>
        <vt:lpwstr>_CTE_HIGH-QUALITY_WORK-BASED_5</vt:lpwstr>
      </vt:variant>
      <vt:variant>
        <vt:i4>5439494</vt:i4>
      </vt:variant>
      <vt:variant>
        <vt:i4>1932</vt:i4>
      </vt:variant>
      <vt:variant>
        <vt:i4>0</vt:i4>
      </vt:variant>
      <vt:variant>
        <vt:i4>5</vt:i4>
      </vt:variant>
      <vt:variant>
        <vt:lpwstr/>
      </vt:variant>
      <vt:variant>
        <vt:lpwstr>_CTE_HIGH-QUALITY_WORK-BASED_4</vt:lpwstr>
      </vt:variant>
      <vt:variant>
        <vt:i4>5439494</vt:i4>
      </vt:variant>
      <vt:variant>
        <vt:i4>1929</vt:i4>
      </vt:variant>
      <vt:variant>
        <vt:i4>0</vt:i4>
      </vt:variant>
      <vt:variant>
        <vt:i4>5</vt:i4>
      </vt:variant>
      <vt:variant>
        <vt:lpwstr/>
      </vt:variant>
      <vt:variant>
        <vt:lpwstr>_CTE_HIGH-QUALITY_WORK-BASED_4</vt:lpwstr>
      </vt:variant>
      <vt:variant>
        <vt:i4>5308422</vt:i4>
      </vt:variant>
      <vt:variant>
        <vt:i4>1923</vt:i4>
      </vt:variant>
      <vt:variant>
        <vt:i4>0</vt:i4>
      </vt:variant>
      <vt:variant>
        <vt:i4>5</vt:i4>
      </vt:variant>
      <vt:variant>
        <vt:lpwstr/>
      </vt:variant>
      <vt:variant>
        <vt:lpwstr>_CTE_HIGH-QUALITY_WORK-BASED_6</vt:lpwstr>
      </vt:variant>
      <vt:variant>
        <vt:i4>5308422</vt:i4>
      </vt:variant>
      <vt:variant>
        <vt:i4>1920</vt:i4>
      </vt:variant>
      <vt:variant>
        <vt:i4>0</vt:i4>
      </vt:variant>
      <vt:variant>
        <vt:i4>5</vt:i4>
      </vt:variant>
      <vt:variant>
        <vt:lpwstr/>
      </vt:variant>
      <vt:variant>
        <vt:lpwstr>_CTE_HIGH-QUALITY_WORK-BASED_6</vt:lpwstr>
      </vt:variant>
      <vt:variant>
        <vt:i4>5505030</vt:i4>
      </vt:variant>
      <vt:variant>
        <vt:i4>1917</vt:i4>
      </vt:variant>
      <vt:variant>
        <vt:i4>0</vt:i4>
      </vt:variant>
      <vt:variant>
        <vt:i4>5</vt:i4>
      </vt:variant>
      <vt:variant>
        <vt:lpwstr/>
      </vt:variant>
      <vt:variant>
        <vt:lpwstr>_CTE_HIGH-QUALITY_WORK-BASED_3</vt:lpwstr>
      </vt:variant>
      <vt:variant>
        <vt:i4>5636102</vt:i4>
      </vt:variant>
      <vt:variant>
        <vt:i4>1908</vt:i4>
      </vt:variant>
      <vt:variant>
        <vt:i4>0</vt:i4>
      </vt:variant>
      <vt:variant>
        <vt:i4>5</vt:i4>
      </vt:variant>
      <vt:variant>
        <vt:lpwstr/>
      </vt:variant>
      <vt:variant>
        <vt:lpwstr>_CTE_HIGH-QUALITY_WORK-BASED_1</vt:lpwstr>
      </vt:variant>
      <vt:variant>
        <vt:i4>6750297</vt:i4>
      </vt:variant>
      <vt:variant>
        <vt:i4>1905</vt:i4>
      </vt:variant>
      <vt:variant>
        <vt:i4>0</vt:i4>
      </vt:variant>
      <vt:variant>
        <vt:i4>5</vt:i4>
      </vt:variant>
      <vt:variant>
        <vt:lpwstr/>
      </vt:variant>
      <vt:variant>
        <vt:lpwstr>_CTE_HIGH-QUALITY_WORK-BASED</vt:lpwstr>
      </vt:variant>
      <vt:variant>
        <vt:i4>6750297</vt:i4>
      </vt:variant>
      <vt:variant>
        <vt:i4>1902</vt:i4>
      </vt:variant>
      <vt:variant>
        <vt:i4>0</vt:i4>
      </vt:variant>
      <vt:variant>
        <vt:i4>5</vt:i4>
      </vt:variant>
      <vt:variant>
        <vt:lpwstr/>
      </vt:variant>
      <vt:variant>
        <vt:lpwstr>_CTE_HIGH-QUALITY_WORK-BASED</vt:lpwstr>
      </vt:variant>
      <vt:variant>
        <vt:i4>589846</vt:i4>
      </vt:variant>
      <vt:variant>
        <vt:i4>1899</vt:i4>
      </vt:variant>
      <vt:variant>
        <vt:i4>0</vt:i4>
      </vt:variant>
      <vt:variant>
        <vt:i4>5</vt:i4>
      </vt:variant>
      <vt:variant>
        <vt:lpwstr/>
      </vt:variant>
      <vt:variant>
        <vt:lpwstr>AppendixA</vt:lpwstr>
      </vt:variant>
      <vt:variant>
        <vt:i4>589846</vt:i4>
      </vt:variant>
      <vt:variant>
        <vt:i4>1896</vt:i4>
      </vt:variant>
      <vt:variant>
        <vt:i4>0</vt:i4>
      </vt:variant>
      <vt:variant>
        <vt:i4>5</vt:i4>
      </vt:variant>
      <vt:variant>
        <vt:lpwstr/>
      </vt:variant>
      <vt:variant>
        <vt:lpwstr>AppendixA</vt:lpwstr>
      </vt:variant>
      <vt:variant>
        <vt:i4>4128818</vt:i4>
      </vt:variant>
      <vt:variant>
        <vt:i4>1893</vt:i4>
      </vt:variant>
      <vt:variant>
        <vt:i4>0</vt:i4>
      </vt:variant>
      <vt:variant>
        <vt:i4>5</vt:i4>
      </vt:variant>
      <vt:variant>
        <vt:lpwstr>https://www.va-doeapp.com/StaffByDivisions.aspx?w=true</vt:lpwstr>
      </vt:variant>
      <vt:variant>
        <vt:lpwstr/>
      </vt:variant>
      <vt:variant>
        <vt:i4>851986</vt:i4>
      </vt:variant>
      <vt:variant>
        <vt:i4>1890</vt:i4>
      </vt:variant>
      <vt:variant>
        <vt:i4>0</vt:i4>
      </vt:variant>
      <vt:variant>
        <vt:i4>5</vt:i4>
      </vt:variant>
      <vt:variant>
        <vt:lpwstr>https://law.lis.virginia.gov/admincode/title8/agency20/chapter120/section150/</vt:lpwstr>
      </vt:variant>
      <vt:variant>
        <vt:lpwstr/>
      </vt:variant>
      <vt:variant>
        <vt:i4>851987</vt:i4>
      </vt:variant>
      <vt:variant>
        <vt:i4>1887</vt:i4>
      </vt:variant>
      <vt:variant>
        <vt:i4>0</vt:i4>
      </vt:variant>
      <vt:variant>
        <vt:i4>5</vt:i4>
      </vt:variant>
      <vt:variant>
        <vt:lpwstr>https://law.lis.virginia.gov/admincode/title8/agency20/chapter120/section140/</vt:lpwstr>
      </vt:variant>
      <vt:variant>
        <vt:lpwstr/>
      </vt:variant>
      <vt:variant>
        <vt:i4>1114135</vt:i4>
      </vt:variant>
      <vt:variant>
        <vt:i4>1884</vt:i4>
      </vt:variant>
      <vt:variant>
        <vt:i4>0</vt:i4>
      </vt:variant>
      <vt:variant>
        <vt:i4>5</vt:i4>
      </vt:variant>
      <vt:variant>
        <vt:lpwstr>https://law.lis.virginia.gov/admincode/title8/agency20/chapter120/section20/</vt:lpwstr>
      </vt:variant>
      <vt:variant>
        <vt:lpwstr/>
      </vt:variant>
      <vt:variant>
        <vt:i4>1900563</vt:i4>
      </vt:variant>
      <vt:variant>
        <vt:i4>1881</vt:i4>
      </vt:variant>
      <vt:variant>
        <vt:i4>0</vt:i4>
      </vt:variant>
      <vt:variant>
        <vt:i4>5</vt:i4>
      </vt:variant>
      <vt:variant>
        <vt:lpwstr>http://www.doli.virginia.gov/</vt:lpwstr>
      </vt:variant>
      <vt:variant>
        <vt:lpwstr/>
      </vt:variant>
      <vt:variant>
        <vt:i4>4784156</vt:i4>
      </vt:variant>
      <vt:variant>
        <vt:i4>1878</vt:i4>
      </vt:variant>
      <vt:variant>
        <vt:i4>0</vt:i4>
      </vt:variant>
      <vt:variant>
        <vt:i4>5</vt:i4>
      </vt:variant>
      <vt:variant>
        <vt:lpwstr>https://www.dol.gov/agencies/whd</vt:lpwstr>
      </vt:variant>
      <vt:variant>
        <vt:lpwstr/>
      </vt:variant>
      <vt:variant>
        <vt:i4>2359414</vt:i4>
      </vt:variant>
      <vt:variant>
        <vt:i4>1875</vt:i4>
      </vt:variant>
      <vt:variant>
        <vt:i4>0</vt:i4>
      </vt:variant>
      <vt:variant>
        <vt:i4>5</vt:i4>
      </vt:variant>
      <vt:variant>
        <vt:lpwstr>https://www.doli.virginia.gov/</vt:lpwstr>
      </vt:variant>
      <vt:variant>
        <vt:lpwstr/>
      </vt:variant>
      <vt:variant>
        <vt:i4>4784156</vt:i4>
      </vt:variant>
      <vt:variant>
        <vt:i4>1872</vt:i4>
      </vt:variant>
      <vt:variant>
        <vt:i4>0</vt:i4>
      </vt:variant>
      <vt:variant>
        <vt:i4>5</vt:i4>
      </vt:variant>
      <vt:variant>
        <vt:lpwstr>https://www.dol.gov/agencies/whd</vt:lpwstr>
      </vt:variant>
      <vt:variant>
        <vt:lpwstr/>
      </vt:variant>
      <vt:variant>
        <vt:i4>589846</vt:i4>
      </vt:variant>
      <vt:variant>
        <vt:i4>1860</vt:i4>
      </vt:variant>
      <vt:variant>
        <vt:i4>0</vt:i4>
      </vt:variant>
      <vt:variant>
        <vt:i4>5</vt:i4>
      </vt:variant>
      <vt:variant>
        <vt:lpwstr/>
      </vt:variant>
      <vt:variant>
        <vt:lpwstr>AppendixA</vt:lpwstr>
      </vt:variant>
      <vt:variant>
        <vt:i4>5373958</vt:i4>
      </vt:variant>
      <vt:variant>
        <vt:i4>1857</vt:i4>
      </vt:variant>
      <vt:variant>
        <vt:i4>0</vt:i4>
      </vt:variant>
      <vt:variant>
        <vt:i4>5</vt:i4>
      </vt:variant>
      <vt:variant>
        <vt:lpwstr/>
      </vt:variant>
      <vt:variant>
        <vt:lpwstr>_CTE_HIGH-QUALITY_WORK-BASED_5</vt:lpwstr>
      </vt:variant>
      <vt:variant>
        <vt:i4>5373958</vt:i4>
      </vt:variant>
      <vt:variant>
        <vt:i4>1854</vt:i4>
      </vt:variant>
      <vt:variant>
        <vt:i4>0</vt:i4>
      </vt:variant>
      <vt:variant>
        <vt:i4>5</vt:i4>
      </vt:variant>
      <vt:variant>
        <vt:lpwstr/>
      </vt:variant>
      <vt:variant>
        <vt:lpwstr>_CTE_HIGH-QUALITY_WORK-BASED_5</vt:lpwstr>
      </vt:variant>
      <vt:variant>
        <vt:i4>589846</vt:i4>
      </vt:variant>
      <vt:variant>
        <vt:i4>1851</vt:i4>
      </vt:variant>
      <vt:variant>
        <vt:i4>0</vt:i4>
      </vt:variant>
      <vt:variant>
        <vt:i4>5</vt:i4>
      </vt:variant>
      <vt:variant>
        <vt:lpwstr/>
      </vt:variant>
      <vt:variant>
        <vt:lpwstr>AppendixA</vt:lpwstr>
      </vt:variant>
      <vt:variant>
        <vt:i4>5439494</vt:i4>
      </vt:variant>
      <vt:variant>
        <vt:i4>1848</vt:i4>
      </vt:variant>
      <vt:variant>
        <vt:i4>0</vt:i4>
      </vt:variant>
      <vt:variant>
        <vt:i4>5</vt:i4>
      </vt:variant>
      <vt:variant>
        <vt:lpwstr/>
      </vt:variant>
      <vt:variant>
        <vt:lpwstr>_CTE_HIGH-QUALITY_WORK-BASED_4</vt:lpwstr>
      </vt:variant>
      <vt:variant>
        <vt:i4>589846</vt:i4>
      </vt:variant>
      <vt:variant>
        <vt:i4>1845</vt:i4>
      </vt:variant>
      <vt:variant>
        <vt:i4>0</vt:i4>
      </vt:variant>
      <vt:variant>
        <vt:i4>5</vt:i4>
      </vt:variant>
      <vt:variant>
        <vt:lpwstr/>
      </vt:variant>
      <vt:variant>
        <vt:lpwstr>AppendixA</vt:lpwstr>
      </vt:variant>
      <vt:variant>
        <vt:i4>5505030</vt:i4>
      </vt:variant>
      <vt:variant>
        <vt:i4>1842</vt:i4>
      </vt:variant>
      <vt:variant>
        <vt:i4>0</vt:i4>
      </vt:variant>
      <vt:variant>
        <vt:i4>5</vt:i4>
      </vt:variant>
      <vt:variant>
        <vt:lpwstr/>
      </vt:variant>
      <vt:variant>
        <vt:lpwstr>_CTE_HIGH-QUALITY_WORK-BASED_3</vt:lpwstr>
      </vt:variant>
      <vt:variant>
        <vt:i4>5505030</vt:i4>
      </vt:variant>
      <vt:variant>
        <vt:i4>1839</vt:i4>
      </vt:variant>
      <vt:variant>
        <vt:i4>0</vt:i4>
      </vt:variant>
      <vt:variant>
        <vt:i4>5</vt:i4>
      </vt:variant>
      <vt:variant>
        <vt:lpwstr/>
      </vt:variant>
      <vt:variant>
        <vt:lpwstr>_CTE_HIGH-QUALITY_WORK-BASED_3</vt:lpwstr>
      </vt:variant>
      <vt:variant>
        <vt:i4>589846</vt:i4>
      </vt:variant>
      <vt:variant>
        <vt:i4>1836</vt:i4>
      </vt:variant>
      <vt:variant>
        <vt:i4>0</vt:i4>
      </vt:variant>
      <vt:variant>
        <vt:i4>5</vt:i4>
      </vt:variant>
      <vt:variant>
        <vt:lpwstr/>
      </vt:variant>
      <vt:variant>
        <vt:lpwstr>AppendixD</vt:lpwstr>
      </vt:variant>
      <vt:variant>
        <vt:i4>4391014</vt:i4>
      </vt:variant>
      <vt:variant>
        <vt:i4>1833</vt:i4>
      </vt:variant>
      <vt:variant>
        <vt:i4>0</vt:i4>
      </vt:variant>
      <vt:variant>
        <vt:i4>5</vt:i4>
      </vt:variant>
      <vt:variant>
        <vt:lpwstr/>
      </vt:variant>
      <vt:variant>
        <vt:lpwstr>_ENTREPRENEURSHIP_BUSINESS_PLAN</vt:lpwstr>
      </vt:variant>
      <vt:variant>
        <vt:i4>2359414</vt:i4>
      </vt:variant>
      <vt:variant>
        <vt:i4>1830</vt:i4>
      </vt:variant>
      <vt:variant>
        <vt:i4>0</vt:i4>
      </vt:variant>
      <vt:variant>
        <vt:i4>5</vt:i4>
      </vt:variant>
      <vt:variant>
        <vt:lpwstr>https://www.doli.virginia.gov/</vt:lpwstr>
      </vt:variant>
      <vt:variant>
        <vt:lpwstr/>
      </vt:variant>
      <vt:variant>
        <vt:i4>4784156</vt:i4>
      </vt:variant>
      <vt:variant>
        <vt:i4>1827</vt:i4>
      </vt:variant>
      <vt:variant>
        <vt:i4>0</vt:i4>
      </vt:variant>
      <vt:variant>
        <vt:i4>5</vt:i4>
      </vt:variant>
      <vt:variant>
        <vt:lpwstr>https://www.dol.gov/agencies/whd</vt:lpwstr>
      </vt:variant>
      <vt:variant>
        <vt:lpwstr/>
      </vt:variant>
      <vt:variant>
        <vt:i4>7798837</vt:i4>
      </vt:variant>
      <vt:variant>
        <vt:i4>1824</vt:i4>
      </vt:variant>
      <vt:variant>
        <vt:i4>0</vt:i4>
      </vt:variant>
      <vt:variant>
        <vt:i4>5</vt:i4>
      </vt:variant>
      <vt:variant>
        <vt:lpwstr>http://www.dol.gov/agencies/whd</vt:lpwstr>
      </vt:variant>
      <vt:variant>
        <vt:lpwstr/>
      </vt:variant>
      <vt:variant>
        <vt:i4>589846</vt:i4>
      </vt:variant>
      <vt:variant>
        <vt:i4>1806</vt:i4>
      </vt:variant>
      <vt:variant>
        <vt:i4>0</vt:i4>
      </vt:variant>
      <vt:variant>
        <vt:i4>5</vt:i4>
      </vt:variant>
      <vt:variant>
        <vt:lpwstr/>
      </vt:variant>
      <vt:variant>
        <vt:lpwstr>AppendixA</vt:lpwstr>
      </vt:variant>
      <vt:variant>
        <vt:i4>7667809</vt:i4>
      </vt:variant>
      <vt:variant>
        <vt:i4>1803</vt:i4>
      </vt:variant>
      <vt:variant>
        <vt:i4>0</vt:i4>
      </vt:variant>
      <vt:variant>
        <vt:i4>5</vt:i4>
      </vt:variant>
      <vt:variant>
        <vt:lpwstr/>
      </vt:variant>
      <vt:variant>
        <vt:lpwstr>bookmark=id.4fsjm0b</vt:lpwstr>
      </vt:variant>
      <vt:variant>
        <vt:i4>1114135</vt:i4>
      </vt:variant>
      <vt:variant>
        <vt:i4>1800</vt:i4>
      </vt:variant>
      <vt:variant>
        <vt:i4>0</vt:i4>
      </vt:variant>
      <vt:variant>
        <vt:i4>5</vt:i4>
      </vt:variant>
      <vt:variant>
        <vt:lpwstr>https://law.lis.virginia.gov/admincode/title8/agency20/chapter120/section20/</vt:lpwstr>
      </vt:variant>
      <vt:variant>
        <vt:lpwstr/>
      </vt:variant>
      <vt:variant>
        <vt:i4>589846</vt:i4>
      </vt:variant>
      <vt:variant>
        <vt:i4>1797</vt:i4>
      </vt:variant>
      <vt:variant>
        <vt:i4>0</vt:i4>
      </vt:variant>
      <vt:variant>
        <vt:i4>5</vt:i4>
      </vt:variant>
      <vt:variant>
        <vt:lpwstr/>
      </vt:variant>
      <vt:variant>
        <vt:lpwstr>AppendixA</vt:lpwstr>
      </vt:variant>
      <vt:variant>
        <vt:i4>2818106</vt:i4>
      </vt:variant>
      <vt:variant>
        <vt:i4>1794</vt:i4>
      </vt:variant>
      <vt:variant>
        <vt:i4>0</vt:i4>
      </vt:variant>
      <vt:variant>
        <vt:i4>5</vt:i4>
      </vt:variant>
      <vt:variant>
        <vt:lpwstr/>
      </vt:variant>
      <vt:variant>
        <vt:lpwstr>bookmark=id.1vsw3ci</vt:lpwstr>
      </vt:variant>
      <vt:variant>
        <vt:i4>5373958</vt:i4>
      </vt:variant>
      <vt:variant>
        <vt:i4>1791</vt:i4>
      </vt:variant>
      <vt:variant>
        <vt:i4>0</vt:i4>
      </vt:variant>
      <vt:variant>
        <vt:i4>5</vt:i4>
      </vt:variant>
      <vt:variant>
        <vt:lpwstr/>
      </vt:variant>
      <vt:variant>
        <vt:lpwstr>_CTE_HIGH-QUALITY_WORK-BASED_5</vt:lpwstr>
      </vt:variant>
      <vt:variant>
        <vt:i4>5439494</vt:i4>
      </vt:variant>
      <vt:variant>
        <vt:i4>1788</vt:i4>
      </vt:variant>
      <vt:variant>
        <vt:i4>0</vt:i4>
      </vt:variant>
      <vt:variant>
        <vt:i4>5</vt:i4>
      </vt:variant>
      <vt:variant>
        <vt:lpwstr/>
      </vt:variant>
      <vt:variant>
        <vt:lpwstr>_CTE_HIGH-QUALITY_WORK-BASED_4</vt:lpwstr>
      </vt:variant>
      <vt:variant>
        <vt:i4>5439494</vt:i4>
      </vt:variant>
      <vt:variant>
        <vt:i4>1785</vt:i4>
      </vt:variant>
      <vt:variant>
        <vt:i4>0</vt:i4>
      </vt:variant>
      <vt:variant>
        <vt:i4>5</vt:i4>
      </vt:variant>
      <vt:variant>
        <vt:lpwstr/>
      </vt:variant>
      <vt:variant>
        <vt:lpwstr>_CTE_HIGH-QUALITY_WORK-BASED_4</vt:lpwstr>
      </vt:variant>
      <vt:variant>
        <vt:i4>5308422</vt:i4>
      </vt:variant>
      <vt:variant>
        <vt:i4>1779</vt:i4>
      </vt:variant>
      <vt:variant>
        <vt:i4>0</vt:i4>
      </vt:variant>
      <vt:variant>
        <vt:i4>5</vt:i4>
      </vt:variant>
      <vt:variant>
        <vt:lpwstr/>
      </vt:variant>
      <vt:variant>
        <vt:lpwstr>_CTE_HIGH-QUALITY_WORK-BASED_6</vt:lpwstr>
      </vt:variant>
      <vt:variant>
        <vt:i4>5505030</vt:i4>
      </vt:variant>
      <vt:variant>
        <vt:i4>1776</vt:i4>
      </vt:variant>
      <vt:variant>
        <vt:i4>0</vt:i4>
      </vt:variant>
      <vt:variant>
        <vt:i4>5</vt:i4>
      </vt:variant>
      <vt:variant>
        <vt:lpwstr/>
      </vt:variant>
      <vt:variant>
        <vt:lpwstr>_CTE_HIGH-QUALITY_WORK-BASED_3</vt:lpwstr>
      </vt:variant>
      <vt:variant>
        <vt:i4>5505030</vt:i4>
      </vt:variant>
      <vt:variant>
        <vt:i4>1773</vt:i4>
      </vt:variant>
      <vt:variant>
        <vt:i4>0</vt:i4>
      </vt:variant>
      <vt:variant>
        <vt:i4>5</vt:i4>
      </vt:variant>
      <vt:variant>
        <vt:lpwstr/>
      </vt:variant>
      <vt:variant>
        <vt:lpwstr>_CTE_HIGH-QUALITY_WORK-BASED_3</vt:lpwstr>
      </vt:variant>
      <vt:variant>
        <vt:i4>5636102</vt:i4>
      </vt:variant>
      <vt:variant>
        <vt:i4>1770</vt:i4>
      </vt:variant>
      <vt:variant>
        <vt:i4>0</vt:i4>
      </vt:variant>
      <vt:variant>
        <vt:i4>5</vt:i4>
      </vt:variant>
      <vt:variant>
        <vt:lpwstr/>
      </vt:variant>
      <vt:variant>
        <vt:lpwstr>_CTE_HIGH-QUALITY_WORK-BASED_1</vt:lpwstr>
      </vt:variant>
      <vt:variant>
        <vt:i4>6750297</vt:i4>
      </vt:variant>
      <vt:variant>
        <vt:i4>1767</vt:i4>
      </vt:variant>
      <vt:variant>
        <vt:i4>0</vt:i4>
      </vt:variant>
      <vt:variant>
        <vt:i4>5</vt:i4>
      </vt:variant>
      <vt:variant>
        <vt:lpwstr/>
      </vt:variant>
      <vt:variant>
        <vt:lpwstr>_CTE_HIGH-QUALITY_WORK-BASED</vt:lpwstr>
      </vt:variant>
      <vt:variant>
        <vt:i4>6750297</vt:i4>
      </vt:variant>
      <vt:variant>
        <vt:i4>1764</vt:i4>
      </vt:variant>
      <vt:variant>
        <vt:i4>0</vt:i4>
      </vt:variant>
      <vt:variant>
        <vt:i4>5</vt:i4>
      </vt:variant>
      <vt:variant>
        <vt:lpwstr/>
      </vt:variant>
      <vt:variant>
        <vt:lpwstr>_CTE_HIGH-QUALITY_WORK-BASED</vt:lpwstr>
      </vt:variant>
      <vt:variant>
        <vt:i4>589846</vt:i4>
      </vt:variant>
      <vt:variant>
        <vt:i4>1761</vt:i4>
      </vt:variant>
      <vt:variant>
        <vt:i4>0</vt:i4>
      </vt:variant>
      <vt:variant>
        <vt:i4>5</vt:i4>
      </vt:variant>
      <vt:variant>
        <vt:lpwstr/>
      </vt:variant>
      <vt:variant>
        <vt:lpwstr>AppendixA</vt:lpwstr>
      </vt:variant>
      <vt:variant>
        <vt:i4>589846</vt:i4>
      </vt:variant>
      <vt:variant>
        <vt:i4>1758</vt:i4>
      </vt:variant>
      <vt:variant>
        <vt:i4>0</vt:i4>
      </vt:variant>
      <vt:variant>
        <vt:i4>5</vt:i4>
      </vt:variant>
      <vt:variant>
        <vt:lpwstr/>
      </vt:variant>
      <vt:variant>
        <vt:lpwstr>AppendixA</vt:lpwstr>
      </vt:variant>
      <vt:variant>
        <vt:i4>4128818</vt:i4>
      </vt:variant>
      <vt:variant>
        <vt:i4>1755</vt:i4>
      </vt:variant>
      <vt:variant>
        <vt:i4>0</vt:i4>
      </vt:variant>
      <vt:variant>
        <vt:i4>5</vt:i4>
      </vt:variant>
      <vt:variant>
        <vt:lpwstr>https://www.va-doeapp.com/StaffByDivisions.aspx?w=true</vt:lpwstr>
      </vt:variant>
      <vt:variant>
        <vt:lpwstr/>
      </vt:variant>
      <vt:variant>
        <vt:i4>6029407</vt:i4>
      </vt:variant>
      <vt:variant>
        <vt:i4>1752</vt:i4>
      </vt:variant>
      <vt:variant>
        <vt:i4>0</vt:i4>
      </vt:variant>
      <vt:variant>
        <vt:i4>5</vt:i4>
      </vt:variant>
      <vt:variant>
        <vt:lpwstr>https://www.dol.gov/agencies/whd/flsa</vt:lpwstr>
      </vt:variant>
      <vt:variant>
        <vt:lpwstr/>
      </vt:variant>
      <vt:variant>
        <vt:i4>917535</vt:i4>
      </vt:variant>
      <vt:variant>
        <vt:i4>1749</vt:i4>
      </vt:variant>
      <vt:variant>
        <vt:i4>0</vt:i4>
      </vt:variant>
      <vt:variant>
        <vt:i4>5</vt:i4>
      </vt:variant>
      <vt:variant>
        <vt:lpwstr>https://www.dol.gov/agencies/whd/fact-sheets/71-flsa-internships</vt:lpwstr>
      </vt:variant>
      <vt:variant>
        <vt:lpwstr/>
      </vt:variant>
      <vt:variant>
        <vt:i4>2359414</vt:i4>
      </vt:variant>
      <vt:variant>
        <vt:i4>1746</vt:i4>
      </vt:variant>
      <vt:variant>
        <vt:i4>0</vt:i4>
      </vt:variant>
      <vt:variant>
        <vt:i4>5</vt:i4>
      </vt:variant>
      <vt:variant>
        <vt:lpwstr>https://www.doli.virginia.gov/</vt:lpwstr>
      </vt:variant>
      <vt:variant>
        <vt:lpwstr/>
      </vt:variant>
      <vt:variant>
        <vt:i4>4784156</vt:i4>
      </vt:variant>
      <vt:variant>
        <vt:i4>1743</vt:i4>
      </vt:variant>
      <vt:variant>
        <vt:i4>0</vt:i4>
      </vt:variant>
      <vt:variant>
        <vt:i4>5</vt:i4>
      </vt:variant>
      <vt:variant>
        <vt:lpwstr>https://www.dol.gov/agencies/whd</vt:lpwstr>
      </vt:variant>
      <vt:variant>
        <vt:lpwstr/>
      </vt:variant>
      <vt:variant>
        <vt:i4>917535</vt:i4>
      </vt:variant>
      <vt:variant>
        <vt:i4>1740</vt:i4>
      </vt:variant>
      <vt:variant>
        <vt:i4>0</vt:i4>
      </vt:variant>
      <vt:variant>
        <vt:i4>5</vt:i4>
      </vt:variant>
      <vt:variant>
        <vt:lpwstr>https://www.dol.gov/agencies/whd/fact-sheets/71-flsa-internships</vt:lpwstr>
      </vt:variant>
      <vt:variant>
        <vt:lpwstr/>
      </vt:variant>
      <vt:variant>
        <vt:i4>5505030</vt:i4>
      </vt:variant>
      <vt:variant>
        <vt:i4>1719</vt:i4>
      </vt:variant>
      <vt:variant>
        <vt:i4>0</vt:i4>
      </vt:variant>
      <vt:variant>
        <vt:i4>5</vt:i4>
      </vt:variant>
      <vt:variant>
        <vt:lpwstr/>
      </vt:variant>
      <vt:variant>
        <vt:lpwstr>_CTE_HIGH-QUALITY_WORK-BASED_3</vt:lpwstr>
      </vt:variant>
      <vt:variant>
        <vt:i4>5505030</vt:i4>
      </vt:variant>
      <vt:variant>
        <vt:i4>1716</vt:i4>
      </vt:variant>
      <vt:variant>
        <vt:i4>0</vt:i4>
      </vt:variant>
      <vt:variant>
        <vt:i4>5</vt:i4>
      </vt:variant>
      <vt:variant>
        <vt:lpwstr/>
      </vt:variant>
      <vt:variant>
        <vt:lpwstr>_CTE_HIGH-QUALITY_WORK-BASED_3</vt:lpwstr>
      </vt:variant>
      <vt:variant>
        <vt:i4>589846</vt:i4>
      </vt:variant>
      <vt:variant>
        <vt:i4>1713</vt:i4>
      </vt:variant>
      <vt:variant>
        <vt:i4>0</vt:i4>
      </vt:variant>
      <vt:variant>
        <vt:i4>5</vt:i4>
      </vt:variant>
      <vt:variant>
        <vt:lpwstr/>
      </vt:variant>
      <vt:variant>
        <vt:lpwstr>AppendixA</vt:lpwstr>
      </vt:variant>
      <vt:variant>
        <vt:i4>5373958</vt:i4>
      </vt:variant>
      <vt:variant>
        <vt:i4>1710</vt:i4>
      </vt:variant>
      <vt:variant>
        <vt:i4>0</vt:i4>
      </vt:variant>
      <vt:variant>
        <vt:i4>5</vt:i4>
      </vt:variant>
      <vt:variant>
        <vt:lpwstr/>
      </vt:variant>
      <vt:variant>
        <vt:lpwstr>_CTE_HIGH-QUALITY_WORK-BASED_5</vt:lpwstr>
      </vt:variant>
      <vt:variant>
        <vt:i4>5373958</vt:i4>
      </vt:variant>
      <vt:variant>
        <vt:i4>1707</vt:i4>
      </vt:variant>
      <vt:variant>
        <vt:i4>0</vt:i4>
      </vt:variant>
      <vt:variant>
        <vt:i4>5</vt:i4>
      </vt:variant>
      <vt:variant>
        <vt:lpwstr/>
      </vt:variant>
      <vt:variant>
        <vt:lpwstr>_CTE_HIGH-QUALITY_WORK-BASED_5</vt:lpwstr>
      </vt:variant>
      <vt:variant>
        <vt:i4>589846</vt:i4>
      </vt:variant>
      <vt:variant>
        <vt:i4>1704</vt:i4>
      </vt:variant>
      <vt:variant>
        <vt:i4>0</vt:i4>
      </vt:variant>
      <vt:variant>
        <vt:i4>5</vt:i4>
      </vt:variant>
      <vt:variant>
        <vt:lpwstr/>
      </vt:variant>
      <vt:variant>
        <vt:lpwstr>AppendixA</vt:lpwstr>
      </vt:variant>
      <vt:variant>
        <vt:i4>5439494</vt:i4>
      </vt:variant>
      <vt:variant>
        <vt:i4>1701</vt:i4>
      </vt:variant>
      <vt:variant>
        <vt:i4>0</vt:i4>
      </vt:variant>
      <vt:variant>
        <vt:i4>5</vt:i4>
      </vt:variant>
      <vt:variant>
        <vt:lpwstr/>
      </vt:variant>
      <vt:variant>
        <vt:lpwstr>_CTE_HIGH-QUALITY_WORK-BASED_4</vt:lpwstr>
      </vt:variant>
      <vt:variant>
        <vt:i4>5439494</vt:i4>
      </vt:variant>
      <vt:variant>
        <vt:i4>1698</vt:i4>
      </vt:variant>
      <vt:variant>
        <vt:i4>0</vt:i4>
      </vt:variant>
      <vt:variant>
        <vt:i4>5</vt:i4>
      </vt:variant>
      <vt:variant>
        <vt:lpwstr/>
      </vt:variant>
      <vt:variant>
        <vt:lpwstr>_CTE_HIGH-QUALITY_WORK-BASED_4</vt:lpwstr>
      </vt:variant>
      <vt:variant>
        <vt:i4>589846</vt:i4>
      </vt:variant>
      <vt:variant>
        <vt:i4>1695</vt:i4>
      </vt:variant>
      <vt:variant>
        <vt:i4>0</vt:i4>
      </vt:variant>
      <vt:variant>
        <vt:i4>5</vt:i4>
      </vt:variant>
      <vt:variant>
        <vt:lpwstr/>
      </vt:variant>
      <vt:variant>
        <vt:lpwstr>AppendixD</vt:lpwstr>
      </vt:variant>
      <vt:variant>
        <vt:i4>7602291</vt:i4>
      </vt:variant>
      <vt:variant>
        <vt:i4>1692</vt:i4>
      </vt:variant>
      <vt:variant>
        <vt:i4>0</vt:i4>
      </vt:variant>
      <vt:variant>
        <vt:i4>5</vt:i4>
      </vt:variant>
      <vt:variant>
        <vt:lpwstr/>
      </vt:variant>
      <vt:variant>
        <vt:lpwstr>MentorshipStudyProjectTemplate</vt:lpwstr>
      </vt:variant>
      <vt:variant>
        <vt:i4>589846</vt:i4>
      </vt:variant>
      <vt:variant>
        <vt:i4>1689</vt:i4>
      </vt:variant>
      <vt:variant>
        <vt:i4>0</vt:i4>
      </vt:variant>
      <vt:variant>
        <vt:i4>5</vt:i4>
      </vt:variant>
      <vt:variant>
        <vt:lpwstr/>
      </vt:variant>
      <vt:variant>
        <vt:lpwstr>AppendixA</vt:lpwstr>
      </vt:variant>
      <vt:variant>
        <vt:i4>5505030</vt:i4>
      </vt:variant>
      <vt:variant>
        <vt:i4>1686</vt:i4>
      </vt:variant>
      <vt:variant>
        <vt:i4>0</vt:i4>
      </vt:variant>
      <vt:variant>
        <vt:i4>5</vt:i4>
      </vt:variant>
      <vt:variant>
        <vt:lpwstr/>
      </vt:variant>
      <vt:variant>
        <vt:lpwstr>_CTE_HIGH-QUALITY_WORK-BASED_3</vt:lpwstr>
      </vt:variant>
      <vt:variant>
        <vt:i4>5505030</vt:i4>
      </vt:variant>
      <vt:variant>
        <vt:i4>1683</vt:i4>
      </vt:variant>
      <vt:variant>
        <vt:i4>0</vt:i4>
      </vt:variant>
      <vt:variant>
        <vt:i4>5</vt:i4>
      </vt:variant>
      <vt:variant>
        <vt:lpwstr/>
      </vt:variant>
      <vt:variant>
        <vt:lpwstr>_CTE_HIGH-QUALITY_WORK-BASED_3</vt:lpwstr>
      </vt:variant>
      <vt:variant>
        <vt:i4>589846</vt:i4>
      </vt:variant>
      <vt:variant>
        <vt:i4>1680</vt:i4>
      </vt:variant>
      <vt:variant>
        <vt:i4>0</vt:i4>
      </vt:variant>
      <vt:variant>
        <vt:i4>5</vt:i4>
      </vt:variant>
      <vt:variant>
        <vt:lpwstr/>
      </vt:variant>
      <vt:variant>
        <vt:lpwstr>AppendixA</vt:lpwstr>
      </vt:variant>
      <vt:variant>
        <vt:i4>5636102</vt:i4>
      </vt:variant>
      <vt:variant>
        <vt:i4>1677</vt:i4>
      </vt:variant>
      <vt:variant>
        <vt:i4>0</vt:i4>
      </vt:variant>
      <vt:variant>
        <vt:i4>5</vt:i4>
      </vt:variant>
      <vt:variant>
        <vt:lpwstr/>
      </vt:variant>
      <vt:variant>
        <vt:lpwstr>_CTE_HIGH-QUALITY_WORK-BASED_1</vt:lpwstr>
      </vt:variant>
      <vt:variant>
        <vt:i4>5636102</vt:i4>
      </vt:variant>
      <vt:variant>
        <vt:i4>1674</vt:i4>
      </vt:variant>
      <vt:variant>
        <vt:i4>0</vt:i4>
      </vt:variant>
      <vt:variant>
        <vt:i4>5</vt:i4>
      </vt:variant>
      <vt:variant>
        <vt:lpwstr/>
      </vt:variant>
      <vt:variant>
        <vt:lpwstr>_CTE_HIGH-QUALITY_WORK-BASED_1</vt:lpwstr>
      </vt:variant>
      <vt:variant>
        <vt:i4>589846</vt:i4>
      </vt:variant>
      <vt:variant>
        <vt:i4>1671</vt:i4>
      </vt:variant>
      <vt:variant>
        <vt:i4>0</vt:i4>
      </vt:variant>
      <vt:variant>
        <vt:i4>5</vt:i4>
      </vt:variant>
      <vt:variant>
        <vt:lpwstr/>
      </vt:variant>
      <vt:variant>
        <vt:lpwstr>AppendixA</vt:lpwstr>
      </vt:variant>
      <vt:variant>
        <vt:i4>6750297</vt:i4>
      </vt:variant>
      <vt:variant>
        <vt:i4>1668</vt:i4>
      </vt:variant>
      <vt:variant>
        <vt:i4>0</vt:i4>
      </vt:variant>
      <vt:variant>
        <vt:i4>5</vt:i4>
      </vt:variant>
      <vt:variant>
        <vt:lpwstr/>
      </vt:variant>
      <vt:variant>
        <vt:lpwstr>_CTE_HIGH-QUALITY_WORK-BASED</vt:lpwstr>
      </vt:variant>
      <vt:variant>
        <vt:i4>6750297</vt:i4>
      </vt:variant>
      <vt:variant>
        <vt:i4>1665</vt:i4>
      </vt:variant>
      <vt:variant>
        <vt:i4>0</vt:i4>
      </vt:variant>
      <vt:variant>
        <vt:i4>5</vt:i4>
      </vt:variant>
      <vt:variant>
        <vt:lpwstr/>
      </vt:variant>
      <vt:variant>
        <vt:lpwstr>_CTE_HIGH-QUALITY_WORK-BASED</vt:lpwstr>
      </vt:variant>
      <vt:variant>
        <vt:i4>7798829</vt:i4>
      </vt:variant>
      <vt:variant>
        <vt:i4>1656</vt:i4>
      </vt:variant>
      <vt:variant>
        <vt:i4>0</vt:i4>
      </vt:variant>
      <vt:variant>
        <vt:i4>5</vt:i4>
      </vt:variant>
      <vt:variant>
        <vt:lpwstr/>
      </vt:variant>
      <vt:variant>
        <vt:lpwstr>bookmark=id.odc9jc</vt:lpwstr>
      </vt:variant>
      <vt:variant>
        <vt:i4>2818106</vt:i4>
      </vt:variant>
      <vt:variant>
        <vt:i4>1653</vt:i4>
      </vt:variant>
      <vt:variant>
        <vt:i4>0</vt:i4>
      </vt:variant>
      <vt:variant>
        <vt:i4>5</vt:i4>
      </vt:variant>
      <vt:variant>
        <vt:lpwstr/>
      </vt:variant>
      <vt:variant>
        <vt:lpwstr>bookmark=id.1vsw3ci</vt:lpwstr>
      </vt:variant>
      <vt:variant>
        <vt:i4>589846</vt:i4>
      </vt:variant>
      <vt:variant>
        <vt:i4>1650</vt:i4>
      </vt:variant>
      <vt:variant>
        <vt:i4>0</vt:i4>
      </vt:variant>
      <vt:variant>
        <vt:i4>5</vt:i4>
      </vt:variant>
      <vt:variant>
        <vt:lpwstr/>
      </vt:variant>
      <vt:variant>
        <vt:lpwstr>AppendixA</vt:lpwstr>
      </vt:variant>
      <vt:variant>
        <vt:i4>1900563</vt:i4>
      </vt:variant>
      <vt:variant>
        <vt:i4>1647</vt:i4>
      </vt:variant>
      <vt:variant>
        <vt:i4>0</vt:i4>
      </vt:variant>
      <vt:variant>
        <vt:i4>5</vt:i4>
      </vt:variant>
      <vt:variant>
        <vt:lpwstr>http://www.doli.virginia.gov/</vt:lpwstr>
      </vt:variant>
      <vt:variant>
        <vt:lpwstr/>
      </vt:variant>
      <vt:variant>
        <vt:i4>2162745</vt:i4>
      </vt:variant>
      <vt:variant>
        <vt:i4>1644</vt:i4>
      </vt:variant>
      <vt:variant>
        <vt:i4>0</vt:i4>
      </vt:variant>
      <vt:variant>
        <vt:i4>5</vt:i4>
      </vt:variant>
      <vt:variant>
        <vt:lpwstr>http://www.dol.gov/whd/</vt:lpwstr>
      </vt:variant>
      <vt:variant>
        <vt:lpwstr/>
      </vt:variant>
      <vt:variant>
        <vt:i4>5373958</vt:i4>
      </vt:variant>
      <vt:variant>
        <vt:i4>1626</vt:i4>
      </vt:variant>
      <vt:variant>
        <vt:i4>0</vt:i4>
      </vt:variant>
      <vt:variant>
        <vt:i4>5</vt:i4>
      </vt:variant>
      <vt:variant>
        <vt:lpwstr/>
      </vt:variant>
      <vt:variant>
        <vt:lpwstr>_CTE_HIGH-QUALITY_WORK-BASED_5</vt:lpwstr>
      </vt:variant>
      <vt:variant>
        <vt:i4>5439494</vt:i4>
      </vt:variant>
      <vt:variant>
        <vt:i4>1623</vt:i4>
      </vt:variant>
      <vt:variant>
        <vt:i4>0</vt:i4>
      </vt:variant>
      <vt:variant>
        <vt:i4>5</vt:i4>
      </vt:variant>
      <vt:variant>
        <vt:lpwstr/>
      </vt:variant>
      <vt:variant>
        <vt:lpwstr>_CTE_HIGH-QUALITY_WORK-BASED_4</vt:lpwstr>
      </vt:variant>
      <vt:variant>
        <vt:i4>5439494</vt:i4>
      </vt:variant>
      <vt:variant>
        <vt:i4>1620</vt:i4>
      </vt:variant>
      <vt:variant>
        <vt:i4>0</vt:i4>
      </vt:variant>
      <vt:variant>
        <vt:i4>5</vt:i4>
      </vt:variant>
      <vt:variant>
        <vt:lpwstr/>
      </vt:variant>
      <vt:variant>
        <vt:lpwstr>_CTE_HIGH-QUALITY_WORK-BASED_4</vt:lpwstr>
      </vt:variant>
      <vt:variant>
        <vt:i4>5505030</vt:i4>
      </vt:variant>
      <vt:variant>
        <vt:i4>1617</vt:i4>
      </vt:variant>
      <vt:variant>
        <vt:i4>0</vt:i4>
      </vt:variant>
      <vt:variant>
        <vt:i4>5</vt:i4>
      </vt:variant>
      <vt:variant>
        <vt:lpwstr/>
      </vt:variant>
      <vt:variant>
        <vt:lpwstr>_CTE_HIGH-QUALITY_WORK-BASED_3</vt:lpwstr>
      </vt:variant>
      <vt:variant>
        <vt:i4>5505030</vt:i4>
      </vt:variant>
      <vt:variant>
        <vt:i4>1614</vt:i4>
      </vt:variant>
      <vt:variant>
        <vt:i4>0</vt:i4>
      </vt:variant>
      <vt:variant>
        <vt:i4>5</vt:i4>
      </vt:variant>
      <vt:variant>
        <vt:lpwstr/>
      </vt:variant>
      <vt:variant>
        <vt:lpwstr>_CTE_HIGH-QUALITY_WORK-BASED_3</vt:lpwstr>
      </vt:variant>
      <vt:variant>
        <vt:i4>5636102</vt:i4>
      </vt:variant>
      <vt:variant>
        <vt:i4>1611</vt:i4>
      </vt:variant>
      <vt:variant>
        <vt:i4>0</vt:i4>
      </vt:variant>
      <vt:variant>
        <vt:i4>5</vt:i4>
      </vt:variant>
      <vt:variant>
        <vt:lpwstr/>
      </vt:variant>
      <vt:variant>
        <vt:lpwstr>_CTE_HIGH-QUALITY_WORK-BASED_1</vt:lpwstr>
      </vt:variant>
      <vt:variant>
        <vt:i4>5636102</vt:i4>
      </vt:variant>
      <vt:variant>
        <vt:i4>1608</vt:i4>
      </vt:variant>
      <vt:variant>
        <vt:i4>0</vt:i4>
      </vt:variant>
      <vt:variant>
        <vt:i4>5</vt:i4>
      </vt:variant>
      <vt:variant>
        <vt:lpwstr/>
      </vt:variant>
      <vt:variant>
        <vt:lpwstr>_CTE_HIGH-QUALITY_WORK-BASED_1</vt:lpwstr>
      </vt:variant>
      <vt:variant>
        <vt:i4>6750297</vt:i4>
      </vt:variant>
      <vt:variant>
        <vt:i4>1605</vt:i4>
      </vt:variant>
      <vt:variant>
        <vt:i4>0</vt:i4>
      </vt:variant>
      <vt:variant>
        <vt:i4>5</vt:i4>
      </vt:variant>
      <vt:variant>
        <vt:lpwstr/>
      </vt:variant>
      <vt:variant>
        <vt:lpwstr>_CTE_HIGH-QUALITY_WORK-BASED</vt:lpwstr>
      </vt:variant>
      <vt:variant>
        <vt:i4>6750297</vt:i4>
      </vt:variant>
      <vt:variant>
        <vt:i4>1602</vt:i4>
      </vt:variant>
      <vt:variant>
        <vt:i4>0</vt:i4>
      </vt:variant>
      <vt:variant>
        <vt:i4>5</vt:i4>
      </vt:variant>
      <vt:variant>
        <vt:lpwstr/>
      </vt:variant>
      <vt:variant>
        <vt:lpwstr>_CTE_HIGH-QUALITY_WORK-BASED</vt:lpwstr>
      </vt:variant>
      <vt:variant>
        <vt:i4>589846</vt:i4>
      </vt:variant>
      <vt:variant>
        <vt:i4>1599</vt:i4>
      </vt:variant>
      <vt:variant>
        <vt:i4>0</vt:i4>
      </vt:variant>
      <vt:variant>
        <vt:i4>5</vt:i4>
      </vt:variant>
      <vt:variant>
        <vt:lpwstr/>
      </vt:variant>
      <vt:variant>
        <vt:lpwstr>AppendixA</vt:lpwstr>
      </vt:variant>
      <vt:variant>
        <vt:i4>589846</vt:i4>
      </vt:variant>
      <vt:variant>
        <vt:i4>1596</vt:i4>
      </vt:variant>
      <vt:variant>
        <vt:i4>0</vt:i4>
      </vt:variant>
      <vt:variant>
        <vt:i4>5</vt:i4>
      </vt:variant>
      <vt:variant>
        <vt:lpwstr/>
      </vt:variant>
      <vt:variant>
        <vt:lpwstr>AppendixA</vt:lpwstr>
      </vt:variant>
      <vt:variant>
        <vt:i4>589846</vt:i4>
      </vt:variant>
      <vt:variant>
        <vt:i4>1575</vt:i4>
      </vt:variant>
      <vt:variant>
        <vt:i4>0</vt:i4>
      </vt:variant>
      <vt:variant>
        <vt:i4>5</vt:i4>
      </vt:variant>
      <vt:variant>
        <vt:lpwstr/>
      </vt:variant>
      <vt:variant>
        <vt:lpwstr>AppendixD</vt:lpwstr>
      </vt:variant>
      <vt:variant>
        <vt:i4>8061031</vt:i4>
      </vt:variant>
      <vt:variant>
        <vt:i4>1572</vt:i4>
      </vt:variant>
      <vt:variant>
        <vt:i4>0</vt:i4>
      </vt:variant>
      <vt:variant>
        <vt:i4>5</vt:i4>
      </vt:variant>
      <vt:variant>
        <vt:lpwstr/>
      </vt:variant>
      <vt:variant>
        <vt:lpwstr>_SERVICE_LEARNING_PROJECT_1</vt:lpwstr>
      </vt:variant>
      <vt:variant>
        <vt:i4>589846</vt:i4>
      </vt:variant>
      <vt:variant>
        <vt:i4>1569</vt:i4>
      </vt:variant>
      <vt:variant>
        <vt:i4>0</vt:i4>
      </vt:variant>
      <vt:variant>
        <vt:i4>5</vt:i4>
      </vt:variant>
      <vt:variant>
        <vt:lpwstr/>
      </vt:variant>
      <vt:variant>
        <vt:lpwstr>AppendixA</vt:lpwstr>
      </vt:variant>
      <vt:variant>
        <vt:i4>5439494</vt:i4>
      </vt:variant>
      <vt:variant>
        <vt:i4>1566</vt:i4>
      </vt:variant>
      <vt:variant>
        <vt:i4>0</vt:i4>
      </vt:variant>
      <vt:variant>
        <vt:i4>5</vt:i4>
      </vt:variant>
      <vt:variant>
        <vt:lpwstr/>
      </vt:variant>
      <vt:variant>
        <vt:lpwstr>_CTE_HIGH-QUALITY_WORK-BASED_4</vt:lpwstr>
      </vt:variant>
      <vt:variant>
        <vt:i4>589846</vt:i4>
      </vt:variant>
      <vt:variant>
        <vt:i4>1563</vt:i4>
      </vt:variant>
      <vt:variant>
        <vt:i4>0</vt:i4>
      </vt:variant>
      <vt:variant>
        <vt:i4>5</vt:i4>
      </vt:variant>
      <vt:variant>
        <vt:lpwstr/>
      </vt:variant>
      <vt:variant>
        <vt:lpwstr>AppendixA</vt:lpwstr>
      </vt:variant>
      <vt:variant>
        <vt:i4>5505030</vt:i4>
      </vt:variant>
      <vt:variant>
        <vt:i4>1560</vt:i4>
      </vt:variant>
      <vt:variant>
        <vt:i4>0</vt:i4>
      </vt:variant>
      <vt:variant>
        <vt:i4>5</vt:i4>
      </vt:variant>
      <vt:variant>
        <vt:lpwstr/>
      </vt:variant>
      <vt:variant>
        <vt:lpwstr>_CTE_HIGH-QUALITY_WORK-BASED_3</vt:lpwstr>
      </vt:variant>
      <vt:variant>
        <vt:i4>589846</vt:i4>
      </vt:variant>
      <vt:variant>
        <vt:i4>1554</vt:i4>
      </vt:variant>
      <vt:variant>
        <vt:i4>0</vt:i4>
      </vt:variant>
      <vt:variant>
        <vt:i4>5</vt:i4>
      </vt:variant>
      <vt:variant>
        <vt:lpwstr/>
      </vt:variant>
      <vt:variant>
        <vt:lpwstr>AppendixD</vt:lpwstr>
      </vt:variant>
      <vt:variant>
        <vt:i4>8061031</vt:i4>
      </vt:variant>
      <vt:variant>
        <vt:i4>1551</vt:i4>
      </vt:variant>
      <vt:variant>
        <vt:i4>0</vt:i4>
      </vt:variant>
      <vt:variant>
        <vt:i4>5</vt:i4>
      </vt:variant>
      <vt:variant>
        <vt:lpwstr/>
      </vt:variant>
      <vt:variant>
        <vt:lpwstr>_SERVICE_LEARNING_PROJECT_2</vt:lpwstr>
      </vt:variant>
      <vt:variant>
        <vt:i4>589846</vt:i4>
      </vt:variant>
      <vt:variant>
        <vt:i4>1548</vt:i4>
      </vt:variant>
      <vt:variant>
        <vt:i4>0</vt:i4>
      </vt:variant>
      <vt:variant>
        <vt:i4>5</vt:i4>
      </vt:variant>
      <vt:variant>
        <vt:lpwstr/>
      </vt:variant>
      <vt:variant>
        <vt:lpwstr>AppendixD</vt:lpwstr>
      </vt:variant>
      <vt:variant>
        <vt:i4>5767265</vt:i4>
      </vt:variant>
      <vt:variant>
        <vt:i4>1545</vt:i4>
      </vt:variant>
      <vt:variant>
        <vt:i4>0</vt:i4>
      </vt:variant>
      <vt:variant>
        <vt:i4>5</vt:i4>
      </vt:variant>
      <vt:variant>
        <vt:lpwstr/>
      </vt:variant>
      <vt:variant>
        <vt:lpwstr>_SERVICE_LEARNING_GROUP</vt:lpwstr>
      </vt:variant>
      <vt:variant>
        <vt:i4>589846</vt:i4>
      </vt:variant>
      <vt:variant>
        <vt:i4>1542</vt:i4>
      </vt:variant>
      <vt:variant>
        <vt:i4>0</vt:i4>
      </vt:variant>
      <vt:variant>
        <vt:i4>5</vt:i4>
      </vt:variant>
      <vt:variant>
        <vt:lpwstr/>
      </vt:variant>
      <vt:variant>
        <vt:lpwstr>AppendixD</vt:lpwstr>
      </vt:variant>
      <vt:variant>
        <vt:i4>8323176</vt:i4>
      </vt:variant>
      <vt:variant>
        <vt:i4>1539</vt:i4>
      </vt:variant>
      <vt:variant>
        <vt:i4>0</vt:i4>
      </vt:variant>
      <vt:variant>
        <vt:i4>5</vt:i4>
      </vt:variant>
      <vt:variant>
        <vt:lpwstr/>
      </vt:variant>
      <vt:variant>
        <vt:lpwstr>SL_NeedsAssessment_InitialResearch</vt:lpwstr>
      </vt:variant>
      <vt:variant>
        <vt:i4>589846</vt:i4>
      </vt:variant>
      <vt:variant>
        <vt:i4>1536</vt:i4>
      </vt:variant>
      <vt:variant>
        <vt:i4>0</vt:i4>
      </vt:variant>
      <vt:variant>
        <vt:i4>5</vt:i4>
      </vt:variant>
      <vt:variant>
        <vt:lpwstr/>
      </vt:variant>
      <vt:variant>
        <vt:lpwstr>AppendixA</vt:lpwstr>
      </vt:variant>
      <vt:variant>
        <vt:i4>5636102</vt:i4>
      </vt:variant>
      <vt:variant>
        <vt:i4>1533</vt:i4>
      </vt:variant>
      <vt:variant>
        <vt:i4>0</vt:i4>
      </vt:variant>
      <vt:variant>
        <vt:i4>5</vt:i4>
      </vt:variant>
      <vt:variant>
        <vt:lpwstr/>
      </vt:variant>
      <vt:variant>
        <vt:lpwstr>_CTE_HIGH-QUALITY_WORK-BASED_1</vt:lpwstr>
      </vt:variant>
      <vt:variant>
        <vt:i4>2293815</vt:i4>
      </vt:variant>
      <vt:variant>
        <vt:i4>1530</vt:i4>
      </vt:variant>
      <vt:variant>
        <vt:i4>0</vt:i4>
      </vt:variant>
      <vt:variant>
        <vt:i4>5</vt:i4>
      </vt:variant>
      <vt:variant>
        <vt:lpwstr>https://www.nylc.org/general/custom.asp?page=standards</vt:lpwstr>
      </vt:variant>
      <vt:variant>
        <vt:lpwstr/>
      </vt:variant>
      <vt:variant>
        <vt:i4>5373958</vt:i4>
      </vt:variant>
      <vt:variant>
        <vt:i4>1512</vt:i4>
      </vt:variant>
      <vt:variant>
        <vt:i4>0</vt:i4>
      </vt:variant>
      <vt:variant>
        <vt:i4>5</vt:i4>
      </vt:variant>
      <vt:variant>
        <vt:lpwstr/>
      </vt:variant>
      <vt:variant>
        <vt:lpwstr>_CTE_HIGH-QUALITY_WORK-BASED_5</vt:lpwstr>
      </vt:variant>
      <vt:variant>
        <vt:i4>5439494</vt:i4>
      </vt:variant>
      <vt:variant>
        <vt:i4>1509</vt:i4>
      </vt:variant>
      <vt:variant>
        <vt:i4>0</vt:i4>
      </vt:variant>
      <vt:variant>
        <vt:i4>5</vt:i4>
      </vt:variant>
      <vt:variant>
        <vt:lpwstr/>
      </vt:variant>
      <vt:variant>
        <vt:lpwstr>_CTE_HIGH-QUALITY_WORK-BASED_4</vt:lpwstr>
      </vt:variant>
      <vt:variant>
        <vt:i4>5505030</vt:i4>
      </vt:variant>
      <vt:variant>
        <vt:i4>1506</vt:i4>
      </vt:variant>
      <vt:variant>
        <vt:i4>0</vt:i4>
      </vt:variant>
      <vt:variant>
        <vt:i4>5</vt:i4>
      </vt:variant>
      <vt:variant>
        <vt:lpwstr/>
      </vt:variant>
      <vt:variant>
        <vt:lpwstr>_CTE_HIGH-QUALITY_WORK-BASED_3</vt:lpwstr>
      </vt:variant>
      <vt:variant>
        <vt:i4>5636102</vt:i4>
      </vt:variant>
      <vt:variant>
        <vt:i4>1500</vt:i4>
      </vt:variant>
      <vt:variant>
        <vt:i4>0</vt:i4>
      </vt:variant>
      <vt:variant>
        <vt:i4>5</vt:i4>
      </vt:variant>
      <vt:variant>
        <vt:lpwstr/>
      </vt:variant>
      <vt:variant>
        <vt:lpwstr>_CTE_HIGH-QUALITY_WORK-BASED_1</vt:lpwstr>
      </vt:variant>
      <vt:variant>
        <vt:i4>6750297</vt:i4>
      </vt:variant>
      <vt:variant>
        <vt:i4>1497</vt:i4>
      </vt:variant>
      <vt:variant>
        <vt:i4>0</vt:i4>
      </vt:variant>
      <vt:variant>
        <vt:i4>5</vt:i4>
      </vt:variant>
      <vt:variant>
        <vt:lpwstr/>
      </vt:variant>
      <vt:variant>
        <vt:lpwstr>_CTE_HIGH-QUALITY_WORK-BASED</vt:lpwstr>
      </vt:variant>
      <vt:variant>
        <vt:i4>589846</vt:i4>
      </vt:variant>
      <vt:variant>
        <vt:i4>1494</vt:i4>
      </vt:variant>
      <vt:variant>
        <vt:i4>0</vt:i4>
      </vt:variant>
      <vt:variant>
        <vt:i4>5</vt:i4>
      </vt:variant>
      <vt:variant>
        <vt:lpwstr/>
      </vt:variant>
      <vt:variant>
        <vt:lpwstr>AppendixA</vt:lpwstr>
      </vt:variant>
      <vt:variant>
        <vt:i4>589846</vt:i4>
      </vt:variant>
      <vt:variant>
        <vt:i4>1491</vt:i4>
      </vt:variant>
      <vt:variant>
        <vt:i4>0</vt:i4>
      </vt:variant>
      <vt:variant>
        <vt:i4>5</vt:i4>
      </vt:variant>
      <vt:variant>
        <vt:lpwstr/>
      </vt:variant>
      <vt:variant>
        <vt:lpwstr>AppendixA</vt:lpwstr>
      </vt:variant>
      <vt:variant>
        <vt:i4>5570566</vt:i4>
      </vt:variant>
      <vt:variant>
        <vt:i4>1488</vt:i4>
      </vt:variant>
      <vt:variant>
        <vt:i4>0</vt:i4>
      </vt:variant>
      <vt:variant>
        <vt:i4>5</vt:i4>
      </vt:variant>
      <vt:variant>
        <vt:lpwstr/>
      </vt:variant>
      <vt:variant>
        <vt:lpwstr>_CTE_HIGH-QUALITY_WORK-BASED_2</vt:lpwstr>
      </vt:variant>
      <vt:variant>
        <vt:i4>7536681</vt:i4>
      </vt:variant>
      <vt:variant>
        <vt:i4>1485</vt:i4>
      </vt:variant>
      <vt:variant>
        <vt:i4>0</vt:i4>
      </vt:variant>
      <vt:variant>
        <vt:i4>5</vt:i4>
      </vt:variant>
      <vt:variant>
        <vt:lpwstr>https://www.cteresource.org/resources/high-quality-work-based-learning/</vt:lpwstr>
      </vt:variant>
      <vt:variant>
        <vt:lpwstr/>
      </vt:variant>
      <vt:variant>
        <vt:i4>589846</vt:i4>
      </vt:variant>
      <vt:variant>
        <vt:i4>1482</vt:i4>
      </vt:variant>
      <vt:variant>
        <vt:i4>0</vt:i4>
      </vt:variant>
      <vt:variant>
        <vt:i4>5</vt:i4>
      </vt:variant>
      <vt:variant>
        <vt:lpwstr/>
      </vt:variant>
      <vt:variant>
        <vt:lpwstr>AppendixA</vt:lpwstr>
      </vt:variant>
      <vt:variant>
        <vt:i4>7667809</vt:i4>
      </vt:variant>
      <vt:variant>
        <vt:i4>1479</vt:i4>
      </vt:variant>
      <vt:variant>
        <vt:i4>0</vt:i4>
      </vt:variant>
      <vt:variant>
        <vt:i4>5</vt:i4>
      </vt:variant>
      <vt:variant>
        <vt:lpwstr/>
      </vt:variant>
      <vt:variant>
        <vt:lpwstr>bookmark=id.4fsjm0b</vt:lpwstr>
      </vt:variant>
      <vt:variant>
        <vt:i4>1114135</vt:i4>
      </vt:variant>
      <vt:variant>
        <vt:i4>1476</vt:i4>
      </vt:variant>
      <vt:variant>
        <vt:i4>0</vt:i4>
      </vt:variant>
      <vt:variant>
        <vt:i4>5</vt:i4>
      </vt:variant>
      <vt:variant>
        <vt:lpwstr>https://law.lis.virginia.gov/admincode/title8/agency20/chapter120/section20/</vt:lpwstr>
      </vt:variant>
      <vt:variant>
        <vt:lpwstr/>
      </vt:variant>
      <vt:variant>
        <vt:i4>851970</vt:i4>
      </vt:variant>
      <vt:variant>
        <vt:i4>1473</vt:i4>
      </vt:variant>
      <vt:variant>
        <vt:i4>0</vt:i4>
      </vt:variant>
      <vt:variant>
        <vt:i4>5</vt:i4>
      </vt:variant>
      <vt:variant>
        <vt:lpwstr/>
      </vt:variant>
      <vt:variant>
        <vt:lpwstr>Clinical</vt:lpwstr>
      </vt:variant>
      <vt:variant>
        <vt:i4>7864441</vt:i4>
      </vt:variant>
      <vt:variant>
        <vt:i4>1470</vt:i4>
      </vt:variant>
      <vt:variant>
        <vt:i4>0</vt:i4>
      </vt:variant>
      <vt:variant>
        <vt:i4>5</vt:i4>
      </vt:variant>
      <vt:variant>
        <vt:lpwstr/>
      </vt:variant>
      <vt:variant>
        <vt:lpwstr>Apprenticeship</vt:lpwstr>
      </vt:variant>
      <vt:variant>
        <vt:i4>6357107</vt:i4>
      </vt:variant>
      <vt:variant>
        <vt:i4>1467</vt:i4>
      </vt:variant>
      <vt:variant>
        <vt:i4>0</vt:i4>
      </vt:variant>
      <vt:variant>
        <vt:i4>5</vt:i4>
      </vt:variant>
      <vt:variant>
        <vt:lpwstr/>
      </vt:variant>
      <vt:variant>
        <vt:lpwstr>SAE</vt:lpwstr>
      </vt:variant>
      <vt:variant>
        <vt:i4>589846</vt:i4>
      </vt:variant>
      <vt:variant>
        <vt:i4>1464</vt:i4>
      </vt:variant>
      <vt:variant>
        <vt:i4>0</vt:i4>
      </vt:variant>
      <vt:variant>
        <vt:i4>5</vt:i4>
      </vt:variant>
      <vt:variant>
        <vt:lpwstr/>
      </vt:variant>
      <vt:variant>
        <vt:lpwstr>AppendixA</vt:lpwstr>
      </vt:variant>
      <vt:variant>
        <vt:i4>2818106</vt:i4>
      </vt:variant>
      <vt:variant>
        <vt:i4>1461</vt:i4>
      </vt:variant>
      <vt:variant>
        <vt:i4>0</vt:i4>
      </vt:variant>
      <vt:variant>
        <vt:i4>5</vt:i4>
      </vt:variant>
      <vt:variant>
        <vt:lpwstr/>
      </vt:variant>
      <vt:variant>
        <vt:lpwstr>bookmark=id.1vsw3ci</vt:lpwstr>
      </vt:variant>
      <vt:variant>
        <vt:i4>589846</vt:i4>
      </vt:variant>
      <vt:variant>
        <vt:i4>1458</vt:i4>
      </vt:variant>
      <vt:variant>
        <vt:i4>0</vt:i4>
      </vt:variant>
      <vt:variant>
        <vt:i4>5</vt:i4>
      </vt:variant>
      <vt:variant>
        <vt:lpwstr/>
      </vt:variant>
      <vt:variant>
        <vt:lpwstr>AppendixA</vt:lpwstr>
      </vt:variant>
      <vt:variant>
        <vt:i4>5636102</vt:i4>
      </vt:variant>
      <vt:variant>
        <vt:i4>1455</vt:i4>
      </vt:variant>
      <vt:variant>
        <vt:i4>0</vt:i4>
      </vt:variant>
      <vt:variant>
        <vt:i4>5</vt:i4>
      </vt:variant>
      <vt:variant>
        <vt:lpwstr/>
      </vt:variant>
      <vt:variant>
        <vt:lpwstr>_CTE_HIGH-QUALITY_WORK-BASED_1</vt:lpwstr>
      </vt:variant>
      <vt:variant>
        <vt:i4>5636102</vt:i4>
      </vt:variant>
      <vt:variant>
        <vt:i4>1452</vt:i4>
      </vt:variant>
      <vt:variant>
        <vt:i4>0</vt:i4>
      </vt:variant>
      <vt:variant>
        <vt:i4>5</vt:i4>
      </vt:variant>
      <vt:variant>
        <vt:lpwstr/>
      </vt:variant>
      <vt:variant>
        <vt:lpwstr>_CTE_HIGH-QUALITY_WORK-BASED_1</vt:lpwstr>
      </vt:variant>
      <vt:variant>
        <vt:i4>589846</vt:i4>
      </vt:variant>
      <vt:variant>
        <vt:i4>1446</vt:i4>
      </vt:variant>
      <vt:variant>
        <vt:i4>0</vt:i4>
      </vt:variant>
      <vt:variant>
        <vt:i4>5</vt:i4>
      </vt:variant>
      <vt:variant>
        <vt:lpwstr/>
      </vt:variant>
      <vt:variant>
        <vt:lpwstr>AppendixA</vt:lpwstr>
      </vt:variant>
      <vt:variant>
        <vt:i4>6750297</vt:i4>
      </vt:variant>
      <vt:variant>
        <vt:i4>1443</vt:i4>
      </vt:variant>
      <vt:variant>
        <vt:i4>0</vt:i4>
      </vt:variant>
      <vt:variant>
        <vt:i4>5</vt:i4>
      </vt:variant>
      <vt:variant>
        <vt:lpwstr/>
      </vt:variant>
      <vt:variant>
        <vt:lpwstr>_CTE_HIGH-QUALITY_WORK-BASED</vt:lpwstr>
      </vt:variant>
      <vt:variant>
        <vt:i4>589846</vt:i4>
      </vt:variant>
      <vt:variant>
        <vt:i4>1440</vt:i4>
      </vt:variant>
      <vt:variant>
        <vt:i4>0</vt:i4>
      </vt:variant>
      <vt:variant>
        <vt:i4>5</vt:i4>
      </vt:variant>
      <vt:variant>
        <vt:lpwstr/>
      </vt:variant>
      <vt:variant>
        <vt:lpwstr>AppendixE</vt:lpwstr>
      </vt:variant>
      <vt:variant>
        <vt:i4>4456555</vt:i4>
      </vt:variant>
      <vt:variant>
        <vt:i4>1437</vt:i4>
      </vt:variant>
      <vt:variant>
        <vt:i4>0</vt:i4>
      </vt:variant>
      <vt:variant>
        <vt:i4>5</vt:i4>
      </vt:variant>
      <vt:variant>
        <vt:lpwstr/>
      </vt:variant>
      <vt:variant>
        <vt:lpwstr>AtAGlance_Business</vt:lpwstr>
      </vt:variant>
      <vt:variant>
        <vt:i4>589846</vt:i4>
      </vt:variant>
      <vt:variant>
        <vt:i4>1434</vt:i4>
      </vt:variant>
      <vt:variant>
        <vt:i4>0</vt:i4>
      </vt:variant>
      <vt:variant>
        <vt:i4>5</vt:i4>
      </vt:variant>
      <vt:variant>
        <vt:lpwstr/>
      </vt:variant>
      <vt:variant>
        <vt:lpwstr>AppendixE</vt:lpwstr>
      </vt:variant>
      <vt:variant>
        <vt:i4>1376288</vt:i4>
      </vt:variant>
      <vt:variant>
        <vt:i4>1431</vt:i4>
      </vt:variant>
      <vt:variant>
        <vt:i4>0</vt:i4>
      </vt:variant>
      <vt:variant>
        <vt:i4>5</vt:i4>
      </vt:variant>
      <vt:variant>
        <vt:lpwstr/>
      </vt:variant>
      <vt:variant>
        <vt:lpwstr>_At-A-Glance_for_Schools</vt:lpwstr>
      </vt:variant>
      <vt:variant>
        <vt:i4>589846</vt:i4>
      </vt:variant>
      <vt:variant>
        <vt:i4>1413</vt:i4>
      </vt:variant>
      <vt:variant>
        <vt:i4>0</vt:i4>
      </vt:variant>
      <vt:variant>
        <vt:i4>5</vt:i4>
      </vt:variant>
      <vt:variant>
        <vt:lpwstr/>
      </vt:variant>
      <vt:variant>
        <vt:lpwstr>AppendixE</vt:lpwstr>
      </vt:variant>
      <vt:variant>
        <vt:i4>589846</vt:i4>
      </vt:variant>
      <vt:variant>
        <vt:i4>1410</vt:i4>
      </vt:variant>
      <vt:variant>
        <vt:i4>0</vt:i4>
      </vt:variant>
      <vt:variant>
        <vt:i4>5</vt:i4>
      </vt:variant>
      <vt:variant>
        <vt:lpwstr/>
      </vt:variant>
      <vt:variant>
        <vt:lpwstr>AppendixE</vt:lpwstr>
      </vt:variant>
      <vt:variant>
        <vt:i4>1376288</vt:i4>
      </vt:variant>
      <vt:variant>
        <vt:i4>1404</vt:i4>
      </vt:variant>
      <vt:variant>
        <vt:i4>0</vt:i4>
      </vt:variant>
      <vt:variant>
        <vt:i4>5</vt:i4>
      </vt:variant>
      <vt:variant>
        <vt:lpwstr/>
      </vt:variant>
      <vt:variant>
        <vt:lpwstr>_At-A-Glance_for_Schools</vt:lpwstr>
      </vt:variant>
      <vt:variant>
        <vt:i4>65556</vt:i4>
      </vt:variant>
      <vt:variant>
        <vt:i4>1401</vt:i4>
      </vt:variant>
      <vt:variant>
        <vt:i4>0</vt:i4>
      </vt:variant>
      <vt:variant>
        <vt:i4>5</vt:i4>
      </vt:variant>
      <vt:variant>
        <vt:lpwstr>http://cteresource.org/curriculum/work-based-learning/index.html</vt:lpwstr>
      </vt:variant>
      <vt:variant>
        <vt:lpwstr/>
      </vt:variant>
      <vt:variant>
        <vt:i4>6619170</vt:i4>
      </vt:variant>
      <vt:variant>
        <vt:i4>1398</vt:i4>
      </vt:variant>
      <vt:variant>
        <vt:i4>0</vt:i4>
      </vt:variant>
      <vt:variant>
        <vt:i4>5</vt:i4>
      </vt:variant>
      <vt:variant>
        <vt:lpwstr>https://virtualvirginia.instructure.com/courses/14050/pages/additional-cte-hqwbl-resources</vt:lpwstr>
      </vt:variant>
      <vt:variant>
        <vt:lpwstr/>
      </vt:variant>
      <vt:variant>
        <vt:i4>786455</vt:i4>
      </vt:variant>
      <vt:variant>
        <vt:i4>1389</vt:i4>
      </vt:variant>
      <vt:variant>
        <vt:i4>0</vt:i4>
      </vt:variant>
      <vt:variant>
        <vt:i4>5</vt:i4>
      </vt:variant>
      <vt:variant>
        <vt:lpwstr>https://www.youtube.com/playlist?list=PLRTyI0-OTuVMFGhGV7rAsNX0PGK3WXRQ8</vt:lpwstr>
      </vt:variant>
      <vt:variant>
        <vt:lpwstr/>
      </vt:variant>
      <vt:variant>
        <vt:i4>7471227</vt:i4>
      </vt:variant>
      <vt:variant>
        <vt:i4>1383</vt:i4>
      </vt:variant>
      <vt:variant>
        <vt:i4>0</vt:i4>
      </vt:variant>
      <vt:variant>
        <vt:i4>5</vt:i4>
      </vt:variant>
      <vt:variant>
        <vt:lpwstr>https://www.cteresource.org/resources/high-quality-work-based-learning/high-quality-work-based-learning-resources/</vt:lpwstr>
      </vt:variant>
      <vt:variant>
        <vt:lpwstr/>
      </vt:variant>
      <vt:variant>
        <vt:i4>589846</vt:i4>
      </vt:variant>
      <vt:variant>
        <vt:i4>1377</vt:i4>
      </vt:variant>
      <vt:variant>
        <vt:i4>0</vt:i4>
      </vt:variant>
      <vt:variant>
        <vt:i4>5</vt:i4>
      </vt:variant>
      <vt:variant>
        <vt:lpwstr/>
      </vt:variant>
      <vt:variant>
        <vt:lpwstr>AppendixE</vt:lpwstr>
      </vt:variant>
      <vt:variant>
        <vt:i4>589846</vt:i4>
      </vt:variant>
      <vt:variant>
        <vt:i4>1374</vt:i4>
      </vt:variant>
      <vt:variant>
        <vt:i4>0</vt:i4>
      </vt:variant>
      <vt:variant>
        <vt:i4>5</vt:i4>
      </vt:variant>
      <vt:variant>
        <vt:lpwstr/>
      </vt:variant>
      <vt:variant>
        <vt:lpwstr>AppendixE</vt:lpwstr>
      </vt:variant>
      <vt:variant>
        <vt:i4>1114115</vt:i4>
      </vt:variant>
      <vt:variant>
        <vt:i4>1368</vt:i4>
      </vt:variant>
      <vt:variant>
        <vt:i4>0</vt:i4>
      </vt:variant>
      <vt:variant>
        <vt:i4>5</vt:i4>
      </vt:variant>
      <vt:variant>
        <vt:lpwstr>https://www.cteresource.org/career-clusters/</vt:lpwstr>
      </vt:variant>
      <vt:variant>
        <vt:lpwstr/>
      </vt:variant>
      <vt:variant>
        <vt:i4>2424844</vt:i4>
      </vt:variant>
      <vt:variant>
        <vt:i4>1365</vt:i4>
      </vt:variant>
      <vt:variant>
        <vt:i4>0</vt:i4>
      </vt:variant>
      <vt:variant>
        <vt:i4>5</vt:i4>
      </vt:variant>
      <vt:variant>
        <vt:lpwstr/>
      </vt:variant>
      <vt:variant>
        <vt:lpwstr>_Youth_Registered_Apprenticeship</vt:lpwstr>
      </vt:variant>
      <vt:variant>
        <vt:i4>2228275</vt:i4>
      </vt:variant>
      <vt:variant>
        <vt:i4>1362</vt:i4>
      </vt:variant>
      <vt:variant>
        <vt:i4>0</vt:i4>
      </vt:variant>
      <vt:variant>
        <vt:i4>5</vt:i4>
      </vt:variant>
      <vt:variant>
        <vt:lpwstr/>
      </vt:variant>
      <vt:variant>
        <vt:lpwstr>_Clinical_Experience</vt:lpwstr>
      </vt:variant>
      <vt:variant>
        <vt:i4>5374051</vt:i4>
      </vt:variant>
      <vt:variant>
        <vt:i4>1359</vt:i4>
      </vt:variant>
      <vt:variant>
        <vt:i4>0</vt:i4>
      </vt:variant>
      <vt:variant>
        <vt:i4>5</vt:i4>
      </vt:variant>
      <vt:variant>
        <vt:lpwstr/>
      </vt:variant>
      <vt:variant>
        <vt:lpwstr>_Supervised_Agricultural_Experience</vt:lpwstr>
      </vt:variant>
      <vt:variant>
        <vt:i4>7471219</vt:i4>
      </vt:variant>
      <vt:variant>
        <vt:i4>1356</vt:i4>
      </vt:variant>
      <vt:variant>
        <vt:i4>0</vt:i4>
      </vt:variant>
      <vt:variant>
        <vt:i4>5</vt:i4>
      </vt:variant>
      <vt:variant>
        <vt:lpwstr/>
      </vt:variant>
      <vt:variant>
        <vt:lpwstr>_Cooperative_Education</vt:lpwstr>
      </vt:variant>
      <vt:variant>
        <vt:i4>2359414</vt:i4>
      </vt:variant>
      <vt:variant>
        <vt:i4>1353</vt:i4>
      </vt:variant>
      <vt:variant>
        <vt:i4>0</vt:i4>
      </vt:variant>
      <vt:variant>
        <vt:i4>5</vt:i4>
      </vt:variant>
      <vt:variant>
        <vt:lpwstr>https://www.doli.virginia.gov/</vt:lpwstr>
      </vt:variant>
      <vt:variant>
        <vt:lpwstr/>
      </vt:variant>
      <vt:variant>
        <vt:i4>4784156</vt:i4>
      </vt:variant>
      <vt:variant>
        <vt:i4>1350</vt:i4>
      </vt:variant>
      <vt:variant>
        <vt:i4>0</vt:i4>
      </vt:variant>
      <vt:variant>
        <vt:i4>5</vt:i4>
      </vt:variant>
      <vt:variant>
        <vt:lpwstr>https://www.dol.gov/agencies/whd</vt:lpwstr>
      </vt:variant>
      <vt:variant>
        <vt:lpwstr/>
      </vt:variant>
      <vt:variant>
        <vt:i4>5242891</vt:i4>
      </vt:variant>
      <vt:variant>
        <vt:i4>1347</vt:i4>
      </vt:variant>
      <vt:variant>
        <vt:i4>0</vt:i4>
      </vt:variant>
      <vt:variant>
        <vt:i4>5</vt:i4>
      </vt:variant>
      <vt:variant>
        <vt:lpwstr>https://wida.wisc.edu/teach/learners</vt:lpwstr>
      </vt:variant>
      <vt:variant>
        <vt:lpwstr/>
      </vt:variant>
      <vt:variant>
        <vt:i4>3539052</vt:i4>
      </vt:variant>
      <vt:variant>
        <vt:i4>1344</vt:i4>
      </vt:variant>
      <vt:variant>
        <vt:i4>0</vt:i4>
      </vt:variant>
      <vt:variant>
        <vt:i4>5</vt:i4>
      </vt:variant>
      <vt:variant>
        <vt:lpwstr>https://vdoe.prod.govaccess.org/home/showdocument?id=23283</vt:lpwstr>
      </vt:variant>
      <vt:variant>
        <vt:lpwstr/>
      </vt:variant>
      <vt:variant>
        <vt:i4>655381</vt:i4>
      </vt:variant>
      <vt:variant>
        <vt:i4>1341</vt:i4>
      </vt:variant>
      <vt:variant>
        <vt:i4>0</vt:i4>
      </vt:variant>
      <vt:variant>
        <vt:i4>5</vt:i4>
      </vt:variant>
      <vt:variant>
        <vt:lpwstr>https://transitionta.org/</vt:lpwstr>
      </vt:variant>
      <vt:variant>
        <vt:lpwstr/>
      </vt:variant>
      <vt:variant>
        <vt:i4>6094939</vt:i4>
      </vt:variant>
      <vt:variant>
        <vt:i4>1338</vt:i4>
      </vt:variant>
      <vt:variant>
        <vt:i4>0</vt:i4>
      </vt:variant>
      <vt:variant>
        <vt:i4>5</vt:i4>
      </vt:variant>
      <vt:variant>
        <vt:lpwstr>https://sex-offender.vsp.virginia.gov/sor/index.html</vt:lpwstr>
      </vt:variant>
      <vt:variant>
        <vt:lpwstr/>
      </vt:variant>
      <vt:variant>
        <vt:i4>4587582</vt:i4>
      </vt:variant>
      <vt:variant>
        <vt:i4>1335</vt:i4>
      </vt:variant>
      <vt:variant>
        <vt:i4>0</vt:i4>
      </vt:variant>
      <vt:variant>
        <vt:i4>5</vt:i4>
      </vt:variant>
      <vt:variant>
        <vt:lpwstr>http://www.worksupport.com/documents/disclosure_decisions1.pdf</vt:lpwstr>
      </vt:variant>
      <vt:variant>
        <vt:lpwstr/>
      </vt:variant>
      <vt:variant>
        <vt:i4>1507344</vt:i4>
      </vt:variant>
      <vt:variant>
        <vt:i4>1332</vt:i4>
      </vt:variant>
      <vt:variant>
        <vt:i4>0</vt:i4>
      </vt:variant>
      <vt:variant>
        <vt:i4>5</vt:i4>
      </vt:variant>
      <vt:variant>
        <vt:lpwstr>http://www.leadcenter.org/customized-employment/discovery</vt:lpwstr>
      </vt:variant>
      <vt:variant>
        <vt:lpwstr/>
      </vt:variant>
      <vt:variant>
        <vt:i4>1507344</vt:i4>
      </vt:variant>
      <vt:variant>
        <vt:i4>1329</vt:i4>
      </vt:variant>
      <vt:variant>
        <vt:i4>0</vt:i4>
      </vt:variant>
      <vt:variant>
        <vt:i4>5</vt:i4>
      </vt:variant>
      <vt:variant>
        <vt:lpwstr>http://www.leadcenter.org/customized-employment/discovery</vt:lpwstr>
      </vt:variant>
      <vt:variant>
        <vt:lpwstr/>
      </vt:variant>
      <vt:variant>
        <vt:i4>5242896</vt:i4>
      </vt:variant>
      <vt:variant>
        <vt:i4>1326</vt:i4>
      </vt:variant>
      <vt:variant>
        <vt:i4>0</vt:i4>
      </vt:variant>
      <vt:variant>
        <vt:i4>5</vt:i4>
      </vt:variant>
      <vt:variant>
        <vt:lpwstr>https://www.dol.gov/agencies/odep</vt:lpwstr>
      </vt:variant>
      <vt:variant>
        <vt:lpwstr/>
      </vt:variant>
      <vt:variant>
        <vt:i4>5242896</vt:i4>
      </vt:variant>
      <vt:variant>
        <vt:i4>1323</vt:i4>
      </vt:variant>
      <vt:variant>
        <vt:i4>0</vt:i4>
      </vt:variant>
      <vt:variant>
        <vt:i4>5</vt:i4>
      </vt:variant>
      <vt:variant>
        <vt:lpwstr>https://www.dol.gov/agencies/odep</vt:lpwstr>
      </vt:variant>
      <vt:variant>
        <vt:lpwstr/>
      </vt:variant>
      <vt:variant>
        <vt:i4>7209079</vt:i4>
      </vt:variant>
      <vt:variant>
        <vt:i4>1320</vt:i4>
      </vt:variant>
      <vt:variant>
        <vt:i4>0</vt:i4>
      </vt:variant>
      <vt:variant>
        <vt:i4>5</vt:i4>
      </vt:variant>
      <vt:variant>
        <vt:lpwstr>https://askjan.org/</vt:lpwstr>
      </vt:variant>
      <vt:variant>
        <vt:lpwstr/>
      </vt:variant>
      <vt:variant>
        <vt:i4>6684797</vt:i4>
      </vt:variant>
      <vt:variant>
        <vt:i4>1317</vt:i4>
      </vt:variant>
      <vt:variant>
        <vt:i4>0</vt:i4>
      </vt:variant>
      <vt:variant>
        <vt:i4>5</vt:i4>
      </vt:variant>
      <vt:variant>
        <vt:lpwstr>https://saeforall.org/foundational-sae/</vt:lpwstr>
      </vt:variant>
      <vt:variant>
        <vt:lpwstr/>
      </vt:variant>
      <vt:variant>
        <vt:i4>2687029</vt:i4>
      </vt:variant>
      <vt:variant>
        <vt:i4>1314</vt:i4>
      </vt:variant>
      <vt:variant>
        <vt:i4>0</vt:i4>
      </vt:variant>
      <vt:variant>
        <vt:i4>5</vt:i4>
      </vt:variant>
      <vt:variant>
        <vt:lpwstr>https://www.vdbvi.org/</vt:lpwstr>
      </vt:variant>
      <vt:variant>
        <vt:lpwstr/>
      </vt:variant>
      <vt:variant>
        <vt:i4>3342460</vt:i4>
      </vt:variant>
      <vt:variant>
        <vt:i4>1311</vt:i4>
      </vt:variant>
      <vt:variant>
        <vt:i4>0</vt:i4>
      </vt:variant>
      <vt:variant>
        <vt:i4>5</vt:i4>
      </vt:variant>
      <vt:variant>
        <vt:lpwstr>https://www.vadars.org/</vt:lpwstr>
      </vt:variant>
      <vt:variant>
        <vt:lpwstr/>
      </vt:variant>
      <vt:variant>
        <vt:i4>4587587</vt:i4>
      </vt:variant>
      <vt:variant>
        <vt:i4>1308</vt:i4>
      </vt:variant>
      <vt:variant>
        <vt:i4>0</vt:i4>
      </vt:variant>
      <vt:variant>
        <vt:i4>5</vt:i4>
      </vt:variant>
      <vt:variant>
        <vt:lpwstr>https://www.vdh.virginia.gov/emergency-medical-services/</vt:lpwstr>
      </vt:variant>
      <vt:variant>
        <vt:lpwstr/>
      </vt:variant>
      <vt:variant>
        <vt:i4>3014770</vt:i4>
      </vt:variant>
      <vt:variant>
        <vt:i4>1305</vt:i4>
      </vt:variant>
      <vt:variant>
        <vt:i4>0</vt:i4>
      </vt:variant>
      <vt:variant>
        <vt:i4>5</vt:i4>
      </vt:variant>
      <vt:variant>
        <vt:lpwstr>https://www.ada.gov/employment.htm</vt:lpwstr>
      </vt:variant>
      <vt:variant>
        <vt:lpwstr/>
      </vt:variant>
      <vt:variant>
        <vt:i4>327765</vt:i4>
      </vt:variant>
      <vt:variant>
        <vt:i4>1302</vt:i4>
      </vt:variant>
      <vt:variant>
        <vt:i4>0</vt:i4>
      </vt:variant>
      <vt:variant>
        <vt:i4>5</vt:i4>
      </vt:variant>
      <vt:variant>
        <vt:lpwstr>http://depts.washington.edu/doitsum/mer2017/files/6_Monday/561_411_Disability_Disclosure_complete_FINAL-es.pdf</vt:lpwstr>
      </vt:variant>
      <vt:variant>
        <vt:lpwstr/>
      </vt:variant>
      <vt:variant>
        <vt:i4>5373982</vt:i4>
      </vt:variant>
      <vt:variant>
        <vt:i4>1299</vt:i4>
      </vt:variant>
      <vt:variant>
        <vt:i4>0</vt:i4>
      </vt:variant>
      <vt:variant>
        <vt:i4>5</vt:i4>
      </vt:variant>
      <vt:variant>
        <vt:lpwstr>https://www.pacer.org/parent/php/PHP-c244.pdf</vt:lpwstr>
      </vt:variant>
      <vt:variant>
        <vt:lpwstr/>
      </vt:variant>
      <vt:variant>
        <vt:i4>7602214</vt:i4>
      </vt:variant>
      <vt:variant>
        <vt:i4>1296</vt:i4>
      </vt:variant>
      <vt:variant>
        <vt:i4>0</vt:i4>
      </vt:variant>
      <vt:variant>
        <vt:i4>5</vt:i4>
      </vt:variant>
      <vt:variant>
        <vt:lpwstr>https://www2.ed.gov/about/offices/list/ocr/504faq.html</vt:lpwstr>
      </vt:variant>
      <vt:variant>
        <vt:lpwstr/>
      </vt:variant>
      <vt:variant>
        <vt:i4>3014720</vt:i4>
      </vt:variant>
      <vt:variant>
        <vt:i4>1293</vt:i4>
      </vt:variant>
      <vt:variant>
        <vt:i4>0</vt:i4>
      </vt:variant>
      <vt:variant>
        <vt:i4>5</vt:i4>
      </vt:variant>
      <vt:variant>
        <vt:lpwstr>mailto:OCR.DC@ed.gov</vt:lpwstr>
      </vt:variant>
      <vt:variant>
        <vt:lpwstr/>
      </vt:variant>
      <vt:variant>
        <vt:i4>262237</vt:i4>
      </vt:variant>
      <vt:variant>
        <vt:i4>1290</vt:i4>
      </vt:variant>
      <vt:variant>
        <vt:i4>0</vt:i4>
      </vt:variant>
      <vt:variant>
        <vt:i4>5</vt:i4>
      </vt:variant>
      <vt:variant>
        <vt:lpwstr>https://beta.ada.gov/</vt:lpwstr>
      </vt:variant>
      <vt:variant>
        <vt:lpwstr/>
      </vt:variant>
      <vt:variant>
        <vt:i4>3538983</vt:i4>
      </vt:variant>
      <vt:variant>
        <vt:i4>1287</vt:i4>
      </vt:variant>
      <vt:variant>
        <vt:i4>0</vt:i4>
      </vt:variant>
      <vt:variant>
        <vt:i4>5</vt:i4>
      </vt:variant>
      <vt:variant>
        <vt:lpwstr>https://www.justice.gov/crt</vt:lpwstr>
      </vt:variant>
      <vt:variant>
        <vt:lpwstr/>
      </vt:variant>
      <vt:variant>
        <vt:i4>6029322</vt:i4>
      </vt:variant>
      <vt:variant>
        <vt:i4>1278</vt:i4>
      </vt:variant>
      <vt:variant>
        <vt:i4>0</vt:i4>
      </vt:variant>
      <vt:variant>
        <vt:i4>5</vt:i4>
      </vt:variant>
      <vt:variant>
        <vt:lpwstr>https://law.lis.virginia.gov/vacode/title22.1/chapter13.2/section22.1-253.13:4/</vt:lpwstr>
      </vt:variant>
      <vt:variant>
        <vt:lpwstr>:~:text=Each%20local%20school%20board%20shall,school%20board%20and%20approved%20by</vt:lpwstr>
      </vt:variant>
      <vt:variant>
        <vt:i4>1507391</vt:i4>
      </vt:variant>
      <vt:variant>
        <vt:i4>1265</vt:i4>
      </vt:variant>
      <vt:variant>
        <vt:i4>0</vt:i4>
      </vt:variant>
      <vt:variant>
        <vt:i4>5</vt:i4>
      </vt:variant>
      <vt:variant>
        <vt:lpwstr/>
      </vt:variant>
      <vt:variant>
        <vt:lpwstr>_Toc130377973</vt:lpwstr>
      </vt:variant>
      <vt:variant>
        <vt:i4>1507391</vt:i4>
      </vt:variant>
      <vt:variant>
        <vt:i4>1259</vt:i4>
      </vt:variant>
      <vt:variant>
        <vt:i4>0</vt:i4>
      </vt:variant>
      <vt:variant>
        <vt:i4>5</vt:i4>
      </vt:variant>
      <vt:variant>
        <vt:lpwstr/>
      </vt:variant>
      <vt:variant>
        <vt:lpwstr>_Toc130377972</vt:lpwstr>
      </vt:variant>
      <vt:variant>
        <vt:i4>1507391</vt:i4>
      </vt:variant>
      <vt:variant>
        <vt:i4>1253</vt:i4>
      </vt:variant>
      <vt:variant>
        <vt:i4>0</vt:i4>
      </vt:variant>
      <vt:variant>
        <vt:i4>5</vt:i4>
      </vt:variant>
      <vt:variant>
        <vt:lpwstr/>
      </vt:variant>
      <vt:variant>
        <vt:lpwstr>_Toc130377971</vt:lpwstr>
      </vt:variant>
      <vt:variant>
        <vt:i4>1507391</vt:i4>
      </vt:variant>
      <vt:variant>
        <vt:i4>1247</vt:i4>
      </vt:variant>
      <vt:variant>
        <vt:i4>0</vt:i4>
      </vt:variant>
      <vt:variant>
        <vt:i4>5</vt:i4>
      </vt:variant>
      <vt:variant>
        <vt:lpwstr/>
      </vt:variant>
      <vt:variant>
        <vt:lpwstr>_Toc130377970</vt:lpwstr>
      </vt:variant>
      <vt:variant>
        <vt:i4>1441855</vt:i4>
      </vt:variant>
      <vt:variant>
        <vt:i4>1241</vt:i4>
      </vt:variant>
      <vt:variant>
        <vt:i4>0</vt:i4>
      </vt:variant>
      <vt:variant>
        <vt:i4>5</vt:i4>
      </vt:variant>
      <vt:variant>
        <vt:lpwstr/>
      </vt:variant>
      <vt:variant>
        <vt:lpwstr>_Toc130377967</vt:lpwstr>
      </vt:variant>
      <vt:variant>
        <vt:i4>1441855</vt:i4>
      </vt:variant>
      <vt:variant>
        <vt:i4>1235</vt:i4>
      </vt:variant>
      <vt:variant>
        <vt:i4>0</vt:i4>
      </vt:variant>
      <vt:variant>
        <vt:i4>5</vt:i4>
      </vt:variant>
      <vt:variant>
        <vt:lpwstr/>
      </vt:variant>
      <vt:variant>
        <vt:lpwstr>_Toc130377966</vt:lpwstr>
      </vt:variant>
      <vt:variant>
        <vt:i4>1441855</vt:i4>
      </vt:variant>
      <vt:variant>
        <vt:i4>1229</vt:i4>
      </vt:variant>
      <vt:variant>
        <vt:i4>0</vt:i4>
      </vt:variant>
      <vt:variant>
        <vt:i4>5</vt:i4>
      </vt:variant>
      <vt:variant>
        <vt:lpwstr/>
      </vt:variant>
      <vt:variant>
        <vt:lpwstr>_Toc130377965</vt:lpwstr>
      </vt:variant>
      <vt:variant>
        <vt:i4>1441855</vt:i4>
      </vt:variant>
      <vt:variant>
        <vt:i4>1223</vt:i4>
      </vt:variant>
      <vt:variant>
        <vt:i4>0</vt:i4>
      </vt:variant>
      <vt:variant>
        <vt:i4>5</vt:i4>
      </vt:variant>
      <vt:variant>
        <vt:lpwstr/>
      </vt:variant>
      <vt:variant>
        <vt:lpwstr>_Toc130377964</vt:lpwstr>
      </vt:variant>
      <vt:variant>
        <vt:i4>1441855</vt:i4>
      </vt:variant>
      <vt:variant>
        <vt:i4>1217</vt:i4>
      </vt:variant>
      <vt:variant>
        <vt:i4>0</vt:i4>
      </vt:variant>
      <vt:variant>
        <vt:i4>5</vt:i4>
      </vt:variant>
      <vt:variant>
        <vt:lpwstr/>
      </vt:variant>
      <vt:variant>
        <vt:lpwstr>_Toc130377963</vt:lpwstr>
      </vt:variant>
      <vt:variant>
        <vt:i4>1441855</vt:i4>
      </vt:variant>
      <vt:variant>
        <vt:i4>1211</vt:i4>
      </vt:variant>
      <vt:variant>
        <vt:i4>0</vt:i4>
      </vt:variant>
      <vt:variant>
        <vt:i4>5</vt:i4>
      </vt:variant>
      <vt:variant>
        <vt:lpwstr/>
      </vt:variant>
      <vt:variant>
        <vt:lpwstr>_Toc130377962</vt:lpwstr>
      </vt:variant>
      <vt:variant>
        <vt:i4>1441855</vt:i4>
      </vt:variant>
      <vt:variant>
        <vt:i4>1205</vt:i4>
      </vt:variant>
      <vt:variant>
        <vt:i4>0</vt:i4>
      </vt:variant>
      <vt:variant>
        <vt:i4>5</vt:i4>
      </vt:variant>
      <vt:variant>
        <vt:lpwstr/>
      </vt:variant>
      <vt:variant>
        <vt:lpwstr>_Toc130377961</vt:lpwstr>
      </vt:variant>
      <vt:variant>
        <vt:i4>1441855</vt:i4>
      </vt:variant>
      <vt:variant>
        <vt:i4>1199</vt:i4>
      </vt:variant>
      <vt:variant>
        <vt:i4>0</vt:i4>
      </vt:variant>
      <vt:variant>
        <vt:i4>5</vt:i4>
      </vt:variant>
      <vt:variant>
        <vt:lpwstr/>
      </vt:variant>
      <vt:variant>
        <vt:lpwstr>_Toc130377960</vt:lpwstr>
      </vt:variant>
      <vt:variant>
        <vt:i4>1376319</vt:i4>
      </vt:variant>
      <vt:variant>
        <vt:i4>1193</vt:i4>
      </vt:variant>
      <vt:variant>
        <vt:i4>0</vt:i4>
      </vt:variant>
      <vt:variant>
        <vt:i4>5</vt:i4>
      </vt:variant>
      <vt:variant>
        <vt:lpwstr/>
      </vt:variant>
      <vt:variant>
        <vt:lpwstr>_Toc130377957</vt:lpwstr>
      </vt:variant>
      <vt:variant>
        <vt:i4>1376319</vt:i4>
      </vt:variant>
      <vt:variant>
        <vt:i4>1187</vt:i4>
      </vt:variant>
      <vt:variant>
        <vt:i4>0</vt:i4>
      </vt:variant>
      <vt:variant>
        <vt:i4>5</vt:i4>
      </vt:variant>
      <vt:variant>
        <vt:lpwstr/>
      </vt:variant>
      <vt:variant>
        <vt:lpwstr>_Toc130377954</vt:lpwstr>
      </vt:variant>
      <vt:variant>
        <vt:i4>1376319</vt:i4>
      </vt:variant>
      <vt:variant>
        <vt:i4>1181</vt:i4>
      </vt:variant>
      <vt:variant>
        <vt:i4>0</vt:i4>
      </vt:variant>
      <vt:variant>
        <vt:i4>5</vt:i4>
      </vt:variant>
      <vt:variant>
        <vt:lpwstr/>
      </vt:variant>
      <vt:variant>
        <vt:lpwstr>_Toc130377953</vt:lpwstr>
      </vt:variant>
      <vt:variant>
        <vt:i4>1376319</vt:i4>
      </vt:variant>
      <vt:variant>
        <vt:i4>1175</vt:i4>
      </vt:variant>
      <vt:variant>
        <vt:i4>0</vt:i4>
      </vt:variant>
      <vt:variant>
        <vt:i4>5</vt:i4>
      </vt:variant>
      <vt:variant>
        <vt:lpwstr/>
      </vt:variant>
      <vt:variant>
        <vt:lpwstr>_Toc130377952</vt:lpwstr>
      </vt:variant>
      <vt:variant>
        <vt:i4>1376319</vt:i4>
      </vt:variant>
      <vt:variant>
        <vt:i4>1169</vt:i4>
      </vt:variant>
      <vt:variant>
        <vt:i4>0</vt:i4>
      </vt:variant>
      <vt:variant>
        <vt:i4>5</vt:i4>
      </vt:variant>
      <vt:variant>
        <vt:lpwstr/>
      </vt:variant>
      <vt:variant>
        <vt:lpwstr>_Toc130377951</vt:lpwstr>
      </vt:variant>
      <vt:variant>
        <vt:i4>1310783</vt:i4>
      </vt:variant>
      <vt:variant>
        <vt:i4>1163</vt:i4>
      </vt:variant>
      <vt:variant>
        <vt:i4>0</vt:i4>
      </vt:variant>
      <vt:variant>
        <vt:i4>5</vt:i4>
      </vt:variant>
      <vt:variant>
        <vt:lpwstr/>
      </vt:variant>
      <vt:variant>
        <vt:lpwstr>_Toc130377949</vt:lpwstr>
      </vt:variant>
      <vt:variant>
        <vt:i4>1310783</vt:i4>
      </vt:variant>
      <vt:variant>
        <vt:i4>1157</vt:i4>
      </vt:variant>
      <vt:variant>
        <vt:i4>0</vt:i4>
      </vt:variant>
      <vt:variant>
        <vt:i4>5</vt:i4>
      </vt:variant>
      <vt:variant>
        <vt:lpwstr/>
      </vt:variant>
      <vt:variant>
        <vt:lpwstr>_Toc130377948</vt:lpwstr>
      </vt:variant>
      <vt:variant>
        <vt:i4>1310783</vt:i4>
      </vt:variant>
      <vt:variant>
        <vt:i4>1151</vt:i4>
      </vt:variant>
      <vt:variant>
        <vt:i4>0</vt:i4>
      </vt:variant>
      <vt:variant>
        <vt:i4>5</vt:i4>
      </vt:variant>
      <vt:variant>
        <vt:lpwstr/>
      </vt:variant>
      <vt:variant>
        <vt:lpwstr>_Toc130377947</vt:lpwstr>
      </vt:variant>
      <vt:variant>
        <vt:i4>1310783</vt:i4>
      </vt:variant>
      <vt:variant>
        <vt:i4>1145</vt:i4>
      </vt:variant>
      <vt:variant>
        <vt:i4>0</vt:i4>
      </vt:variant>
      <vt:variant>
        <vt:i4>5</vt:i4>
      </vt:variant>
      <vt:variant>
        <vt:lpwstr/>
      </vt:variant>
      <vt:variant>
        <vt:lpwstr>_Toc130377946</vt:lpwstr>
      </vt:variant>
      <vt:variant>
        <vt:i4>1310783</vt:i4>
      </vt:variant>
      <vt:variant>
        <vt:i4>1139</vt:i4>
      </vt:variant>
      <vt:variant>
        <vt:i4>0</vt:i4>
      </vt:variant>
      <vt:variant>
        <vt:i4>5</vt:i4>
      </vt:variant>
      <vt:variant>
        <vt:lpwstr/>
      </vt:variant>
      <vt:variant>
        <vt:lpwstr>_Toc130377945</vt:lpwstr>
      </vt:variant>
      <vt:variant>
        <vt:i4>1310783</vt:i4>
      </vt:variant>
      <vt:variant>
        <vt:i4>1133</vt:i4>
      </vt:variant>
      <vt:variant>
        <vt:i4>0</vt:i4>
      </vt:variant>
      <vt:variant>
        <vt:i4>5</vt:i4>
      </vt:variant>
      <vt:variant>
        <vt:lpwstr/>
      </vt:variant>
      <vt:variant>
        <vt:lpwstr>_Toc130377944</vt:lpwstr>
      </vt:variant>
      <vt:variant>
        <vt:i4>1310783</vt:i4>
      </vt:variant>
      <vt:variant>
        <vt:i4>1127</vt:i4>
      </vt:variant>
      <vt:variant>
        <vt:i4>0</vt:i4>
      </vt:variant>
      <vt:variant>
        <vt:i4>5</vt:i4>
      </vt:variant>
      <vt:variant>
        <vt:lpwstr/>
      </vt:variant>
      <vt:variant>
        <vt:lpwstr>_Toc130377943</vt:lpwstr>
      </vt:variant>
      <vt:variant>
        <vt:i4>1310783</vt:i4>
      </vt:variant>
      <vt:variant>
        <vt:i4>1121</vt:i4>
      </vt:variant>
      <vt:variant>
        <vt:i4>0</vt:i4>
      </vt:variant>
      <vt:variant>
        <vt:i4>5</vt:i4>
      </vt:variant>
      <vt:variant>
        <vt:lpwstr/>
      </vt:variant>
      <vt:variant>
        <vt:lpwstr>_Toc130377942</vt:lpwstr>
      </vt:variant>
      <vt:variant>
        <vt:i4>1310783</vt:i4>
      </vt:variant>
      <vt:variant>
        <vt:i4>1115</vt:i4>
      </vt:variant>
      <vt:variant>
        <vt:i4>0</vt:i4>
      </vt:variant>
      <vt:variant>
        <vt:i4>5</vt:i4>
      </vt:variant>
      <vt:variant>
        <vt:lpwstr/>
      </vt:variant>
      <vt:variant>
        <vt:lpwstr>_Toc130377941</vt:lpwstr>
      </vt:variant>
      <vt:variant>
        <vt:i4>1310783</vt:i4>
      </vt:variant>
      <vt:variant>
        <vt:i4>1109</vt:i4>
      </vt:variant>
      <vt:variant>
        <vt:i4>0</vt:i4>
      </vt:variant>
      <vt:variant>
        <vt:i4>5</vt:i4>
      </vt:variant>
      <vt:variant>
        <vt:lpwstr/>
      </vt:variant>
      <vt:variant>
        <vt:lpwstr>_Toc130377940</vt:lpwstr>
      </vt:variant>
      <vt:variant>
        <vt:i4>1245247</vt:i4>
      </vt:variant>
      <vt:variant>
        <vt:i4>1103</vt:i4>
      </vt:variant>
      <vt:variant>
        <vt:i4>0</vt:i4>
      </vt:variant>
      <vt:variant>
        <vt:i4>5</vt:i4>
      </vt:variant>
      <vt:variant>
        <vt:lpwstr/>
      </vt:variant>
      <vt:variant>
        <vt:lpwstr>_Toc130377939</vt:lpwstr>
      </vt:variant>
      <vt:variant>
        <vt:i4>1245247</vt:i4>
      </vt:variant>
      <vt:variant>
        <vt:i4>1097</vt:i4>
      </vt:variant>
      <vt:variant>
        <vt:i4>0</vt:i4>
      </vt:variant>
      <vt:variant>
        <vt:i4>5</vt:i4>
      </vt:variant>
      <vt:variant>
        <vt:lpwstr/>
      </vt:variant>
      <vt:variant>
        <vt:lpwstr>_Toc130377938</vt:lpwstr>
      </vt:variant>
      <vt:variant>
        <vt:i4>1245247</vt:i4>
      </vt:variant>
      <vt:variant>
        <vt:i4>1091</vt:i4>
      </vt:variant>
      <vt:variant>
        <vt:i4>0</vt:i4>
      </vt:variant>
      <vt:variant>
        <vt:i4>5</vt:i4>
      </vt:variant>
      <vt:variant>
        <vt:lpwstr/>
      </vt:variant>
      <vt:variant>
        <vt:lpwstr>_Toc130377935</vt:lpwstr>
      </vt:variant>
      <vt:variant>
        <vt:i4>1245247</vt:i4>
      </vt:variant>
      <vt:variant>
        <vt:i4>1085</vt:i4>
      </vt:variant>
      <vt:variant>
        <vt:i4>0</vt:i4>
      </vt:variant>
      <vt:variant>
        <vt:i4>5</vt:i4>
      </vt:variant>
      <vt:variant>
        <vt:lpwstr/>
      </vt:variant>
      <vt:variant>
        <vt:lpwstr>_Toc130377934</vt:lpwstr>
      </vt:variant>
      <vt:variant>
        <vt:i4>1245247</vt:i4>
      </vt:variant>
      <vt:variant>
        <vt:i4>1079</vt:i4>
      </vt:variant>
      <vt:variant>
        <vt:i4>0</vt:i4>
      </vt:variant>
      <vt:variant>
        <vt:i4>5</vt:i4>
      </vt:variant>
      <vt:variant>
        <vt:lpwstr/>
      </vt:variant>
      <vt:variant>
        <vt:lpwstr>_Toc130377933</vt:lpwstr>
      </vt:variant>
      <vt:variant>
        <vt:i4>1245247</vt:i4>
      </vt:variant>
      <vt:variant>
        <vt:i4>1073</vt:i4>
      </vt:variant>
      <vt:variant>
        <vt:i4>0</vt:i4>
      </vt:variant>
      <vt:variant>
        <vt:i4>5</vt:i4>
      </vt:variant>
      <vt:variant>
        <vt:lpwstr/>
      </vt:variant>
      <vt:variant>
        <vt:lpwstr>_Toc130377932</vt:lpwstr>
      </vt:variant>
      <vt:variant>
        <vt:i4>1245247</vt:i4>
      </vt:variant>
      <vt:variant>
        <vt:i4>1067</vt:i4>
      </vt:variant>
      <vt:variant>
        <vt:i4>0</vt:i4>
      </vt:variant>
      <vt:variant>
        <vt:i4>5</vt:i4>
      </vt:variant>
      <vt:variant>
        <vt:lpwstr/>
      </vt:variant>
      <vt:variant>
        <vt:lpwstr>_Toc130377931</vt:lpwstr>
      </vt:variant>
      <vt:variant>
        <vt:i4>1245247</vt:i4>
      </vt:variant>
      <vt:variant>
        <vt:i4>1061</vt:i4>
      </vt:variant>
      <vt:variant>
        <vt:i4>0</vt:i4>
      </vt:variant>
      <vt:variant>
        <vt:i4>5</vt:i4>
      </vt:variant>
      <vt:variant>
        <vt:lpwstr/>
      </vt:variant>
      <vt:variant>
        <vt:lpwstr>_Toc130377930</vt:lpwstr>
      </vt:variant>
      <vt:variant>
        <vt:i4>1179711</vt:i4>
      </vt:variant>
      <vt:variant>
        <vt:i4>1055</vt:i4>
      </vt:variant>
      <vt:variant>
        <vt:i4>0</vt:i4>
      </vt:variant>
      <vt:variant>
        <vt:i4>5</vt:i4>
      </vt:variant>
      <vt:variant>
        <vt:lpwstr/>
      </vt:variant>
      <vt:variant>
        <vt:lpwstr>_Toc130377929</vt:lpwstr>
      </vt:variant>
      <vt:variant>
        <vt:i4>1179711</vt:i4>
      </vt:variant>
      <vt:variant>
        <vt:i4>1049</vt:i4>
      </vt:variant>
      <vt:variant>
        <vt:i4>0</vt:i4>
      </vt:variant>
      <vt:variant>
        <vt:i4>5</vt:i4>
      </vt:variant>
      <vt:variant>
        <vt:lpwstr/>
      </vt:variant>
      <vt:variant>
        <vt:lpwstr>_Toc130377928</vt:lpwstr>
      </vt:variant>
      <vt:variant>
        <vt:i4>1179711</vt:i4>
      </vt:variant>
      <vt:variant>
        <vt:i4>1043</vt:i4>
      </vt:variant>
      <vt:variant>
        <vt:i4>0</vt:i4>
      </vt:variant>
      <vt:variant>
        <vt:i4>5</vt:i4>
      </vt:variant>
      <vt:variant>
        <vt:lpwstr/>
      </vt:variant>
      <vt:variant>
        <vt:lpwstr>_Toc130377927</vt:lpwstr>
      </vt:variant>
      <vt:variant>
        <vt:i4>1179711</vt:i4>
      </vt:variant>
      <vt:variant>
        <vt:i4>1037</vt:i4>
      </vt:variant>
      <vt:variant>
        <vt:i4>0</vt:i4>
      </vt:variant>
      <vt:variant>
        <vt:i4>5</vt:i4>
      </vt:variant>
      <vt:variant>
        <vt:lpwstr/>
      </vt:variant>
      <vt:variant>
        <vt:lpwstr>_Toc130377926</vt:lpwstr>
      </vt:variant>
      <vt:variant>
        <vt:i4>1179711</vt:i4>
      </vt:variant>
      <vt:variant>
        <vt:i4>1031</vt:i4>
      </vt:variant>
      <vt:variant>
        <vt:i4>0</vt:i4>
      </vt:variant>
      <vt:variant>
        <vt:i4>5</vt:i4>
      </vt:variant>
      <vt:variant>
        <vt:lpwstr/>
      </vt:variant>
      <vt:variant>
        <vt:lpwstr>_Toc130377923</vt:lpwstr>
      </vt:variant>
      <vt:variant>
        <vt:i4>1179711</vt:i4>
      </vt:variant>
      <vt:variant>
        <vt:i4>1025</vt:i4>
      </vt:variant>
      <vt:variant>
        <vt:i4>0</vt:i4>
      </vt:variant>
      <vt:variant>
        <vt:i4>5</vt:i4>
      </vt:variant>
      <vt:variant>
        <vt:lpwstr/>
      </vt:variant>
      <vt:variant>
        <vt:lpwstr>_Toc130377920</vt:lpwstr>
      </vt:variant>
      <vt:variant>
        <vt:i4>1114175</vt:i4>
      </vt:variant>
      <vt:variant>
        <vt:i4>1019</vt:i4>
      </vt:variant>
      <vt:variant>
        <vt:i4>0</vt:i4>
      </vt:variant>
      <vt:variant>
        <vt:i4>5</vt:i4>
      </vt:variant>
      <vt:variant>
        <vt:lpwstr/>
      </vt:variant>
      <vt:variant>
        <vt:lpwstr>_Toc130377919</vt:lpwstr>
      </vt:variant>
      <vt:variant>
        <vt:i4>1114175</vt:i4>
      </vt:variant>
      <vt:variant>
        <vt:i4>1013</vt:i4>
      </vt:variant>
      <vt:variant>
        <vt:i4>0</vt:i4>
      </vt:variant>
      <vt:variant>
        <vt:i4>5</vt:i4>
      </vt:variant>
      <vt:variant>
        <vt:lpwstr/>
      </vt:variant>
      <vt:variant>
        <vt:lpwstr>_Toc130377918</vt:lpwstr>
      </vt:variant>
      <vt:variant>
        <vt:i4>1114175</vt:i4>
      </vt:variant>
      <vt:variant>
        <vt:i4>1007</vt:i4>
      </vt:variant>
      <vt:variant>
        <vt:i4>0</vt:i4>
      </vt:variant>
      <vt:variant>
        <vt:i4>5</vt:i4>
      </vt:variant>
      <vt:variant>
        <vt:lpwstr/>
      </vt:variant>
      <vt:variant>
        <vt:lpwstr>_Toc130377915</vt:lpwstr>
      </vt:variant>
      <vt:variant>
        <vt:i4>1114175</vt:i4>
      </vt:variant>
      <vt:variant>
        <vt:i4>1001</vt:i4>
      </vt:variant>
      <vt:variant>
        <vt:i4>0</vt:i4>
      </vt:variant>
      <vt:variant>
        <vt:i4>5</vt:i4>
      </vt:variant>
      <vt:variant>
        <vt:lpwstr/>
      </vt:variant>
      <vt:variant>
        <vt:lpwstr>_Toc130377914</vt:lpwstr>
      </vt:variant>
      <vt:variant>
        <vt:i4>1114175</vt:i4>
      </vt:variant>
      <vt:variant>
        <vt:i4>995</vt:i4>
      </vt:variant>
      <vt:variant>
        <vt:i4>0</vt:i4>
      </vt:variant>
      <vt:variant>
        <vt:i4>5</vt:i4>
      </vt:variant>
      <vt:variant>
        <vt:lpwstr/>
      </vt:variant>
      <vt:variant>
        <vt:lpwstr>_Toc130377913</vt:lpwstr>
      </vt:variant>
      <vt:variant>
        <vt:i4>1114175</vt:i4>
      </vt:variant>
      <vt:variant>
        <vt:i4>989</vt:i4>
      </vt:variant>
      <vt:variant>
        <vt:i4>0</vt:i4>
      </vt:variant>
      <vt:variant>
        <vt:i4>5</vt:i4>
      </vt:variant>
      <vt:variant>
        <vt:lpwstr/>
      </vt:variant>
      <vt:variant>
        <vt:lpwstr>_Toc130377912</vt:lpwstr>
      </vt:variant>
      <vt:variant>
        <vt:i4>1114175</vt:i4>
      </vt:variant>
      <vt:variant>
        <vt:i4>983</vt:i4>
      </vt:variant>
      <vt:variant>
        <vt:i4>0</vt:i4>
      </vt:variant>
      <vt:variant>
        <vt:i4>5</vt:i4>
      </vt:variant>
      <vt:variant>
        <vt:lpwstr/>
      </vt:variant>
      <vt:variant>
        <vt:lpwstr>_Toc130377911</vt:lpwstr>
      </vt:variant>
      <vt:variant>
        <vt:i4>1114175</vt:i4>
      </vt:variant>
      <vt:variant>
        <vt:i4>977</vt:i4>
      </vt:variant>
      <vt:variant>
        <vt:i4>0</vt:i4>
      </vt:variant>
      <vt:variant>
        <vt:i4>5</vt:i4>
      </vt:variant>
      <vt:variant>
        <vt:lpwstr/>
      </vt:variant>
      <vt:variant>
        <vt:lpwstr>_Toc130377910</vt:lpwstr>
      </vt:variant>
      <vt:variant>
        <vt:i4>1048639</vt:i4>
      </vt:variant>
      <vt:variant>
        <vt:i4>971</vt:i4>
      </vt:variant>
      <vt:variant>
        <vt:i4>0</vt:i4>
      </vt:variant>
      <vt:variant>
        <vt:i4>5</vt:i4>
      </vt:variant>
      <vt:variant>
        <vt:lpwstr/>
      </vt:variant>
      <vt:variant>
        <vt:lpwstr>_Toc130377909</vt:lpwstr>
      </vt:variant>
      <vt:variant>
        <vt:i4>1048639</vt:i4>
      </vt:variant>
      <vt:variant>
        <vt:i4>965</vt:i4>
      </vt:variant>
      <vt:variant>
        <vt:i4>0</vt:i4>
      </vt:variant>
      <vt:variant>
        <vt:i4>5</vt:i4>
      </vt:variant>
      <vt:variant>
        <vt:lpwstr/>
      </vt:variant>
      <vt:variant>
        <vt:lpwstr>_Toc130377908</vt:lpwstr>
      </vt:variant>
      <vt:variant>
        <vt:i4>1048639</vt:i4>
      </vt:variant>
      <vt:variant>
        <vt:i4>959</vt:i4>
      </vt:variant>
      <vt:variant>
        <vt:i4>0</vt:i4>
      </vt:variant>
      <vt:variant>
        <vt:i4>5</vt:i4>
      </vt:variant>
      <vt:variant>
        <vt:lpwstr/>
      </vt:variant>
      <vt:variant>
        <vt:lpwstr>_Toc130377907</vt:lpwstr>
      </vt:variant>
      <vt:variant>
        <vt:i4>1048639</vt:i4>
      </vt:variant>
      <vt:variant>
        <vt:i4>953</vt:i4>
      </vt:variant>
      <vt:variant>
        <vt:i4>0</vt:i4>
      </vt:variant>
      <vt:variant>
        <vt:i4>5</vt:i4>
      </vt:variant>
      <vt:variant>
        <vt:lpwstr/>
      </vt:variant>
      <vt:variant>
        <vt:lpwstr>_Toc130377906</vt:lpwstr>
      </vt:variant>
      <vt:variant>
        <vt:i4>1048639</vt:i4>
      </vt:variant>
      <vt:variant>
        <vt:i4>947</vt:i4>
      </vt:variant>
      <vt:variant>
        <vt:i4>0</vt:i4>
      </vt:variant>
      <vt:variant>
        <vt:i4>5</vt:i4>
      </vt:variant>
      <vt:variant>
        <vt:lpwstr/>
      </vt:variant>
      <vt:variant>
        <vt:lpwstr>_Toc130377905</vt:lpwstr>
      </vt:variant>
      <vt:variant>
        <vt:i4>1048639</vt:i4>
      </vt:variant>
      <vt:variant>
        <vt:i4>941</vt:i4>
      </vt:variant>
      <vt:variant>
        <vt:i4>0</vt:i4>
      </vt:variant>
      <vt:variant>
        <vt:i4>5</vt:i4>
      </vt:variant>
      <vt:variant>
        <vt:lpwstr/>
      </vt:variant>
      <vt:variant>
        <vt:lpwstr>_Toc130377904</vt:lpwstr>
      </vt:variant>
      <vt:variant>
        <vt:i4>1048639</vt:i4>
      </vt:variant>
      <vt:variant>
        <vt:i4>935</vt:i4>
      </vt:variant>
      <vt:variant>
        <vt:i4>0</vt:i4>
      </vt:variant>
      <vt:variant>
        <vt:i4>5</vt:i4>
      </vt:variant>
      <vt:variant>
        <vt:lpwstr/>
      </vt:variant>
      <vt:variant>
        <vt:lpwstr>_Toc130377903</vt:lpwstr>
      </vt:variant>
      <vt:variant>
        <vt:i4>1048639</vt:i4>
      </vt:variant>
      <vt:variant>
        <vt:i4>929</vt:i4>
      </vt:variant>
      <vt:variant>
        <vt:i4>0</vt:i4>
      </vt:variant>
      <vt:variant>
        <vt:i4>5</vt:i4>
      </vt:variant>
      <vt:variant>
        <vt:lpwstr/>
      </vt:variant>
      <vt:variant>
        <vt:lpwstr>_Toc130377902</vt:lpwstr>
      </vt:variant>
      <vt:variant>
        <vt:i4>1638462</vt:i4>
      </vt:variant>
      <vt:variant>
        <vt:i4>923</vt:i4>
      </vt:variant>
      <vt:variant>
        <vt:i4>0</vt:i4>
      </vt:variant>
      <vt:variant>
        <vt:i4>5</vt:i4>
      </vt:variant>
      <vt:variant>
        <vt:lpwstr/>
      </vt:variant>
      <vt:variant>
        <vt:lpwstr>_Toc130377899</vt:lpwstr>
      </vt:variant>
      <vt:variant>
        <vt:i4>1638462</vt:i4>
      </vt:variant>
      <vt:variant>
        <vt:i4>917</vt:i4>
      </vt:variant>
      <vt:variant>
        <vt:i4>0</vt:i4>
      </vt:variant>
      <vt:variant>
        <vt:i4>5</vt:i4>
      </vt:variant>
      <vt:variant>
        <vt:lpwstr/>
      </vt:variant>
      <vt:variant>
        <vt:lpwstr>_Toc130377894</vt:lpwstr>
      </vt:variant>
      <vt:variant>
        <vt:i4>1638462</vt:i4>
      </vt:variant>
      <vt:variant>
        <vt:i4>911</vt:i4>
      </vt:variant>
      <vt:variant>
        <vt:i4>0</vt:i4>
      </vt:variant>
      <vt:variant>
        <vt:i4>5</vt:i4>
      </vt:variant>
      <vt:variant>
        <vt:lpwstr/>
      </vt:variant>
      <vt:variant>
        <vt:lpwstr>_Toc130377891</vt:lpwstr>
      </vt:variant>
      <vt:variant>
        <vt:i4>1638462</vt:i4>
      </vt:variant>
      <vt:variant>
        <vt:i4>905</vt:i4>
      </vt:variant>
      <vt:variant>
        <vt:i4>0</vt:i4>
      </vt:variant>
      <vt:variant>
        <vt:i4>5</vt:i4>
      </vt:variant>
      <vt:variant>
        <vt:lpwstr/>
      </vt:variant>
      <vt:variant>
        <vt:lpwstr>_Toc130377890</vt:lpwstr>
      </vt:variant>
      <vt:variant>
        <vt:i4>1572926</vt:i4>
      </vt:variant>
      <vt:variant>
        <vt:i4>899</vt:i4>
      </vt:variant>
      <vt:variant>
        <vt:i4>0</vt:i4>
      </vt:variant>
      <vt:variant>
        <vt:i4>5</vt:i4>
      </vt:variant>
      <vt:variant>
        <vt:lpwstr/>
      </vt:variant>
      <vt:variant>
        <vt:lpwstr>_Toc130377887</vt:lpwstr>
      </vt:variant>
      <vt:variant>
        <vt:i4>1572926</vt:i4>
      </vt:variant>
      <vt:variant>
        <vt:i4>893</vt:i4>
      </vt:variant>
      <vt:variant>
        <vt:i4>0</vt:i4>
      </vt:variant>
      <vt:variant>
        <vt:i4>5</vt:i4>
      </vt:variant>
      <vt:variant>
        <vt:lpwstr/>
      </vt:variant>
      <vt:variant>
        <vt:lpwstr>_Toc130377884</vt:lpwstr>
      </vt:variant>
      <vt:variant>
        <vt:i4>1572926</vt:i4>
      </vt:variant>
      <vt:variant>
        <vt:i4>887</vt:i4>
      </vt:variant>
      <vt:variant>
        <vt:i4>0</vt:i4>
      </vt:variant>
      <vt:variant>
        <vt:i4>5</vt:i4>
      </vt:variant>
      <vt:variant>
        <vt:lpwstr/>
      </vt:variant>
      <vt:variant>
        <vt:lpwstr>_Toc130377880</vt:lpwstr>
      </vt:variant>
      <vt:variant>
        <vt:i4>1441854</vt:i4>
      </vt:variant>
      <vt:variant>
        <vt:i4>881</vt:i4>
      </vt:variant>
      <vt:variant>
        <vt:i4>0</vt:i4>
      </vt:variant>
      <vt:variant>
        <vt:i4>5</vt:i4>
      </vt:variant>
      <vt:variant>
        <vt:lpwstr/>
      </vt:variant>
      <vt:variant>
        <vt:lpwstr>_Toc130377868</vt:lpwstr>
      </vt:variant>
      <vt:variant>
        <vt:i4>1441854</vt:i4>
      </vt:variant>
      <vt:variant>
        <vt:i4>875</vt:i4>
      </vt:variant>
      <vt:variant>
        <vt:i4>0</vt:i4>
      </vt:variant>
      <vt:variant>
        <vt:i4>5</vt:i4>
      </vt:variant>
      <vt:variant>
        <vt:lpwstr/>
      </vt:variant>
      <vt:variant>
        <vt:lpwstr>_Toc130377867</vt:lpwstr>
      </vt:variant>
      <vt:variant>
        <vt:i4>1441854</vt:i4>
      </vt:variant>
      <vt:variant>
        <vt:i4>869</vt:i4>
      </vt:variant>
      <vt:variant>
        <vt:i4>0</vt:i4>
      </vt:variant>
      <vt:variant>
        <vt:i4>5</vt:i4>
      </vt:variant>
      <vt:variant>
        <vt:lpwstr/>
      </vt:variant>
      <vt:variant>
        <vt:lpwstr>_Toc130377864</vt:lpwstr>
      </vt:variant>
      <vt:variant>
        <vt:i4>1441854</vt:i4>
      </vt:variant>
      <vt:variant>
        <vt:i4>863</vt:i4>
      </vt:variant>
      <vt:variant>
        <vt:i4>0</vt:i4>
      </vt:variant>
      <vt:variant>
        <vt:i4>5</vt:i4>
      </vt:variant>
      <vt:variant>
        <vt:lpwstr/>
      </vt:variant>
      <vt:variant>
        <vt:lpwstr>_Toc130377860</vt:lpwstr>
      </vt:variant>
      <vt:variant>
        <vt:i4>1376318</vt:i4>
      </vt:variant>
      <vt:variant>
        <vt:i4>857</vt:i4>
      </vt:variant>
      <vt:variant>
        <vt:i4>0</vt:i4>
      </vt:variant>
      <vt:variant>
        <vt:i4>5</vt:i4>
      </vt:variant>
      <vt:variant>
        <vt:lpwstr/>
      </vt:variant>
      <vt:variant>
        <vt:lpwstr>_Toc130377859</vt:lpwstr>
      </vt:variant>
      <vt:variant>
        <vt:i4>1376318</vt:i4>
      </vt:variant>
      <vt:variant>
        <vt:i4>851</vt:i4>
      </vt:variant>
      <vt:variant>
        <vt:i4>0</vt:i4>
      </vt:variant>
      <vt:variant>
        <vt:i4>5</vt:i4>
      </vt:variant>
      <vt:variant>
        <vt:lpwstr/>
      </vt:variant>
      <vt:variant>
        <vt:lpwstr>_Toc130377858</vt:lpwstr>
      </vt:variant>
      <vt:variant>
        <vt:i4>1376318</vt:i4>
      </vt:variant>
      <vt:variant>
        <vt:i4>845</vt:i4>
      </vt:variant>
      <vt:variant>
        <vt:i4>0</vt:i4>
      </vt:variant>
      <vt:variant>
        <vt:i4>5</vt:i4>
      </vt:variant>
      <vt:variant>
        <vt:lpwstr/>
      </vt:variant>
      <vt:variant>
        <vt:lpwstr>_Toc130377855</vt:lpwstr>
      </vt:variant>
      <vt:variant>
        <vt:i4>1376318</vt:i4>
      </vt:variant>
      <vt:variant>
        <vt:i4>839</vt:i4>
      </vt:variant>
      <vt:variant>
        <vt:i4>0</vt:i4>
      </vt:variant>
      <vt:variant>
        <vt:i4>5</vt:i4>
      </vt:variant>
      <vt:variant>
        <vt:lpwstr/>
      </vt:variant>
      <vt:variant>
        <vt:lpwstr>_Toc130377851</vt:lpwstr>
      </vt:variant>
      <vt:variant>
        <vt:i4>1310782</vt:i4>
      </vt:variant>
      <vt:variant>
        <vt:i4>833</vt:i4>
      </vt:variant>
      <vt:variant>
        <vt:i4>0</vt:i4>
      </vt:variant>
      <vt:variant>
        <vt:i4>5</vt:i4>
      </vt:variant>
      <vt:variant>
        <vt:lpwstr/>
      </vt:variant>
      <vt:variant>
        <vt:lpwstr>_Toc130377845</vt:lpwstr>
      </vt:variant>
      <vt:variant>
        <vt:i4>1310782</vt:i4>
      </vt:variant>
      <vt:variant>
        <vt:i4>827</vt:i4>
      </vt:variant>
      <vt:variant>
        <vt:i4>0</vt:i4>
      </vt:variant>
      <vt:variant>
        <vt:i4>5</vt:i4>
      </vt:variant>
      <vt:variant>
        <vt:lpwstr/>
      </vt:variant>
      <vt:variant>
        <vt:lpwstr>_Toc130377844</vt:lpwstr>
      </vt:variant>
      <vt:variant>
        <vt:i4>1310782</vt:i4>
      </vt:variant>
      <vt:variant>
        <vt:i4>821</vt:i4>
      </vt:variant>
      <vt:variant>
        <vt:i4>0</vt:i4>
      </vt:variant>
      <vt:variant>
        <vt:i4>5</vt:i4>
      </vt:variant>
      <vt:variant>
        <vt:lpwstr/>
      </vt:variant>
      <vt:variant>
        <vt:lpwstr>_Toc130377842</vt:lpwstr>
      </vt:variant>
      <vt:variant>
        <vt:i4>1245246</vt:i4>
      </vt:variant>
      <vt:variant>
        <vt:i4>815</vt:i4>
      </vt:variant>
      <vt:variant>
        <vt:i4>0</vt:i4>
      </vt:variant>
      <vt:variant>
        <vt:i4>5</vt:i4>
      </vt:variant>
      <vt:variant>
        <vt:lpwstr/>
      </vt:variant>
      <vt:variant>
        <vt:lpwstr>_Toc130377837</vt:lpwstr>
      </vt:variant>
      <vt:variant>
        <vt:i4>1245246</vt:i4>
      </vt:variant>
      <vt:variant>
        <vt:i4>809</vt:i4>
      </vt:variant>
      <vt:variant>
        <vt:i4>0</vt:i4>
      </vt:variant>
      <vt:variant>
        <vt:i4>5</vt:i4>
      </vt:variant>
      <vt:variant>
        <vt:lpwstr/>
      </vt:variant>
      <vt:variant>
        <vt:lpwstr>_Toc130377835</vt:lpwstr>
      </vt:variant>
      <vt:variant>
        <vt:i4>1245246</vt:i4>
      </vt:variant>
      <vt:variant>
        <vt:i4>803</vt:i4>
      </vt:variant>
      <vt:variant>
        <vt:i4>0</vt:i4>
      </vt:variant>
      <vt:variant>
        <vt:i4>5</vt:i4>
      </vt:variant>
      <vt:variant>
        <vt:lpwstr/>
      </vt:variant>
      <vt:variant>
        <vt:lpwstr>_Toc130377834</vt:lpwstr>
      </vt:variant>
      <vt:variant>
        <vt:i4>1245246</vt:i4>
      </vt:variant>
      <vt:variant>
        <vt:i4>797</vt:i4>
      </vt:variant>
      <vt:variant>
        <vt:i4>0</vt:i4>
      </vt:variant>
      <vt:variant>
        <vt:i4>5</vt:i4>
      </vt:variant>
      <vt:variant>
        <vt:lpwstr/>
      </vt:variant>
      <vt:variant>
        <vt:lpwstr>_Toc130377831</vt:lpwstr>
      </vt:variant>
      <vt:variant>
        <vt:i4>1179710</vt:i4>
      </vt:variant>
      <vt:variant>
        <vt:i4>791</vt:i4>
      </vt:variant>
      <vt:variant>
        <vt:i4>0</vt:i4>
      </vt:variant>
      <vt:variant>
        <vt:i4>5</vt:i4>
      </vt:variant>
      <vt:variant>
        <vt:lpwstr/>
      </vt:variant>
      <vt:variant>
        <vt:lpwstr>_Toc130377827</vt:lpwstr>
      </vt:variant>
      <vt:variant>
        <vt:i4>1179710</vt:i4>
      </vt:variant>
      <vt:variant>
        <vt:i4>785</vt:i4>
      </vt:variant>
      <vt:variant>
        <vt:i4>0</vt:i4>
      </vt:variant>
      <vt:variant>
        <vt:i4>5</vt:i4>
      </vt:variant>
      <vt:variant>
        <vt:lpwstr/>
      </vt:variant>
      <vt:variant>
        <vt:lpwstr>_Toc130377826</vt:lpwstr>
      </vt:variant>
      <vt:variant>
        <vt:i4>1179710</vt:i4>
      </vt:variant>
      <vt:variant>
        <vt:i4>779</vt:i4>
      </vt:variant>
      <vt:variant>
        <vt:i4>0</vt:i4>
      </vt:variant>
      <vt:variant>
        <vt:i4>5</vt:i4>
      </vt:variant>
      <vt:variant>
        <vt:lpwstr/>
      </vt:variant>
      <vt:variant>
        <vt:lpwstr>_Toc130377825</vt:lpwstr>
      </vt:variant>
      <vt:variant>
        <vt:i4>1179710</vt:i4>
      </vt:variant>
      <vt:variant>
        <vt:i4>773</vt:i4>
      </vt:variant>
      <vt:variant>
        <vt:i4>0</vt:i4>
      </vt:variant>
      <vt:variant>
        <vt:i4>5</vt:i4>
      </vt:variant>
      <vt:variant>
        <vt:lpwstr/>
      </vt:variant>
      <vt:variant>
        <vt:lpwstr>_Toc130377824</vt:lpwstr>
      </vt:variant>
      <vt:variant>
        <vt:i4>1114174</vt:i4>
      </vt:variant>
      <vt:variant>
        <vt:i4>767</vt:i4>
      </vt:variant>
      <vt:variant>
        <vt:i4>0</vt:i4>
      </vt:variant>
      <vt:variant>
        <vt:i4>5</vt:i4>
      </vt:variant>
      <vt:variant>
        <vt:lpwstr/>
      </vt:variant>
      <vt:variant>
        <vt:lpwstr>_Toc130377817</vt:lpwstr>
      </vt:variant>
      <vt:variant>
        <vt:i4>1114174</vt:i4>
      </vt:variant>
      <vt:variant>
        <vt:i4>761</vt:i4>
      </vt:variant>
      <vt:variant>
        <vt:i4>0</vt:i4>
      </vt:variant>
      <vt:variant>
        <vt:i4>5</vt:i4>
      </vt:variant>
      <vt:variant>
        <vt:lpwstr/>
      </vt:variant>
      <vt:variant>
        <vt:lpwstr>_Toc130377816</vt:lpwstr>
      </vt:variant>
      <vt:variant>
        <vt:i4>1114174</vt:i4>
      </vt:variant>
      <vt:variant>
        <vt:i4>755</vt:i4>
      </vt:variant>
      <vt:variant>
        <vt:i4>0</vt:i4>
      </vt:variant>
      <vt:variant>
        <vt:i4>5</vt:i4>
      </vt:variant>
      <vt:variant>
        <vt:lpwstr/>
      </vt:variant>
      <vt:variant>
        <vt:lpwstr>_Toc130377815</vt:lpwstr>
      </vt:variant>
      <vt:variant>
        <vt:i4>1048638</vt:i4>
      </vt:variant>
      <vt:variant>
        <vt:i4>749</vt:i4>
      </vt:variant>
      <vt:variant>
        <vt:i4>0</vt:i4>
      </vt:variant>
      <vt:variant>
        <vt:i4>5</vt:i4>
      </vt:variant>
      <vt:variant>
        <vt:lpwstr/>
      </vt:variant>
      <vt:variant>
        <vt:lpwstr>_Toc130377809</vt:lpwstr>
      </vt:variant>
      <vt:variant>
        <vt:i4>1048638</vt:i4>
      </vt:variant>
      <vt:variant>
        <vt:i4>743</vt:i4>
      </vt:variant>
      <vt:variant>
        <vt:i4>0</vt:i4>
      </vt:variant>
      <vt:variant>
        <vt:i4>5</vt:i4>
      </vt:variant>
      <vt:variant>
        <vt:lpwstr/>
      </vt:variant>
      <vt:variant>
        <vt:lpwstr>_Toc130377808</vt:lpwstr>
      </vt:variant>
      <vt:variant>
        <vt:i4>1048638</vt:i4>
      </vt:variant>
      <vt:variant>
        <vt:i4>737</vt:i4>
      </vt:variant>
      <vt:variant>
        <vt:i4>0</vt:i4>
      </vt:variant>
      <vt:variant>
        <vt:i4>5</vt:i4>
      </vt:variant>
      <vt:variant>
        <vt:lpwstr/>
      </vt:variant>
      <vt:variant>
        <vt:lpwstr>_Toc130377807</vt:lpwstr>
      </vt:variant>
      <vt:variant>
        <vt:i4>1048638</vt:i4>
      </vt:variant>
      <vt:variant>
        <vt:i4>731</vt:i4>
      </vt:variant>
      <vt:variant>
        <vt:i4>0</vt:i4>
      </vt:variant>
      <vt:variant>
        <vt:i4>5</vt:i4>
      </vt:variant>
      <vt:variant>
        <vt:lpwstr/>
      </vt:variant>
      <vt:variant>
        <vt:lpwstr>_Toc130377806</vt:lpwstr>
      </vt:variant>
      <vt:variant>
        <vt:i4>1048638</vt:i4>
      </vt:variant>
      <vt:variant>
        <vt:i4>725</vt:i4>
      </vt:variant>
      <vt:variant>
        <vt:i4>0</vt:i4>
      </vt:variant>
      <vt:variant>
        <vt:i4>5</vt:i4>
      </vt:variant>
      <vt:variant>
        <vt:lpwstr/>
      </vt:variant>
      <vt:variant>
        <vt:lpwstr>_Toc130377803</vt:lpwstr>
      </vt:variant>
      <vt:variant>
        <vt:i4>1638449</vt:i4>
      </vt:variant>
      <vt:variant>
        <vt:i4>719</vt:i4>
      </vt:variant>
      <vt:variant>
        <vt:i4>0</vt:i4>
      </vt:variant>
      <vt:variant>
        <vt:i4>5</vt:i4>
      </vt:variant>
      <vt:variant>
        <vt:lpwstr/>
      </vt:variant>
      <vt:variant>
        <vt:lpwstr>_Toc130377799</vt:lpwstr>
      </vt:variant>
      <vt:variant>
        <vt:i4>1638449</vt:i4>
      </vt:variant>
      <vt:variant>
        <vt:i4>713</vt:i4>
      </vt:variant>
      <vt:variant>
        <vt:i4>0</vt:i4>
      </vt:variant>
      <vt:variant>
        <vt:i4>5</vt:i4>
      </vt:variant>
      <vt:variant>
        <vt:lpwstr/>
      </vt:variant>
      <vt:variant>
        <vt:lpwstr>_Toc130377798</vt:lpwstr>
      </vt:variant>
      <vt:variant>
        <vt:i4>1638449</vt:i4>
      </vt:variant>
      <vt:variant>
        <vt:i4>707</vt:i4>
      </vt:variant>
      <vt:variant>
        <vt:i4>0</vt:i4>
      </vt:variant>
      <vt:variant>
        <vt:i4>5</vt:i4>
      </vt:variant>
      <vt:variant>
        <vt:lpwstr/>
      </vt:variant>
      <vt:variant>
        <vt:lpwstr>_Toc130377797</vt:lpwstr>
      </vt:variant>
      <vt:variant>
        <vt:i4>1638449</vt:i4>
      </vt:variant>
      <vt:variant>
        <vt:i4>701</vt:i4>
      </vt:variant>
      <vt:variant>
        <vt:i4>0</vt:i4>
      </vt:variant>
      <vt:variant>
        <vt:i4>5</vt:i4>
      </vt:variant>
      <vt:variant>
        <vt:lpwstr/>
      </vt:variant>
      <vt:variant>
        <vt:lpwstr>_Toc130377794</vt:lpwstr>
      </vt:variant>
      <vt:variant>
        <vt:i4>1638449</vt:i4>
      </vt:variant>
      <vt:variant>
        <vt:i4>695</vt:i4>
      </vt:variant>
      <vt:variant>
        <vt:i4>0</vt:i4>
      </vt:variant>
      <vt:variant>
        <vt:i4>5</vt:i4>
      </vt:variant>
      <vt:variant>
        <vt:lpwstr/>
      </vt:variant>
      <vt:variant>
        <vt:lpwstr>_Toc130377792</vt:lpwstr>
      </vt:variant>
      <vt:variant>
        <vt:i4>1638449</vt:i4>
      </vt:variant>
      <vt:variant>
        <vt:i4>689</vt:i4>
      </vt:variant>
      <vt:variant>
        <vt:i4>0</vt:i4>
      </vt:variant>
      <vt:variant>
        <vt:i4>5</vt:i4>
      </vt:variant>
      <vt:variant>
        <vt:lpwstr/>
      </vt:variant>
      <vt:variant>
        <vt:lpwstr>_Toc130377791</vt:lpwstr>
      </vt:variant>
      <vt:variant>
        <vt:i4>1638449</vt:i4>
      </vt:variant>
      <vt:variant>
        <vt:i4>683</vt:i4>
      </vt:variant>
      <vt:variant>
        <vt:i4>0</vt:i4>
      </vt:variant>
      <vt:variant>
        <vt:i4>5</vt:i4>
      </vt:variant>
      <vt:variant>
        <vt:lpwstr/>
      </vt:variant>
      <vt:variant>
        <vt:lpwstr>_Toc130377790</vt:lpwstr>
      </vt:variant>
      <vt:variant>
        <vt:i4>1572913</vt:i4>
      </vt:variant>
      <vt:variant>
        <vt:i4>677</vt:i4>
      </vt:variant>
      <vt:variant>
        <vt:i4>0</vt:i4>
      </vt:variant>
      <vt:variant>
        <vt:i4>5</vt:i4>
      </vt:variant>
      <vt:variant>
        <vt:lpwstr/>
      </vt:variant>
      <vt:variant>
        <vt:lpwstr>_Toc130377789</vt:lpwstr>
      </vt:variant>
      <vt:variant>
        <vt:i4>1572913</vt:i4>
      </vt:variant>
      <vt:variant>
        <vt:i4>671</vt:i4>
      </vt:variant>
      <vt:variant>
        <vt:i4>0</vt:i4>
      </vt:variant>
      <vt:variant>
        <vt:i4>5</vt:i4>
      </vt:variant>
      <vt:variant>
        <vt:lpwstr/>
      </vt:variant>
      <vt:variant>
        <vt:lpwstr>_Toc130377788</vt:lpwstr>
      </vt:variant>
      <vt:variant>
        <vt:i4>1572913</vt:i4>
      </vt:variant>
      <vt:variant>
        <vt:i4>665</vt:i4>
      </vt:variant>
      <vt:variant>
        <vt:i4>0</vt:i4>
      </vt:variant>
      <vt:variant>
        <vt:i4>5</vt:i4>
      </vt:variant>
      <vt:variant>
        <vt:lpwstr/>
      </vt:variant>
      <vt:variant>
        <vt:lpwstr>_Toc130377787</vt:lpwstr>
      </vt:variant>
      <vt:variant>
        <vt:i4>1572913</vt:i4>
      </vt:variant>
      <vt:variant>
        <vt:i4>659</vt:i4>
      </vt:variant>
      <vt:variant>
        <vt:i4>0</vt:i4>
      </vt:variant>
      <vt:variant>
        <vt:i4>5</vt:i4>
      </vt:variant>
      <vt:variant>
        <vt:lpwstr/>
      </vt:variant>
      <vt:variant>
        <vt:lpwstr>_Toc130377786</vt:lpwstr>
      </vt:variant>
      <vt:variant>
        <vt:i4>1572913</vt:i4>
      </vt:variant>
      <vt:variant>
        <vt:i4>653</vt:i4>
      </vt:variant>
      <vt:variant>
        <vt:i4>0</vt:i4>
      </vt:variant>
      <vt:variant>
        <vt:i4>5</vt:i4>
      </vt:variant>
      <vt:variant>
        <vt:lpwstr/>
      </vt:variant>
      <vt:variant>
        <vt:lpwstr>_Toc130377785</vt:lpwstr>
      </vt:variant>
      <vt:variant>
        <vt:i4>1572913</vt:i4>
      </vt:variant>
      <vt:variant>
        <vt:i4>647</vt:i4>
      </vt:variant>
      <vt:variant>
        <vt:i4>0</vt:i4>
      </vt:variant>
      <vt:variant>
        <vt:i4>5</vt:i4>
      </vt:variant>
      <vt:variant>
        <vt:lpwstr/>
      </vt:variant>
      <vt:variant>
        <vt:lpwstr>_Toc130377781</vt:lpwstr>
      </vt:variant>
      <vt:variant>
        <vt:i4>1572913</vt:i4>
      </vt:variant>
      <vt:variant>
        <vt:i4>641</vt:i4>
      </vt:variant>
      <vt:variant>
        <vt:i4>0</vt:i4>
      </vt:variant>
      <vt:variant>
        <vt:i4>5</vt:i4>
      </vt:variant>
      <vt:variant>
        <vt:lpwstr/>
      </vt:variant>
      <vt:variant>
        <vt:lpwstr>_Toc130377780</vt:lpwstr>
      </vt:variant>
      <vt:variant>
        <vt:i4>1507377</vt:i4>
      </vt:variant>
      <vt:variant>
        <vt:i4>635</vt:i4>
      </vt:variant>
      <vt:variant>
        <vt:i4>0</vt:i4>
      </vt:variant>
      <vt:variant>
        <vt:i4>5</vt:i4>
      </vt:variant>
      <vt:variant>
        <vt:lpwstr/>
      </vt:variant>
      <vt:variant>
        <vt:lpwstr>_Toc130377779</vt:lpwstr>
      </vt:variant>
      <vt:variant>
        <vt:i4>1507377</vt:i4>
      </vt:variant>
      <vt:variant>
        <vt:i4>629</vt:i4>
      </vt:variant>
      <vt:variant>
        <vt:i4>0</vt:i4>
      </vt:variant>
      <vt:variant>
        <vt:i4>5</vt:i4>
      </vt:variant>
      <vt:variant>
        <vt:lpwstr/>
      </vt:variant>
      <vt:variant>
        <vt:lpwstr>_Toc130377778</vt:lpwstr>
      </vt:variant>
      <vt:variant>
        <vt:i4>1507377</vt:i4>
      </vt:variant>
      <vt:variant>
        <vt:i4>623</vt:i4>
      </vt:variant>
      <vt:variant>
        <vt:i4>0</vt:i4>
      </vt:variant>
      <vt:variant>
        <vt:i4>5</vt:i4>
      </vt:variant>
      <vt:variant>
        <vt:lpwstr/>
      </vt:variant>
      <vt:variant>
        <vt:lpwstr>_Toc130377777</vt:lpwstr>
      </vt:variant>
      <vt:variant>
        <vt:i4>1507377</vt:i4>
      </vt:variant>
      <vt:variant>
        <vt:i4>617</vt:i4>
      </vt:variant>
      <vt:variant>
        <vt:i4>0</vt:i4>
      </vt:variant>
      <vt:variant>
        <vt:i4>5</vt:i4>
      </vt:variant>
      <vt:variant>
        <vt:lpwstr/>
      </vt:variant>
      <vt:variant>
        <vt:lpwstr>_Toc130377774</vt:lpwstr>
      </vt:variant>
      <vt:variant>
        <vt:i4>1507377</vt:i4>
      </vt:variant>
      <vt:variant>
        <vt:i4>611</vt:i4>
      </vt:variant>
      <vt:variant>
        <vt:i4>0</vt:i4>
      </vt:variant>
      <vt:variant>
        <vt:i4>5</vt:i4>
      </vt:variant>
      <vt:variant>
        <vt:lpwstr/>
      </vt:variant>
      <vt:variant>
        <vt:lpwstr>_Toc130377773</vt:lpwstr>
      </vt:variant>
      <vt:variant>
        <vt:i4>1441841</vt:i4>
      </vt:variant>
      <vt:variant>
        <vt:i4>605</vt:i4>
      </vt:variant>
      <vt:variant>
        <vt:i4>0</vt:i4>
      </vt:variant>
      <vt:variant>
        <vt:i4>5</vt:i4>
      </vt:variant>
      <vt:variant>
        <vt:lpwstr/>
      </vt:variant>
      <vt:variant>
        <vt:lpwstr>_Toc130377769</vt:lpwstr>
      </vt:variant>
      <vt:variant>
        <vt:i4>1441841</vt:i4>
      </vt:variant>
      <vt:variant>
        <vt:i4>599</vt:i4>
      </vt:variant>
      <vt:variant>
        <vt:i4>0</vt:i4>
      </vt:variant>
      <vt:variant>
        <vt:i4>5</vt:i4>
      </vt:variant>
      <vt:variant>
        <vt:lpwstr/>
      </vt:variant>
      <vt:variant>
        <vt:lpwstr>_Toc130377768</vt:lpwstr>
      </vt:variant>
      <vt:variant>
        <vt:i4>1441841</vt:i4>
      </vt:variant>
      <vt:variant>
        <vt:i4>593</vt:i4>
      </vt:variant>
      <vt:variant>
        <vt:i4>0</vt:i4>
      </vt:variant>
      <vt:variant>
        <vt:i4>5</vt:i4>
      </vt:variant>
      <vt:variant>
        <vt:lpwstr/>
      </vt:variant>
      <vt:variant>
        <vt:lpwstr>_Toc130377767</vt:lpwstr>
      </vt:variant>
      <vt:variant>
        <vt:i4>1441841</vt:i4>
      </vt:variant>
      <vt:variant>
        <vt:i4>587</vt:i4>
      </vt:variant>
      <vt:variant>
        <vt:i4>0</vt:i4>
      </vt:variant>
      <vt:variant>
        <vt:i4>5</vt:i4>
      </vt:variant>
      <vt:variant>
        <vt:lpwstr/>
      </vt:variant>
      <vt:variant>
        <vt:lpwstr>_Toc130377766</vt:lpwstr>
      </vt:variant>
      <vt:variant>
        <vt:i4>1441841</vt:i4>
      </vt:variant>
      <vt:variant>
        <vt:i4>581</vt:i4>
      </vt:variant>
      <vt:variant>
        <vt:i4>0</vt:i4>
      </vt:variant>
      <vt:variant>
        <vt:i4>5</vt:i4>
      </vt:variant>
      <vt:variant>
        <vt:lpwstr/>
      </vt:variant>
      <vt:variant>
        <vt:lpwstr>_Toc130377765</vt:lpwstr>
      </vt:variant>
      <vt:variant>
        <vt:i4>6225936</vt:i4>
      </vt:variant>
      <vt:variant>
        <vt:i4>3</vt:i4>
      </vt:variant>
      <vt:variant>
        <vt:i4>0</vt:i4>
      </vt:variant>
      <vt:variant>
        <vt:i4>5</vt:i4>
      </vt:variant>
      <vt:variant>
        <vt:lpwstr>https://ocrcas.ed.gov/contact-ocr</vt:lpwstr>
      </vt:variant>
      <vt:variant>
        <vt:lpwstr/>
      </vt:variant>
      <vt:variant>
        <vt:i4>5767251</vt:i4>
      </vt:variant>
      <vt:variant>
        <vt:i4>0</vt:i4>
      </vt:variant>
      <vt:variant>
        <vt:i4>0</vt:i4>
      </vt:variant>
      <vt:variant>
        <vt:i4>5</vt:i4>
      </vt:variant>
      <vt:variant>
        <vt:lpwstr>https://www.cteresource.org/</vt:lpwstr>
      </vt:variant>
      <vt:variant>
        <vt:lpwstr/>
      </vt:variant>
      <vt:variant>
        <vt:i4>4980746</vt:i4>
      </vt:variant>
      <vt:variant>
        <vt:i4>24</vt:i4>
      </vt:variant>
      <vt:variant>
        <vt:i4>0</vt:i4>
      </vt:variant>
      <vt:variant>
        <vt:i4>5</vt:i4>
      </vt:variant>
      <vt:variant>
        <vt:lpwstr>https://dhp.virginiainteractive.org/lookup/index</vt:lpwstr>
      </vt:variant>
      <vt:variant>
        <vt:lpwstr/>
      </vt:variant>
      <vt:variant>
        <vt:i4>5111809</vt:i4>
      </vt:variant>
      <vt:variant>
        <vt:i4>21</vt:i4>
      </vt:variant>
      <vt:variant>
        <vt:i4>0</vt:i4>
      </vt:variant>
      <vt:variant>
        <vt:i4>5</vt:i4>
      </vt:variant>
      <vt:variant>
        <vt:lpwstr>https://law.lis.virginia.gov/vacode/title54.1/chapter34/section54.1-3455/</vt:lpwstr>
      </vt:variant>
      <vt:variant>
        <vt:lpwstr/>
      </vt:variant>
      <vt:variant>
        <vt:i4>5177345</vt:i4>
      </vt:variant>
      <vt:variant>
        <vt:i4>18</vt:i4>
      </vt:variant>
      <vt:variant>
        <vt:i4>0</vt:i4>
      </vt:variant>
      <vt:variant>
        <vt:i4>5</vt:i4>
      </vt:variant>
      <vt:variant>
        <vt:lpwstr>https://law.lis.virginia.gov/vacode/title54.1/chapter34/section54.1-3454/</vt:lpwstr>
      </vt:variant>
      <vt:variant>
        <vt:lpwstr/>
      </vt:variant>
      <vt:variant>
        <vt:i4>4784129</vt:i4>
      </vt:variant>
      <vt:variant>
        <vt:i4>15</vt:i4>
      </vt:variant>
      <vt:variant>
        <vt:i4>0</vt:i4>
      </vt:variant>
      <vt:variant>
        <vt:i4>5</vt:i4>
      </vt:variant>
      <vt:variant>
        <vt:lpwstr>https://law.lis.virginia.gov/vacode/title54.1/chapter34/section54.1-3452/</vt:lpwstr>
      </vt:variant>
      <vt:variant>
        <vt:lpwstr/>
      </vt:variant>
      <vt:variant>
        <vt:i4>4915201</vt:i4>
      </vt:variant>
      <vt:variant>
        <vt:i4>12</vt:i4>
      </vt:variant>
      <vt:variant>
        <vt:i4>0</vt:i4>
      </vt:variant>
      <vt:variant>
        <vt:i4>5</vt:i4>
      </vt:variant>
      <vt:variant>
        <vt:lpwstr>https://law.lis.virginia.gov/vacode/title54.1/chapter34/section54.1-3450/</vt:lpwstr>
      </vt:variant>
      <vt:variant>
        <vt:lpwstr/>
      </vt:variant>
      <vt:variant>
        <vt:i4>4390912</vt:i4>
      </vt:variant>
      <vt:variant>
        <vt:i4>9</vt:i4>
      </vt:variant>
      <vt:variant>
        <vt:i4>0</vt:i4>
      </vt:variant>
      <vt:variant>
        <vt:i4>5</vt:i4>
      </vt:variant>
      <vt:variant>
        <vt:lpwstr>https://law.lis.virginia.gov/vacode/title54.1/chapter34/section54.1-3448/</vt:lpwstr>
      </vt:variant>
      <vt:variant>
        <vt:lpwstr/>
      </vt:variant>
      <vt:variant>
        <vt:i4>5046272</vt:i4>
      </vt:variant>
      <vt:variant>
        <vt:i4>6</vt:i4>
      </vt:variant>
      <vt:variant>
        <vt:i4>0</vt:i4>
      </vt:variant>
      <vt:variant>
        <vt:i4>5</vt:i4>
      </vt:variant>
      <vt:variant>
        <vt:lpwstr>https://law.lis.virginia.gov/vacode/title54.1/chapter34/section54.1-3446/</vt:lpwstr>
      </vt:variant>
      <vt:variant>
        <vt:lpwstr/>
      </vt:variant>
      <vt:variant>
        <vt:i4>8126544</vt:i4>
      </vt:variant>
      <vt:variant>
        <vt:i4>3</vt:i4>
      </vt:variant>
      <vt:variant>
        <vt:i4>0</vt:i4>
      </vt:variant>
      <vt:variant>
        <vt:i4>5</vt:i4>
      </vt:variant>
      <vt:variant>
        <vt:lpwstr>https://virginiarules.org/varules_topics/drugs-overview/</vt:lpwstr>
      </vt:variant>
      <vt:variant>
        <vt:lpwstr/>
      </vt:variant>
      <vt:variant>
        <vt:i4>4980746</vt:i4>
      </vt:variant>
      <vt:variant>
        <vt:i4>0</vt:i4>
      </vt:variant>
      <vt:variant>
        <vt:i4>0</vt:i4>
      </vt:variant>
      <vt:variant>
        <vt:i4>5</vt:i4>
      </vt:variant>
      <vt:variant>
        <vt:lpwstr>https://dhp.virginiainteractive.org/lookup/index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ltipt</dc:creator>
  <cp:keywords/>
  <cp:lastModifiedBy>Chapman, Jim (DOE)</cp:lastModifiedBy>
  <cp:revision>589</cp:revision>
  <dcterms:created xsi:type="dcterms:W3CDTF">2023-03-03T17:25:00Z</dcterms:created>
  <dcterms:modified xsi:type="dcterms:W3CDTF">2023-04-14T03:14:00Z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eeef4bf0923998c46abe3e542d287289c74a4114f48f2a0170f73efd56b6ba2d</vt:lpwstr>
  </property>
  <property fmtid="{D5CDD505-2E9C-101B-9397-08002B2CF9AE}" pid="3" name="ContentTypeId">
    <vt:lpwstr>0x01010037E7C583ACDFCF4DB30CA959DC5287DA</vt:lpwstr>
  </property>
  <property fmtid="{D5CDD505-2E9C-101B-9397-08002B2CF9AE}" pid="4" name="MediaServiceImageTags">
    <vt:lpwstr/>
  </property>
</Properties>
</file>